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E70ED" w14:textId="77777777" w:rsidR="00734AB2" w:rsidRPr="00CC5597" w:rsidRDefault="00734AB2" w:rsidP="002D632F">
      <w:pPr>
        <w:pStyle w:val="graphic"/>
        <w:rPr>
          <w:lang w:val="en-GB"/>
        </w:rPr>
      </w:pPr>
      <w:r w:rsidRPr="00CC5597">
        <w:rPr>
          <w:lang w:val="en-GB"/>
        </w:rPr>
        <w:fldChar w:fldCharType="begin"/>
      </w:r>
      <w:r w:rsidRPr="00CC5597">
        <w:rPr>
          <w:lang w:val="en-GB"/>
        </w:rPr>
        <w:instrText xml:space="preserve">  </w:instrText>
      </w:r>
      <w:r w:rsidRPr="00CC5597">
        <w:rPr>
          <w:lang w:val="en-GB"/>
        </w:rPr>
        <w:fldChar w:fldCharType="end"/>
      </w:r>
      <w:r w:rsidR="004A3DA2" w:rsidRPr="00CC5597">
        <w:rPr>
          <w:noProof/>
          <w:lang w:val="en-GB"/>
        </w:rPr>
        <w:drawing>
          <wp:inline distT="0" distB="0" distL="0" distR="0" wp14:anchorId="4F3F03CC" wp14:editId="3F8191C9">
            <wp:extent cx="4295775" cy="2590800"/>
            <wp:effectExtent l="0" t="0" r="0" b="0"/>
            <wp:docPr id="2" name="Bild 1" descr="ecss-logo-capture10July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s-logo-capture10July20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5775" cy="2590800"/>
                    </a:xfrm>
                    <a:prstGeom prst="rect">
                      <a:avLst/>
                    </a:prstGeom>
                    <a:noFill/>
                    <a:ln>
                      <a:noFill/>
                    </a:ln>
                  </pic:spPr>
                </pic:pic>
              </a:graphicData>
            </a:graphic>
          </wp:inline>
        </w:drawing>
      </w:r>
    </w:p>
    <w:p w14:paraId="101EEDB9" w14:textId="794EF4CD" w:rsidR="00681322" w:rsidRPr="00CC5597" w:rsidRDefault="004A3DA2" w:rsidP="00726C22">
      <w:pPr>
        <w:pStyle w:val="DocumentTitle"/>
      </w:pPr>
      <w:r w:rsidRPr="00CC5597">
        <w:rPr>
          <w:noProof/>
        </w:rPr>
        <mc:AlternateContent>
          <mc:Choice Requires="wps">
            <w:drawing>
              <wp:anchor distT="0" distB="0" distL="114300" distR="114300" simplePos="0" relativeHeight="251650048" behindDoc="0" locked="1" layoutInCell="1" allowOverlap="1" wp14:anchorId="68C29C57" wp14:editId="6465019B">
                <wp:simplePos x="0" y="0"/>
                <wp:positionH relativeFrom="page">
                  <wp:posOffset>3960495</wp:posOffset>
                </wp:positionH>
                <wp:positionV relativeFrom="page">
                  <wp:posOffset>8610600</wp:posOffset>
                </wp:positionV>
                <wp:extent cx="2774315" cy="853440"/>
                <wp:effectExtent l="0" t="0" r="0" b="3810"/>
                <wp:wrapSquare wrapText="bothSides"/>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C340C" w14:textId="77777777" w:rsidR="00E94DE5" w:rsidRDefault="00E94DE5" w:rsidP="00D97761">
                            <w:pPr>
                              <w:pStyle w:val="ECSSsecretariat"/>
                              <w:spacing w:before="0"/>
                            </w:pPr>
                            <w:r>
                              <w:t>ECSS Secretariat</w:t>
                            </w:r>
                          </w:p>
                          <w:p w14:paraId="2D85725F" w14:textId="77777777" w:rsidR="00E94DE5" w:rsidRDefault="00E94DE5" w:rsidP="00D97761">
                            <w:pPr>
                              <w:pStyle w:val="ECSSsecretariat"/>
                              <w:spacing w:before="0"/>
                            </w:pPr>
                            <w:r>
                              <w:t>ESA-ESTEC</w:t>
                            </w:r>
                          </w:p>
                          <w:p w14:paraId="73818152" w14:textId="195E9740" w:rsidR="00E94DE5" w:rsidRDefault="00E94DE5" w:rsidP="00D97761">
                            <w:pPr>
                              <w:pStyle w:val="ECSSsecretariat"/>
                              <w:spacing w:before="0"/>
                            </w:pPr>
                            <w:r>
                              <w:t>Requirements &amp; Standards Section</w:t>
                            </w:r>
                          </w:p>
                          <w:p w14:paraId="4A4B2CB0" w14:textId="77777777" w:rsidR="00E94DE5" w:rsidRPr="00916686" w:rsidRDefault="00E94DE5" w:rsidP="00D97761">
                            <w:pPr>
                              <w:pStyle w:val="ECSSsecretariat"/>
                            </w:pPr>
                            <w:r>
                              <w:t xml:space="preserve">Noordwijk, The </w:t>
                            </w:r>
                            <w:smartTag w:uri="urn:schemas-microsoft-com:office:smarttags" w:element="country-region">
                              <w:smartTag w:uri="urn:schemas-microsoft-com:office:smarttags" w:element="PlaceType">
                                <w:smartTag w:uri="urn:schemas-microsoft-com:office:smarttags" w:element="place">
                                  <w:r>
                                    <w:t>Netherlands</w:t>
                                  </w:r>
                                </w:smartTag>
                              </w:smartTag>
                            </w:smartTag>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C29C57" id="_x0000_t202" coordsize="21600,21600" o:spt="202" path="m,l,21600r21600,l21600,xe">
                <v:stroke joinstyle="miter"/>
                <v:path gradientshapeok="t" o:connecttype="rect"/>
              </v:shapetype>
              <v:shape id="Text Box 3" o:spid="_x0000_s1026" type="#_x0000_t202" style="position:absolute;left:0;text-align:left;margin-left:311.85pt;margin-top:678pt;width:218.45pt;height:67.2pt;z-index:2516500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" filled="f" stroked="f">
                <v:textbox>
                  <w:txbxContent>
                    <w:p w14:paraId="329C340C" w14:textId="77777777" w:rsidR="00E94DE5" w:rsidRDefault="00E94DE5" w:rsidP="00D97761">
                      <w:pPr>
                        <w:pStyle w:val="ECSSsecretariat"/>
                        <w:spacing w:before="0"/>
                      </w:pPr>
                      <w:r>
                        <w:t>ECSS Secretariat</w:t>
                      </w:r>
                    </w:p>
                    <w:p w14:paraId="2D85725F" w14:textId="77777777" w:rsidR="00E94DE5" w:rsidRDefault="00E94DE5" w:rsidP="00D97761">
                      <w:pPr>
                        <w:pStyle w:val="ECSSsecretariat"/>
                        <w:spacing w:before="0"/>
                      </w:pPr>
                      <w:r>
                        <w:t>ESA-ESTEC</w:t>
                      </w:r>
                    </w:p>
                    <w:p w14:paraId="73818152" w14:textId="195E9740" w:rsidR="00E94DE5" w:rsidRDefault="00E94DE5" w:rsidP="00D97761">
                      <w:pPr>
                        <w:pStyle w:val="ECSSsecretariat"/>
                        <w:spacing w:before="0"/>
                      </w:pPr>
                      <w:r>
                        <w:t>Requirements &amp; Standards Section</w:t>
                      </w:r>
                    </w:p>
                    <w:p w14:paraId="4A4B2CB0" w14:textId="77777777" w:rsidR="00E94DE5" w:rsidRPr="00916686" w:rsidRDefault="00E94DE5" w:rsidP="00D97761">
                      <w:pPr>
                        <w:pStyle w:val="ECSSsecretariat"/>
                      </w:pPr>
                      <w:r>
                        <w:t xml:space="preserve">Noordwijk, The </w:t>
                      </w:r>
                      <w:smartTag w:uri="urn:schemas-microsoft-com:office:smarttags" w:element="country-region">
                        <w:smartTag w:uri="urn:schemas-microsoft-com:office:smarttags" w:element="PlaceType">
                          <w:smartTag w:uri="urn:schemas-microsoft-com:office:smarttags" w:element="place">
                            <w:r>
                              <w:t>Netherlands</w:t>
                            </w:r>
                          </w:smartTag>
                        </w:smartTag>
                      </w:smartTag>
                    </w:p>
                  </w:txbxContent>
                </v:textbox>
                <w10:wrap type="square" anchorx="page" anchory="page"/>
                <w10:anchorlock/>
              </v:shape>
            </w:pict>
          </mc:Fallback>
        </mc:AlternateContent>
      </w:r>
      <w:r w:rsidR="00485E32">
        <w:fldChar w:fldCharType="begin"/>
      </w:r>
      <w:r w:rsidR="00485E32">
        <w:instrText xml:space="preserve"> DOCPROPERTY  "ECSS Discipline"  \* MERGEFORMAT </w:instrText>
      </w:r>
      <w:r w:rsidR="00485E32">
        <w:fldChar w:fldCharType="separate"/>
      </w:r>
      <w:r w:rsidR="00D32675">
        <w:t>Space engineering</w:t>
      </w:r>
      <w:r w:rsidR="00485E32">
        <w:fldChar w:fldCharType="end"/>
      </w:r>
    </w:p>
    <w:p w14:paraId="0D927979" w14:textId="0B8E7534" w:rsidR="00C77C78" w:rsidRPr="00CC5597" w:rsidRDefault="00485E32" w:rsidP="00AB5498">
      <w:pPr>
        <w:pStyle w:val="Subtitle"/>
      </w:pPr>
      <w:r>
        <w:fldChar w:fldCharType="begin"/>
      </w:r>
      <w:r>
        <w:instrText xml:space="preserve"> SUBJECT  \* FirstCap  \* MERGEFORMAT </w:instrText>
      </w:r>
      <w:r>
        <w:fldChar w:fldCharType="separate"/>
      </w:r>
      <w:r w:rsidR="00D32675">
        <w:t>Threaded fasteners handbook</w:t>
      </w:r>
      <w:r>
        <w:fldChar w:fldCharType="end"/>
      </w:r>
    </w:p>
    <w:p w14:paraId="474AD153" w14:textId="70C2CC05" w:rsidR="00C77C78" w:rsidRPr="00CC5597" w:rsidRDefault="00C77C78" w:rsidP="00CC5597">
      <w:pPr>
        <w:pStyle w:val="paragraph"/>
        <w:pageBreakBefore/>
        <w:tabs>
          <w:tab w:val="left" w:pos="8077"/>
        </w:tabs>
        <w:spacing w:before="1560"/>
        <w:rPr>
          <w:rFonts w:ascii="Arial" w:hAnsi="Arial" w:cs="Arial"/>
          <w:b/>
        </w:rPr>
      </w:pPr>
      <w:r w:rsidRPr="00CC5597">
        <w:rPr>
          <w:rFonts w:ascii="Arial" w:hAnsi="Arial" w:cs="Arial"/>
          <w:b/>
        </w:rPr>
        <w:lastRenderedPageBreak/>
        <w:t>Foreword</w:t>
      </w:r>
    </w:p>
    <w:p w14:paraId="1C4D4A1A" w14:textId="77777777" w:rsidR="00C77C78" w:rsidRPr="00CC5597" w:rsidRDefault="00C77C78" w:rsidP="00C77C78">
      <w:pPr>
        <w:pStyle w:val="paragraph"/>
      </w:pPr>
      <w:r w:rsidRPr="00CC5597">
        <w:t>This Handbook is one document of the series of ECSS Documents intended to be used as supporting material for ECSS Standards in space projects and applications. ECSS is a cooperative effort of the European Space Agency, national space agencies and European industry associations for the purpose of developing and maintaining common standards.</w:t>
      </w:r>
    </w:p>
    <w:p w14:paraId="5C207EF7" w14:textId="065BEC3F" w:rsidR="00C77C78" w:rsidRPr="00CC5597" w:rsidRDefault="00C77C78" w:rsidP="00C77C78">
      <w:pPr>
        <w:pStyle w:val="paragraph"/>
      </w:pPr>
      <w:r w:rsidRPr="00CC5597">
        <w:t xml:space="preserve">This handbook has been prepared by the </w:t>
      </w:r>
      <w:r w:rsidR="00485E32">
        <w:fldChar w:fldCharType="begin"/>
      </w:r>
      <w:r w:rsidR="00485E32">
        <w:instrText xml:space="preserve"> DOCPROPERTY  "ECSS Working Group"  \* MERGEFORMAT </w:instrText>
      </w:r>
      <w:r w:rsidR="00485E32">
        <w:fldChar w:fldCharType="separate"/>
      </w:r>
      <w:r w:rsidR="00D32675">
        <w:t>ECSS-E-HB-32-23</w:t>
      </w:r>
      <w:r w:rsidR="00485E32">
        <w:fldChar w:fldCharType="end"/>
      </w:r>
      <w:r w:rsidRPr="00CC5597">
        <w:t xml:space="preserve"> Working Group, reviewed by the ECSS Executive Secretariat and approved by the ECSS Technical Authority.</w:t>
      </w:r>
    </w:p>
    <w:p w14:paraId="65B3BA6C" w14:textId="77777777" w:rsidR="00C77C78" w:rsidRPr="00CC5597" w:rsidRDefault="00C77C78" w:rsidP="00C77C78">
      <w:pPr>
        <w:pStyle w:val="paragraph"/>
        <w:spacing w:before="2040"/>
        <w:rPr>
          <w:rFonts w:ascii="Arial" w:hAnsi="Arial" w:cs="Arial"/>
          <w:b/>
        </w:rPr>
      </w:pPr>
      <w:r w:rsidRPr="00CC5597">
        <w:rPr>
          <w:rFonts w:ascii="Arial" w:hAnsi="Arial" w:cs="Arial"/>
          <w:b/>
        </w:rPr>
        <w:t>Disclaimer</w:t>
      </w:r>
    </w:p>
    <w:p w14:paraId="3B03A244" w14:textId="3FE9F250" w:rsidR="00C77C78" w:rsidRPr="00CC5597" w:rsidRDefault="00C77C78" w:rsidP="00C77C78">
      <w:pPr>
        <w:pStyle w:val="paragraph"/>
      </w:pPr>
      <w:r w:rsidRPr="00CC5597">
        <w:t>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document, whether or not based upon warranty, business agreement, tort, or otherwise; whether or not injury was sustained by persons or property or otherwise; and whether or not loss was sustained from, or arose out of, the results of, the item, or any services that may be provided by ECSS.</w:t>
      </w:r>
    </w:p>
    <w:p w14:paraId="1574ED29" w14:textId="5F9639AE" w:rsidR="00C77C78" w:rsidRPr="00CC5597" w:rsidRDefault="00C77C78" w:rsidP="00935579">
      <w:pPr>
        <w:pStyle w:val="Published"/>
        <w:spacing w:before="4440"/>
        <w:rPr>
          <w:sz w:val="20"/>
          <w:szCs w:val="20"/>
        </w:rPr>
      </w:pPr>
      <w:r w:rsidRPr="00CC5597">
        <w:rPr>
          <w:sz w:val="20"/>
          <w:szCs w:val="20"/>
        </w:rPr>
        <w:t xml:space="preserve">Published by: </w:t>
      </w:r>
      <w:r w:rsidRPr="00CC5597">
        <w:rPr>
          <w:sz w:val="20"/>
          <w:szCs w:val="20"/>
        </w:rPr>
        <w:tab/>
        <w:t xml:space="preserve">ESA Requirements and Standards </w:t>
      </w:r>
      <w:r w:rsidR="00E57A12" w:rsidRPr="00CC5597">
        <w:rPr>
          <w:sz w:val="20"/>
          <w:szCs w:val="20"/>
        </w:rPr>
        <w:t>Section</w:t>
      </w:r>
    </w:p>
    <w:p w14:paraId="41BB0B4C" w14:textId="77777777" w:rsidR="00C77C78" w:rsidRPr="00CC5597" w:rsidRDefault="00C77C78" w:rsidP="00C77C78">
      <w:pPr>
        <w:pStyle w:val="Published"/>
        <w:rPr>
          <w:sz w:val="20"/>
          <w:szCs w:val="20"/>
        </w:rPr>
      </w:pPr>
      <w:r w:rsidRPr="00CC5597">
        <w:rPr>
          <w:sz w:val="20"/>
          <w:szCs w:val="20"/>
        </w:rPr>
        <w:tab/>
        <w:t>ESTEC, P.O. Box 299,</w:t>
      </w:r>
    </w:p>
    <w:p w14:paraId="3FAD2E70" w14:textId="77777777" w:rsidR="00C77C78" w:rsidRPr="00CC5597" w:rsidRDefault="00C77C78" w:rsidP="00C77C78">
      <w:pPr>
        <w:pStyle w:val="Published"/>
        <w:rPr>
          <w:sz w:val="20"/>
          <w:szCs w:val="20"/>
        </w:rPr>
      </w:pPr>
      <w:r w:rsidRPr="00CC5597">
        <w:rPr>
          <w:sz w:val="20"/>
          <w:szCs w:val="20"/>
        </w:rPr>
        <w:tab/>
        <w:t>2200 AG Noordwijk</w:t>
      </w:r>
    </w:p>
    <w:p w14:paraId="71DB51A1" w14:textId="77777777" w:rsidR="00C77C78" w:rsidRPr="00CC5597" w:rsidRDefault="00C77C78" w:rsidP="00C77C78">
      <w:pPr>
        <w:pStyle w:val="Published"/>
        <w:rPr>
          <w:sz w:val="20"/>
          <w:szCs w:val="20"/>
        </w:rPr>
      </w:pPr>
      <w:r w:rsidRPr="00CC5597">
        <w:rPr>
          <w:sz w:val="20"/>
          <w:szCs w:val="20"/>
        </w:rPr>
        <w:tab/>
        <w:t>The Netherlands</w:t>
      </w:r>
    </w:p>
    <w:p w14:paraId="05D7909E" w14:textId="1B4A333A" w:rsidR="00C77C78" w:rsidRPr="00CC5597" w:rsidRDefault="00CC6BC7" w:rsidP="00C77C78">
      <w:pPr>
        <w:pStyle w:val="Published"/>
        <w:rPr>
          <w:sz w:val="20"/>
          <w:szCs w:val="20"/>
        </w:rPr>
      </w:pPr>
      <w:r w:rsidRPr="00CC5597">
        <w:rPr>
          <w:sz w:val="20"/>
          <w:szCs w:val="20"/>
        </w:rPr>
        <w:t xml:space="preserve">Copyright: </w:t>
      </w:r>
      <w:r w:rsidRPr="00CC5597">
        <w:rPr>
          <w:sz w:val="20"/>
          <w:szCs w:val="20"/>
        </w:rPr>
        <w:tab/>
        <w:t>202</w:t>
      </w:r>
      <w:ins w:id="0" w:author="Klaus Ehrlich [3]" w:date="2023-01-18T13:40:00Z">
        <w:r w:rsidR="00CC5597">
          <w:rPr>
            <w:sz w:val="20"/>
            <w:szCs w:val="20"/>
          </w:rPr>
          <w:t>3</w:t>
        </w:r>
      </w:ins>
      <w:del w:id="1" w:author="Klaus Ehrlich [3]" w:date="2023-01-18T13:41:00Z">
        <w:r w:rsidR="00CC5597" w:rsidDel="00CC5597">
          <w:rPr>
            <w:sz w:val="20"/>
            <w:szCs w:val="20"/>
          </w:rPr>
          <w:delText>10</w:delText>
        </w:r>
      </w:del>
      <w:r w:rsidR="00C77C78" w:rsidRPr="00CC5597">
        <w:rPr>
          <w:sz w:val="20"/>
          <w:szCs w:val="20"/>
        </w:rPr>
        <w:t>© by the European Space Agency for the members of ECSS</w:t>
      </w:r>
    </w:p>
    <w:p w14:paraId="494EBB8B" w14:textId="77777777" w:rsidR="00E57A12" w:rsidRPr="00CC5597" w:rsidRDefault="00E57A12" w:rsidP="00E57A12">
      <w:pPr>
        <w:pStyle w:val="Heading0"/>
      </w:pPr>
      <w:bookmarkStart w:id="2" w:name="_Toc191723605"/>
      <w:bookmarkStart w:id="3" w:name="_Toc274052857"/>
      <w:bookmarkStart w:id="4" w:name="_Toc13063565"/>
      <w:bookmarkStart w:id="5" w:name="_Toc126590512"/>
      <w:r w:rsidRPr="00CC5597">
        <w:lastRenderedPageBreak/>
        <w:t>Change log</w:t>
      </w:r>
      <w:bookmarkEnd w:id="2"/>
      <w:bookmarkEnd w:id="3"/>
      <w:bookmarkEnd w:id="4"/>
      <w:bookmarkEnd w:id="5"/>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Change w:id="6" w:author="Klaus Ehrlich [3]" w:date="2023-02-06T15:18:00Z">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PrChange>
      </w:tblPr>
      <w:tblGrid>
        <w:gridCol w:w="2477"/>
        <w:gridCol w:w="6513"/>
        <w:tblGridChange w:id="7">
          <w:tblGrid>
            <w:gridCol w:w="2808"/>
            <w:gridCol w:w="6182"/>
          </w:tblGrid>
        </w:tblGridChange>
      </w:tblGrid>
      <w:tr w:rsidR="00E57A12" w:rsidRPr="00CC5597" w14:paraId="556AD744" w14:textId="77777777" w:rsidTr="00C412FB">
        <w:tc>
          <w:tcPr>
            <w:tcW w:w="2477" w:type="dxa"/>
            <w:tcBorders>
              <w:top w:val="single" w:sz="4" w:space="0" w:color="auto"/>
              <w:left w:val="single" w:sz="4" w:space="0" w:color="auto"/>
              <w:bottom w:val="single" w:sz="4" w:space="0" w:color="auto"/>
              <w:right w:val="single" w:sz="4" w:space="0" w:color="auto"/>
            </w:tcBorders>
            <w:tcPrChange w:id="8" w:author="Klaus Ehrlich [3]" w:date="2023-02-06T15:18:00Z">
              <w:tcPr>
                <w:tcW w:w="2808" w:type="dxa"/>
                <w:tcBorders>
                  <w:top w:val="single" w:sz="4" w:space="0" w:color="auto"/>
                  <w:left w:val="single" w:sz="4" w:space="0" w:color="auto"/>
                  <w:bottom w:val="single" w:sz="4" w:space="0" w:color="auto"/>
                  <w:right w:val="single" w:sz="4" w:space="0" w:color="auto"/>
                </w:tcBorders>
              </w:tcPr>
            </w:tcPrChange>
          </w:tcPr>
          <w:p w14:paraId="64FD4751" w14:textId="77777777" w:rsidR="00E57A12" w:rsidRPr="00CC5597" w:rsidRDefault="00E57A12" w:rsidP="00E57A12">
            <w:pPr>
              <w:pStyle w:val="TablecellLEFT"/>
            </w:pPr>
            <w:r w:rsidRPr="00CC5597">
              <w:t>ECSS-E-HB-32-23A</w:t>
            </w:r>
          </w:p>
          <w:p w14:paraId="20612791" w14:textId="38BBABE3" w:rsidR="00E57A12" w:rsidRPr="00CC5597" w:rsidRDefault="00E57A12" w:rsidP="00E57A12">
            <w:pPr>
              <w:pStyle w:val="TablecellLEFT"/>
            </w:pPr>
            <w:r w:rsidRPr="00CC5597">
              <w:t>16 April 2010</w:t>
            </w:r>
          </w:p>
        </w:tc>
        <w:tc>
          <w:tcPr>
            <w:tcW w:w="6513" w:type="dxa"/>
            <w:tcBorders>
              <w:top w:val="single" w:sz="4" w:space="0" w:color="auto"/>
              <w:left w:val="single" w:sz="4" w:space="0" w:color="auto"/>
              <w:bottom w:val="single" w:sz="4" w:space="0" w:color="auto"/>
              <w:right w:val="single" w:sz="4" w:space="0" w:color="auto"/>
            </w:tcBorders>
            <w:tcPrChange w:id="9" w:author="Klaus Ehrlich [3]" w:date="2023-02-06T15:18:00Z">
              <w:tcPr>
                <w:tcW w:w="6182" w:type="dxa"/>
                <w:tcBorders>
                  <w:top w:val="single" w:sz="4" w:space="0" w:color="auto"/>
                  <w:left w:val="single" w:sz="4" w:space="0" w:color="auto"/>
                  <w:bottom w:val="single" w:sz="4" w:space="0" w:color="auto"/>
                  <w:right w:val="single" w:sz="4" w:space="0" w:color="auto"/>
                </w:tcBorders>
              </w:tcPr>
            </w:tcPrChange>
          </w:tcPr>
          <w:p w14:paraId="4A37B014" w14:textId="77777777" w:rsidR="00E57A12" w:rsidRPr="00CC5597" w:rsidRDefault="00E57A12" w:rsidP="00E57A12">
            <w:pPr>
              <w:pStyle w:val="TablecellLEFT"/>
            </w:pPr>
            <w:r w:rsidRPr="00CC5597">
              <w:t>First issue</w:t>
            </w:r>
          </w:p>
        </w:tc>
      </w:tr>
      <w:tr w:rsidR="00A517CF" w:rsidRPr="00CC5597" w14:paraId="03088229" w14:textId="77777777" w:rsidTr="00C412FB">
        <w:trPr>
          <w:ins w:id="10" w:author="Klaus Ehrlich" w:date="2022-11-23T09:32:00Z"/>
        </w:trPr>
        <w:tc>
          <w:tcPr>
            <w:tcW w:w="2477" w:type="dxa"/>
            <w:tcBorders>
              <w:top w:val="single" w:sz="4" w:space="0" w:color="auto"/>
              <w:left w:val="single" w:sz="4" w:space="0" w:color="auto"/>
              <w:bottom w:val="single" w:sz="4" w:space="0" w:color="auto"/>
              <w:right w:val="single" w:sz="4" w:space="0" w:color="auto"/>
            </w:tcBorders>
            <w:tcPrChange w:id="11" w:author="Klaus Ehrlich [3]" w:date="2023-02-06T15:18:00Z">
              <w:tcPr>
                <w:tcW w:w="2808" w:type="dxa"/>
                <w:tcBorders>
                  <w:top w:val="single" w:sz="4" w:space="0" w:color="auto"/>
                  <w:left w:val="single" w:sz="4" w:space="0" w:color="auto"/>
                  <w:bottom w:val="single" w:sz="4" w:space="0" w:color="auto"/>
                  <w:right w:val="single" w:sz="4" w:space="0" w:color="auto"/>
                </w:tcBorders>
              </w:tcPr>
            </w:tcPrChange>
          </w:tcPr>
          <w:p w14:paraId="32577105" w14:textId="2BE31614" w:rsidR="00A517CF" w:rsidRPr="00CC5597" w:rsidRDefault="00C412FB" w:rsidP="00A517CF">
            <w:pPr>
              <w:pStyle w:val="TablecellLEFT"/>
              <w:rPr>
                <w:ins w:id="12" w:author="Klaus Ehrlich" w:date="2022-11-23T09:32:00Z"/>
              </w:rPr>
            </w:pPr>
            <w:ins w:id="13" w:author="Klaus Ehrlich [3]" w:date="2023-02-06T15:18:00Z">
              <w:r>
                <w:fldChar w:fldCharType="begin"/>
              </w:r>
              <w:r>
                <w:instrText xml:space="preserve"> DOCPROPERTY  "ECSS Handbook Number"  \* MERGEFORMAT </w:instrText>
              </w:r>
            </w:ins>
            <w:r>
              <w:fldChar w:fldCharType="separate"/>
            </w:r>
            <w:r w:rsidR="00D32675">
              <w:t>ECSS-E-HB-32-23A Rev.1</w:t>
            </w:r>
            <w:ins w:id="14" w:author="Klaus Ehrlich [3]" w:date="2023-02-06T15:18:00Z">
              <w:r>
                <w:fldChar w:fldCharType="end"/>
              </w:r>
            </w:ins>
          </w:p>
          <w:p w14:paraId="6F52324F" w14:textId="4DE6D742" w:rsidR="00A517CF" w:rsidRPr="00CC5597" w:rsidRDefault="00A517CF" w:rsidP="00A517CF">
            <w:pPr>
              <w:pStyle w:val="TablecellLEFT"/>
              <w:rPr>
                <w:ins w:id="15" w:author="Klaus Ehrlich" w:date="2022-11-23T09:32:00Z"/>
              </w:rPr>
            </w:pPr>
            <w:ins w:id="16" w:author="Klaus Ehrlich" w:date="2022-11-23T09:32:00Z">
              <w:r w:rsidRPr="00CC5597">
                <w:fldChar w:fldCharType="begin"/>
              </w:r>
              <w:r w:rsidRPr="00CC5597">
                <w:instrText xml:space="preserve"> DOCPROPERTY  "ECSS Handbook Issue Date"  \* MERGEFORMAT </w:instrText>
              </w:r>
              <w:r w:rsidRPr="00CC5597">
                <w:fldChar w:fldCharType="separate"/>
              </w:r>
            </w:ins>
            <w:r w:rsidR="00D32675">
              <w:t>6 February 2023</w:t>
            </w:r>
            <w:ins w:id="17" w:author="Klaus Ehrlich" w:date="2022-11-23T09:32:00Z">
              <w:r w:rsidRPr="00CC5597">
                <w:fldChar w:fldCharType="end"/>
              </w:r>
            </w:ins>
          </w:p>
        </w:tc>
        <w:tc>
          <w:tcPr>
            <w:tcW w:w="6513" w:type="dxa"/>
            <w:tcBorders>
              <w:top w:val="single" w:sz="4" w:space="0" w:color="auto"/>
              <w:left w:val="single" w:sz="4" w:space="0" w:color="auto"/>
              <w:bottom w:val="single" w:sz="4" w:space="0" w:color="auto"/>
              <w:right w:val="single" w:sz="4" w:space="0" w:color="auto"/>
            </w:tcBorders>
            <w:tcPrChange w:id="18" w:author="Klaus Ehrlich [3]" w:date="2023-02-06T15:18:00Z">
              <w:tcPr>
                <w:tcW w:w="6182" w:type="dxa"/>
                <w:tcBorders>
                  <w:top w:val="single" w:sz="4" w:space="0" w:color="auto"/>
                  <w:left w:val="single" w:sz="4" w:space="0" w:color="auto"/>
                  <w:bottom w:val="single" w:sz="4" w:space="0" w:color="auto"/>
                  <w:right w:val="single" w:sz="4" w:space="0" w:color="auto"/>
                </w:tcBorders>
              </w:tcPr>
            </w:tcPrChange>
          </w:tcPr>
          <w:p w14:paraId="4F5BD0D5" w14:textId="42E31D94" w:rsidR="00A517CF" w:rsidRPr="00CC5597" w:rsidRDefault="00A517CF" w:rsidP="00A517CF">
            <w:pPr>
              <w:pStyle w:val="TablecellLEFT"/>
              <w:rPr>
                <w:ins w:id="19" w:author="Klaus Ehrlich" w:date="2022-11-23T09:32:00Z"/>
              </w:rPr>
            </w:pPr>
            <w:ins w:id="20" w:author="Klaus Ehrlich" w:date="2022-11-23T09:32:00Z">
              <w:r w:rsidRPr="00CC5597">
                <w:t>First issue</w:t>
              </w:r>
            </w:ins>
            <w:ins w:id="21" w:author="Klaus Ehrlich [3]" w:date="2023-02-06T15:18:00Z">
              <w:r w:rsidR="00C412FB">
                <w:t>, R</w:t>
              </w:r>
            </w:ins>
            <w:ins w:id="22" w:author="Klaus Ehrlich" w:date="2022-11-23T09:32:00Z">
              <w:del w:id="23" w:author="Klaus Ehrlich [3]" w:date="2023-02-06T15:18:00Z">
                <w:r w:rsidRPr="00CC5597" w:rsidDel="00C412FB">
                  <w:delText xml:space="preserve"> r</w:delText>
                </w:r>
              </w:del>
              <w:r w:rsidRPr="00CC5597">
                <w:t>evision 1.</w:t>
              </w:r>
            </w:ins>
          </w:p>
          <w:p w14:paraId="10676149" w14:textId="77777777" w:rsidR="00A517CF" w:rsidRPr="00CC5597" w:rsidRDefault="00A517CF" w:rsidP="00A517CF">
            <w:pPr>
              <w:pStyle w:val="TablecellLEFT"/>
              <w:rPr>
                <w:ins w:id="24" w:author="Klaus Ehrlich" w:date="2022-11-23T09:32:00Z"/>
              </w:rPr>
            </w:pPr>
            <w:ins w:id="25" w:author="Klaus Ehrlich" w:date="2022-11-23T09:32:00Z">
              <w:r w:rsidRPr="00CC5597">
                <w:t>The main changes with respect to the previous version ECSS-E-HB-32-23A (16 April 2010) are:</w:t>
              </w:r>
            </w:ins>
          </w:p>
          <w:p w14:paraId="690BE231" w14:textId="77777777" w:rsidR="00A517CF" w:rsidRPr="00CC5597" w:rsidRDefault="00A517CF" w:rsidP="00A517CF">
            <w:pPr>
              <w:pStyle w:val="TablecellLEFT"/>
              <w:numPr>
                <w:ilvl w:val="0"/>
                <w:numId w:val="30"/>
              </w:numPr>
              <w:rPr>
                <w:ins w:id="26" w:author="Klaus Ehrlich" w:date="2022-11-23T09:32:00Z"/>
              </w:rPr>
            </w:pPr>
            <w:ins w:id="27" w:author="Klaus Ehrlich" w:date="2022-11-23T09:32:00Z">
              <w:r w:rsidRPr="00CC5597">
                <w:t>Implementation of Change Requests</w:t>
              </w:r>
            </w:ins>
          </w:p>
          <w:p w14:paraId="07F1663E" w14:textId="77777777" w:rsidR="00A517CF" w:rsidRPr="00CC5597" w:rsidRDefault="00A517CF" w:rsidP="00A517CF">
            <w:pPr>
              <w:pStyle w:val="TablecellLEFT"/>
              <w:numPr>
                <w:ilvl w:val="0"/>
                <w:numId w:val="30"/>
              </w:numPr>
              <w:rPr>
                <w:ins w:id="28" w:author="Klaus Ehrlich" w:date="2022-11-23T09:32:00Z"/>
              </w:rPr>
            </w:pPr>
            <w:ins w:id="29" w:author="Klaus Ehrlich" w:date="2022-11-23T09:32:00Z">
              <w:r w:rsidRPr="00CC5597">
                <w:t>Correction of formulas and references</w:t>
              </w:r>
            </w:ins>
          </w:p>
          <w:p w14:paraId="52EC1657" w14:textId="688A6F62" w:rsidR="00A517CF" w:rsidRPr="00CC5597" w:rsidRDefault="00A517CF" w:rsidP="00A517CF">
            <w:pPr>
              <w:pStyle w:val="TablecellLEFT"/>
              <w:numPr>
                <w:ilvl w:val="0"/>
                <w:numId w:val="30"/>
              </w:numPr>
              <w:rPr>
                <w:ins w:id="30" w:author="Klaus Ehrlich" w:date="2022-11-23T09:32:00Z"/>
              </w:rPr>
            </w:pPr>
            <w:ins w:id="31" w:author="Klaus Ehrlich" w:date="2022-11-23T09:32:00Z">
              <w:r w:rsidRPr="00CC5597">
                <w:t xml:space="preserve">Addition of clause </w:t>
              </w:r>
              <w:r w:rsidRPr="00CC5597">
                <w:fldChar w:fldCharType="begin"/>
              </w:r>
              <w:r w:rsidRPr="00CC5597">
                <w:instrText xml:space="preserve"> REF _Ref118733070 \w \h </w:instrText>
              </w:r>
            </w:ins>
            <w:ins w:id="32" w:author="Klaus Ehrlich" w:date="2022-11-23T09:32:00Z">
              <w:r w:rsidRPr="00CC5597">
                <w:fldChar w:fldCharType="separate"/>
              </w:r>
            </w:ins>
            <w:r w:rsidR="00D32675">
              <w:t>5.5.3</w:t>
            </w:r>
            <w:ins w:id="33" w:author="Klaus Ehrlich" w:date="2022-11-23T09:32:00Z">
              <w:r w:rsidRPr="00CC5597">
                <w:fldChar w:fldCharType="end"/>
              </w:r>
              <w:r w:rsidRPr="00CC5597">
                <w:t xml:space="preserve"> “</w:t>
              </w:r>
              <w:r w:rsidRPr="00CC5597">
                <w:fldChar w:fldCharType="begin"/>
              </w:r>
              <w:r w:rsidRPr="00CC5597">
                <w:instrText xml:space="preserve"> REF _Ref118733070 \h </w:instrText>
              </w:r>
            </w:ins>
            <w:ins w:id="34" w:author="Klaus Ehrlich" w:date="2022-11-23T09:32:00Z">
              <w:r w:rsidRPr="00CC5597">
                <w:fldChar w:fldCharType="separate"/>
              </w:r>
            </w:ins>
            <w:ins w:id="35" w:author="Klaus Ehrlich" w:date="2022-08-04T17:10:00Z">
              <w:r w:rsidR="00D32675" w:rsidRPr="00CC5597">
                <w:t>Planarity of Flanges</w:t>
              </w:r>
            </w:ins>
            <w:ins w:id="36" w:author="Klaus Ehrlich" w:date="2022-11-23T09:32:00Z">
              <w:r w:rsidRPr="00CC5597">
                <w:fldChar w:fldCharType="end"/>
              </w:r>
              <w:r w:rsidRPr="00CC5597">
                <w:t xml:space="preserve">” </w:t>
              </w:r>
            </w:ins>
          </w:p>
          <w:p w14:paraId="4621DBD3" w14:textId="4359B2BE" w:rsidR="00A517CF" w:rsidRPr="00CC5597" w:rsidRDefault="00A517CF" w:rsidP="00A517CF">
            <w:pPr>
              <w:pStyle w:val="TablecellLEFT"/>
              <w:numPr>
                <w:ilvl w:val="0"/>
                <w:numId w:val="30"/>
              </w:numPr>
              <w:rPr>
                <w:ins w:id="37" w:author="Klaus Ehrlich" w:date="2022-11-23T09:32:00Z"/>
              </w:rPr>
            </w:pPr>
            <w:ins w:id="38" w:author="Klaus Ehrlich" w:date="2022-11-23T09:32:00Z">
              <w:r w:rsidRPr="00CC5597">
                <w:t xml:space="preserve">Shortened 10.2.3 and removed 10.5.3 as the topic of thermal conductance is covered by ECSS-E-HB-31-01 Part 4A </w:t>
              </w:r>
            </w:ins>
            <w:ins w:id="39" w:author="Klaus Ehrlich" w:date="2022-11-23T11:18:00Z">
              <w:r w:rsidR="00913A82" w:rsidRPr="00CC5597">
                <w:t>Section</w:t>
              </w:r>
            </w:ins>
            <w:ins w:id="40" w:author="Klaus Ehrlich" w:date="2022-11-23T09:32:00Z">
              <w:r w:rsidRPr="00CC5597">
                <w:t xml:space="preserve"> 5</w:t>
              </w:r>
            </w:ins>
          </w:p>
          <w:p w14:paraId="1BFB0DCA" w14:textId="75BF2855" w:rsidR="00A517CF" w:rsidRPr="00CC5597" w:rsidRDefault="00913A82" w:rsidP="00A517CF">
            <w:pPr>
              <w:pStyle w:val="TablecellLEFT"/>
              <w:numPr>
                <w:ilvl w:val="0"/>
                <w:numId w:val="30"/>
              </w:numPr>
              <w:rPr>
                <w:ins w:id="41" w:author="Klaus Ehrlich" w:date="2022-11-23T09:32:00Z"/>
              </w:rPr>
            </w:pPr>
            <w:ins w:id="42" w:author="Klaus Ehrlich" w:date="2022-11-23T11:18:00Z">
              <w:r w:rsidRPr="00CC5597">
                <w:t>Section</w:t>
              </w:r>
            </w:ins>
            <w:ins w:id="43" w:author="Klaus Ehrlich" w:date="2022-11-23T09:32:00Z">
              <w:r w:rsidR="00A517CF" w:rsidRPr="00CC5597">
                <w:t xml:space="preserve"> 11 significantly reworked</w:t>
              </w:r>
            </w:ins>
          </w:p>
          <w:p w14:paraId="3F60E39B" w14:textId="28EF94FC" w:rsidR="00A517CF" w:rsidRPr="00CC5597" w:rsidRDefault="00A517CF" w:rsidP="00913A82">
            <w:pPr>
              <w:pStyle w:val="TablecellLEFT"/>
              <w:numPr>
                <w:ilvl w:val="0"/>
                <w:numId w:val="30"/>
              </w:numPr>
              <w:rPr>
                <w:ins w:id="44" w:author="Klaus Ehrlich" w:date="2022-11-23T09:32:00Z"/>
              </w:rPr>
            </w:pPr>
            <w:ins w:id="45" w:author="Klaus Ehrlich" w:date="2022-11-23T09:32:00Z">
              <w:r w:rsidRPr="00CC5597">
                <w:t xml:space="preserve">Update of </w:t>
              </w:r>
              <w:r w:rsidRPr="00CC5597">
                <w:fldChar w:fldCharType="begin"/>
              </w:r>
              <w:r w:rsidRPr="00CC5597">
                <w:instrText xml:space="preserve"> REF _Ref61611290 \w \h </w:instrText>
              </w:r>
            </w:ins>
            <w:ins w:id="46" w:author="Klaus Ehrlich" w:date="2022-11-23T09:32:00Z">
              <w:r w:rsidRPr="00CC5597">
                <w:fldChar w:fldCharType="separate"/>
              </w:r>
            </w:ins>
            <w:r w:rsidR="00D32675">
              <w:t>Table D-5</w:t>
            </w:r>
            <w:ins w:id="47" w:author="Klaus Ehrlich" w:date="2022-11-23T09:32:00Z">
              <w:r w:rsidRPr="00CC5597">
                <w:fldChar w:fldCharType="end"/>
              </w:r>
              <w:r w:rsidRPr="00CC5597">
                <w:t xml:space="preserve"> to provide Material 17-7PH properties instead of 13-PH</w:t>
              </w:r>
            </w:ins>
          </w:p>
        </w:tc>
      </w:tr>
    </w:tbl>
    <w:p w14:paraId="7BDC1F86" w14:textId="42F6C928" w:rsidR="00E57A12" w:rsidRPr="00CC5597" w:rsidRDefault="003B73D3" w:rsidP="00C77C78">
      <w:pPr>
        <w:pStyle w:val="Published"/>
        <w:rPr>
          <w:sz w:val="20"/>
          <w:szCs w:val="20"/>
        </w:rPr>
      </w:pPr>
      <w:r>
        <w:rPr>
          <w:sz w:val="20"/>
          <w:szCs w:val="20"/>
        </w:rPr>
        <w:t>a</w:t>
      </w:r>
    </w:p>
    <w:p w14:paraId="39D3AC14" w14:textId="77777777" w:rsidR="0097265D" w:rsidRPr="00CC5597" w:rsidRDefault="0097265D" w:rsidP="001F51B7">
      <w:pPr>
        <w:pStyle w:val="Contents"/>
      </w:pPr>
      <w:bookmarkStart w:id="48" w:name="_Toc191723606"/>
      <w:r w:rsidRPr="00CC5597">
        <w:lastRenderedPageBreak/>
        <w:t>Table of contents</w:t>
      </w:r>
      <w:bookmarkEnd w:id="48"/>
    </w:p>
    <w:p w14:paraId="1FB27F50" w14:textId="4DA88D90" w:rsidR="00D32675" w:rsidRDefault="00D908FA">
      <w:pPr>
        <w:pStyle w:val="TOC1"/>
        <w:rPr>
          <w:rFonts w:asciiTheme="minorHAnsi" w:eastAsiaTheme="minorEastAsia" w:hAnsiTheme="minorHAnsi" w:cstheme="minorBidi"/>
          <w:b w:val="0"/>
          <w:sz w:val="22"/>
          <w:szCs w:val="22"/>
        </w:rPr>
      </w:pPr>
      <w:r w:rsidRPr="00CC5597">
        <w:rPr>
          <w:b w:val="0"/>
          <w:noProof w:val="0"/>
        </w:rPr>
        <w:fldChar w:fldCharType="begin"/>
      </w:r>
      <w:r w:rsidRPr="00CC5597">
        <w:rPr>
          <w:b w:val="0"/>
          <w:noProof w:val="0"/>
        </w:rPr>
        <w:instrText xml:space="preserve"> TOC \o "3-3" \h \z \t "Heading 1,1,Heading 2,2,Heading 0,1,Annex1,1,Annex2,2,Annex3,3" </w:instrText>
      </w:r>
      <w:r w:rsidRPr="00CC5597">
        <w:rPr>
          <w:b w:val="0"/>
          <w:noProof w:val="0"/>
        </w:rPr>
        <w:fldChar w:fldCharType="separate"/>
      </w:r>
      <w:hyperlink w:anchor="_Toc126590512" w:history="1">
        <w:r w:rsidR="00D32675" w:rsidRPr="00320976">
          <w:rPr>
            <w:rStyle w:val="Hyperlink"/>
          </w:rPr>
          <w:t>Change log</w:t>
        </w:r>
        <w:r w:rsidR="00D32675">
          <w:rPr>
            <w:webHidden/>
          </w:rPr>
          <w:tab/>
        </w:r>
        <w:r w:rsidR="00D32675">
          <w:rPr>
            <w:webHidden/>
          </w:rPr>
          <w:fldChar w:fldCharType="begin"/>
        </w:r>
        <w:r w:rsidR="00D32675">
          <w:rPr>
            <w:webHidden/>
          </w:rPr>
          <w:instrText xml:space="preserve"> PAGEREF _Toc126590512 \h </w:instrText>
        </w:r>
        <w:r w:rsidR="00D32675">
          <w:rPr>
            <w:webHidden/>
          </w:rPr>
        </w:r>
        <w:r w:rsidR="00D32675">
          <w:rPr>
            <w:webHidden/>
          </w:rPr>
          <w:fldChar w:fldCharType="separate"/>
        </w:r>
        <w:r w:rsidR="00D32675">
          <w:rPr>
            <w:webHidden/>
          </w:rPr>
          <w:t>3</w:t>
        </w:r>
        <w:r w:rsidR="00D32675">
          <w:rPr>
            <w:webHidden/>
          </w:rPr>
          <w:fldChar w:fldCharType="end"/>
        </w:r>
      </w:hyperlink>
    </w:p>
    <w:p w14:paraId="1DCADEEE" w14:textId="36F942CE" w:rsidR="00D32675" w:rsidRDefault="00485E32">
      <w:pPr>
        <w:pStyle w:val="TOC1"/>
        <w:rPr>
          <w:rFonts w:asciiTheme="minorHAnsi" w:eastAsiaTheme="minorEastAsia" w:hAnsiTheme="minorHAnsi" w:cstheme="minorBidi"/>
          <w:b w:val="0"/>
          <w:sz w:val="22"/>
          <w:szCs w:val="22"/>
        </w:rPr>
      </w:pPr>
      <w:hyperlink w:anchor="_Toc126590513" w:history="1">
        <w:r w:rsidR="00D32675" w:rsidRPr="00320976">
          <w:rPr>
            <w:rStyle w:val="Hyperlink"/>
          </w:rPr>
          <w:t>Introduction</w:t>
        </w:r>
        <w:r w:rsidR="00D32675">
          <w:rPr>
            <w:webHidden/>
          </w:rPr>
          <w:tab/>
        </w:r>
        <w:r w:rsidR="00D32675">
          <w:rPr>
            <w:webHidden/>
          </w:rPr>
          <w:fldChar w:fldCharType="begin"/>
        </w:r>
        <w:r w:rsidR="00D32675">
          <w:rPr>
            <w:webHidden/>
          </w:rPr>
          <w:instrText xml:space="preserve"> PAGEREF _Toc126590513 \h </w:instrText>
        </w:r>
        <w:r w:rsidR="00D32675">
          <w:rPr>
            <w:webHidden/>
          </w:rPr>
        </w:r>
        <w:r w:rsidR="00D32675">
          <w:rPr>
            <w:webHidden/>
          </w:rPr>
          <w:fldChar w:fldCharType="separate"/>
        </w:r>
        <w:r w:rsidR="00D32675">
          <w:rPr>
            <w:webHidden/>
          </w:rPr>
          <w:t>17</w:t>
        </w:r>
        <w:r w:rsidR="00D32675">
          <w:rPr>
            <w:webHidden/>
          </w:rPr>
          <w:fldChar w:fldCharType="end"/>
        </w:r>
      </w:hyperlink>
    </w:p>
    <w:p w14:paraId="0AD71327" w14:textId="63187D22" w:rsidR="00D32675" w:rsidRDefault="00485E32">
      <w:pPr>
        <w:pStyle w:val="TOC1"/>
        <w:rPr>
          <w:rFonts w:asciiTheme="minorHAnsi" w:eastAsiaTheme="minorEastAsia" w:hAnsiTheme="minorHAnsi" w:cstheme="minorBidi"/>
          <w:b w:val="0"/>
          <w:sz w:val="22"/>
          <w:szCs w:val="22"/>
        </w:rPr>
      </w:pPr>
      <w:hyperlink w:anchor="_Toc126590514" w:history="1">
        <w:r w:rsidR="00D32675" w:rsidRPr="00320976">
          <w:rPr>
            <w:rStyle w:val="Hyperlink"/>
          </w:rPr>
          <w:t>1 Scope</w:t>
        </w:r>
        <w:r w:rsidR="00D32675">
          <w:rPr>
            <w:webHidden/>
          </w:rPr>
          <w:tab/>
        </w:r>
        <w:r w:rsidR="00D32675">
          <w:rPr>
            <w:webHidden/>
          </w:rPr>
          <w:fldChar w:fldCharType="begin"/>
        </w:r>
        <w:r w:rsidR="00D32675">
          <w:rPr>
            <w:webHidden/>
          </w:rPr>
          <w:instrText xml:space="preserve"> PAGEREF _Toc126590514 \h </w:instrText>
        </w:r>
        <w:r w:rsidR="00D32675">
          <w:rPr>
            <w:webHidden/>
          </w:rPr>
        </w:r>
        <w:r w:rsidR="00D32675">
          <w:rPr>
            <w:webHidden/>
          </w:rPr>
          <w:fldChar w:fldCharType="separate"/>
        </w:r>
        <w:r w:rsidR="00D32675">
          <w:rPr>
            <w:webHidden/>
          </w:rPr>
          <w:t>18</w:t>
        </w:r>
        <w:r w:rsidR="00D32675">
          <w:rPr>
            <w:webHidden/>
          </w:rPr>
          <w:fldChar w:fldCharType="end"/>
        </w:r>
      </w:hyperlink>
    </w:p>
    <w:p w14:paraId="7806659A" w14:textId="52B73180" w:rsidR="00D32675" w:rsidRDefault="00485E32">
      <w:pPr>
        <w:pStyle w:val="TOC1"/>
        <w:rPr>
          <w:rFonts w:asciiTheme="minorHAnsi" w:eastAsiaTheme="minorEastAsia" w:hAnsiTheme="minorHAnsi" w:cstheme="minorBidi"/>
          <w:b w:val="0"/>
          <w:sz w:val="22"/>
          <w:szCs w:val="22"/>
        </w:rPr>
      </w:pPr>
      <w:hyperlink w:anchor="_Toc126590515" w:history="1">
        <w:r w:rsidR="00D32675" w:rsidRPr="00320976">
          <w:rPr>
            <w:rStyle w:val="Hyperlink"/>
          </w:rPr>
          <w:t>2 References</w:t>
        </w:r>
        <w:r w:rsidR="00D32675">
          <w:rPr>
            <w:webHidden/>
          </w:rPr>
          <w:tab/>
        </w:r>
        <w:r w:rsidR="00D32675">
          <w:rPr>
            <w:webHidden/>
          </w:rPr>
          <w:fldChar w:fldCharType="begin"/>
        </w:r>
        <w:r w:rsidR="00D32675">
          <w:rPr>
            <w:webHidden/>
          </w:rPr>
          <w:instrText xml:space="preserve"> PAGEREF _Toc126590515 \h </w:instrText>
        </w:r>
        <w:r w:rsidR="00D32675">
          <w:rPr>
            <w:webHidden/>
          </w:rPr>
        </w:r>
        <w:r w:rsidR="00D32675">
          <w:rPr>
            <w:webHidden/>
          </w:rPr>
          <w:fldChar w:fldCharType="separate"/>
        </w:r>
        <w:r w:rsidR="00D32675">
          <w:rPr>
            <w:webHidden/>
          </w:rPr>
          <w:t>19</w:t>
        </w:r>
        <w:r w:rsidR="00D32675">
          <w:rPr>
            <w:webHidden/>
          </w:rPr>
          <w:fldChar w:fldCharType="end"/>
        </w:r>
      </w:hyperlink>
    </w:p>
    <w:p w14:paraId="2874CC1E" w14:textId="15462ADB" w:rsidR="00D32675" w:rsidRDefault="00485E32">
      <w:pPr>
        <w:pStyle w:val="TOC1"/>
        <w:rPr>
          <w:rFonts w:asciiTheme="minorHAnsi" w:eastAsiaTheme="minorEastAsia" w:hAnsiTheme="minorHAnsi" w:cstheme="minorBidi"/>
          <w:b w:val="0"/>
          <w:sz w:val="22"/>
          <w:szCs w:val="22"/>
        </w:rPr>
      </w:pPr>
      <w:hyperlink w:anchor="_Toc126590516" w:history="1">
        <w:r w:rsidR="00D32675" w:rsidRPr="00320976">
          <w:rPr>
            <w:rStyle w:val="Hyperlink"/>
          </w:rPr>
          <w:t>3 Terms, definitions and abbreviated terms</w:t>
        </w:r>
        <w:r w:rsidR="00D32675">
          <w:rPr>
            <w:webHidden/>
          </w:rPr>
          <w:tab/>
        </w:r>
        <w:r w:rsidR="00D32675">
          <w:rPr>
            <w:webHidden/>
          </w:rPr>
          <w:fldChar w:fldCharType="begin"/>
        </w:r>
        <w:r w:rsidR="00D32675">
          <w:rPr>
            <w:webHidden/>
          </w:rPr>
          <w:instrText xml:space="preserve"> PAGEREF _Toc126590516 \h </w:instrText>
        </w:r>
        <w:r w:rsidR="00D32675">
          <w:rPr>
            <w:webHidden/>
          </w:rPr>
        </w:r>
        <w:r w:rsidR="00D32675">
          <w:rPr>
            <w:webHidden/>
          </w:rPr>
          <w:fldChar w:fldCharType="separate"/>
        </w:r>
        <w:r w:rsidR="00D32675">
          <w:rPr>
            <w:webHidden/>
          </w:rPr>
          <w:t>20</w:t>
        </w:r>
        <w:r w:rsidR="00D32675">
          <w:rPr>
            <w:webHidden/>
          </w:rPr>
          <w:fldChar w:fldCharType="end"/>
        </w:r>
      </w:hyperlink>
    </w:p>
    <w:p w14:paraId="23C76874" w14:textId="5EADD50F" w:rsidR="00D32675" w:rsidRDefault="00485E32">
      <w:pPr>
        <w:pStyle w:val="TOC2"/>
        <w:rPr>
          <w:rFonts w:asciiTheme="minorHAnsi" w:eastAsiaTheme="minorEastAsia" w:hAnsiTheme="minorHAnsi" w:cstheme="minorBidi"/>
        </w:rPr>
      </w:pPr>
      <w:hyperlink w:anchor="_Toc126590517" w:history="1">
        <w:r w:rsidR="00D32675" w:rsidRPr="00320976">
          <w:rPr>
            <w:rStyle w:val="Hyperlink"/>
          </w:rPr>
          <w:t>3.1</w:t>
        </w:r>
        <w:r w:rsidR="00D32675">
          <w:rPr>
            <w:rFonts w:asciiTheme="minorHAnsi" w:eastAsiaTheme="minorEastAsia" w:hAnsiTheme="minorHAnsi" w:cstheme="minorBidi"/>
          </w:rPr>
          <w:tab/>
        </w:r>
        <w:r w:rsidR="00D32675" w:rsidRPr="00320976">
          <w:rPr>
            <w:rStyle w:val="Hyperlink"/>
          </w:rPr>
          <w:t>Terms from other documents</w:t>
        </w:r>
        <w:r w:rsidR="00D32675">
          <w:rPr>
            <w:webHidden/>
          </w:rPr>
          <w:tab/>
        </w:r>
        <w:r w:rsidR="00D32675">
          <w:rPr>
            <w:webHidden/>
          </w:rPr>
          <w:fldChar w:fldCharType="begin"/>
        </w:r>
        <w:r w:rsidR="00D32675">
          <w:rPr>
            <w:webHidden/>
          </w:rPr>
          <w:instrText xml:space="preserve"> PAGEREF _Toc126590517 \h </w:instrText>
        </w:r>
        <w:r w:rsidR="00D32675">
          <w:rPr>
            <w:webHidden/>
          </w:rPr>
        </w:r>
        <w:r w:rsidR="00D32675">
          <w:rPr>
            <w:webHidden/>
          </w:rPr>
          <w:fldChar w:fldCharType="separate"/>
        </w:r>
        <w:r w:rsidR="00D32675">
          <w:rPr>
            <w:webHidden/>
          </w:rPr>
          <w:t>20</w:t>
        </w:r>
        <w:r w:rsidR="00D32675">
          <w:rPr>
            <w:webHidden/>
          </w:rPr>
          <w:fldChar w:fldCharType="end"/>
        </w:r>
      </w:hyperlink>
    </w:p>
    <w:p w14:paraId="33FEDD8B" w14:textId="215B7791" w:rsidR="00D32675" w:rsidRDefault="00485E32">
      <w:pPr>
        <w:pStyle w:val="TOC2"/>
        <w:rPr>
          <w:rFonts w:asciiTheme="minorHAnsi" w:eastAsiaTheme="minorEastAsia" w:hAnsiTheme="minorHAnsi" w:cstheme="minorBidi"/>
        </w:rPr>
      </w:pPr>
      <w:hyperlink w:anchor="_Toc126590518" w:history="1">
        <w:r w:rsidR="00D32675" w:rsidRPr="00320976">
          <w:rPr>
            <w:rStyle w:val="Hyperlink"/>
          </w:rPr>
          <w:t>3.2</w:t>
        </w:r>
        <w:r w:rsidR="00D32675">
          <w:rPr>
            <w:rFonts w:asciiTheme="minorHAnsi" w:eastAsiaTheme="minorEastAsia" w:hAnsiTheme="minorHAnsi" w:cstheme="minorBidi"/>
          </w:rPr>
          <w:tab/>
        </w:r>
        <w:r w:rsidR="00D32675" w:rsidRPr="00320976">
          <w:rPr>
            <w:rStyle w:val="Hyperlink"/>
          </w:rPr>
          <w:t>Terms specific to the present document</w:t>
        </w:r>
        <w:r w:rsidR="00D32675">
          <w:rPr>
            <w:webHidden/>
          </w:rPr>
          <w:tab/>
        </w:r>
        <w:r w:rsidR="00D32675">
          <w:rPr>
            <w:webHidden/>
          </w:rPr>
          <w:fldChar w:fldCharType="begin"/>
        </w:r>
        <w:r w:rsidR="00D32675">
          <w:rPr>
            <w:webHidden/>
          </w:rPr>
          <w:instrText xml:space="preserve"> PAGEREF _Toc126590518 \h </w:instrText>
        </w:r>
        <w:r w:rsidR="00D32675">
          <w:rPr>
            <w:webHidden/>
          </w:rPr>
        </w:r>
        <w:r w:rsidR="00D32675">
          <w:rPr>
            <w:webHidden/>
          </w:rPr>
          <w:fldChar w:fldCharType="separate"/>
        </w:r>
        <w:r w:rsidR="00D32675">
          <w:rPr>
            <w:webHidden/>
          </w:rPr>
          <w:t>20</w:t>
        </w:r>
        <w:r w:rsidR="00D32675">
          <w:rPr>
            <w:webHidden/>
          </w:rPr>
          <w:fldChar w:fldCharType="end"/>
        </w:r>
      </w:hyperlink>
    </w:p>
    <w:p w14:paraId="5385E833" w14:textId="33B2D159" w:rsidR="00D32675" w:rsidRDefault="00485E32">
      <w:pPr>
        <w:pStyle w:val="TOC2"/>
        <w:rPr>
          <w:rFonts w:asciiTheme="minorHAnsi" w:eastAsiaTheme="minorEastAsia" w:hAnsiTheme="minorHAnsi" w:cstheme="minorBidi"/>
        </w:rPr>
      </w:pPr>
      <w:hyperlink w:anchor="_Toc126590519" w:history="1">
        <w:r w:rsidR="00D32675" w:rsidRPr="00320976">
          <w:rPr>
            <w:rStyle w:val="Hyperlink"/>
          </w:rPr>
          <w:t>3.3</w:t>
        </w:r>
        <w:r w:rsidR="00D32675">
          <w:rPr>
            <w:rFonts w:asciiTheme="minorHAnsi" w:eastAsiaTheme="minorEastAsia" w:hAnsiTheme="minorHAnsi" w:cstheme="minorBidi"/>
          </w:rPr>
          <w:tab/>
        </w:r>
        <w:r w:rsidR="00D32675" w:rsidRPr="00320976">
          <w:rPr>
            <w:rStyle w:val="Hyperlink"/>
          </w:rPr>
          <w:t>Abbreviated terms</w:t>
        </w:r>
        <w:r w:rsidR="00D32675">
          <w:rPr>
            <w:webHidden/>
          </w:rPr>
          <w:tab/>
        </w:r>
        <w:r w:rsidR="00D32675">
          <w:rPr>
            <w:webHidden/>
          </w:rPr>
          <w:fldChar w:fldCharType="begin"/>
        </w:r>
        <w:r w:rsidR="00D32675">
          <w:rPr>
            <w:webHidden/>
          </w:rPr>
          <w:instrText xml:space="preserve"> PAGEREF _Toc126590519 \h </w:instrText>
        </w:r>
        <w:r w:rsidR="00D32675">
          <w:rPr>
            <w:webHidden/>
          </w:rPr>
        </w:r>
        <w:r w:rsidR="00D32675">
          <w:rPr>
            <w:webHidden/>
          </w:rPr>
          <w:fldChar w:fldCharType="separate"/>
        </w:r>
        <w:r w:rsidR="00D32675">
          <w:rPr>
            <w:webHidden/>
          </w:rPr>
          <w:t>22</w:t>
        </w:r>
        <w:r w:rsidR="00D32675">
          <w:rPr>
            <w:webHidden/>
          </w:rPr>
          <w:fldChar w:fldCharType="end"/>
        </w:r>
      </w:hyperlink>
    </w:p>
    <w:p w14:paraId="5329CA09" w14:textId="629094A7" w:rsidR="00D32675" w:rsidRDefault="00485E32">
      <w:pPr>
        <w:pStyle w:val="TOC2"/>
        <w:rPr>
          <w:rFonts w:asciiTheme="minorHAnsi" w:eastAsiaTheme="minorEastAsia" w:hAnsiTheme="minorHAnsi" w:cstheme="minorBidi"/>
        </w:rPr>
      </w:pPr>
      <w:hyperlink w:anchor="_Toc126590520" w:history="1">
        <w:r w:rsidR="00D32675" w:rsidRPr="00320976">
          <w:rPr>
            <w:rStyle w:val="Hyperlink"/>
          </w:rPr>
          <w:t>3.4</w:t>
        </w:r>
        <w:r w:rsidR="00D32675">
          <w:rPr>
            <w:rFonts w:asciiTheme="minorHAnsi" w:eastAsiaTheme="minorEastAsia" w:hAnsiTheme="minorHAnsi" w:cstheme="minorBidi"/>
          </w:rPr>
          <w:tab/>
        </w:r>
        <w:r w:rsidR="00D32675" w:rsidRPr="00320976">
          <w:rPr>
            <w:rStyle w:val="Hyperlink"/>
          </w:rPr>
          <w:t>Variables</w:t>
        </w:r>
        <w:r w:rsidR="00D32675">
          <w:rPr>
            <w:webHidden/>
          </w:rPr>
          <w:tab/>
        </w:r>
        <w:r w:rsidR="00D32675">
          <w:rPr>
            <w:webHidden/>
          </w:rPr>
          <w:fldChar w:fldCharType="begin"/>
        </w:r>
        <w:r w:rsidR="00D32675">
          <w:rPr>
            <w:webHidden/>
          </w:rPr>
          <w:instrText xml:space="preserve"> PAGEREF _Toc126590520 \h </w:instrText>
        </w:r>
        <w:r w:rsidR="00D32675">
          <w:rPr>
            <w:webHidden/>
          </w:rPr>
        </w:r>
        <w:r w:rsidR="00D32675">
          <w:rPr>
            <w:webHidden/>
          </w:rPr>
          <w:fldChar w:fldCharType="separate"/>
        </w:r>
        <w:r w:rsidR="00D32675">
          <w:rPr>
            <w:webHidden/>
          </w:rPr>
          <w:t>23</w:t>
        </w:r>
        <w:r w:rsidR="00D32675">
          <w:rPr>
            <w:webHidden/>
          </w:rPr>
          <w:fldChar w:fldCharType="end"/>
        </w:r>
      </w:hyperlink>
    </w:p>
    <w:p w14:paraId="0538AF7D" w14:textId="550C6098" w:rsidR="00D32675" w:rsidRDefault="00485E32">
      <w:pPr>
        <w:pStyle w:val="TOC3"/>
        <w:rPr>
          <w:rFonts w:asciiTheme="minorHAnsi" w:eastAsiaTheme="minorEastAsia" w:hAnsiTheme="minorHAnsi" w:cstheme="minorBidi"/>
          <w:noProof/>
          <w:szCs w:val="22"/>
        </w:rPr>
      </w:pPr>
      <w:hyperlink w:anchor="_Toc126590521" w:history="1">
        <w:r w:rsidR="00D32675" w:rsidRPr="00320976">
          <w:rPr>
            <w:rStyle w:val="Hyperlink"/>
            <w:noProof/>
          </w:rPr>
          <w:t>3.4.1</w:t>
        </w:r>
        <w:r w:rsidR="00D32675">
          <w:rPr>
            <w:rFonts w:asciiTheme="minorHAnsi" w:eastAsiaTheme="minorEastAsia" w:hAnsiTheme="minorHAnsi" w:cstheme="minorBidi"/>
            <w:noProof/>
            <w:szCs w:val="22"/>
          </w:rPr>
          <w:tab/>
        </w:r>
        <w:r w:rsidR="00D32675" w:rsidRPr="00320976">
          <w:rPr>
            <w:rStyle w:val="Hyperlink"/>
            <w:noProof/>
          </w:rPr>
          <w:t>Uppercase variables</w:t>
        </w:r>
        <w:r w:rsidR="00D32675">
          <w:rPr>
            <w:noProof/>
            <w:webHidden/>
          </w:rPr>
          <w:tab/>
        </w:r>
        <w:r w:rsidR="00D32675">
          <w:rPr>
            <w:noProof/>
            <w:webHidden/>
          </w:rPr>
          <w:fldChar w:fldCharType="begin"/>
        </w:r>
        <w:r w:rsidR="00D32675">
          <w:rPr>
            <w:noProof/>
            <w:webHidden/>
          </w:rPr>
          <w:instrText xml:space="preserve"> PAGEREF _Toc126590521 \h </w:instrText>
        </w:r>
        <w:r w:rsidR="00D32675">
          <w:rPr>
            <w:noProof/>
            <w:webHidden/>
          </w:rPr>
        </w:r>
        <w:r w:rsidR="00D32675">
          <w:rPr>
            <w:noProof/>
            <w:webHidden/>
          </w:rPr>
          <w:fldChar w:fldCharType="separate"/>
        </w:r>
        <w:r w:rsidR="00D32675">
          <w:rPr>
            <w:noProof/>
            <w:webHidden/>
          </w:rPr>
          <w:t>23</w:t>
        </w:r>
        <w:r w:rsidR="00D32675">
          <w:rPr>
            <w:noProof/>
            <w:webHidden/>
          </w:rPr>
          <w:fldChar w:fldCharType="end"/>
        </w:r>
      </w:hyperlink>
    </w:p>
    <w:p w14:paraId="6AB0F752" w14:textId="0F4BB5D0" w:rsidR="00D32675" w:rsidRDefault="00485E32">
      <w:pPr>
        <w:pStyle w:val="TOC3"/>
        <w:rPr>
          <w:rFonts w:asciiTheme="minorHAnsi" w:eastAsiaTheme="minorEastAsia" w:hAnsiTheme="minorHAnsi" w:cstheme="minorBidi"/>
          <w:noProof/>
          <w:szCs w:val="22"/>
        </w:rPr>
      </w:pPr>
      <w:hyperlink w:anchor="_Toc126590522" w:history="1">
        <w:r w:rsidR="00D32675" w:rsidRPr="00320976">
          <w:rPr>
            <w:rStyle w:val="Hyperlink"/>
            <w:noProof/>
          </w:rPr>
          <w:t>3.4.2</w:t>
        </w:r>
        <w:r w:rsidR="00D32675">
          <w:rPr>
            <w:rFonts w:asciiTheme="minorHAnsi" w:eastAsiaTheme="minorEastAsia" w:hAnsiTheme="minorHAnsi" w:cstheme="minorBidi"/>
            <w:noProof/>
            <w:szCs w:val="22"/>
          </w:rPr>
          <w:tab/>
        </w:r>
        <w:r w:rsidR="00D32675" w:rsidRPr="00320976">
          <w:rPr>
            <w:rStyle w:val="Hyperlink"/>
            <w:noProof/>
          </w:rPr>
          <w:t>Lowercase variables</w:t>
        </w:r>
        <w:r w:rsidR="00D32675">
          <w:rPr>
            <w:noProof/>
            <w:webHidden/>
          </w:rPr>
          <w:tab/>
        </w:r>
        <w:r w:rsidR="00D32675">
          <w:rPr>
            <w:noProof/>
            <w:webHidden/>
          </w:rPr>
          <w:fldChar w:fldCharType="begin"/>
        </w:r>
        <w:r w:rsidR="00D32675">
          <w:rPr>
            <w:noProof/>
            <w:webHidden/>
          </w:rPr>
          <w:instrText xml:space="preserve"> PAGEREF _Toc126590522 \h </w:instrText>
        </w:r>
        <w:r w:rsidR="00D32675">
          <w:rPr>
            <w:noProof/>
            <w:webHidden/>
          </w:rPr>
        </w:r>
        <w:r w:rsidR="00D32675">
          <w:rPr>
            <w:noProof/>
            <w:webHidden/>
          </w:rPr>
          <w:fldChar w:fldCharType="separate"/>
        </w:r>
        <w:r w:rsidR="00D32675">
          <w:rPr>
            <w:noProof/>
            <w:webHidden/>
          </w:rPr>
          <w:t>25</w:t>
        </w:r>
        <w:r w:rsidR="00D32675">
          <w:rPr>
            <w:noProof/>
            <w:webHidden/>
          </w:rPr>
          <w:fldChar w:fldCharType="end"/>
        </w:r>
      </w:hyperlink>
    </w:p>
    <w:p w14:paraId="220CE560" w14:textId="05693F76" w:rsidR="00D32675" w:rsidRDefault="00485E32">
      <w:pPr>
        <w:pStyle w:val="TOC3"/>
        <w:rPr>
          <w:rFonts w:asciiTheme="minorHAnsi" w:eastAsiaTheme="minorEastAsia" w:hAnsiTheme="minorHAnsi" w:cstheme="minorBidi"/>
          <w:noProof/>
          <w:szCs w:val="22"/>
        </w:rPr>
      </w:pPr>
      <w:hyperlink w:anchor="_Toc126590523" w:history="1">
        <w:r w:rsidR="00D32675" w:rsidRPr="00320976">
          <w:rPr>
            <w:rStyle w:val="Hyperlink"/>
            <w:noProof/>
          </w:rPr>
          <w:t>3.4.3</w:t>
        </w:r>
        <w:r w:rsidR="00D32675">
          <w:rPr>
            <w:rFonts w:asciiTheme="minorHAnsi" w:eastAsiaTheme="minorEastAsia" w:hAnsiTheme="minorHAnsi" w:cstheme="minorBidi"/>
            <w:noProof/>
            <w:szCs w:val="22"/>
          </w:rPr>
          <w:tab/>
        </w:r>
        <w:r w:rsidR="00D32675" w:rsidRPr="00320976">
          <w:rPr>
            <w:rStyle w:val="Hyperlink"/>
            <w:noProof/>
          </w:rPr>
          <w:t>Symbols</w:t>
        </w:r>
        <w:r w:rsidR="00D32675">
          <w:rPr>
            <w:noProof/>
            <w:webHidden/>
          </w:rPr>
          <w:tab/>
        </w:r>
        <w:r w:rsidR="00D32675">
          <w:rPr>
            <w:noProof/>
            <w:webHidden/>
          </w:rPr>
          <w:fldChar w:fldCharType="begin"/>
        </w:r>
        <w:r w:rsidR="00D32675">
          <w:rPr>
            <w:noProof/>
            <w:webHidden/>
          </w:rPr>
          <w:instrText xml:space="preserve"> PAGEREF _Toc126590523 \h </w:instrText>
        </w:r>
        <w:r w:rsidR="00D32675">
          <w:rPr>
            <w:noProof/>
            <w:webHidden/>
          </w:rPr>
        </w:r>
        <w:r w:rsidR="00D32675">
          <w:rPr>
            <w:noProof/>
            <w:webHidden/>
          </w:rPr>
          <w:fldChar w:fldCharType="separate"/>
        </w:r>
        <w:r w:rsidR="00D32675">
          <w:rPr>
            <w:noProof/>
            <w:webHidden/>
          </w:rPr>
          <w:t>26</w:t>
        </w:r>
        <w:r w:rsidR="00D32675">
          <w:rPr>
            <w:noProof/>
            <w:webHidden/>
          </w:rPr>
          <w:fldChar w:fldCharType="end"/>
        </w:r>
      </w:hyperlink>
    </w:p>
    <w:p w14:paraId="63C84C85" w14:textId="5808ED9A" w:rsidR="00D32675" w:rsidRDefault="00485E32">
      <w:pPr>
        <w:pStyle w:val="TOC3"/>
        <w:rPr>
          <w:rFonts w:asciiTheme="minorHAnsi" w:eastAsiaTheme="minorEastAsia" w:hAnsiTheme="minorHAnsi" w:cstheme="minorBidi"/>
          <w:noProof/>
          <w:szCs w:val="22"/>
        </w:rPr>
      </w:pPr>
      <w:hyperlink w:anchor="_Toc126590524" w:history="1">
        <w:r w:rsidR="00D32675" w:rsidRPr="00320976">
          <w:rPr>
            <w:rStyle w:val="Hyperlink"/>
            <w:noProof/>
          </w:rPr>
          <w:t>3.4.4</w:t>
        </w:r>
        <w:r w:rsidR="00D32675">
          <w:rPr>
            <w:rFonts w:asciiTheme="minorHAnsi" w:eastAsiaTheme="minorEastAsia" w:hAnsiTheme="minorHAnsi" w:cstheme="minorBidi"/>
            <w:noProof/>
            <w:szCs w:val="22"/>
          </w:rPr>
          <w:tab/>
        </w:r>
        <w:r w:rsidR="00D32675" w:rsidRPr="00320976">
          <w:rPr>
            <w:rStyle w:val="Hyperlink"/>
            <w:noProof/>
          </w:rPr>
          <w:t>Subscripts</w:t>
        </w:r>
        <w:r w:rsidR="00D32675">
          <w:rPr>
            <w:noProof/>
            <w:webHidden/>
          </w:rPr>
          <w:tab/>
        </w:r>
        <w:r w:rsidR="00D32675">
          <w:rPr>
            <w:noProof/>
            <w:webHidden/>
          </w:rPr>
          <w:fldChar w:fldCharType="begin"/>
        </w:r>
        <w:r w:rsidR="00D32675">
          <w:rPr>
            <w:noProof/>
            <w:webHidden/>
          </w:rPr>
          <w:instrText xml:space="preserve"> PAGEREF _Toc126590524 \h </w:instrText>
        </w:r>
        <w:r w:rsidR="00D32675">
          <w:rPr>
            <w:noProof/>
            <w:webHidden/>
          </w:rPr>
        </w:r>
        <w:r w:rsidR="00D32675">
          <w:rPr>
            <w:noProof/>
            <w:webHidden/>
          </w:rPr>
          <w:fldChar w:fldCharType="separate"/>
        </w:r>
        <w:r w:rsidR="00D32675">
          <w:rPr>
            <w:noProof/>
            <w:webHidden/>
          </w:rPr>
          <w:t>28</w:t>
        </w:r>
        <w:r w:rsidR="00D32675">
          <w:rPr>
            <w:noProof/>
            <w:webHidden/>
          </w:rPr>
          <w:fldChar w:fldCharType="end"/>
        </w:r>
      </w:hyperlink>
    </w:p>
    <w:p w14:paraId="162C7072" w14:textId="48EFD3A8" w:rsidR="00D32675" w:rsidRDefault="00485E32">
      <w:pPr>
        <w:pStyle w:val="TOC1"/>
        <w:rPr>
          <w:rFonts w:asciiTheme="minorHAnsi" w:eastAsiaTheme="minorEastAsia" w:hAnsiTheme="minorHAnsi" w:cstheme="minorBidi"/>
          <w:b w:val="0"/>
          <w:sz w:val="22"/>
          <w:szCs w:val="22"/>
        </w:rPr>
      </w:pPr>
      <w:hyperlink w:anchor="_Toc126590525" w:history="1">
        <w:r w:rsidR="00D32675" w:rsidRPr="00320976">
          <w:rPr>
            <w:rStyle w:val="Hyperlink"/>
          </w:rPr>
          <w:t>4 How to use the guidelines</w:t>
        </w:r>
        <w:r w:rsidR="00D32675">
          <w:rPr>
            <w:webHidden/>
          </w:rPr>
          <w:tab/>
        </w:r>
        <w:r w:rsidR="00D32675">
          <w:rPr>
            <w:webHidden/>
          </w:rPr>
          <w:fldChar w:fldCharType="begin"/>
        </w:r>
        <w:r w:rsidR="00D32675">
          <w:rPr>
            <w:webHidden/>
          </w:rPr>
          <w:instrText xml:space="preserve"> PAGEREF _Toc126590525 \h </w:instrText>
        </w:r>
        <w:r w:rsidR="00D32675">
          <w:rPr>
            <w:webHidden/>
          </w:rPr>
        </w:r>
        <w:r w:rsidR="00D32675">
          <w:rPr>
            <w:webHidden/>
          </w:rPr>
          <w:fldChar w:fldCharType="separate"/>
        </w:r>
        <w:r w:rsidR="00D32675">
          <w:rPr>
            <w:webHidden/>
          </w:rPr>
          <w:t>30</w:t>
        </w:r>
        <w:r w:rsidR="00D32675">
          <w:rPr>
            <w:webHidden/>
          </w:rPr>
          <w:fldChar w:fldCharType="end"/>
        </w:r>
      </w:hyperlink>
    </w:p>
    <w:p w14:paraId="41E28EFE" w14:textId="6B1B24C5" w:rsidR="00D32675" w:rsidRDefault="00485E32">
      <w:pPr>
        <w:pStyle w:val="TOC2"/>
        <w:rPr>
          <w:rFonts w:asciiTheme="minorHAnsi" w:eastAsiaTheme="minorEastAsia" w:hAnsiTheme="minorHAnsi" w:cstheme="minorBidi"/>
        </w:rPr>
      </w:pPr>
      <w:hyperlink w:anchor="_Toc126590526" w:history="1">
        <w:r w:rsidR="00D32675" w:rsidRPr="00320976">
          <w:rPr>
            <w:rStyle w:val="Hyperlink"/>
          </w:rPr>
          <w:t>4.1</w:t>
        </w:r>
        <w:r w:rsidR="00D32675">
          <w:rPr>
            <w:rFonts w:asciiTheme="minorHAnsi" w:eastAsiaTheme="minorEastAsia" w:hAnsiTheme="minorHAnsi" w:cstheme="minorBidi"/>
          </w:rPr>
          <w:tab/>
        </w:r>
        <w:r w:rsidR="00D32675" w:rsidRPr="00320976">
          <w:rPr>
            <w:rStyle w:val="Hyperlink"/>
          </w:rPr>
          <w:t>Introduction</w:t>
        </w:r>
        <w:r w:rsidR="00D32675">
          <w:rPr>
            <w:webHidden/>
          </w:rPr>
          <w:tab/>
        </w:r>
        <w:r w:rsidR="00D32675">
          <w:rPr>
            <w:webHidden/>
          </w:rPr>
          <w:fldChar w:fldCharType="begin"/>
        </w:r>
        <w:r w:rsidR="00D32675">
          <w:rPr>
            <w:webHidden/>
          </w:rPr>
          <w:instrText xml:space="preserve"> PAGEREF _Toc126590526 \h </w:instrText>
        </w:r>
        <w:r w:rsidR="00D32675">
          <w:rPr>
            <w:webHidden/>
          </w:rPr>
        </w:r>
        <w:r w:rsidR="00D32675">
          <w:rPr>
            <w:webHidden/>
          </w:rPr>
          <w:fldChar w:fldCharType="separate"/>
        </w:r>
        <w:r w:rsidR="00D32675">
          <w:rPr>
            <w:webHidden/>
          </w:rPr>
          <w:t>30</w:t>
        </w:r>
        <w:r w:rsidR="00D32675">
          <w:rPr>
            <w:webHidden/>
          </w:rPr>
          <w:fldChar w:fldCharType="end"/>
        </w:r>
      </w:hyperlink>
    </w:p>
    <w:p w14:paraId="2B948E5A" w14:textId="53B45858" w:rsidR="00D32675" w:rsidRDefault="00485E32">
      <w:pPr>
        <w:pStyle w:val="TOC2"/>
        <w:rPr>
          <w:rFonts w:asciiTheme="minorHAnsi" w:eastAsiaTheme="minorEastAsia" w:hAnsiTheme="minorHAnsi" w:cstheme="minorBidi"/>
        </w:rPr>
      </w:pPr>
      <w:hyperlink w:anchor="_Toc126590527" w:history="1">
        <w:r w:rsidR="00D32675" w:rsidRPr="00320976">
          <w:rPr>
            <w:rStyle w:val="Hyperlink"/>
          </w:rPr>
          <w:t>4.2</w:t>
        </w:r>
        <w:r w:rsidR="00D32675">
          <w:rPr>
            <w:rFonts w:asciiTheme="minorHAnsi" w:eastAsiaTheme="minorEastAsia" w:hAnsiTheme="minorHAnsi" w:cstheme="minorBidi"/>
          </w:rPr>
          <w:tab/>
        </w:r>
        <w:r w:rsidR="00D32675" w:rsidRPr="00320976">
          <w:rPr>
            <w:rStyle w:val="Hyperlink"/>
          </w:rPr>
          <w:t>Procedure</w:t>
        </w:r>
        <w:r w:rsidR="00D32675">
          <w:rPr>
            <w:webHidden/>
          </w:rPr>
          <w:tab/>
        </w:r>
        <w:r w:rsidR="00D32675">
          <w:rPr>
            <w:webHidden/>
          </w:rPr>
          <w:fldChar w:fldCharType="begin"/>
        </w:r>
        <w:r w:rsidR="00D32675">
          <w:rPr>
            <w:webHidden/>
          </w:rPr>
          <w:instrText xml:space="preserve"> PAGEREF _Toc126590527 \h </w:instrText>
        </w:r>
        <w:r w:rsidR="00D32675">
          <w:rPr>
            <w:webHidden/>
          </w:rPr>
        </w:r>
        <w:r w:rsidR="00D32675">
          <w:rPr>
            <w:webHidden/>
          </w:rPr>
          <w:fldChar w:fldCharType="separate"/>
        </w:r>
        <w:r w:rsidR="00D32675">
          <w:rPr>
            <w:webHidden/>
          </w:rPr>
          <w:t>30</w:t>
        </w:r>
        <w:r w:rsidR="00D32675">
          <w:rPr>
            <w:webHidden/>
          </w:rPr>
          <w:fldChar w:fldCharType="end"/>
        </w:r>
      </w:hyperlink>
    </w:p>
    <w:p w14:paraId="7D25D1A2" w14:textId="3E2EC90F" w:rsidR="00D32675" w:rsidRDefault="00485E32">
      <w:pPr>
        <w:pStyle w:val="TOC3"/>
        <w:rPr>
          <w:rFonts w:asciiTheme="minorHAnsi" w:eastAsiaTheme="minorEastAsia" w:hAnsiTheme="minorHAnsi" w:cstheme="minorBidi"/>
          <w:noProof/>
          <w:szCs w:val="22"/>
        </w:rPr>
      </w:pPr>
      <w:hyperlink w:anchor="_Toc126590528" w:history="1">
        <w:r w:rsidR="00D32675" w:rsidRPr="00320976">
          <w:rPr>
            <w:rStyle w:val="Hyperlink"/>
            <w:noProof/>
          </w:rPr>
          <w:t>4.2.1</w:t>
        </w:r>
        <w:r w:rsidR="00D32675">
          <w:rPr>
            <w:rFonts w:asciiTheme="minorHAnsi" w:eastAsiaTheme="minorEastAsia" w:hAnsiTheme="minorHAnsi" w:cstheme="minorBidi"/>
            <w:noProof/>
            <w:szCs w:val="22"/>
          </w:rPr>
          <w:tab/>
        </w:r>
        <w:r w:rsidR="00D32675" w:rsidRPr="00320976">
          <w:rPr>
            <w:rStyle w:val="Hyperlink"/>
            <w:noProof/>
          </w:rPr>
          <w:t>Stage I</w:t>
        </w:r>
        <w:r w:rsidR="00D32675">
          <w:rPr>
            <w:noProof/>
            <w:webHidden/>
          </w:rPr>
          <w:tab/>
        </w:r>
        <w:r w:rsidR="00D32675">
          <w:rPr>
            <w:noProof/>
            <w:webHidden/>
          </w:rPr>
          <w:fldChar w:fldCharType="begin"/>
        </w:r>
        <w:r w:rsidR="00D32675">
          <w:rPr>
            <w:noProof/>
            <w:webHidden/>
          </w:rPr>
          <w:instrText xml:space="preserve"> PAGEREF _Toc126590528 \h </w:instrText>
        </w:r>
        <w:r w:rsidR="00D32675">
          <w:rPr>
            <w:noProof/>
            <w:webHidden/>
          </w:rPr>
        </w:r>
        <w:r w:rsidR="00D32675">
          <w:rPr>
            <w:noProof/>
            <w:webHidden/>
          </w:rPr>
          <w:fldChar w:fldCharType="separate"/>
        </w:r>
        <w:r w:rsidR="00D32675">
          <w:rPr>
            <w:noProof/>
            <w:webHidden/>
          </w:rPr>
          <w:t>30</w:t>
        </w:r>
        <w:r w:rsidR="00D32675">
          <w:rPr>
            <w:noProof/>
            <w:webHidden/>
          </w:rPr>
          <w:fldChar w:fldCharType="end"/>
        </w:r>
      </w:hyperlink>
    </w:p>
    <w:p w14:paraId="2EE823DF" w14:textId="20A4CE38" w:rsidR="00D32675" w:rsidRDefault="00485E32">
      <w:pPr>
        <w:pStyle w:val="TOC3"/>
        <w:rPr>
          <w:rFonts w:asciiTheme="minorHAnsi" w:eastAsiaTheme="minorEastAsia" w:hAnsiTheme="minorHAnsi" w:cstheme="minorBidi"/>
          <w:noProof/>
          <w:szCs w:val="22"/>
        </w:rPr>
      </w:pPr>
      <w:hyperlink w:anchor="_Toc126590529" w:history="1">
        <w:r w:rsidR="00D32675" w:rsidRPr="00320976">
          <w:rPr>
            <w:rStyle w:val="Hyperlink"/>
            <w:noProof/>
          </w:rPr>
          <w:t>4.2.2</w:t>
        </w:r>
        <w:r w:rsidR="00D32675">
          <w:rPr>
            <w:rFonts w:asciiTheme="minorHAnsi" w:eastAsiaTheme="minorEastAsia" w:hAnsiTheme="minorHAnsi" w:cstheme="minorBidi"/>
            <w:noProof/>
            <w:szCs w:val="22"/>
          </w:rPr>
          <w:tab/>
        </w:r>
        <w:r w:rsidR="00D32675" w:rsidRPr="00320976">
          <w:rPr>
            <w:rStyle w:val="Hyperlink"/>
            <w:noProof/>
          </w:rPr>
          <w:t>Stage II</w:t>
        </w:r>
        <w:r w:rsidR="00D32675">
          <w:rPr>
            <w:noProof/>
            <w:webHidden/>
          </w:rPr>
          <w:tab/>
        </w:r>
        <w:r w:rsidR="00D32675">
          <w:rPr>
            <w:noProof/>
            <w:webHidden/>
          </w:rPr>
          <w:fldChar w:fldCharType="begin"/>
        </w:r>
        <w:r w:rsidR="00D32675">
          <w:rPr>
            <w:noProof/>
            <w:webHidden/>
          </w:rPr>
          <w:instrText xml:space="preserve"> PAGEREF _Toc126590529 \h </w:instrText>
        </w:r>
        <w:r w:rsidR="00D32675">
          <w:rPr>
            <w:noProof/>
            <w:webHidden/>
          </w:rPr>
        </w:r>
        <w:r w:rsidR="00D32675">
          <w:rPr>
            <w:noProof/>
            <w:webHidden/>
          </w:rPr>
          <w:fldChar w:fldCharType="separate"/>
        </w:r>
        <w:r w:rsidR="00D32675">
          <w:rPr>
            <w:noProof/>
            <w:webHidden/>
          </w:rPr>
          <w:t>31</w:t>
        </w:r>
        <w:r w:rsidR="00D32675">
          <w:rPr>
            <w:noProof/>
            <w:webHidden/>
          </w:rPr>
          <w:fldChar w:fldCharType="end"/>
        </w:r>
      </w:hyperlink>
    </w:p>
    <w:p w14:paraId="1AB4EAC5" w14:textId="2F761841" w:rsidR="00D32675" w:rsidRDefault="00485E32">
      <w:pPr>
        <w:pStyle w:val="TOC3"/>
        <w:rPr>
          <w:rFonts w:asciiTheme="minorHAnsi" w:eastAsiaTheme="minorEastAsia" w:hAnsiTheme="minorHAnsi" w:cstheme="minorBidi"/>
          <w:noProof/>
          <w:szCs w:val="22"/>
        </w:rPr>
      </w:pPr>
      <w:hyperlink w:anchor="_Toc126590530" w:history="1">
        <w:r w:rsidR="00D32675" w:rsidRPr="00320976">
          <w:rPr>
            <w:rStyle w:val="Hyperlink"/>
            <w:noProof/>
          </w:rPr>
          <w:t>4.2.3</w:t>
        </w:r>
        <w:r w:rsidR="00D32675">
          <w:rPr>
            <w:rFonts w:asciiTheme="minorHAnsi" w:eastAsiaTheme="minorEastAsia" w:hAnsiTheme="minorHAnsi" w:cstheme="minorBidi"/>
            <w:noProof/>
            <w:szCs w:val="22"/>
          </w:rPr>
          <w:tab/>
        </w:r>
        <w:r w:rsidR="00D32675" w:rsidRPr="00320976">
          <w:rPr>
            <w:rStyle w:val="Hyperlink"/>
            <w:noProof/>
          </w:rPr>
          <w:t>Stage III</w:t>
        </w:r>
        <w:r w:rsidR="00D32675">
          <w:rPr>
            <w:noProof/>
            <w:webHidden/>
          </w:rPr>
          <w:tab/>
        </w:r>
        <w:r w:rsidR="00D32675">
          <w:rPr>
            <w:noProof/>
            <w:webHidden/>
          </w:rPr>
          <w:fldChar w:fldCharType="begin"/>
        </w:r>
        <w:r w:rsidR="00D32675">
          <w:rPr>
            <w:noProof/>
            <w:webHidden/>
          </w:rPr>
          <w:instrText xml:space="preserve"> PAGEREF _Toc126590530 \h </w:instrText>
        </w:r>
        <w:r w:rsidR="00D32675">
          <w:rPr>
            <w:noProof/>
            <w:webHidden/>
          </w:rPr>
        </w:r>
        <w:r w:rsidR="00D32675">
          <w:rPr>
            <w:noProof/>
            <w:webHidden/>
          </w:rPr>
          <w:fldChar w:fldCharType="separate"/>
        </w:r>
        <w:r w:rsidR="00D32675">
          <w:rPr>
            <w:noProof/>
            <w:webHidden/>
          </w:rPr>
          <w:t>31</w:t>
        </w:r>
        <w:r w:rsidR="00D32675">
          <w:rPr>
            <w:noProof/>
            <w:webHidden/>
          </w:rPr>
          <w:fldChar w:fldCharType="end"/>
        </w:r>
      </w:hyperlink>
    </w:p>
    <w:p w14:paraId="299F495B" w14:textId="46F60628" w:rsidR="00D32675" w:rsidRDefault="00485E32">
      <w:pPr>
        <w:pStyle w:val="TOC3"/>
        <w:rPr>
          <w:rFonts w:asciiTheme="minorHAnsi" w:eastAsiaTheme="minorEastAsia" w:hAnsiTheme="minorHAnsi" w:cstheme="minorBidi"/>
          <w:noProof/>
          <w:szCs w:val="22"/>
        </w:rPr>
      </w:pPr>
      <w:hyperlink w:anchor="_Toc126590531" w:history="1">
        <w:r w:rsidR="00D32675" w:rsidRPr="00320976">
          <w:rPr>
            <w:rStyle w:val="Hyperlink"/>
            <w:noProof/>
          </w:rPr>
          <w:t>4.2.4</w:t>
        </w:r>
        <w:r w:rsidR="00D32675">
          <w:rPr>
            <w:rFonts w:asciiTheme="minorHAnsi" w:eastAsiaTheme="minorEastAsia" w:hAnsiTheme="minorHAnsi" w:cstheme="minorBidi"/>
            <w:noProof/>
            <w:szCs w:val="22"/>
          </w:rPr>
          <w:tab/>
        </w:r>
        <w:r w:rsidR="00D32675" w:rsidRPr="00320976">
          <w:rPr>
            <w:rStyle w:val="Hyperlink"/>
            <w:noProof/>
          </w:rPr>
          <w:t>Stage IV</w:t>
        </w:r>
        <w:r w:rsidR="00D32675">
          <w:rPr>
            <w:noProof/>
            <w:webHidden/>
          </w:rPr>
          <w:tab/>
        </w:r>
        <w:r w:rsidR="00D32675">
          <w:rPr>
            <w:noProof/>
            <w:webHidden/>
          </w:rPr>
          <w:fldChar w:fldCharType="begin"/>
        </w:r>
        <w:r w:rsidR="00D32675">
          <w:rPr>
            <w:noProof/>
            <w:webHidden/>
          </w:rPr>
          <w:instrText xml:space="preserve"> PAGEREF _Toc126590531 \h </w:instrText>
        </w:r>
        <w:r w:rsidR="00D32675">
          <w:rPr>
            <w:noProof/>
            <w:webHidden/>
          </w:rPr>
        </w:r>
        <w:r w:rsidR="00D32675">
          <w:rPr>
            <w:noProof/>
            <w:webHidden/>
          </w:rPr>
          <w:fldChar w:fldCharType="separate"/>
        </w:r>
        <w:r w:rsidR="00D32675">
          <w:rPr>
            <w:noProof/>
            <w:webHidden/>
          </w:rPr>
          <w:t>32</w:t>
        </w:r>
        <w:r w:rsidR="00D32675">
          <w:rPr>
            <w:noProof/>
            <w:webHidden/>
          </w:rPr>
          <w:fldChar w:fldCharType="end"/>
        </w:r>
      </w:hyperlink>
    </w:p>
    <w:p w14:paraId="5ECDEDF7" w14:textId="5EFAD36C" w:rsidR="00D32675" w:rsidRDefault="00485E32">
      <w:pPr>
        <w:pStyle w:val="TOC2"/>
        <w:rPr>
          <w:rFonts w:asciiTheme="minorHAnsi" w:eastAsiaTheme="minorEastAsia" w:hAnsiTheme="minorHAnsi" w:cstheme="minorBidi"/>
        </w:rPr>
      </w:pPr>
      <w:hyperlink w:anchor="_Toc126590532" w:history="1">
        <w:r w:rsidR="00D32675" w:rsidRPr="00320976">
          <w:rPr>
            <w:rStyle w:val="Hyperlink"/>
          </w:rPr>
          <w:t>4.3</w:t>
        </w:r>
        <w:r w:rsidR="00D32675">
          <w:rPr>
            <w:rFonts w:asciiTheme="minorHAnsi" w:eastAsiaTheme="minorEastAsia" w:hAnsiTheme="minorHAnsi" w:cstheme="minorBidi"/>
          </w:rPr>
          <w:tab/>
        </w:r>
        <w:r w:rsidR="00D32675" w:rsidRPr="00320976">
          <w:rPr>
            <w:rStyle w:val="Hyperlink"/>
          </w:rPr>
          <w:t>Annexes</w:t>
        </w:r>
        <w:r w:rsidR="00D32675">
          <w:rPr>
            <w:webHidden/>
          </w:rPr>
          <w:tab/>
        </w:r>
        <w:r w:rsidR="00D32675">
          <w:rPr>
            <w:webHidden/>
          </w:rPr>
          <w:fldChar w:fldCharType="begin"/>
        </w:r>
        <w:r w:rsidR="00D32675">
          <w:rPr>
            <w:webHidden/>
          </w:rPr>
          <w:instrText xml:space="preserve"> PAGEREF _Toc126590532 \h </w:instrText>
        </w:r>
        <w:r w:rsidR="00D32675">
          <w:rPr>
            <w:webHidden/>
          </w:rPr>
        </w:r>
        <w:r w:rsidR="00D32675">
          <w:rPr>
            <w:webHidden/>
          </w:rPr>
          <w:fldChar w:fldCharType="separate"/>
        </w:r>
        <w:r w:rsidR="00D32675">
          <w:rPr>
            <w:webHidden/>
          </w:rPr>
          <w:t>32</w:t>
        </w:r>
        <w:r w:rsidR="00D32675">
          <w:rPr>
            <w:webHidden/>
          </w:rPr>
          <w:fldChar w:fldCharType="end"/>
        </w:r>
      </w:hyperlink>
    </w:p>
    <w:p w14:paraId="1D2F08A1" w14:textId="0149BC9B" w:rsidR="00D32675" w:rsidRDefault="00485E32">
      <w:pPr>
        <w:pStyle w:val="TOC1"/>
        <w:rPr>
          <w:rFonts w:asciiTheme="minorHAnsi" w:eastAsiaTheme="minorEastAsia" w:hAnsiTheme="minorHAnsi" w:cstheme="minorBidi"/>
          <w:b w:val="0"/>
          <w:sz w:val="22"/>
          <w:szCs w:val="22"/>
        </w:rPr>
      </w:pPr>
      <w:hyperlink w:anchor="_Toc126590533" w:history="1">
        <w:r w:rsidR="00D32675" w:rsidRPr="00320976">
          <w:rPr>
            <w:rStyle w:val="Hyperlink"/>
          </w:rPr>
          <w:t>5 General Fastener Analysis Guidelines</w:t>
        </w:r>
        <w:r w:rsidR="00D32675">
          <w:rPr>
            <w:webHidden/>
          </w:rPr>
          <w:tab/>
        </w:r>
        <w:r w:rsidR="00D32675">
          <w:rPr>
            <w:webHidden/>
          </w:rPr>
          <w:fldChar w:fldCharType="begin"/>
        </w:r>
        <w:r w:rsidR="00D32675">
          <w:rPr>
            <w:webHidden/>
          </w:rPr>
          <w:instrText xml:space="preserve"> PAGEREF _Toc126590533 \h </w:instrText>
        </w:r>
        <w:r w:rsidR="00D32675">
          <w:rPr>
            <w:webHidden/>
          </w:rPr>
        </w:r>
        <w:r w:rsidR="00D32675">
          <w:rPr>
            <w:webHidden/>
          </w:rPr>
          <w:fldChar w:fldCharType="separate"/>
        </w:r>
        <w:r w:rsidR="00D32675">
          <w:rPr>
            <w:webHidden/>
          </w:rPr>
          <w:t>33</w:t>
        </w:r>
        <w:r w:rsidR="00D32675">
          <w:rPr>
            <w:webHidden/>
          </w:rPr>
          <w:fldChar w:fldCharType="end"/>
        </w:r>
      </w:hyperlink>
    </w:p>
    <w:p w14:paraId="306AD18B" w14:textId="14F87820" w:rsidR="00D32675" w:rsidRDefault="00485E32">
      <w:pPr>
        <w:pStyle w:val="TOC2"/>
        <w:rPr>
          <w:rFonts w:asciiTheme="minorHAnsi" w:eastAsiaTheme="minorEastAsia" w:hAnsiTheme="minorHAnsi" w:cstheme="minorBidi"/>
        </w:rPr>
      </w:pPr>
      <w:hyperlink w:anchor="_Toc126590534" w:history="1">
        <w:r w:rsidR="00D32675" w:rsidRPr="00320976">
          <w:rPr>
            <w:rStyle w:val="Hyperlink"/>
          </w:rPr>
          <w:t>5.1</w:t>
        </w:r>
        <w:r w:rsidR="00D32675">
          <w:rPr>
            <w:rFonts w:asciiTheme="minorHAnsi" w:eastAsiaTheme="minorEastAsia" w:hAnsiTheme="minorHAnsi" w:cstheme="minorBidi"/>
          </w:rPr>
          <w:tab/>
        </w:r>
        <w:r w:rsidR="00D32675" w:rsidRPr="00320976">
          <w:rPr>
            <w:rStyle w:val="Hyperlink"/>
          </w:rPr>
          <w:t>Introduction</w:t>
        </w:r>
        <w:r w:rsidR="00D32675">
          <w:rPr>
            <w:webHidden/>
          </w:rPr>
          <w:tab/>
        </w:r>
        <w:r w:rsidR="00D32675">
          <w:rPr>
            <w:webHidden/>
          </w:rPr>
          <w:fldChar w:fldCharType="begin"/>
        </w:r>
        <w:r w:rsidR="00D32675">
          <w:rPr>
            <w:webHidden/>
          </w:rPr>
          <w:instrText xml:space="preserve"> PAGEREF _Toc126590534 \h </w:instrText>
        </w:r>
        <w:r w:rsidR="00D32675">
          <w:rPr>
            <w:webHidden/>
          </w:rPr>
        </w:r>
        <w:r w:rsidR="00D32675">
          <w:rPr>
            <w:webHidden/>
          </w:rPr>
          <w:fldChar w:fldCharType="separate"/>
        </w:r>
        <w:r w:rsidR="00D32675">
          <w:rPr>
            <w:webHidden/>
          </w:rPr>
          <w:t>33</w:t>
        </w:r>
        <w:r w:rsidR="00D32675">
          <w:rPr>
            <w:webHidden/>
          </w:rPr>
          <w:fldChar w:fldCharType="end"/>
        </w:r>
      </w:hyperlink>
    </w:p>
    <w:p w14:paraId="0CF59F29" w14:textId="63EDE7E8" w:rsidR="00D32675" w:rsidRDefault="00485E32">
      <w:pPr>
        <w:pStyle w:val="TOC2"/>
        <w:rPr>
          <w:rFonts w:asciiTheme="minorHAnsi" w:eastAsiaTheme="minorEastAsia" w:hAnsiTheme="minorHAnsi" w:cstheme="minorBidi"/>
        </w:rPr>
      </w:pPr>
      <w:hyperlink w:anchor="_Toc126590535" w:history="1">
        <w:r w:rsidR="00D32675" w:rsidRPr="00320976">
          <w:rPr>
            <w:rStyle w:val="Hyperlink"/>
          </w:rPr>
          <w:t>5.2</w:t>
        </w:r>
        <w:r w:rsidR="00D32675">
          <w:rPr>
            <w:rFonts w:asciiTheme="minorHAnsi" w:eastAsiaTheme="minorEastAsia" w:hAnsiTheme="minorHAnsi" w:cstheme="minorBidi"/>
          </w:rPr>
          <w:tab/>
        </w:r>
        <w:r w:rsidR="00D32675" w:rsidRPr="00320976">
          <w:rPr>
            <w:rStyle w:val="Hyperlink"/>
          </w:rPr>
          <w:t>Main Joint Categories</w:t>
        </w:r>
        <w:r w:rsidR="00D32675">
          <w:rPr>
            <w:webHidden/>
          </w:rPr>
          <w:tab/>
        </w:r>
        <w:r w:rsidR="00D32675">
          <w:rPr>
            <w:webHidden/>
          </w:rPr>
          <w:fldChar w:fldCharType="begin"/>
        </w:r>
        <w:r w:rsidR="00D32675">
          <w:rPr>
            <w:webHidden/>
          </w:rPr>
          <w:instrText xml:space="preserve"> PAGEREF _Toc126590535 \h </w:instrText>
        </w:r>
        <w:r w:rsidR="00D32675">
          <w:rPr>
            <w:webHidden/>
          </w:rPr>
        </w:r>
        <w:r w:rsidR="00D32675">
          <w:rPr>
            <w:webHidden/>
          </w:rPr>
          <w:fldChar w:fldCharType="separate"/>
        </w:r>
        <w:r w:rsidR="00D32675">
          <w:rPr>
            <w:webHidden/>
          </w:rPr>
          <w:t>33</w:t>
        </w:r>
        <w:r w:rsidR="00D32675">
          <w:rPr>
            <w:webHidden/>
          </w:rPr>
          <w:fldChar w:fldCharType="end"/>
        </w:r>
      </w:hyperlink>
    </w:p>
    <w:p w14:paraId="45E79D52" w14:textId="77B3EAA7" w:rsidR="00D32675" w:rsidRDefault="00485E32">
      <w:pPr>
        <w:pStyle w:val="TOC3"/>
        <w:rPr>
          <w:rFonts w:asciiTheme="minorHAnsi" w:eastAsiaTheme="minorEastAsia" w:hAnsiTheme="minorHAnsi" w:cstheme="minorBidi"/>
          <w:noProof/>
          <w:szCs w:val="22"/>
        </w:rPr>
      </w:pPr>
      <w:hyperlink w:anchor="_Toc126590536" w:history="1">
        <w:r w:rsidR="00D32675" w:rsidRPr="00320976">
          <w:rPr>
            <w:rStyle w:val="Hyperlink"/>
            <w:noProof/>
          </w:rPr>
          <w:t>5.2.1</w:t>
        </w:r>
        <w:r w:rsidR="00D32675">
          <w:rPr>
            <w:rFonts w:asciiTheme="minorHAnsi" w:eastAsiaTheme="minorEastAsia" w:hAnsiTheme="minorHAnsi" w:cstheme="minorBidi"/>
            <w:noProof/>
            <w:szCs w:val="22"/>
          </w:rPr>
          <w:tab/>
        </w:r>
        <w:r w:rsidR="00D32675" w:rsidRPr="00320976">
          <w:rPr>
            <w:rStyle w:val="Hyperlink"/>
            <w:noProof/>
          </w:rPr>
          <w:t>Overview</w:t>
        </w:r>
        <w:r w:rsidR="00D32675">
          <w:rPr>
            <w:noProof/>
            <w:webHidden/>
          </w:rPr>
          <w:tab/>
        </w:r>
        <w:r w:rsidR="00D32675">
          <w:rPr>
            <w:noProof/>
            <w:webHidden/>
          </w:rPr>
          <w:fldChar w:fldCharType="begin"/>
        </w:r>
        <w:r w:rsidR="00D32675">
          <w:rPr>
            <w:noProof/>
            <w:webHidden/>
          </w:rPr>
          <w:instrText xml:space="preserve"> PAGEREF _Toc126590536 \h </w:instrText>
        </w:r>
        <w:r w:rsidR="00D32675">
          <w:rPr>
            <w:noProof/>
            <w:webHidden/>
          </w:rPr>
        </w:r>
        <w:r w:rsidR="00D32675">
          <w:rPr>
            <w:noProof/>
            <w:webHidden/>
          </w:rPr>
          <w:fldChar w:fldCharType="separate"/>
        </w:r>
        <w:r w:rsidR="00D32675">
          <w:rPr>
            <w:noProof/>
            <w:webHidden/>
          </w:rPr>
          <w:t>33</w:t>
        </w:r>
        <w:r w:rsidR="00D32675">
          <w:rPr>
            <w:noProof/>
            <w:webHidden/>
          </w:rPr>
          <w:fldChar w:fldCharType="end"/>
        </w:r>
      </w:hyperlink>
    </w:p>
    <w:p w14:paraId="618B19D2" w14:textId="4FCEA2DA" w:rsidR="00D32675" w:rsidRDefault="00485E32">
      <w:pPr>
        <w:pStyle w:val="TOC3"/>
        <w:rPr>
          <w:rFonts w:asciiTheme="minorHAnsi" w:eastAsiaTheme="minorEastAsia" w:hAnsiTheme="minorHAnsi" w:cstheme="minorBidi"/>
          <w:noProof/>
          <w:szCs w:val="22"/>
        </w:rPr>
      </w:pPr>
      <w:hyperlink w:anchor="_Toc126590537" w:history="1">
        <w:r w:rsidR="00D32675" w:rsidRPr="00320976">
          <w:rPr>
            <w:rStyle w:val="Hyperlink"/>
            <w:noProof/>
          </w:rPr>
          <w:t>5.2.2</w:t>
        </w:r>
        <w:r w:rsidR="00D32675">
          <w:rPr>
            <w:rFonts w:asciiTheme="minorHAnsi" w:eastAsiaTheme="minorEastAsia" w:hAnsiTheme="minorHAnsi" w:cstheme="minorBidi"/>
            <w:noProof/>
            <w:szCs w:val="22"/>
          </w:rPr>
          <w:tab/>
        </w:r>
        <w:r w:rsidR="00D32675" w:rsidRPr="00320976">
          <w:rPr>
            <w:rStyle w:val="Hyperlink"/>
            <w:noProof/>
          </w:rPr>
          <w:t>Concentric Axially Loaded Joints</w:t>
        </w:r>
        <w:r w:rsidR="00D32675">
          <w:rPr>
            <w:noProof/>
            <w:webHidden/>
          </w:rPr>
          <w:tab/>
        </w:r>
        <w:r w:rsidR="00D32675">
          <w:rPr>
            <w:noProof/>
            <w:webHidden/>
          </w:rPr>
          <w:fldChar w:fldCharType="begin"/>
        </w:r>
        <w:r w:rsidR="00D32675">
          <w:rPr>
            <w:noProof/>
            <w:webHidden/>
          </w:rPr>
          <w:instrText xml:space="preserve"> PAGEREF _Toc126590537 \h </w:instrText>
        </w:r>
        <w:r w:rsidR="00D32675">
          <w:rPr>
            <w:noProof/>
            <w:webHidden/>
          </w:rPr>
        </w:r>
        <w:r w:rsidR="00D32675">
          <w:rPr>
            <w:noProof/>
            <w:webHidden/>
          </w:rPr>
          <w:fldChar w:fldCharType="separate"/>
        </w:r>
        <w:r w:rsidR="00D32675">
          <w:rPr>
            <w:noProof/>
            <w:webHidden/>
          </w:rPr>
          <w:t>34</w:t>
        </w:r>
        <w:r w:rsidR="00D32675">
          <w:rPr>
            <w:noProof/>
            <w:webHidden/>
          </w:rPr>
          <w:fldChar w:fldCharType="end"/>
        </w:r>
      </w:hyperlink>
    </w:p>
    <w:p w14:paraId="306A6E9F" w14:textId="2C4D1F11" w:rsidR="00D32675" w:rsidRDefault="00485E32">
      <w:pPr>
        <w:pStyle w:val="TOC3"/>
        <w:rPr>
          <w:rFonts w:asciiTheme="minorHAnsi" w:eastAsiaTheme="minorEastAsia" w:hAnsiTheme="minorHAnsi" w:cstheme="minorBidi"/>
          <w:noProof/>
          <w:szCs w:val="22"/>
        </w:rPr>
      </w:pPr>
      <w:hyperlink w:anchor="_Toc126590538" w:history="1">
        <w:r w:rsidR="00D32675" w:rsidRPr="00320976">
          <w:rPr>
            <w:rStyle w:val="Hyperlink"/>
            <w:noProof/>
          </w:rPr>
          <w:t>5.2.3</w:t>
        </w:r>
        <w:r w:rsidR="00D32675">
          <w:rPr>
            <w:rFonts w:asciiTheme="minorHAnsi" w:eastAsiaTheme="minorEastAsia" w:hAnsiTheme="minorHAnsi" w:cstheme="minorBidi"/>
            <w:noProof/>
            <w:szCs w:val="22"/>
          </w:rPr>
          <w:tab/>
        </w:r>
        <w:r w:rsidR="00D32675" w:rsidRPr="00320976">
          <w:rPr>
            <w:rStyle w:val="Hyperlink"/>
            <w:noProof/>
          </w:rPr>
          <w:t>Eccentric Axially Loaded Joints</w:t>
        </w:r>
        <w:r w:rsidR="00D32675">
          <w:rPr>
            <w:noProof/>
            <w:webHidden/>
          </w:rPr>
          <w:tab/>
        </w:r>
        <w:r w:rsidR="00D32675">
          <w:rPr>
            <w:noProof/>
            <w:webHidden/>
          </w:rPr>
          <w:fldChar w:fldCharType="begin"/>
        </w:r>
        <w:r w:rsidR="00D32675">
          <w:rPr>
            <w:noProof/>
            <w:webHidden/>
          </w:rPr>
          <w:instrText xml:space="preserve"> PAGEREF _Toc126590538 \h </w:instrText>
        </w:r>
        <w:r w:rsidR="00D32675">
          <w:rPr>
            <w:noProof/>
            <w:webHidden/>
          </w:rPr>
        </w:r>
        <w:r w:rsidR="00D32675">
          <w:rPr>
            <w:noProof/>
            <w:webHidden/>
          </w:rPr>
          <w:fldChar w:fldCharType="separate"/>
        </w:r>
        <w:r w:rsidR="00D32675">
          <w:rPr>
            <w:noProof/>
            <w:webHidden/>
          </w:rPr>
          <w:t>34</w:t>
        </w:r>
        <w:r w:rsidR="00D32675">
          <w:rPr>
            <w:noProof/>
            <w:webHidden/>
          </w:rPr>
          <w:fldChar w:fldCharType="end"/>
        </w:r>
      </w:hyperlink>
    </w:p>
    <w:p w14:paraId="7E22A1B9" w14:textId="4550A397" w:rsidR="00D32675" w:rsidRDefault="00485E32">
      <w:pPr>
        <w:pStyle w:val="TOC3"/>
        <w:rPr>
          <w:rFonts w:asciiTheme="minorHAnsi" w:eastAsiaTheme="minorEastAsia" w:hAnsiTheme="minorHAnsi" w:cstheme="minorBidi"/>
          <w:noProof/>
          <w:szCs w:val="22"/>
        </w:rPr>
      </w:pPr>
      <w:hyperlink w:anchor="_Toc126590539" w:history="1">
        <w:r w:rsidR="00D32675" w:rsidRPr="00320976">
          <w:rPr>
            <w:rStyle w:val="Hyperlink"/>
            <w:noProof/>
          </w:rPr>
          <w:t>5.2.4</w:t>
        </w:r>
        <w:r w:rsidR="00D32675">
          <w:rPr>
            <w:rFonts w:asciiTheme="minorHAnsi" w:eastAsiaTheme="minorEastAsia" w:hAnsiTheme="minorHAnsi" w:cstheme="minorBidi"/>
            <w:noProof/>
            <w:szCs w:val="22"/>
          </w:rPr>
          <w:tab/>
        </w:r>
        <w:r w:rsidR="00D32675" w:rsidRPr="00320976">
          <w:rPr>
            <w:rStyle w:val="Hyperlink"/>
            <w:noProof/>
          </w:rPr>
          <w:t>Shear Loaded Joints</w:t>
        </w:r>
        <w:r w:rsidR="00D32675">
          <w:rPr>
            <w:noProof/>
            <w:webHidden/>
          </w:rPr>
          <w:tab/>
        </w:r>
        <w:r w:rsidR="00D32675">
          <w:rPr>
            <w:noProof/>
            <w:webHidden/>
          </w:rPr>
          <w:fldChar w:fldCharType="begin"/>
        </w:r>
        <w:r w:rsidR="00D32675">
          <w:rPr>
            <w:noProof/>
            <w:webHidden/>
          </w:rPr>
          <w:instrText xml:space="preserve"> PAGEREF _Toc126590539 \h </w:instrText>
        </w:r>
        <w:r w:rsidR="00D32675">
          <w:rPr>
            <w:noProof/>
            <w:webHidden/>
          </w:rPr>
        </w:r>
        <w:r w:rsidR="00D32675">
          <w:rPr>
            <w:noProof/>
            <w:webHidden/>
          </w:rPr>
          <w:fldChar w:fldCharType="separate"/>
        </w:r>
        <w:r w:rsidR="00D32675">
          <w:rPr>
            <w:noProof/>
            <w:webHidden/>
          </w:rPr>
          <w:t>34</w:t>
        </w:r>
        <w:r w:rsidR="00D32675">
          <w:rPr>
            <w:noProof/>
            <w:webHidden/>
          </w:rPr>
          <w:fldChar w:fldCharType="end"/>
        </w:r>
      </w:hyperlink>
    </w:p>
    <w:p w14:paraId="11A33FDA" w14:textId="26084F78" w:rsidR="00D32675" w:rsidRDefault="00485E32">
      <w:pPr>
        <w:pStyle w:val="TOC3"/>
        <w:rPr>
          <w:rFonts w:asciiTheme="minorHAnsi" w:eastAsiaTheme="minorEastAsia" w:hAnsiTheme="minorHAnsi" w:cstheme="minorBidi"/>
          <w:noProof/>
          <w:szCs w:val="22"/>
        </w:rPr>
      </w:pPr>
      <w:hyperlink w:anchor="_Toc126590540" w:history="1">
        <w:r w:rsidR="00D32675" w:rsidRPr="00320976">
          <w:rPr>
            <w:rStyle w:val="Hyperlink"/>
            <w:noProof/>
          </w:rPr>
          <w:t>5.2.5</w:t>
        </w:r>
        <w:r w:rsidR="00D32675">
          <w:rPr>
            <w:rFonts w:asciiTheme="minorHAnsi" w:eastAsiaTheme="minorEastAsia" w:hAnsiTheme="minorHAnsi" w:cstheme="minorBidi"/>
            <w:noProof/>
            <w:szCs w:val="22"/>
          </w:rPr>
          <w:tab/>
        </w:r>
        <w:r w:rsidR="00D32675" w:rsidRPr="00320976">
          <w:rPr>
            <w:rStyle w:val="Hyperlink"/>
            <w:noProof/>
          </w:rPr>
          <w:t>Combined Loaded Joints</w:t>
        </w:r>
        <w:r w:rsidR="00D32675">
          <w:rPr>
            <w:noProof/>
            <w:webHidden/>
          </w:rPr>
          <w:tab/>
        </w:r>
        <w:r w:rsidR="00D32675">
          <w:rPr>
            <w:noProof/>
            <w:webHidden/>
          </w:rPr>
          <w:fldChar w:fldCharType="begin"/>
        </w:r>
        <w:r w:rsidR="00D32675">
          <w:rPr>
            <w:noProof/>
            <w:webHidden/>
          </w:rPr>
          <w:instrText xml:space="preserve"> PAGEREF _Toc126590540 \h </w:instrText>
        </w:r>
        <w:r w:rsidR="00D32675">
          <w:rPr>
            <w:noProof/>
            <w:webHidden/>
          </w:rPr>
        </w:r>
        <w:r w:rsidR="00D32675">
          <w:rPr>
            <w:noProof/>
            <w:webHidden/>
          </w:rPr>
          <w:fldChar w:fldCharType="separate"/>
        </w:r>
        <w:r w:rsidR="00D32675">
          <w:rPr>
            <w:noProof/>
            <w:webHidden/>
          </w:rPr>
          <w:t>34</w:t>
        </w:r>
        <w:r w:rsidR="00D32675">
          <w:rPr>
            <w:noProof/>
            <w:webHidden/>
          </w:rPr>
          <w:fldChar w:fldCharType="end"/>
        </w:r>
      </w:hyperlink>
    </w:p>
    <w:p w14:paraId="3ED55B99" w14:textId="73863530" w:rsidR="00D32675" w:rsidRDefault="00485E32">
      <w:pPr>
        <w:pStyle w:val="TOC3"/>
        <w:rPr>
          <w:rFonts w:asciiTheme="minorHAnsi" w:eastAsiaTheme="minorEastAsia" w:hAnsiTheme="minorHAnsi" w:cstheme="minorBidi"/>
          <w:noProof/>
          <w:szCs w:val="22"/>
        </w:rPr>
      </w:pPr>
      <w:hyperlink w:anchor="_Toc126590541" w:history="1">
        <w:r w:rsidR="00D32675" w:rsidRPr="00320976">
          <w:rPr>
            <w:rStyle w:val="Hyperlink"/>
            <w:noProof/>
          </w:rPr>
          <w:t>5.2.6</w:t>
        </w:r>
        <w:r w:rsidR="00D32675">
          <w:rPr>
            <w:rFonts w:asciiTheme="minorHAnsi" w:eastAsiaTheme="minorEastAsia" w:hAnsiTheme="minorHAnsi" w:cstheme="minorBidi"/>
            <w:noProof/>
            <w:szCs w:val="22"/>
          </w:rPr>
          <w:tab/>
        </w:r>
        <w:r w:rsidR="00D32675" w:rsidRPr="00320976">
          <w:rPr>
            <w:rStyle w:val="Hyperlink"/>
            <w:noProof/>
          </w:rPr>
          <w:t>Low Duty Joints</w:t>
        </w:r>
        <w:r w:rsidR="00D32675">
          <w:rPr>
            <w:noProof/>
            <w:webHidden/>
          </w:rPr>
          <w:tab/>
        </w:r>
        <w:r w:rsidR="00D32675">
          <w:rPr>
            <w:noProof/>
            <w:webHidden/>
          </w:rPr>
          <w:fldChar w:fldCharType="begin"/>
        </w:r>
        <w:r w:rsidR="00D32675">
          <w:rPr>
            <w:noProof/>
            <w:webHidden/>
          </w:rPr>
          <w:instrText xml:space="preserve"> PAGEREF _Toc126590541 \h </w:instrText>
        </w:r>
        <w:r w:rsidR="00D32675">
          <w:rPr>
            <w:noProof/>
            <w:webHidden/>
          </w:rPr>
        </w:r>
        <w:r w:rsidR="00D32675">
          <w:rPr>
            <w:noProof/>
            <w:webHidden/>
          </w:rPr>
          <w:fldChar w:fldCharType="separate"/>
        </w:r>
        <w:r w:rsidR="00D32675">
          <w:rPr>
            <w:noProof/>
            <w:webHidden/>
          </w:rPr>
          <w:t>35</w:t>
        </w:r>
        <w:r w:rsidR="00D32675">
          <w:rPr>
            <w:noProof/>
            <w:webHidden/>
          </w:rPr>
          <w:fldChar w:fldCharType="end"/>
        </w:r>
      </w:hyperlink>
    </w:p>
    <w:p w14:paraId="1A27C869" w14:textId="5FD1E563" w:rsidR="00D32675" w:rsidRDefault="00485E32">
      <w:pPr>
        <w:pStyle w:val="TOC2"/>
        <w:rPr>
          <w:rFonts w:asciiTheme="minorHAnsi" w:eastAsiaTheme="minorEastAsia" w:hAnsiTheme="minorHAnsi" w:cstheme="minorBidi"/>
        </w:rPr>
      </w:pPr>
      <w:hyperlink w:anchor="_Toc126590542" w:history="1">
        <w:r w:rsidR="00D32675" w:rsidRPr="00320976">
          <w:rPr>
            <w:rStyle w:val="Hyperlink"/>
          </w:rPr>
          <w:t>5.3</w:t>
        </w:r>
        <w:r w:rsidR="00D32675">
          <w:rPr>
            <w:rFonts w:asciiTheme="minorHAnsi" w:eastAsiaTheme="minorEastAsia" w:hAnsiTheme="minorHAnsi" w:cstheme="minorBidi"/>
          </w:rPr>
          <w:tab/>
        </w:r>
        <w:r w:rsidR="00D32675" w:rsidRPr="00320976">
          <w:rPr>
            <w:rStyle w:val="Hyperlink"/>
          </w:rPr>
          <w:t>Joint Analysis Procedure</w:t>
        </w:r>
        <w:r w:rsidR="00D32675">
          <w:rPr>
            <w:webHidden/>
          </w:rPr>
          <w:tab/>
        </w:r>
        <w:r w:rsidR="00D32675">
          <w:rPr>
            <w:webHidden/>
          </w:rPr>
          <w:fldChar w:fldCharType="begin"/>
        </w:r>
        <w:r w:rsidR="00D32675">
          <w:rPr>
            <w:webHidden/>
          </w:rPr>
          <w:instrText xml:space="preserve"> PAGEREF _Toc126590542 \h </w:instrText>
        </w:r>
        <w:r w:rsidR="00D32675">
          <w:rPr>
            <w:webHidden/>
          </w:rPr>
        </w:r>
        <w:r w:rsidR="00D32675">
          <w:rPr>
            <w:webHidden/>
          </w:rPr>
          <w:fldChar w:fldCharType="separate"/>
        </w:r>
        <w:r w:rsidR="00D32675">
          <w:rPr>
            <w:webHidden/>
          </w:rPr>
          <w:t>38</w:t>
        </w:r>
        <w:r w:rsidR="00D32675">
          <w:rPr>
            <w:webHidden/>
          </w:rPr>
          <w:fldChar w:fldCharType="end"/>
        </w:r>
      </w:hyperlink>
    </w:p>
    <w:p w14:paraId="03403718" w14:textId="4CCD007C" w:rsidR="00D32675" w:rsidRDefault="00485E32">
      <w:pPr>
        <w:pStyle w:val="TOC3"/>
        <w:rPr>
          <w:rFonts w:asciiTheme="minorHAnsi" w:eastAsiaTheme="minorEastAsia" w:hAnsiTheme="minorHAnsi" w:cstheme="minorBidi"/>
          <w:noProof/>
          <w:szCs w:val="22"/>
        </w:rPr>
      </w:pPr>
      <w:hyperlink w:anchor="_Toc126590543" w:history="1">
        <w:r w:rsidR="00D32675" w:rsidRPr="00320976">
          <w:rPr>
            <w:rStyle w:val="Hyperlink"/>
            <w:noProof/>
          </w:rPr>
          <w:t>5.3.1</w:t>
        </w:r>
        <w:r w:rsidR="00D32675">
          <w:rPr>
            <w:rFonts w:asciiTheme="minorHAnsi" w:eastAsiaTheme="minorEastAsia" w:hAnsiTheme="minorHAnsi" w:cstheme="minorBidi"/>
            <w:noProof/>
            <w:szCs w:val="22"/>
          </w:rPr>
          <w:tab/>
        </w:r>
        <w:r w:rsidR="00D32675" w:rsidRPr="00320976">
          <w:rPr>
            <w:rStyle w:val="Hyperlink"/>
            <w:noProof/>
          </w:rPr>
          <w:t>Overview</w:t>
        </w:r>
        <w:r w:rsidR="00D32675">
          <w:rPr>
            <w:noProof/>
            <w:webHidden/>
          </w:rPr>
          <w:tab/>
        </w:r>
        <w:r w:rsidR="00D32675">
          <w:rPr>
            <w:noProof/>
            <w:webHidden/>
          </w:rPr>
          <w:fldChar w:fldCharType="begin"/>
        </w:r>
        <w:r w:rsidR="00D32675">
          <w:rPr>
            <w:noProof/>
            <w:webHidden/>
          </w:rPr>
          <w:instrText xml:space="preserve"> PAGEREF _Toc126590543 \h </w:instrText>
        </w:r>
        <w:r w:rsidR="00D32675">
          <w:rPr>
            <w:noProof/>
            <w:webHidden/>
          </w:rPr>
        </w:r>
        <w:r w:rsidR="00D32675">
          <w:rPr>
            <w:noProof/>
            <w:webHidden/>
          </w:rPr>
          <w:fldChar w:fldCharType="separate"/>
        </w:r>
        <w:r w:rsidR="00D32675">
          <w:rPr>
            <w:noProof/>
            <w:webHidden/>
          </w:rPr>
          <w:t>38</w:t>
        </w:r>
        <w:r w:rsidR="00D32675">
          <w:rPr>
            <w:noProof/>
            <w:webHidden/>
          </w:rPr>
          <w:fldChar w:fldCharType="end"/>
        </w:r>
      </w:hyperlink>
    </w:p>
    <w:p w14:paraId="518E4A1E" w14:textId="0D24D282" w:rsidR="00D32675" w:rsidRDefault="00485E32">
      <w:pPr>
        <w:pStyle w:val="TOC3"/>
        <w:rPr>
          <w:rFonts w:asciiTheme="minorHAnsi" w:eastAsiaTheme="minorEastAsia" w:hAnsiTheme="minorHAnsi" w:cstheme="minorBidi"/>
          <w:noProof/>
          <w:szCs w:val="22"/>
        </w:rPr>
      </w:pPr>
      <w:hyperlink w:anchor="_Toc126590544" w:history="1">
        <w:r w:rsidR="00D32675" w:rsidRPr="00320976">
          <w:rPr>
            <w:rStyle w:val="Hyperlink"/>
            <w:noProof/>
          </w:rPr>
          <w:t>5.3.2</w:t>
        </w:r>
        <w:r w:rsidR="00D32675">
          <w:rPr>
            <w:rFonts w:asciiTheme="minorHAnsi" w:eastAsiaTheme="minorEastAsia" w:hAnsiTheme="minorHAnsi" w:cstheme="minorBidi"/>
            <w:noProof/>
            <w:szCs w:val="22"/>
          </w:rPr>
          <w:tab/>
        </w:r>
        <w:r w:rsidR="00D32675" w:rsidRPr="00320976">
          <w:rPr>
            <w:rStyle w:val="Hyperlink"/>
            <w:noProof/>
          </w:rPr>
          <w:t>Margins of Safety</w:t>
        </w:r>
        <w:r w:rsidR="00D32675">
          <w:rPr>
            <w:noProof/>
            <w:webHidden/>
          </w:rPr>
          <w:tab/>
        </w:r>
        <w:r w:rsidR="00D32675">
          <w:rPr>
            <w:noProof/>
            <w:webHidden/>
          </w:rPr>
          <w:fldChar w:fldCharType="begin"/>
        </w:r>
        <w:r w:rsidR="00D32675">
          <w:rPr>
            <w:noProof/>
            <w:webHidden/>
          </w:rPr>
          <w:instrText xml:space="preserve"> PAGEREF _Toc126590544 \h </w:instrText>
        </w:r>
        <w:r w:rsidR="00D32675">
          <w:rPr>
            <w:noProof/>
            <w:webHidden/>
          </w:rPr>
        </w:r>
        <w:r w:rsidR="00D32675">
          <w:rPr>
            <w:noProof/>
            <w:webHidden/>
          </w:rPr>
          <w:fldChar w:fldCharType="separate"/>
        </w:r>
        <w:r w:rsidR="00D32675">
          <w:rPr>
            <w:noProof/>
            <w:webHidden/>
          </w:rPr>
          <w:t>38</w:t>
        </w:r>
        <w:r w:rsidR="00D32675">
          <w:rPr>
            <w:noProof/>
            <w:webHidden/>
          </w:rPr>
          <w:fldChar w:fldCharType="end"/>
        </w:r>
      </w:hyperlink>
    </w:p>
    <w:p w14:paraId="5ABE35CB" w14:textId="2D302011" w:rsidR="00D32675" w:rsidRDefault="00485E32">
      <w:pPr>
        <w:pStyle w:val="TOC2"/>
        <w:rPr>
          <w:rFonts w:asciiTheme="minorHAnsi" w:eastAsiaTheme="minorEastAsia" w:hAnsiTheme="minorHAnsi" w:cstheme="minorBidi"/>
        </w:rPr>
      </w:pPr>
      <w:hyperlink w:anchor="_Toc126590545" w:history="1">
        <w:r w:rsidR="00D32675" w:rsidRPr="00320976">
          <w:rPr>
            <w:rStyle w:val="Hyperlink"/>
          </w:rPr>
          <w:t>5.4</w:t>
        </w:r>
        <w:r w:rsidR="00D32675">
          <w:rPr>
            <w:rFonts w:asciiTheme="minorHAnsi" w:eastAsiaTheme="minorEastAsia" w:hAnsiTheme="minorHAnsi" w:cstheme="minorBidi"/>
          </w:rPr>
          <w:tab/>
        </w:r>
        <w:r w:rsidR="00D32675" w:rsidRPr="00320976">
          <w:rPr>
            <w:rStyle w:val="Hyperlink"/>
          </w:rPr>
          <w:t>Joint Geometry</w:t>
        </w:r>
        <w:r w:rsidR="00D32675">
          <w:rPr>
            <w:webHidden/>
          </w:rPr>
          <w:tab/>
        </w:r>
        <w:r w:rsidR="00D32675">
          <w:rPr>
            <w:webHidden/>
          </w:rPr>
          <w:fldChar w:fldCharType="begin"/>
        </w:r>
        <w:r w:rsidR="00D32675">
          <w:rPr>
            <w:webHidden/>
          </w:rPr>
          <w:instrText xml:space="preserve"> PAGEREF _Toc126590545 \h </w:instrText>
        </w:r>
        <w:r w:rsidR="00D32675">
          <w:rPr>
            <w:webHidden/>
          </w:rPr>
        </w:r>
        <w:r w:rsidR="00D32675">
          <w:rPr>
            <w:webHidden/>
          </w:rPr>
          <w:fldChar w:fldCharType="separate"/>
        </w:r>
        <w:r w:rsidR="00D32675">
          <w:rPr>
            <w:webHidden/>
          </w:rPr>
          <w:t>40</w:t>
        </w:r>
        <w:r w:rsidR="00D32675">
          <w:rPr>
            <w:webHidden/>
          </w:rPr>
          <w:fldChar w:fldCharType="end"/>
        </w:r>
      </w:hyperlink>
    </w:p>
    <w:p w14:paraId="4E2295DF" w14:textId="405AE643" w:rsidR="00D32675" w:rsidRDefault="00485E32">
      <w:pPr>
        <w:pStyle w:val="TOC3"/>
        <w:rPr>
          <w:rFonts w:asciiTheme="minorHAnsi" w:eastAsiaTheme="minorEastAsia" w:hAnsiTheme="minorHAnsi" w:cstheme="minorBidi"/>
          <w:noProof/>
          <w:szCs w:val="22"/>
        </w:rPr>
      </w:pPr>
      <w:hyperlink w:anchor="_Toc126590546" w:history="1">
        <w:r w:rsidR="00D32675" w:rsidRPr="00320976">
          <w:rPr>
            <w:rStyle w:val="Hyperlink"/>
            <w:noProof/>
          </w:rPr>
          <w:t>5.4.1</w:t>
        </w:r>
        <w:r w:rsidR="00D32675">
          <w:rPr>
            <w:rFonts w:asciiTheme="minorHAnsi" w:eastAsiaTheme="minorEastAsia" w:hAnsiTheme="minorHAnsi" w:cstheme="minorBidi"/>
            <w:noProof/>
            <w:szCs w:val="22"/>
          </w:rPr>
          <w:tab/>
        </w:r>
        <w:r w:rsidR="00D32675" w:rsidRPr="00320976">
          <w:rPr>
            <w:rStyle w:val="Hyperlink"/>
            <w:noProof/>
          </w:rPr>
          <w:t>Fastener Geometry</w:t>
        </w:r>
        <w:r w:rsidR="00D32675">
          <w:rPr>
            <w:noProof/>
            <w:webHidden/>
          </w:rPr>
          <w:tab/>
        </w:r>
        <w:r w:rsidR="00D32675">
          <w:rPr>
            <w:noProof/>
            <w:webHidden/>
          </w:rPr>
          <w:fldChar w:fldCharType="begin"/>
        </w:r>
        <w:r w:rsidR="00D32675">
          <w:rPr>
            <w:noProof/>
            <w:webHidden/>
          </w:rPr>
          <w:instrText xml:space="preserve"> PAGEREF _Toc126590546 \h </w:instrText>
        </w:r>
        <w:r w:rsidR="00D32675">
          <w:rPr>
            <w:noProof/>
            <w:webHidden/>
          </w:rPr>
        </w:r>
        <w:r w:rsidR="00D32675">
          <w:rPr>
            <w:noProof/>
            <w:webHidden/>
          </w:rPr>
          <w:fldChar w:fldCharType="separate"/>
        </w:r>
        <w:r w:rsidR="00D32675">
          <w:rPr>
            <w:noProof/>
            <w:webHidden/>
          </w:rPr>
          <w:t>40</w:t>
        </w:r>
        <w:r w:rsidR="00D32675">
          <w:rPr>
            <w:noProof/>
            <w:webHidden/>
          </w:rPr>
          <w:fldChar w:fldCharType="end"/>
        </w:r>
      </w:hyperlink>
    </w:p>
    <w:p w14:paraId="1FDC5FC9" w14:textId="0B363144" w:rsidR="00D32675" w:rsidRDefault="00485E32">
      <w:pPr>
        <w:pStyle w:val="TOC3"/>
        <w:rPr>
          <w:rFonts w:asciiTheme="minorHAnsi" w:eastAsiaTheme="minorEastAsia" w:hAnsiTheme="minorHAnsi" w:cstheme="minorBidi"/>
          <w:noProof/>
          <w:szCs w:val="22"/>
        </w:rPr>
      </w:pPr>
      <w:hyperlink w:anchor="_Toc126590547" w:history="1">
        <w:r w:rsidR="00D32675" w:rsidRPr="00320976">
          <w:rPr>
            <w:rStyle w:val="Hyperlink"/>
            <w:noProof/>
          </w:rPr>
          <w:t>5.4.2</w:t>
        </w:r>
        <w:r w:rsidR="00D32675">
          <w:rPr>
            <w:rFonts w:asciiTheme="minorHAnsi" w:eastAsiaTheme="minorEastAsia" w:hAnsiTheme="minorHAnsi" w:cstheme="minorBidi"/>
            <w:noProof/>
            <w:szCs w:val="22"/>
          </w:rPr>
          <w:tab/>
        </w:r>
        <w:r w:rsidR="00D32675" w:rsidRPr="00320976">
          <w:rPr>
            <w:rStyle w:val="Hyperlink"/>
            <w:noProof/>
          </w:rPr>
          <w:t>Thread Geometry</w:t>
        </w:r>
        <w:r w:rsidR="00D32675">
          <w:rPr>
            <w:noProof/>
            <w:webHidden/>
          </w:rPr>
          <w:tab/>
        </w:r>
        <w:r w:rsidR="00D32675">
          <w:rPr>
            <w:noProof/>
            <w:webHidden/>
          </w:rPr>
          <w:fldChar w:fldCharType="begin"/>
        </w:r>
        <w:r w:rsidR="00D32675">
          <w:rPr>
            <w:noProof/>
            <w:webHidden/>
          </w:rPr>
          <w:instrText xml:space="preserve"> PAGEREF _Toc126590547 \h </w:instrText>
        </w:r>
        <w:r w:rsidR="00D32675">
          <w:rPr>
            <w:noProof/>
            <w:webHidden/>
          </w:rPr>
        </w:r>
        <w:r w:rsidR="00D32675">
          <w:rPr>
            <w:noProof/>
            <w:webHidden/>
          </w:rPr>
          <w:fldChar w:fldCharType="separate"/>
        </w:r>
        <w:r w:rsidR="00D32675">
          <w:rPr>
            <w:noProof/>
            <w:webHidden/>
          </w:rPr>
          <w:t>41</w:t>
        </w:r>
        <w:r w:rsidR="00D32675">
          <w:rPr>
            <w:noProof/>
            <w:webHidden/>
          </w:rPr>
          <w:fldChar w:fldCharType="end"/>
        </w:r>
      </w:hyperlink>
    </w:p>
    <w:p w14:paraId="64535857" w14:textId="4258B3C9" w:rsidR="00D32675" w:rsidRDefault="00485E32">
      <w:pPr>
        <w:pStyle w:val="TOC2"/>
        <w:rPr>
          <w:rFonts w:asciiTheme="minorHAnsi" w:eastAsiaTheme="minorEastAsia" w:hAnsiTheme="minorHAnsi" w:cstheme="minorBidi"/>
        </w:rPr>
      </w:pPr>
      <w:hyperlink w:anchor="_Toc126590548" w:history="1">
        <w:r w:rsidR="00D32675" w:rsidRPr="00320976">
          <w:rPr>
            <w:rStyle w:val="Hyperlink"/>
          </w:rPr>
          <w:t>5.5</w:t>
        </w:r>
        <w:r w:rsidR="00D32675">
          <w:rPr>
            <w:rFonts w:asciiTheme="minorHAnsi" w:eastAsiaTheme="minorEastAsia" w:hAnsiTheme="minorHAnsi" w:cstheme="minorBidi"/>
          </w:rPr>
          <w:tab/>
        </w:r>
        <w:r w:rsidR="00D32675" w:rsidRPr="00320976">
          <w:rPr>
            <w:rStyle w:val="Hyperlink"/>
          </w:rPr>
          <w:t>Safety Factors</w:t>
        </w:r>
        <w:r w:rsidR="00D32675">
          <w:rPr>
            <w:webHidden/>
          </w:rPr>
          <w:tab/>
        </w:r>
        <w:r w:rsidR="00D32675">
          <w:rPr>
            <w:webHidden/>
          </w:rPr>
          <w:fldChar w:fldCharType="begin"/>
        </w:r>
        <w:r w:rsidR="00D32675">
          <w:rPr>
            <w:webHidden/>
          </w:rPr>
          <w:instrText xml:space="preserve"> PAGEREF _Toc126590548 \h </w:instrText>
        </w:r>
        <w:r w:rsidR="00D32675">
          <w:rPr>
            <w:webHidden/>
          </w:rPr>
        </w:r>
        <w:r w:rsidR="00D32675">
          <w:rPr>
            <w:webHidden/>
          </w:rPr>
          <w:fldChar w:fldCharType="separate"/>
        </w:r>
        <w:r w:rsidR="00D32675">
          <w:rPr>
            <w:webHidden/>
          </w:rPr>
          <w:t>44</w:t>
        </w:r>
        <w:r w:rsidR="00D32675">
          <w:rPr>
            <w:webHidden/>
          </w:rPr>
          <w:fldChar w:fldCharType="end"/>
        </w:r>
      </w:hyperlink>
    </w:p>
    <w:p w14:paraId="6C70F5E4" w14:textId="1E51EA8D" w:rsidR="00D32675" w:rsidRDefault="00485E32">
      <w:pPr>
        <w:pStyle w:val="TOC3"/>
        <w:rPr>
          <w:rFonts w:asciiTheme="minorHAnsi" w:eastAsiaTheme="minorEastAsia" w:hAnsiTheme="minorHAnsi" w:cstheme="minorBidi"/>
          <w:noProof/>
          <w:szCs w:val="22"/>
        </w:rPr>
      </w:pPr>
      <w:hyperlink w:anchor="_Toc126590549" w:history="1">
        <w:r w:rsidR="00D32675" w:rsidRPr="00320976">
          <w:rPr>
            <w:rStyle w:val="Hyperlink"/>
            <w:noProof/>
          </w:rPr>
          <w:t>5.5.1</w:t>
        </w:r>
        <w:r w:rsidR="00D32675">
          <w:rPr>
            <w:rFonts w:asciiTheme="minorHAnsi" w:eastAsiaTheme="minorEastAsia" w:hAnsiTheme="minorHAnsi" w:cstheme="minorBidi"/>
            <w:noProof/>
            <w:szCs w:val="22"/>
          </w:rPr>
          <w:tab/>
        </w:r>
        <w:r w:rsidR="00D32675" w:rsidRPr="00320976">
          <w:rPr>
            <w:rStyle w:val="Hyperlink"/>
            <w:noProof/>
          </w:rPr>
          <w:t>Overview</w:t>
        </w:r>
        <w:r w:rsidR="00D32675">
          <w:rPr>
            <w:noProof/>
            <w:webHidden/>
          </w:rPr>
          <w:tab/>
        </w:r>
        <w:r w:rsidR="00D32675">
          <w:rPr>
            <w:noProof/>
            <w:webHidden/>
          </w:rPr>
          <w:fldChar w:fldCharType="begin"/>
        </w:r>
        <w:r w:rsidR="00D32675">
          <w:rPr>
            <w:noProof/>
            <w:webHidden/>
          </w:rPr>
          <w:instrText xml:space="preserve"> PAGEREF _Toc126590549 \h </w:instrText>
        </w:r>
        <w:r w:rsidR="00D32675">
          <w:rPr>
            <w:noProof/>
            <w:webHidden/>
          </w:rPr>
        </w:r>
        <w:r w:rsidR="00D32675">
          <w:rPr>
            <w:noProof/>
            <w:webHidden/>
          </w:rPr>
          <w:fldChar w:fldCharType="separate"/>
        </w:r>
        <w:r w:rsidR="00D32675">
          <w:rPr>
            <w:noProof/>
            <w:webHidden/>
          </w:rPr>
          <w:t>44</w:t>
        </w:r>
        <w:r w:rsidR="00D32675">
          <w:rPr>
            <w:noProof/>
            <w:webHidden/>
          </w:rPr>
          <w:fldChar w:fldCharType="end"/>
        </w:r>
      </w:hyperlink>
    </w:p>
    <w:p w14:paraId="4496286F" w14:textId="128DD8F6" w:rsidR="00D32675" w:rsidRDefault="00485E32">
      <w:pPr>
        <w:pStyle w:val="TOC3"/>
        <w:rPr>
          <w:rFonts w:asciiTheme="minorHAnsi" w:eastAsiaTheme="minorEastAsia" w:hAnsiTheme="minorHAnsi" w:cstheme="minorBidi"/>
          <w:noProof/>
          <w:szCs w:val="22"/>
        </w:rPr>
      </w:pPr>
      <w:hyperlink w:anchor="_Toc126590551" w:history="1">
        <w:r w:rsidR="00D32675" w:rsidRPr="00320976">
          <w:rPr>
            <w:rStyle w:val="Hyperlink"/>
            <w:noProof/>
          </w:rPr>
          <w:t>5.5.2</w:t>
        </w:r>
        <w:r w:rsidR="00D32675">
          <w:rPr>
            <w:rFonts w:asciiTheme="minorHAnsi" w:eastAsiaTheme="minorEastAsia" w:hAnsiTheme="minorHAnsi" w:cstheme="minorBidi"/>
            <w:noProof/>
            <w:szCs w:val="22"/>
          </w:rPr>
          <w:tab/>
        </w:r>
        <w:r w:rsidR="00D32675" w:rsidRPr="00320976">
          <w:rPr>
            <w:rStyle w:val="Hyperlink"/>
            <w:noProof/>
          </w:rPr>
          <w:t>The Joint Fitting Factor</w:t>
        </w:r>
        <w:r w:rsidR="00D32675">
          <w:rPr>
            <w:noProof/>
            <w:webHidden/>
          </w:rPr>
          <w:tab/>
        </w:r>
        <w:r w:rsidR="00D32675">
          <w:rPr>
            <w:noProof/>
            <w:webHidden/>
          </w:rPr>
          <w:fldChar w:fldCharType="begin"/>
        </w:r>
        <w:r w:rsidR="00D32675">
          <w:rPr>
            <w:noProof/>
            <w:webHidden/>
          </w:rPr>
          <w:instrText xml:space="preserve"> PAGEREF _Toc126590551 \h </w:instrText>
        </w:r>
        <w:r w:rsidR="00D32675">
          <w:rPr>
            <w:noProof/>
            <w:webHidden/>
          </w:rPr>
        </w:r>
        <w:r w:rsidR="00D32675">
          <w:rPr>
            <w:noProof/>
            <w:webHidden/>
          </w:rPr>
          <w:fldChar w:fldCharType="separate"/>
        </w:r>
        <w:r w:rsidR="00D32675">
          <w:rPr>
            <w:noProof/>
            <w:webHidden/>
          </w:rPr>
          <w:t>45</w:t>
        </w:r>
        <w:r w:rsidR="00D32675">
          <w:rPr>
            <w:noProof/>
            <w:webHidden/>
          </w:rPr>
          <w:fldChar w:fldCharType="end"/>
        </w:r>
      </w:hyperlink>
    </w:p>
    <w:p w14:paraId="4F9A06DC" w14:textId="78E72616" w:rsidR="00D32675" w:rsidRDefault="00485E32">
      <w:pPr>
        <w:pStyle w:val="TOC3"/>
        <w:rPr>
          <w:rFonts w:asciiTheme="minorHAnsi" w:eastAsiaTheme="minorEastAsia" w:hAnsiTheme="minorHAnsi" w:cstheme="minorBidi"/>
          <w:noProof/>
          <w:szCs w:val="22"/>
        </w:rPr>
      </w:pPr>
      <w:hyperlink w:anchor="_Toc126590552" w:history="1">
        <w:r w:rsidR="00D32675" w:rsidRPr="00320976">
          <w:rPr>
            <w:rStyle w:val="Hyperlink"/>
            <w:noProof/>
          </w:rPr>
          <w:t>5.5.3</w:t>
        </w:r>
        <w:r w:rsidR="00D32675">
          <w:rPr>
            <w:rFonts w:asciiTheme="minorHAnsi" w:eastAsiaTheme="minorEastAsia" w:hAnsiTheme="minorHAnsi" w:cstheme="minorBidi"/>
            <w:noProof/>
            <w:szCs w:val="22"/>
          </w:rPr>
          <w:tab/>
        </w:r>
        <w:r w:rsidR="00D32675" w:rsidRPr="00320976">
          <w:rPr>
            <w:rStyle w:val="Hyperlink"/>
            <w:noProof/>
          </w:rPr>
          <w:t>Planarity of Flanges</w:t>
        </w:r>
        <w:r w:rsidR="00D32675">
          <w:rPr>
            <w:noProof/>
            <w:webHidden/>
          </w:rPr>
          <w:tab/>
        </w:r>
        <w:r w:rsidR="00D32675">
          <w:rPr>
            <w:noProof/>
            <w:webHidden/>
          </w:rPr>
          <w:fldChar w:fldCharType="begin"/>
        </w:r>
        <w:r w:rsidR="00D32675">
          <w:rPr>
            <w:noProof/>
            <w:webHidden/>
          </w:rPr>
          <w:instrText xml:space="preserve"> PAGEREF _Toc126590552 \h </w:instrText>
        </w:r>
        <w:r w:rsidR="00D32675">
          <w:rPr>
            <w:noProof/>
            <w:webHidden/>
          </w:rPr>
        </w:r>
        <w:r w:rsidR="00D32675">
          <w:rPr>
            <w:noProof/>
            <w:webHidden/>
          </w:rPr>
          <w:fldChar w:fldCharType="separate"/>
        </w:r>
        <w:r w:rsidR="00D32675">
          <w:rPr>
            <w:noProof/>
            <w:webHidden/>
          </w:rPr>
          <w:t>45</w:t>
        </w:r>
        <w:r w:rsidR="00D32675">
          <w:rPr>
            <w:noProof/>
            <w:webHidden/>
          </w:rPr>
          <w:fldChar w:fldCharType="end"/>
        </w:r>
      </w:hyperlink>
    </w:p>
    <w:p w14:paraId="63060C46" w14:textId="47006101" w:rsidR="00D32675" w:rsidRDefault="00485E32">
      <w:pPr>
        <w:pStyle w:val="TOC2"/>
        <w:rPr>
          <w:rFonts w:asciiTheme="minorHAnsi" w:eastAsiaTheme="minorEastAsia" w:hAnsiTheme="minorHAnsi" w:cstheme="minorBidi"/>
        </w:rPr>
      </w:pPr>
      <w:hyperlink w:anchor="_Toc126590553" w:history="1">
        <w:r w:rsidR="00D32675" w:rsidRPr="00320976">
          <w:rPr>
            <w:rStyle w:val="Hyperlink"/>
          </w:rPr>
          <w:t>5.6</w:t>
        </w:r>
        <w:r w:rsidR="00D32675">
          <w:rPr>
            <w:rFonts w:asciiTheme="minorHAnsi" w:eastAsiaTheme="minorEastAsia" w:hAnsiTheme="minorHAnsi" w:cstheme="minorBidi"/>
          </w:rPr>
          <w:tab/>
        </w:r>
        <w:r w:rsidR="00D32675" w:rsidRPr="00320976">
          <w:rPr>
            <w:rStyle w:val="Hyperlink"/>
          </w:rPr>
          <w:t>References</w:t>
        </w:r>
        <w:r w:rsidR="00D32675">
          <w:rPr>
            <w:webHidden/>
          </w:rPr>
          <w:tab/>
        </w:r>
        <w:r w:rsidR="00D32675">
          <w:rPr>
            <w:webHidden/>
          </w:rPr>
          <w:fldChar w:fldCharType="begin"/>
        </w:r>
        <w:r w:rsidR="00D32675">
          <w:rPr>
            <w:webHidden/>
          </w:rPr>
          <w:instrText xml:space="preserve"> PAGEREF _Toc126590553 \h </w:instrText>
        </w:r>
        <w:r w:rsidR="00D32675">
          <w:rPr>
            <w:webHidden/>
          </w:rPr>
        </w:r>
        <w:r w:rsidR="00D32675">
          <w:rPr>
            <w:webHidden/>
          </w:rPr>
          <w:fldChar w:fldCharType="separate"/>
        </w:r>
        <w:r w:rsidR="00D32675">
          <w:rPr>
            <w:webHidden/>
          </w:rPr>
          <w:t>45</w:t>
        </w:r>
        <w:r w:rsidR="00D32675">
          <w:rPr>
            <w:webHidden/>
          </w:rPr>
          <w:fldChar w:fldCharType="end"/>
        </w:r>
      </w:hyperlink>
    </w:p>
    <w:p w14:paraId="7A11B7E9" w14:textId="5B077EAC" w:rsidR="00D32675" w:rsidRDefault="00485E32">
      <w:pPr>
        <w:pStyle w:val="TOC1"/>
        <w:rPr>
          <w:rFonts w:asciiTheme="minorHAnsi" w:eastAsiaTheme="minorEastAsia" w:hAnsiTheme="minorHAnsi" w:cstheme="minorBidi"/>
          <w:b w:val="0"/>
          <w:sz w:val="22"/>
          <w:szCs w:val="22"/>
        </w:rPr>
      </w:pPr>
      <w:hyperlink w:anchor="_Toc126590554" w:history="1">
        <w:r w:rsidR="00D32675" w:rsidRPr="00320976">
          <w:rPr>
            <w:rStyle w:val="Hyperlink"/>
          </w:rPr>
          <w:t>6 The Preload</w:t>
        </w:r>
        <w:r w:rsidR="00D32675">
          <w:rPr>
            <w:webHidden/>
          </w:rPr>
          <w:tab/>
        </w:r>
        <w:r w:rsidR="00D32675">
          <w:rPr>
            <w:webHidden/>
          </w:rPr>
          <w:fldChar w:fldCharType="begin"/>
        </w:r>
        <w:r w:rsidR="00D32675">
          <w:rPr>
            <w:webHidden/>
          </w:rPr>
          <w:instrText xml:space="preserve"> PAGEREF _Toc126590554 \h </w:instrText>
        </w:r>
        <w:r w:rsidR="00D32675">
          <w:rPr>
            <w:webHidden/>
          </w:rPr>
        </w:r>
        <w:r w:rsidR="00D32675">
          <w:rPr>
            <w:webHidden/>
          </w:rPr>
          <w:fldChar w:fldCharType="separate"/>
        </w:r>
        <w:r w:rsidR="00D32675">
          <w:rPr>
            <w:webHidden/>
          </w:rPr>
          <w:t>46</w:t>
        </w:r>
        <w:r w:rsidR="00D32675">
          <w:rPr>
            <w:webHidden/>
          </w:rPr>
          <w:fldChar w:fldCharType="end"/>
        </w:r>
      </w:hyperlink>
    </w:p>
    <w:p w14:paraId="14C967B9" w14:textId="0AAD8DDB" w:rsidR="00D32675" w:rsidRDefault="00485E32">
      <w:pPr>
        <w:pStyle w:val="TOC2"/>
        <w:rPr>
          <w:rFonts w:asciiTheme="minorHAnsi" w:eastAsiaTheme="minorEastAsia" w:hAnsiTheme="minorHAnsi" w:cstheme="minorBidi"/>
        </w:rPr>
      </w:pPr>
      <w:hyperlink w:anchor="_Toc126590555" w:history="1">
        <w:r w:rsidR="00D32675" w:rsidRPr="00320976">
          <w:rPr>
            <w:rStyle w:val="Hyperlink"/>
          </w:rPr>
          <w:t>6.1</w:t>
        </w:r>
        <w:r w:rsidR="00D32675">
          <w:rPr>
            <w:rFonts w:asciiTheme="minorHAnsi" w:eastAsiaTheme="minorEastAsia" w:hAnsiTheme="minorHAnsi" w:cstheme="minorBidi"/>
          </w:rPr>
          <w:tab/>
        </w:r>
        <w:r w:rsidR="00D32675" w:rsidRPr="00320976">
          <w:rPr>
            <w:rStyle w:val="Hyperlink"/>
          </w:rPr>
          <w:t>Overview</w:t>
        </w:r>
        <w:r w:rsidR="00D32675">
          <w:rPr>
            <w:webHidden/>
          </w:rPr>
          <w:tab/>
        </w:r>
        <w:r w:rsidR="00D32675">
          <w:rPr>
            <w:webHidden/>
          </w:rPr>
          <w:fldChar w:fldCharType="begin"/>
        </w:r>
        <w:r w:rsidR="00D32675">
          <w:rPr>
            <w:webHidden/>
          </w:rPr>
          <w:instrText xml:space="preserve"> PAGEREF _Toc126590555 \h </w:instrText>
        </w:r>
        <w:r w:rsidR="00D32675">
          <w:rPr>
            <w:webHidden/>
          </w:rPr>
        </w:r>
        <w:r w:rsidR="00D32675">
          <w:rPr>
            <w:webHidden/>
          </w:rPr>
          <w:fldChar w:fldCharType="separate"/>
        </w:r>
        <w:r w:rsidR="00D32675">
          <w:rPr>
            <w:webHidden/>
          </w:rPr>
          <w:t>46</w:t>
        </w:r>
        <w:r w:rsidR="00D32675">
          <w:rPr>
            <w:webHidden/>
          </w:rPr>
          <w:fldChar w:fldCharType="end"/>
        </w:r>
      </w:hyperlink>
    </w:p>
    <w:p w14:paraId="0D9CE446" w14:textId="0F29DFE4" w:rsidR="00D32675" w:rsidRDefault="00485E32">
      <w:pPr>
        <w:pStyle w:val="TOC2"/>
        <w:rPr>
          <w:rFonts w:asciiTheme="minorHAnsi" w:eastAsiaTheme="minorEastAsia" w:hAnsiTheme="minorHAnsi" w:cstheme="minorBidi"/>
        </w:rPr>
      </w:pPr>
      <w:hyperlink w:anchor="_Toc126590556" w:history="1">
        <w:r w:rsidR="00D32675" w:rsidRPr="00320976">
          <w:rPr>
            <w:rStyle w:val="Hyperlink"/>
          </w:rPr>
          <w:t>6.2</w:t>
        </w:r>
        <w:r w:rsidR="00D32675">
          <w:rPr>
            <w:rFonts w:asciiTheme="minorHAnsi" w:eastAsiaTheme="minorEastAsia" w:hAnsiTheme="minorHAnsi" w:cstheme="minorBidi"/>
          </w:rPr>
          <w:tab/>
        </w:r>
        <w:r w:rsidR="00D32675" w:rsidRPr="00320976">
          <w:rPr>
            <w:rStyle w:val="Hyperlink"/>
          </w:rPr>
          <w:t>Coefficient of Utilisation</w:t>
        </w:r>
        <w:r w:rsidR="00D32675">
          <w:rPr>
            <w:webHidden/>
          </w:rPr>
          <w:tab/>
        </w:r>
        <w:r w:rsidR="00D32675">
          <w:rPr>
            <w:webHidden/>
          </w:rPr>
          <w:fldChar w:fldCharType="begin"/>
        </w:r>
        <w:r w:rsidR="00D32675">
          <w:rPr>
            <w:webHidden/>
          </w:rPr>
          <w:instrText xml:space="preserve"> PAGEREF _Toc126590556 \h </w:instrText>
        </w:r>
        <w:r w:rsidR="00D32675">
          <w:rPr>
            <w:webHidden/>
          </w:rPr>
        </w:r>
        <w:r w:rsidR="00D32675">
          <w:rPr>
            <w:webHidden/>
          </w:rPr>
          <w:fldChar w:fldCharType="separate"/>
        </w:r>
        <w:r w:rsidR="00D32675">
          <w:rPr>
            <w:webHidden/>
          </w:rPr>
          <w:t>46</w:t>
        </w:r>
        <w:r w:rsidR="00D32675">
          <w:rPr>
            <w:webHidden/>
          </w:rPr>
          <w:fldChar w:fldCharType="end"/>
        </w:r>
      </w:hyperlink>
    </w:p>
    <w:p w14:paraId="56EE1085" w14:textId="378C22A8" w:rsidR="00D32675" w:rsidRDefault="00485E32">
      <w:pPr>
        <w:pStyle w:val="TOC2"/>
        <w:rPr>
          <w:rFonts w:asciiTheme="minorHAnsi" w:eastAsiaTheme="minorEastAsia" w:hAnsiTheme="minorHAnsi" w:cstheme="minorBidi"/>
        </w:rPr>
      </w:pPr>
      <w:hyperlink w:anchor="_Toc126590557" w:history="1">
        <w:r w:rsidR="00D32675" w:rsidRPr="00320976">
          <w:rPr>
            <w:rStyle w:val="Hyperlink"/>
          </w:rPr>
          <w:t>6.3</w:t>
        </w:r>
        <w:r w:rsidR="00D32675">
          <w:rPr>
            <w:rFonts w:asciiTheme="minorHAnsi" w:eastAsiaTheme="minorEastAsia" w:hAnsiTheme="minorHAnsi" w:cstheme="minorBidi"/>
          </w:rPr>
          <w:tab/>
        </w:r>
        <w:r w:rsidR="00D32675" w:rsidRPr="00320976">
          <w:rPr>
            <w:rStyle w:val="Hyperlink"/>
          </w:rPr>
          <w:t>Theoretical Aspects</w:t>
        </w:r>
        <w:r w:rsidR="00D32675">
          <w:rPr>
            <w:webHidden/>
          </w:rPr>
          <w:tab/>
        </w:r>
        <w:r w:rsidR="00D32675">
          <w:rPr>
            <w:webHidden/>
          </w:rPr>
          <w:fldChar w:fldCharType="begin"/>
        </w:r>
        <w:r w:rsidR="00D32675">
          <w:rPr>
            <w:webHidden/>
          </w:rPr>
          <w:instrText xml:space="preserve"> PAGEREF _Toc126590557 \h </w:instrText>
        </w:r>
        <w:r w:rsidR="00D32675">
          <w:rPr>
            <w:webHidden/>
          </w:rPr>
        </w:r>
        <w:r w:rsidR="00D32675">
          <w:rPr>
            <w:webHidden/>
          </w:rPr>
          <w:fldChar w:fldCharType="separate"/>
        </w:r>
        <w:r w:rsidR="00D32675">
          <w:rPr>
            <w:webHidden/>
          </w:rPr>
          <w:t>47</w:t>
        </w:r>
        <w:r w:rsidR="00D32675">
          <w:rPr>
            <w:webHidden/>
          </w:rPr>
          <w:fldChar w:fldCharType="end"/>
        </w:r>
      </w:hyperlink>
    </w:p>
    <w:p w14:paraId="05FC95E9" w14:textId="25F71193" w:rsidR="00D32675" w:rsidRDefault="00485E32">
      <w:pPr>
        <w:pStyle w:val="TOC3"/>
        <w:rPr>
          <w:rFonts w:asciiTheme="minorHAnsi" w:eastAsiaTheme="minorEastAsia" w:hAnsiTheme="minorHAnsi" w:cstheme="minorBidi"/>
          <w:noProof/>
          <w:szCs w:val="22"/>
        </w:rPr>
      </w:pPr>
      <w:hyperlink w:anchor="_Toc126590558" w:history="1">
        <w:r w:rsidR="00D32675" w:rsidRPr="00320976">
          <w:rPr>
            <w:rStyle w:val="Hyperlink"/>
            <w:noProof/>
          </w:rPr>
          <w:t>6.3.1</w:t>
        </w:r>
        <w:r w:rsidR="00D32675">
          <w:rPr>
            <w:rFonts w:asciiTheme="minorHAnsi" w:eastAsiaTheme="minorEastAsia" w:hAnsiTheme="minorHAnsi" w:cstheme="minorBidi"/>
            <w:noProof/>
            <w:szCs w:val="22"/>
          </w:rPr>
          <w:tab/>
        </w:r>
        <w:r w:rsidR="00D32675" w:rsidRPr="00320976">
          <w:rPr>
            <w:rStyle w:val="Hyperlink"/>
            <w:noProof/>
          </w:rPr>
          <w:t>The Relation between Torque and Preload</w:t>
        </w:r>
        <w:r w:rsidR="00D32675">
          <w:rPr>
            <w:noProof/>
            <w:webHidden/>
          </w:rPr>
          <w:tab/>
        </w:r>
        <w:r w:rsidR="00D32675">
          <w:rPr>
            <w:noProof/>
            <w:webHidden/>
          </w:rPr>
          <w:fldChar w:fldCharType="begin"/>
        </w:r>
        <w:r w:rsidR="00D32675">
          <w:rPr>
            <w:noProof/>
            <w:webHidden/>
          </w:rPr>
          <w:instrText xml:space="preserve"> PAGEREF _Toc126590558 \h </w:instrText>
        </w:r>
        <w:r w:rsidR="00D32675">
          <w:rPr>
            <w:noProof/>
            <w:webHidden/>
          </w:rPr>
        </w:r>
        <w:r w:rsidR="00D32675">
          <w:rPr>
            <w:noProof/>
            <w:webHidden/>
          </w:rPr>
          <w:fldChar w:fldCharType="separate"/>
        </w:r>
        <w:r w:rsidR="00D32675">
          <w:rPr>
            <w:noProof/>
            <w:webHidden/>
          </w:rPr>
          <w:t>47</w:t>
        </w:r>
        <w:r w:rsidR="00D32675">
          <w:rPr>
            <w:noProof/>
            <w:webHidden/>
          </w:rPr>
          <w:fldChar w:fldCharType="end"/>
        </w:r>
      </w:hyperlink>
    </w:p>
    <w:p w14:paraId="460FCC15" w14:textId="6DDF818D" w:rsidR="00D32675" w:rsidRDefault="00485E32">
      <w:pPr>
        <w:pStyle w:val="TOC3"/>
        <w:rPr>
          <w:rFonts w:asciiTheme="minorHAnsi" w:eastAsiaTheme="minorEastAsia" w:hAnsiTheme="minorHAnsi" w:cstheme="minorBidi"/>
          <w:noProof/>
          <w:szCs w:val="22"/>
        </w:rPr>
      </w:pPr>
      <w:hyperlink w:anchor="_Toc126590559" w:history="1">
        <w:r w:rsidR="00D32675" w:rsidRPr="00320976">
          <w:rPr>
            <w:rStyle w:val="Hyperlink"/>
            <w:noProof/>
          </w:rPr>
          <w:t>6.3.2</w:t>
        </w:r>
        <w:r w:rsidR="00D32675">
          <w:rPr>
            <w:rFonts w:asciiTheme="minorHAnsi" w:eastAsiaTheme="minorEastAsia" w:hAnsiTheme="minorHAnsi" w:cstheme="minorBidi"/>
            <w:noProof/>
            <w:szCs w:val="22"/>
          </w:rPr>
          <w:tab/>
        </w:r>
        <w:r w:rsidR="00D32675" w:rsidRPr="00320976">
          <w:rPr>
            <w:rStyle w:val="Hyperlink"/>
            <w:noProof/>
          </w:rPr>
          <w:t>Determining the Design Torque Level</w:t>
        </w:r>
        <w:r w:rsidR="00D32675">
          <w:rPr>
            <w:noProof/>
            <w:webHidden/>
          </w:rPr>
          <w:tab/>
        </w:r>
        <w:r w:rsidR="00D32675">
          <w:rPr>
            <w:noProof/>
            <w:webHidden/>
          </w:rPr>
          <w:fldChar w:fldCharType="begin"/>
        </w:r>
        <w:r w:rsidR="00D32675">
          <w:rPr>
            <w:noProof/>
            <w:webHidden/>
          </w:rPr>
          <w:instrText xml:space="preserve"> PAGEREF _Toc126590559 \h </w:instrText>
        </w:r>
        <w:r w:rsidR="00D32675">
          <w:rPr>
            <w:noProof/>
            <w:webHidden/>
          </w:rPr>
        </w:r>
        <w:r w:rsidR="00D32675">
          <w:rPr>
            <w:noProof/>
            <w:webHidden/>
          </w:rPr>
          <w:fldChar w:fldCharType="separate"/>
        </w:r>
        <w:r w:rsidR="00D32675">
          <w:rPr>
            <w:noProof/>
            <w:webHidden/>
          </w:rPr>
          <w:t>50</w:t>
        </w:r>
        <w:r w:rsidR="00D32675">
          <w:rPr>
            <w:noProof/>
            <w:webHidden/>
          </w:rPr>
          <w:fldChar w:fldCharType="end"/>
        </w:r>
      </w:hyperlink>
    </w:p>
    <w:p w14:paraId="6715238F" w14:textId="3824AC67" w:rsidR="00D32675" w:rsidRDefault="00485E32">
      <w:pPr>
        <w:pStyle w:val="TOC3"/>
        <w:rPr>
          <w:rFonts w:asciiTheme="minorHAnsi" w:eastAsiaTheme="minorEastAsia" w:hAnsiTheme="minorHAnsi" w:cstheme="minorBidi"/>
          <w:noProof/>
          <w:szCs w:val="22"/>
        </w:rPr>
      </w:pPr>
      <w:hyperlink w:anchor="_Toc126590561" w:history="1">
        <w:r w:rsidR="00D32675" w:rsidRPr="00320976">
          <w:rPr>
            <w:rStyle w:val="Hyperlink"/>
            <w:noProof/>
          </w:rPr>
          <w:t>6.3.3</w:t>
        </w:r>
        <w:r w:rsidR="00D32675">
          <w:rPr>
            <w:rFonts w:asciiTheme="minorHAnsi" w:eastAsiaTheme="minorEastAsia" w:hAnsiTheme="minorHAnsi" w:cstheme="minorBidi"/>
            <w:noProof/>
            <w:szCs w:val="22"/>
          </w:rPr>
          <w:tab/>
        </w:r>
        <w:r w:rsidR="00D32675" w:rsidRPr="00320976">
          <w:rPr>
            <w:rStyle w:val="Hyperlink"/>
            <w:noProof/>
          </w:rPr>
          <w:t>Locking Devices and Prevailing Torque</w:t>
        </w:r>
        <w:r w:rsidR="00D32675">
          <w:rPr>
            <w:noProof/>
            <w:webHidden/>
          </w:rPr>
          <w:tab/>
        </w:r>
        <w:r w:rsidR="00D32675">
          <w:rPr>
            <w:noProof/>
            <w:webHidden/>
          </w:rPr>
          <w:fldChar w:fldCharType="begin"/>
        </w:r>
        <w:r w:rsidR="00D32675">
          <w:rPr>
            <w:noProof/>
            <w:webHidden/>
          </w:rPr>
          <w:instrText xml:space="preserve"> PAGEREF _Toc126590561 \h </w:instrText>
        </w:r>
        <w:r w:rsidR="00D32675">
          <w:rPr>
            <w:noProof/>
            <w:webHidden/>
          </w:rPr>
        </w:r>
        <w:r w:rsidR="00D32675">
          <w:rPr>
            <w:noProof/>
            <w:webHidden/>
          </w:rPr>
          <w:fldChar w:fldCharType="separate"/>
        </w:r>
        <w:r w:rsidR="00D32675">
          <w:rPr>
            <w:noProof/>
            <w:webHidden/>
          </w:rPr>
          <w:t>52</w:t>
        </w:r>
        <w:r w:rsidR="00D32675">
          <w:rPr>
            <w:noProof/>
            <w:webHidden/>
          </w:rPr>
          <w:fldChar w:fldCharType="end"/>
        </w:r>
      </w:hyperlink>
    </w:p>
    <w:p w14:paraId="31020E4D" w14:textId="7450096A" w:rsidR="00D32675" w:rsidRDefault="00485E32">
      <w:pPr>
        <w:pStyle w:val="TOC3"/>
        <w:rPr>
          <w:rFonts w:asciiTheme="minorHAnsi" w:eastAsiaTheme="minorEastAsia" w:hAnsiTheme="minorHAnsi" w:cstheme="minorBidi"/>
          <w:noProof/>
          <w:szCs w:val="22"/>
        </w:rPr>
      </w:pPr>
      <w:hyperlink w:anchor="_Toc126590562" w:history="1">
        <w:r w:rsidR="00D32675" w:rsidRPr="00320976">
          <w:rPr>
            <w:rStyle w:val="Hyperlink"/>
            <w:noProof/>
          </w:rPr>
          <w:t>6.3.4</w:t>
        </w:r>
        <w:r w:rsidR="00D32675">
          <w:rPr>
            <w:rFonts w:asciiTheme="minorHAnsi" w:eastAsiaTheme="minorEastAsia" w:hAnsiTheme="minorHAnsi" w:cstheme="minorBidi"/>
            <w:noProof/>
            <w:szCs w:val="22"/>
          </w:rPr>
          <w:tab/>
        </w:r>
        <w:r w:rsidR="00D32675" w:rsidRPr="00320976">
          <w:rPr>
            <w:rStyle w:val="Hyperlink"/>
            <w:noProof/>
          </w:rPr>
          <w:t>Sources of Error</w:t>
        </w:r>
        <w:r w:rsidR="00D32675">
          <w:rPr>
            <w:noProof/>
            <w:webHidden/>
          </w:rPr>
          <w:tab/>
        </w:r>
        <w:r w:rsidR="00D32675">
          <w:rPr>
            <w:noProof/>
            <w:webHidden/>
          </w:rPr>
          <w:fldChar w:fldCharType="begin"/>
        </w:r>
        <w:r w:rsidR="00D32675">
          <w:rPr>
            <w:noProof/>
            <w:webHidden/>
          </w:rPr>
          <w:instrText xml:space="preserve"> PAGEREF _Toc126590562 \h </w:instrText>
        </w:r>
        <w:r w:rsidR="00D32675">
          <w:rPr>
            <w:noProof/>
            <w:webHidden/>
          </w:rPr>
        </w:r>
        <w:r w:rsidR="00D32675">
          <w:rPr>
            <w:noProof/>
            <w:webHidden/>
          </w:rPr>
          <w:fldChar w:fldCharType="separate"/>
        </w:r>
        <w:r w:rsidR="00D32675">
          <w:rPr>
            <w:noProof/>
            <w:webHidden/>
          </w:rPr>
          <w:t>53</w:t>
        </w:r>
        <w:r w:rsidR="00D32675">
          <w:rPr>
            <w:noProof/>
            <w:webHidden/>
          </w:rPr>
          <w:fldChar w:fldCharType="end"/>
        </w:r>
      </w:hyperlink>
    </w:p>
    <w:p w14:paraId="36EB6249" w14:textId="021B5C0F" w:rsidR="00D32675" w:rsidRDefault="00485E32">
      <w:pPr>
        <w:pStyle w:val="TOC3"/>
        <w:rPr>
          <w:rFonts w:asciiTheme="minorHAnsi" w:eastAsiaTheme="minorEastAsia" w:hAnsiTheme="minorHAnsi" w:cstheme="minorBidi"/>
          <w:noProof/>
          <w:szCs w:val="22"/>
        </w:rPr>
      </w:pPr>
      <w:hyperlink w:anchor="_Toc126590563" w:history="1">
        <w:r w:rsidR="00D32675" w:rsidRPr="00320976">
          <w:rPr>
            <w:rStyle w:val="Hyperlink"/>
            <w:noProof/>
          </w:rPr>
          <w:t>6.3.5</w:t>
        </w:r>
        <w:r w:rsidR="00D32675">
          <w:rPr>
            <w:rFonts w:asciiTheme="minorHAnsi" w:eastAsiaTheme="minorEastAsia" w:hAnsiTheme="minorHAnsi" w:cstheme="minorBidi"/>
            <w:noProof/>
            <w:szCs w:val="22"/>
          </w:rPr>
          <w:tab/>
        </w:r>
        <w:r w:rsidR="00D32675" w:rsidRPr="00320976">
          <w:rPr>
            <w:rStyle w:val="Hyperlink"/>
            <w:noProof/>
          </w:rPr>
          <w:t>Forces Induced by Thermal Fluctuation</w:t>
        </w:r>
        <w:r w:rsidR="00D32675">
          <w:rPr>
            <w:noProof/>
            <w:webHidden/>
          </w:rPr>
          <w:tab/>
        </w:r>
        <w:r w:rsidR="00D32675">
          <w:rPr>
            <w:noProof/>
            <w:webHidden/>
          </w:rPr>
          <w:fldChar w:fldCharType="begin"/>
        </w:r>
        <w:r w:rsidR="00D32675">
          <w:rPr>
            <w:noProof/>
            <w:webHidden/>
          </w:rPr>
          <w:instrText xml:space="preserve"> PAGEREF _Toc126590563 \h </w:instrText>
        </w:r>
        <w:r w:rsidR="00D32675">
          <w:rPr>
            <w:noProof/>
            <w:webHidden/>
          </w:rPr>
        </w:r>
        <w:r w:rsidR="00D32675">
          <w:rPr>
            <w:noProof/>
            <w:webHidden/>
          </w:rPr>
          <w:fldChar w:fldCharType="separate"/>
        </w:r>
        <w:r w:rsidR="00D32675">
          <w:rPr>
            <w:noProof/>
            <w:webHidden/>
          </w:rPr>
          <w:t>54</w:t>
        </w:r>
        <w:r w:rsidR="00D32675">
          <w:rPr>
            <w:noProof/>
            <w:webHidden/>
          </w:rPr>
          <w:fldChar w:fldCharType="end"/>
        </w:r>
      </w:hyperlink>
    </w:p>
    <w:p w14:paraId="7F265AD7" w14:textId="61FCA9BE" w:rsidR="00D32675" w:rsidRDefault="00485E32">
      <w:pPr>
        <w:pStyle w:val="TOC2"/>
        <w:rPr>
          <w:rFonts w:asciiTheme="minorHAnsi" w:eastAsiaTheme="minorEastAsia" w:hAnsiTheme="minorHAnsi" w:cstheme="minorBidi"/>
        </w:rPr>
      </w:pPr>
      <w:hyperlink w:anchor="_Toc126590564" w:history="1">
        <w:r w:rsidR="00D32675" w:rsidRPr="00320976">
          <w:rPr>
            <w:rStyle w:val="Hyperlink"/>
          </w:rPr>
          <w:t>6.4</w:t>
        </w:r>
        <w:r w:rsidR="00D32675">
          <w:rPr>
            <w:rFonts w:asciiTheme="minorHAnsi" w:eastAsiaTheme="minorEastAsia" w:hAnsiTheme="minorHAnsi" w:cstheme="minorBidi"/>
          </w:rPr>
          <w:tab/>
        </w:r>
        <w:r w:rsidR="00D32675" w:rsidRPr="00320976">
          <w:rPr>
            <w:rStyle w:val="Hyperlink"/>
          </w:rPr>
          <w:t>Mechanisms of Preload Loss</w:t>
        </w:r>
        <w:r w:rsidR="00D32675">
          <w:rPr>
            <w:webHidden/>
          </w:rPr>
          <w:tab/>
        </w:r>
        <w:r w:rsidR="00D32675">
          <w:rPr>
            <w:webHidden/>
          </w:rPr>
          <w:fldChar w:fldCharType="begin"/>
        </w:r>
        <w:r w:rsidR="00D32675">
          <w:rPr>
            <w:webHidden/>
          </w:rPr>
          <w:instrText xml:space="preserve"> PAGEREF _Toc126590564 \h </w:instrText>
        </w:r>
        <w:r w:rsidR="00D32675">
          <w:rPr>
            <w:webHidden/>
          </w:rPr>
        </w:r>
        <w:r w:rsidR="00D32675">
          <w:rPr>
            <w:webHidden/>
          </w:rPr>
          <w:fldChar w:fldCharType="separate"/>
        </w:r>
        <w:r w:rsidR="00D32675">
          <w:rPr>
            <w:webHidden/>
          </w:rPr>
          <w:t>56</w:t>
        </w:r>
        <w:r w:rsidR="00D32675">
          <w:rPr>
            <w:webHidden/>
          </w:rPr>
          <w:fldChar w:fldCharType="end"/>
        </w:r>
      </w:hyperlink>
    </w:p>
    <w:p w14:paraId="7D77DF84" w14:textId="77A45002" w:rsidR="00D32675" w:rsidRDefault="00485E32">
      <w:pPr>
        <w:pStyle w:val="TOC3"/>
        <w:rPr>
          <w:rFonts w:asciiTheme="minorHAnsi" w:eastAsiaTheme="minorEastAsia" w:hAnsiTheme="minorHAnsi" w:cstheme="minorBidi"/>
          <w:noProof/>
          <w:szCs w:val="22"/>
        </w:rPr>
      </w:pPr>
      <w:hyperlink w:anchor="_Toc126590565" w:history="1">
        <w:r w:rsidR="00D32675" w:rsidRPr="00320976">
          <w:rPr>
            <w:rStyle w:val="Hyperlink"/>
            <w:noProof/>
          </w:rPr>
          <w:t>6.4.1</w:t>
        </w:r>
        <w:r w:rsidR="00D32675">
          <w:rPr>
            <w:rFonts w:asciiTheme="minorHAnsi" w:eastAsiaTheme="minorEastAsia" w:hAnsiTheme="minorHAnsi" w:cstheme="minorBidi"/>
            <w:noProof/>
            <w:szCs w:val="22"/>
          </w:rPr>
          <w:tab/>
        </w:r>
        <w:r w:rsidR="00D32675" w:rsidRPr="00320976">
          <w:rPr>
            <w:rStyle w:val="Hyperlink"/>
            <w:noProof/>
          </w:rPr>
          <w:t>Overview</w:t>
        </w:r>
        <w:r w:rsidR="00D32675">
          <w:rPr>
            <w:noProof/>
            <w:webHidden/>
          </w:rPr>
          <w:tab/>
        </w:r>
        <w:r w:rsidR="00D32675">
          <w:rPr>
            <w:noProof/>
            <w:webHidden/>
          </w:rPr>
          <w:fldChar w:fldCharType="begin"/>
        </w:r>
        <w:r w:rsidR="00D32675">
          <w:rPr>
            <w:noProof/>
            <w:webHidden/>
          </w:rPr>
          <w:instrText xml:space="preserve"> PAGEREF _Toc126590565 \h </w:instrText>
        </w:r>
        <w:r w:rsidR="00D32675">
          <w:rPr>
            <w:noProof/>
            <w:webHidden/>
          </w:rPr>
        </w:r>
        <w:r w:rsidR="00D32675">
          <w:rPr>
            <w:noProof/>
            <w:webHidden/>
          </w:rPr>
          <w:fldChar w:fldCharType="separate"/>
        </w:r>
        <w:r w:rsidR="00D32675">
          <w:rPr>
            <w:noProof/>
            <w:webHidden/>
          </w:rPr>
          <w:t>56</w:t>
        </w:r>
        <w:r w:rsidR="00D32675">
          <w:rPr>
            <w:noProof/>
            <w:webHidden/>
          </w:rPr>
          <w:fldChar w:fldCharType="end"/>
        </w:r>
      </w:hyperlink>
    </w:p>
    <w:p w14:paraId="7AC6BD11" w14:textId="03C1A0B0" w:rsidR="00D32675" w:rsidRDefault="00485E32">
      <w:pPr>
        <w:pStyle w:val="TOC3"/>
        <w:rPr>
          <w:rFonts w:asciiTheme="minorHAnsi" w:eastAsiaTheme="minorEastAsia" w:hAnsiTheme="minorHAnsi" w:cstheme="minorBidi"/>
          <w:noProof/>
          <w:szCs w:val="22"/>
        </w:rPr>
      </w:pPr>
      <w:hyperlink w:anchor="_Toc126590566" w:history="1">
        <w:r w:rsidR="00D32675" w:rsidRPr="00320976">
          <w:rPr>
            <w:rStyle w:val="Hyperlink"/>
            <w:noProof/>
          </w:rPr>
          <w:t>6.4.2</w:t>
        </w:r>
        <w:r w:rsidR="00D32675">
          <w:rPr>
            <w:rFonts w:asciiTheme="minorHAnsi" w:eastAsiaTheme="minorEastAsia" w:hAnsiTheme="minorHAnsi" w:cstheme="minorBidi"/>
            <w:noProof/>
            <w:szCs w:val="22"/>
          </w:rPr>
          <w:tab/>
        </w:r>
        <w:r w:rsidR="00D32675" w:rsidRPr="00320976">
          <w:rPr>
            <w:rStyle w:val="Hyperlink"/>
            <w:noProof/>
          </w:rPr>
          <w:t>Embedding</w:t>
        </w:r>
        <w:r w:rsidR="00D32675">
          <w:rPr>
            <w:noProof/>
            <w:webHidden/>
          </w:rPr>
          <w:tab/>
        </w:r>
        <w:r w:rsidR="00D32675">
          <w:rPr>
            <w:noProof/>
            <w:webHidden/>
          </w:rPr>
          <w:fldChar w:fldCharType="begin"/>
        </w:r>
        <w:r w:rsidR="00D32675">
          <w:rPr>
            <w:noProof/>
            <w:webHidden/>
          </w:rPr>
          <w:instrText xml:space="preserve"> PAGEREF _Toc126590566 \h </w:instrText>
        </w:r>
        <w:r w:rsidR="00D32675">
          <w:rPr>
            <w:noProof/>
            <w:webHidden/>
          </w:rPr>
        </w:r>
        <w:r w:rsidR="00D32675">
          <w:rPr>
            <w:noProof/>
            <w:webHidden/>
          </w:rPr>
          <w:fldChar w:fldCharType="separate"/>
        </w:r>
        <w:r w:rsidR="00D32675">
          <w:rPr>
            <w:noProof/>
            <w:webHidden/>
          </w:rPr>
          <w:t>56</w:t>
        </w:r>
        <w:r w:rsidR="00D32675">
          <w:rPr>
            <w:noProof/>
            <w:webHidden/>
          </w:rPr>
          <w:fldChar w:fldCharType="end"/>
        </w:r>
      </w:hyperlink>
    </w:p>
    <w:p w14:paraId="35502798" w14:textId="155732E7" w:rsidR="00D32675" w:rsidRDefault="00485E32">
      <w:pPr>
        <w:pStyle w:val="TOC3"/>
        <w:rPr>
          <w:rFonts w:asciiTheme="minorHAnsi" w:eastAsiaTheme="minorEastAsia" w:hAnsiTheme="minorHAnsi" w:cstheme="minorBidi"/>
          <w:noProof/>
          <w:szCs w:val="22"/>
        </w:rPr>
      </w:pPr>
      <w:hyperlink w:anchor="_Toc126590567" w:history="1">
        <w:r w:rsidR="00D32675" w:rsidRPr="00320976">
          <w:rPr>
            <w:rStyle w:val="Hyperlink"/>
            <w:noProof/>
          </w:rPr>
          <w:t>6.4.3</w:t>
        </w:r>
        <w:r w:rsidR="00D32675">
          <w:rPr>
            <w:rFonts w:asciiTheme="minorHAnsi" w:eastAsiaTheme="minorEastAsia" w:hAnsiTheme="minorHAnsi" w:cstheme="minorBidi"/>
            <w:noProof/>
            <w:szCs w:val="22"/>
          </w:rPr>
          <w:tab/>
        </w:r>
        <w:r w:rsidR="00D32675" w:rsidRPr="00320976">
          <w:rPr>
            <w:rStyle w:val="Hyperlink"/>
            <w:noProof/>
          </w:rPr>
          <w:t>Fastener Group Interaction</w:t>
        </w:r>
        <w:r w:rsidR="00D32675">
          <w:rPr>
            <w:noProof/>
            <w:webHidden/>
          </w:rPr>
          <w:tab/>
        </w:r>
        <w:r w:rsidR="00D32675">
          <w:rPr>
            <w:noProof/>
            <w:webHidden/>
          </w:rPr>
          <w:fldChar w:fldCharType="begin"/>
        </w:r>
        <w:r w:rsidR="00D32675">
          <w:rPr>
            <w:noProof/>
            <w:webHidden/>
          </w:rPr>
          <w:instrText xml:space="preserve"> PAGEREF _Toc126590567 \h </w:instrText>
        </w:r>
        <w:r w:rsidR="00D32675">
          <w:rPr>
            <w:noProof/>
            <w:webHidden/>
          </w:rPr>
        </w:r>
        <w:r w:rsidR="00D32675">
          <w:rPr>
            <w:noProof/>
            <w:webHidden/>
          </w:rPr>
          <w:fldChar w:fldCharType="separate"/>
        </w:r>
        <w:r w:rsidR="00D32675">
          <w:rPr>
            <w:noProof/>
            <w:webHidden/>
          </w:rPr>
          <w:t>61</w:t>
        </w:r>
        <w:r w:rsidR="00D32675">
          <w:rPr>
            <w:noProof/>
            <w:webHidden/>
          </w:rPr>
          <w:fldChar w:fldCharType="end"/>
        </w:r>
      </w:hyperlink>
    </w:p>
    <w:p w14:paraId="5F0BB3C8" w14:textId="54B5001F" w:rsidR="00D32675" w:rsidRDefault="00485E32">
      <w:pPr>
        <w:pStyle w:val="TOC3"/>
        <w:rPr>
          <w:rFonts w:asciiTheme="minorHAnsi" w:eastAsiaTheme="minorEastAsia" w:hAnsiTheme="minorHAnsi" w:cstheme="minorBidi"/>
          <w:noProof/>
          <w:szCs w:val="22"/>
        </w:rPr>
      </w:pPr>
      <w:hyperlink w:anchor="_Toc126590568" w:history="1">
        <w:r w:rsidR="00D32675" w:rsidRPr="00320976">
          <w:rPr>
            <w:rStyle w:val="Hyperlink"/>
            <w:noProof/>
          </w:rPr>
          <w:t>6.4.4</w:t>
        </w:r>
        <w:r w:rsidR="00D32675">
          <w:rPr>
            <w:rFonts w:asciiTheme="minorHAnsi" w:eastAsiaTheme="minorEastAsia" w:hAnsiTheme="minorHAnsi" w:cstheme="minorBidi"/>
            <w:noProof/>
            <w:szCs w:val="22"/>
          </w:rPr>
          <w:tab/>
        </w:r>
        <w:r w:rsidR="00D32675" w:rsidRPr="00320976">
          <w:rPr>
            <w:rStyle w:val="Hyperlink"/>
            <w:noProof/>
          </w:rPr>
          <w:t>Gaskets</w:t>
        </w:r>
        <w:r w:rsidR="00D32675">
          <w:rPr>
            <w:noProof/>
            <w:webHidden/>
          </w:rPr>
          <w:tab/>
        </w:r>
        <w:r w:rsidR="00D32675">
          <w:rPr>
            <w:noProof/>
            <w:webHidden/>
          </w:rPr>
          <w:fldChar w:fldCharType="begin"/>
        </w:r>
        <w:r w:rsidR="00D32675">
          <w:rPr>
            <w:noProof/>
            <w:webHidden/>
          </w:rPr>
          <w:instrText xml:space="preserve"> PAGEREF _Toc126590568 \h </w:instrText>
        </w:r>
        <w:r w:rsidR="00D32675">
          <w:rPr>
            <w:noProof/>
            <w:webHidden/>
          </w:rPr>
        </w:r>
        <w:r w:rsidR="00D32675">
          <w:rPr>
            <w:noProof/>
            <w:webHidden/>
          </w:rPr>
          <w:fldChar w:fldCharType="separate"/>
        </w:r>
        <w:r w:rsidR="00D32675">
          <w:rPr>
            <w:noProof/>
            <w:webHidden/>
          </w:rPr>
          <w:t>63</w:t>
        </w:r>
        <w:r w:rsidR="00D32675">
          <w:rPr>
            <w:noProof/>
            <w:webHidden/>
          </w:rPr>
          <w:fldChar w:fldCharType="end"/>
        </w:r>
      </w:hyperlink>
    </w:p>
    <w:p w14:paraId="5EFCD705" w14:textId="4DE246D1" w:rsidR="00D32675" w:rsidRDefault="00485E32">
      <w:pPr>
        <w:pStyle w:val="TOC3"/>
        <w:rPr>
          <w:rFonts w:asciiTheme="minorHAnsi" w:eastAsiaTheme="minorEastAsia" w:hAnsiTheme="minorHAnsi" w:cstheme="minorBidi"/>
          <w:noProof/>
          <w:szCs w:val="22"/>
        </w:rPr>
      </w:pPr>
      <w:hyperlink w:anchor="_Toc126590569" w:history="1">
        <w:r w:rsidR="00D32675" w:rsidRPr="00320976">
          <w:rPr>
            <w:rStyle w:val="Hyperlink"/>
            <w:noProof/>
          </w:rPr>
          <w:t>6.4.5</w:t>
        </w:r>
        <w:r w:rsidR="00D32675">
          <w:rPr>
            <w:rFonts w:asciiTheme="minorHAnsi" w:eastAsiaTheme="minorEastAsia" w:hAnsiTheme="minorHAnsi" w:cstheme="minorBidi"/>
            <w:noProof/>
            <w:szCs w:val="22"/>
          </w:rPr>
          <w:tab/>
        </w:r>
        <w:r w:rsidR="00D32675" w:rsidRPr="00320976">
          <w:rPr>
            <w:rStyle w:val="Hyperlink"/>
            <w:noProof/>
          </w:rPr>
          <w:t>Metallic Creep</w:t>
        </w:r>
        <w:r w:rsidR="00D32675">
          <w:rPr>
            <w:noProof/>
            <w:webHidden/>
          </w:rPr>
          <w:tab/>
        </w:r>
        <w:r w:rsidR="00D32675">
          <w:rPr>
            <w:noProof/>
            <w:webHidden/>
          </w:rPr>
          <w:fldChar w:fldCharType="begin"/>
        </w:r>
        <w:r w:rsidR="00D32675">
          <w:rPr>
            <w:noProof/>
            <w:webHidden/>
          </w:rPr>
          <w:instrText xml:space="preserve"> PAGEREF _Toc126590569 \h </w:instrText>
        </w:r>
        <w:r w:rsidR="00D32675">
          <w:rPr>
            <w:noProof/>
            <w:webHidden/>
          </w:rPr>
        </w:r>
        <w:r w:rsidR="00D32675">
          <w:rPr>
            <w:noProof/>
            <w:webHidden/>
          </w:rPr>
          <w:fldChar w:fldCharType="separate"/>
        </w:r>
        <w:r w:rsidR="00D32675">
          <w:rPr>
            <w:noProof/>
            <w:webHidden/>
          </w:rPr>
          <w:t>63</w:t>
        </w:r>
        <w:r w:rsidR="00D32675">
          <w:rPr>
            <w:noProof/>
            <w:webHidden/>
          </w:rPr>
          <w:fldChar w:fldCharType="end"/>
        </w:r>
      </w:hyperlink>
    </w:p>
    <w:p w14:paraId="24D1D314" w14:textId="0A165573" w:rsidR="00D32675" w:rsidRDefault="00485E32">
      <w:pPr>
        <w:pStyle w:val="TOC3"/>
        <w:rPr>
          <w:rFonts w:asciiTheme="minorHAnsi" w:eastAsiaTheme="minorEastAsia" w:hAnsiTheme="minorHAnsi" w:cstheme="minorBidi"/>
          <w:noProof/>
          <w:szCs w:val="22"/>
        </w:rPr>
      </w:pPr>
      <w:hyperlink w:anchor="_Toc126590570" w:history="1">
        <w:r w:rsidR="00D32675" w:rsidRPr="00320976">
          <w:rPr>
            <w:rStyle w:val="Hyperlink"/>
            <w:noProof/>
          </w:rPr>
          <w:t>6.4.6</w:t>
        </w:r>
        <w:r w:rsidR="00D32675">
          <w:rPr>
            <w:rFonts w:asciiTheme="minorHAnsi" w:eastAsiaTheme="minorEastAsia" w:hAnsiTheme="minorHAnsi" w:cstheme="minorBidi"/>
            <w:noProof/>
            <w:szCs w:val="22"/>
          </w:rPr>
          <w:tab/>
        </w:r>
        <w:r w:rsidR="00D32675" w:rsidRPr="00320976">
          <w:rPr>
            <w:rStyle w:val="Hyperlink"/>
            <w:noProof/>
          </w:rPr>
          <w:t>Washers</w:t>
        </w:r>
        <w:r w:rsidR="00D32675">
          <w:rPr>
            <w:noProof/>
            <w:webHidden/>
          </w:rPr>
          <w:tab/>
        </w:r>
        <w:r w:rsidR="00D32675">
          <w:rPr>
            <w:noProof/>
            <w:webHidden/>
          </w:rPr>
          <w:fldChar w:fldCharType="begin"/>
        </w:r>
        <w:r w:rsidR="00D32675">
          <w:rPr>
            <w:noProof/>
            <w:webHidden/>
          </w:rPr>
          <w:instrText xml:space="preserve"> PAGEREF _Toc126590570 \h </w:instrText>
        </w:r>
        <w:r w:rsidR="00D32675">
          <w:rPr>
            <w:noProof/>
            <w:webHidden/>
          </w:rPr>
        </w:r>
        <w:r w:rsidR="00D32675">
          <w:rPr>
            <w:noProof/>
            <w:webHidden/>
          </w:rPr>
          <w:fldChar w:fldCharType="separate"/>
        </w:r>
        <w:r w:rsidR="00D32675">
          <w:rPr>
            <w:noProof/>
            <w:webHidden/>
          </w:rPr>
          <w:t>63</w:t>
        </w:r>
        <w:r w:rsidR="00D32675">
          <w:rPr>
            <w:noProof/>
            <w:webHidden/>
          </w:rPr>
          <w:fldChar w:fldCharType="end"/>
        </w:r>
      </w:hyperlink>
    </w:p>
    <w:p w14:paraId="209B6E33" w14:textId="66F959A3" w:rsidR="00D32675" w:rsidRDefault="00485E32">
      <w:pPr>
        <w:pStyle w:val="TOC3"/>
        <w:rPr>
          <w:rFonts w:asciiTheme="minorHAnsi" w:eastAsiaTheme="minorEastAsia" w:hAnsiTheme="minorHAnsi" w:cstheme="minorBidi"/>
          <w:noProof/>
          <w:szCs w:val="22"/>
        </w:rPr>
      </w:pPr>
      <w:hyperlink w:anchor="_Toc126590571" w:history="1">
        <w:r w:rsidR="00D32675" w:rsidRPr="00320976">
          <w:rPr>
            <w:rStyle w:val="Hyperlink"/>
            <w:noProof/>
          </w:rPr>
          <w:t>6.4.7</w:t>
        </w:r>
        <w:r w:rsidR="00D32675">
          <w:rPr>
            <w:rFonts w:asciiTheme="minorHAnsi" w:eastAsiaTheme="minorEastAsia" w:hAnsiTheme="minorHAnsi" w:cstheme="minorBidi"/>
            <w:noProof/>
            <w:szCs w:val="22"/>
          </w:rPr>
          <w:tab/>
        </w:r>
        <w:r w:rsidR="00D32675" w:rsidRPr="00320976">
          <w:rPr>
            <w:rStyle w:val="Hyperlink"/>
            <w:noProof/>
          </w:rPr>
          <w:t>Torsional Relaxation</w:t>
        </w:r>
        <w:r w:rsidR="00D32675">
          <w:rPr>
            <w:noProof/>
            <w:webHidden/>
          </w:rPr>
          <w:tab/>
        </w:r>
        <w:r w:rsidR="00D32675">
          <w:rPr>
            <w:noProof/>
            <w:webHidden/>
          </w:rPr>
          <w:fldChar w:fldCharType="begin"/>
        </w:r>
        <w:r w:rsidR="00D32675">
          <w:rPr>
            <w:noProof/>
            <w:webHidden/>
          </w:rPr>
          <w:instrText xml:space="preserve"> PAGEREF _Toc126590571 \h </w:instrText>
        </w:r>
        <w:r w:rsidR="00D32675">
          <w:rPr>
            <w:noProof/>
            <w:webHidden/>
          </w:rPr>
        </w:r>
        <w:r w:rsidR="00D32675">
          <w:rPr>
            <w:noProof/>
            <w:webHidden/>
          </w:rPr>
          <w:fldChar w:fldCharType="separate"/>
        </w:r>
        <w:r w:rsidR="00D32675">
          <w:rPr>
            <w:noProof/>
            <w:webHidden/>
          </w:rPr>
          <w:t>64</w:t>
        </w:r>
        <w:r w:rsidR="00D32675">
          <w:rPr>
            <w:noProof/>
            <w:webHidden/>
          </w:rPr>
          <w:fldChar w:fldCharType="end"/>
        </w:r>
      </w:hyperlink>
    </w:p>
    <w:p w14:paraId="05DF5C65" w14:textId="3F713C6C" w:rsidR="00D32675" w:rsidRDefault="00485E32">
      <w:pPr>
        <w:pStyle w:val="TOC2"/>
        <w:rPr>
          <w:rFonts w:asciiTheme="minorHAnsi" w:eastAsiaTheme="minorEastAsia" w:hAnsiTheme="minorHAnsi" w:cstheme="minorBidi"/>
        </w:rPr>
      </w:pPr>
      <w:hyperlink w:anchor="_Toc126590572" w:history="1">
        <w:r w:rsidR="00D32675" w:rsidRPr="00320976">
          <w:rPr>
            <w:rStyle w:val="Hyperlink"/>
          </w:rPr>
          <w:t>6.5</w:t>
        </w:r>
        <w:r w:rsidR="00D32675">
          <w:rPr>
            <w:rFonts w:asciiTheme="minorHAnsi" w:eastAsiaTheme="minorEastAsia" w:hAnsiTheme="minorHAnsi" w:cstheme="minorBidi"/>
          </w:rPr>
          <w:tab/>
        </w:r>
        <w:r w:rsidR="00D32675" w:rsidRPr="00320976">
          <w:rPr>
            <w:rStyle w:val="Hyperlink"/>
          </w:rPr>
          <w:t>Margin of Safety on Tightening</w:t>
        </w:r>
        <w:r w:rsidR="00D32675">
          <w:rPr>
            <w:webHidden/>
          </w:rPr>
          <w:tab/>
        </w:r>
        <w:r w:rsidR="00D32675">
          <w:rPr>
            <w:webHidden/>
          </w:rPr>
          <w:fldChar w:fldCharType="begin"/>
        </w:r>
        <w:r w:rsidR="00D32675">
          <w:rPr>
            <w:webHidden/>
          </w:rPr>
          <w:instrText xml:space="preserve"> PAGEREF _Toc126590572 \h </w:instrText>
        </w:r>
        <w:r w:rsidR="00D32675">
          <w:rPr>
            <w:webHidden/>
          </w:rPr>
        </w:r>
        <w:r w:rsidR="00D32675">
          <w:rPr>
            <w:webHidden/>
          </w:rPr>
          <w:fldChar w:fldCharType="separate"/>
        </w:r>
        <w:r w:rsidR="00D32675">
          <w:rPr>
            <w:webHidden/>
          </w:rPr>
          <w:t>65</w:t>
        </w:r>
        <w:r w:rsidR="00D32675">
          <w:rPr>
            <w:webHidden/>
          </w:rPr>
          <w:fldChar w:fldCharType="end"/>
        </w:r>
      </w:hyperlink>
    </w:p>
    <w:p w14:paraId="64E83534" w14:textId="187E4FA3" w:rsidR="00D32675" w:rsidRDefault="00485E32">
      <w:pPr>
        <w:pStyle w:val="TOC2"/>
        <w:rPr>
          <w:rFonts w:asciiTheme="minorHAnsi" w:eastAsiaTheme="minorEastAsia" w:hAnsiTheme="minorHAnsi" w:cstheme="minorBidi"/>
        </w:rPr>
      </w:pPr>
      <w:hyperlink w:anchor="_Toc126590573" w:history="1">
        <w:r w:rsidR="00D32675" w:rsidRPr="00320976">
          <w:rPr>
            <w:rStyle w:val="Hyperlink"/>
          </w:rPr>
          <w:t>6.6</w:t>
        </w:r>
        <w:r w:rsidR="00D32675">
          <w:rPr>
            <w:rFonts w:asciiTheme="minorHAnsi" w:eastAsiaTheme="minorEastAsia" w:hAnsiTheme="minorHAnsi" w:cstheme="minorBidi"/>
          </w:rPr>
          <w:tab/>
        </w:r>
        <w:r w:rsidR="00D32675" w:rsidRPr="00320976">
          <w:rPr>
            <w:rStyle w:val="Hyperlink"/>
          </w:rPr>
          <w:t>Worked Example</w:t>
        </w:r>
        <w:r w:rsidR="00D32675">
          <w:rPr>
            <w:webHidden/>
          </w:rPr>
          <w:tab/>
        </w:r>
        <w:r w:rsidR="00D32675">
          <w:rPr>
            <w:webHidden/>
          </w:rPr>
          <w:fldChar w:fldCharType="begin"/>
        </w:r>
        <w:r w:rsidR="00D32675">
          <w:rPr>
            <w:webHidden/>
          </w:rPr>
          <w:instrText xml:space="preserve"> PAGEREF _Toc126590573 \h </w:instrText>
        </w:r>
        <w:r w:rsidR="00D32675">
          <w:rPr>
            <w:webHidden/>
          </w:rPr>
        </w:r>
        <w:r w:rsidR="00D32675">
          <w:rPr>
            <w:webHidden/>
          </w:rPr>
          <w:fldChar w:fldCharType="separate"/>
        </w:r>
        <w:r w:rsidR="00D32675">
          <w:rPr>
            <w:webHidden/>
          </w:rPr>
          <w:t>66</w:t>
        </w:r>
        <w:r w:rsidR="00D32675">
          <w:rPr>
            <w:webHidden/>
          </w:rPr>
          <w:fldChar w:fldCharType="end"/>
        </w:r>
      </w:hyperlink>
    </w:p>
    <w:p w14:paraId="3B4DF3AB" w14:textId="19DB12C8" w:rsidR="00D32675" w:rsidRDefault="00485E32">
      <w:pPr>
        <w:pStyle w:val="TOC2"/>
        <w:rPr>
          <w:rFonts w:asciiTheme="minorHAnsi" w:eastAsiaTheme="minorEastAsia" w:hAnsiTheme="minorHAnsi" w:cstheme="minorBidi"/>
        </w:rPr>
      </w:pPr>
      <w:hyperlink w:anchor="_Toc126590574" w:history="1">
        <w:r w:rsidR="00D32675" w:rsidRPr="00320976">
          <w:rPr>
            <w:rStyle w:val="Hyperlink"/>
          </w:rPr>
          <w:t>6.7</w:t>
        </w:r>
        <w:r w:rsidR="00D32675">
          <w:rPr>
            <w:rFonts w:asciiTheme="minorHAnsi" w:eastAsiaTheme="minorEastAsia" w:hAnsiTheme="minorHAnsi" w:cstheme="minorBidi"/>
          </w:rPr>
          <w:tab/>
        </w:r>
        <w:r w:rsidR="00D32675" w:rsidRPr="00320976">
          <w:rPr>
            <w:rStyle w:val="Hyperlink"/>
          </w:rPr>
          <w:t>References</w:t>
        </w:r>
        <w:r w:rsidR="00D32675">
          <w:rPr>
            <w:webHidden/>
          </w:rPr>
          <w:tab/>
        </w:r>
        <w:r w:rsidR="00D32675">
          <w:rPr>
            <w:webHidden/>
          </w:rPr>
          <w:fldChar w:fldCharType="begin"/>
        </w:r>
        <w:r w:rsidR="00D32675">
          <w:rPr>
            <w:webHidden/>
          </w:rPr>
          <w:instrText xml:space="preserve"> PAGEREF _Toc126590574 \h </w:instrText>
        </w:r>
        <w:r w:rsidR="00D32675">
          <w:rPr>
            <w:webHidden/>
          </w:rPr>
        </w:r>
        <w:r w:rsidR="00D32675">
          <w:rPr>
            <w:webHidden/>
          </w:rPr>
          <w:fldChar w:fldCharType="separate"/>
        </w:r>
        <w:r w:rsidR="00D32675">
          <w:rPr>
            <w:webHidden/>
          </w:rPr>
          <w:t>66</w:t>
        </w:r>
        <w:r w:rsidR="00D32675">
          <w:rPr>
            <w:webHidden/>
          </w:rPr>
          <w:fldChar w:fldCharType="end"/>
        </w:r>
      </w:hyperlink>
    </w:p>
    <w:p w14:paraId="3889B08D" w14:textId="339EC93A" w:rsidR="00D32675" w:rsidRDefault="00485E32">
      <w:pPr>
        <w:pStyle w:val="TOC1"/>
        <w:rPr>
          <w:rFonts w:asciiTheme="minorHAnsi" w:eastAsiaTheme="minorEastAsia" w:hAnsiTheme="minorHAnsi" w:cstheme="minorBidi"/>
          <w:b w:val="0"/>
          <w:sz w:val="22"/>
          <w:szCs w:val="22"/>
        </w:rPr>
      </w:pPr>
      <w:hyperlink w:anchor="_Toc126590575" w:history="1">
        <w:r w:rsidR="00D32675" w:rsidRPr="00320976">
          <w:rPr>
            <w:rStyle w:val="Hyperlink"/>
          </w:rPr>
          <w:t>7 Concentric Axially Loaded Joints</w:t>
        </w:r>
        <w:r w:rsidR="00D32675">
          <w:rPr>
            <w:webHidden/>
          </w:rPr>
          <w:tab/>
        </w:r>
        <w:r w:rsidR="00D32675">
          <w:rPr>
            <w:webHidden/>
          </w:rPr>
          <w:fldChar w:fldCharType="begin"/>
        </w:r>
        <w:r w:rsidR="00D32675">
          <w:rPr>
            <w:webHidden/>
          </w:rPr>
          <w:instrText xml:space="preserve"> PAGEREF _Toc126590575 \h </w:instrText>
        </w:r>
        <w:r w:rsidR="00D32675">
          <w:rPr>
            <w:webHidden/>
          </w:rPr>
        </w:r>
        <w:r w:rsidR="00D32675">
          <w:rPr>
            <w:webHidden/>
          </w:rPr>
          <w:fldChar w:fldCharType="separate"/>
        </w:r>
        <w:r w:rsidR="00D32675">
          <w:rPr>
            <w:webHidden/>
          </w:rPr>
          <w:t>67</w:t>
        </w:r>
        <w:r w:rsidR="00D32675">
          <w:rPr>
            <w:webHidden/>
          </w:rPr>
          <w:fldChar w:fldCharType="end"/>
        </w:r>
      </w:hyperlink>
    </w:p>
    <w:p w14:paraId="1546EB5D" w14:textId="35CD7AF5" w:rsidR="00D32675" w:rsidRDefault="00485E32">
      <w:pPr>
        <w:pStyle w:val="TOC2"/>
        <w:rPr>
          <w:rFonts w:asciiTheme="minorHAnsi" w:eastAsiaTheme="minorEastAsia" w:hAnsiTheme="minorHAnsi" w:cstheme="minorBidi"/>
        </w:rPr>
      </w:pPr>
      <w:hyperlink w:anchor="_Toc126590576" w:history="1">
        <w:r w:rsidR="00D32675" w:rsidRPr="00320976">
          <w:rPr>
            <w:rStyle w:val="Hyperlink"/>
          </w:rPr>
          <w:t>7.1</w:t>
        </w:r>
        <w:r w:rsidR="00D32675">
          <w:rPr>
            <w:rFonts w:asciiTheme="minorHAnsi" w:eastAsiaTheme="minorEastAsia" w:hAnsiTheme="minorHAnsi" w:cstheme="minorBidi"/>
          </w:rPr>
          <w:tab/>
        </w:r>
        <w:r w:rsidR="00D32675" w:rsidRPr="00320976">
          <w:rPr>
            <w:rStyle w:val="Hyperlink"/>
          </w:rPr>
          <w:t>Overview</w:t>
        </w:r>
        <w:r w:rsidR="00D32675">
          <w:rPr>
            <w:webHidden/>
          </w:rPr>
          <w:tab/>
        </w:r>
        <w:r w:rsidR="00D32675">
          <w:rPr>
            <w:webHidden/>
          </w:rPr>
          <w:fldChar w:fldCharType="begin"/>
        </w:r>
        <w:r w:rsidR="00D32675">
          <w:rPr>
            <w:webHidden/>
          </w:rPr>
          <w:instrText xml:space="preserve"> PAGEREF _Toc126590576 \h </w:instrText>
        </w:r>
        <w:r w:rsidR="00D32675">
          <w:rPr>
            <w:webHidden/>
          </w:rPr>
        </w:r>
        <w:r w:rsidR="00D32675">
          <w:rPr>
            <w:webHidden/>
          </w:rPr>
          <w:fldChar w:fldCharType="separate"/>
        </w:r>
        <w:r w:rsidR="00D32675">
          <w:rPr>
            <w:webHidden/>
          </w:rPr>
          <w:t>67</w:t>
        </w:r>
        <w:r w:rsidR="00D32675">
          <w:rPr>
            <w:webHidden/>
          </w:rPr>
          <w:fldChar w:fldCharType="end"/>
        </w:r>
      </w:hyperlink>
    </w:p>
    <w:p w14:paraId="5CC015F7" w14:textId="117EBB36" w:rsidR="00D32675" w:rsidRDefault="00485E32">
      <w:pPr>
        <w:pStyle w:val="TOC2"/>
        <w:rPr>
          <w:rFonts w:asciiTheme="minorHAnsi" w:eastAsiaTheme="minorEastAsia" w:hAnsiTheme="minorHAnsi" w:cstheme="minorBidi"/>
        </w:rPr>
      </w:pPr>
      <w:hyperlink w:anchor="_Toc126590577" w:history="1">
        <w:r w:rsidR="00D32675" w:rsidRPr="00320976">
          <w:rPr>
            <w:rStyle w:val="Hyperlink"/>
          </w:rPr>
          <w:t>7.2</w:t>
        </w:r>
        <w:r w:rsidR="00D32675">
          <w:rPr>
            <w:rFonts w:asciiTheme="minorHAnsi" w:eastAsiaTheme="minorEastAsia" w:hAnsiTheme="minorHAnsi" w:cstheme="minorBidi"/>
          </w:rPr>
          <w:tab/>
        </w:r>
        <w:r w:rsidR="00D32675" w:rsidRPr="00320976">
          <w:rPr>
            <w:rStyle w:val="Hyperlink"/>
          </w:rPr>
          <w:t>Joint Stiffness</w:t>
        </w:r>
        <w:r w:rsidR="00D32675">
          <w:rPr>
            <w:webHidden/>
          </w:rPr>
          <w:tab/>
        </w:r>
        <w:r w:rsidR="00D32675">
          <w:rPr>
            <w:webHidden/>
          </w:rPr>
          <w:fldChar w:fldCharType="begin"/>
        </w:r>
        <w:r w:rsidR="00D32675">
          <w:rPr>
            <w:webHidden/>
          </w:rPr>
          <w:instrText xml:space="preserve"> PAGEREF _Toc126590577 \h </w:instrText>
        </w:r>
        <w:r w:rsidR="00D32675">
          <w:rPr>
            <w:webHidden/>
          </w:rPr>
        </w:r>
        <w:r w:rsidR="00D32675">
          <w:rPr>
            <w:webHidden/>
          </w:rPr>
          <w:fldChar w:fldCharType="separate"/>
        </w:r>
        <w:r w:rsidR="00D32675">
          <w:rPr>
            <w:webHidden/>
          </w:rPr>
          <w:t>67</w:t>
        </w:r>
        <w:r w:rsidR="00D32675">
          <w:rPr>
            <w:webHidden/>
          </w:rPr>
          <w:fldChar w:fldCharType="end"/>
        </w:r>
      </w:hyperlink>
    </w:p>
    <w:p w14:paraId="50179400" w14:textId="72C38256" w:rsidR="00D32675" w:rsidRDefault="00485E32">
      <w:pPr>
        <w:pStyle w:val="TOC2"/>
        <w:rPr>
          <w:rFonts w:asciiTheme="minorHAnsi" w:eastAsiaTheme="minorEastAsia" w:hAnsiTheme="minorHAnsi" w:cstheme="minorBidi"/>
        </w:rPr>
      </w:pPr>
      <w:hyperlink w:anchor="_Toc126590578" w:history="1">
        <w:r w:rsidR="00D32675" w:rsidRPr="00320976">
          <w:rPr>
            <w:rStyle w:val="Hyperlink"/>
          </w:rPr>
          <w:t>7.3</w:t>
        </w:r>
        <w:r w:rsidR="00D32675">
          <w:rPr>
            <w:rFonts w:asciiTheme="minorHAnsi" w:eastAsiaTheme="minorEastAsia" w:hAnsiTheme="minorHAnsi" w:cstheme="minorBidi"/>
          </w:rPr>
          <w:tab/>
        </w:r>
        <w:r w:rsidR="00D32675" w:rsidRPr="00320976">
          <w:rPr>
            <w:rStyle w:val="Hyperlink"/>
          </w:rPr>
          <w:t>The Joint Diagram</w:t>
        </w:r>
        <w:r w:rsidR="00D32675">
          <w:rPr>
            <w:webHidden/>
          </w:rPr>
          <w:tab/>
        </w:r>
        <w:r w:rsidR="00D32675">
          <w:rPr>
            <w:webHidden/>
          </w:rPr>
          <w:fldChar w:fldCharType="begin"/>
        </w:r>
        <w:r w:rsidR="00D32675">
          <w:rPr>
            <w:webHidden/>
          </w:rPr>
          <w:instrText xml:space="preserve"> PAGEREF _Toc126590578 \h </w:instrText>
        </w:r>
        <w:r w:rsidR="00D32675">
          <w:rPr>
            <w:webHidden/>
          </w:rPr>
        </w:r>
        <w:r w:rsidR="00D32675">
          <w:rPr>
            <w:webHidden/>
          </w:rPr>
          <w:fldChar w:fldCharType="separate"/>
        </w:r>
        <w:r w:rsidR="00D32675">
          <w:rPr>
            <w:webHidden/>
          </w:rPr>
          <w:t>68</w:t>
        </w:r>
        <w:r w:rsidR="00D32675">
          <w:rPr>
            <w:webHidden/>
          </w:rPr>
          <w:fldChar w:fldCharType="end"/>
        </w:r>
      </w:hyperlink>
    </w:p>
    <w:p w14:paraId="339593BA" w14:textId="2EAA2372" w:rsidR="00D32675" w:rsidRDefault="00485E32">
      <w:pPr>
        <w:pStyle w:val="TOC3"/>
        <w:rPr>
          <w:rFonts w:asciiTheme="minorHAnsi" w:eastAsiaTheme="minorEastAsia" w:hAnsiTheme="minorHAnsi" w:cstheme="minorBidi"/>
          <w:noProof/>
          <w:szCs w:val="22"/>
        </w:rPr>
      </w:pPr>
      <w:hyperlink w:anchor="_Toc126590579" w:history="1">
        <w:r w:rsidR="00D32675" w:rsidRPr="00320976">
          <w:rPr>
            <w:rStyle w:val="Hyperlink"/>
            <w:noProof/>
          </w:rPr>
          <w:t>7.3.1</w:t>
        </w:r>
        <w:r w:rsidR="00D32675">
          <w:rPr>
            <w:rFonts w:asciiTheme="minorHAnsi" w:eastAsiaTheme="minorEastAsia" w:hAnsiTheme="minorHAnsi" w:cstheme="minorBidi"/>
            <w:noProof/>
            <w:szCs w:val="22"/>
          </w:rPr>
          <w:tab/>
        </w:r>
        <w:r w:rsidR="00D32675" w:rsidRPr="00320976">
          <w:rPr>
            <w:rStyle w:val="Hyperlink"/>
            <w:noProof/>
          </w:rPr>
          <w:t>Overview</w:t>
        </w:r>
        <w:r w:rsidR="00D32675">
          <w:rPr>
            <w:noProof/>
            <w:webHidden/>
          </w:rPr>
          <w:tab/>
        </w:r>
        <w:r w:rsidR="00D32675">
          <w:rPr>
            <w:noProof/>
            <w:webHidden/>
          </w:rPr>
          <w:fldChar w:fldCharType="begin"/>
        </w:r>
        <w:r w:rsidR="00D32675">
          <w:rPr>
            <w:noProof/>
            <w:webHidden/>
          </w:rPr>
          <w:instrText xml:space="preserve"> PAGEREF _Toc126590579 \h </w:instrText>
        </w:r>
        <w:r w:rsidR="00D32675">
          <w:rPr>
            <w:noProof/>
            <w:webHidden/>
          </w:rPr>
        </w:r>
        <w:r w:rsidR="00D32675">
          <w:rPr>
            <w:noProof/>
            <w:webHidden/>
          </w:rPr>
          <w:fldChar w:fldCharType="separate"/>
        </w:r>
        <w:r w:rsidR="00D32675">
          <w:rPr>
            <w:noProof/>
            <w:webHidden/>
          </w:rPr>
          <w:t>68</w:t>
        </w:r>
        <w:r w:rsidR="00D32675">
          <w:rPr>
            <w:noProof/>
            <w:webHidden/>
          </w:rPr>
          <w:fldChar w:fldCharType="end"/>
        </w:r>
      </w:hyperlink>
    </w:p>
    <w:p w14:paraId="0C51043D" w14:textId="20939C40" w:rsidR="00D32675" w:rsidRDefault="00485E32">
      <w:pPr>
        <w:pStyle w:val="TOC3"/>
        <w:rPr>
          <w:rFonts w:asciiTheme="minorHAnsi" w:eastAsiaTheme="minorEastAsia" w:hAnsiTheme="minorHAnsi" w:cstheme="minorBidi"/>
          <w:noProof/>
          <w:szCs w:val="22"/>
        </w:rPr>
      </w:pPr>
      <w:hyperlink w:anchor="_Toc126590580" w:history="1">
        <w:r w:rsidR="00D32675" w:rsidRPr="00320976">
          <w:rPr>
            <w:rStyle w:val="Hyperlink"/>
            <w:noProof/>
          </w:rPr>
          <w:t>7.3.2</w:t>
        </w:r>
        <w:r w:rsidR="00D32675">
          <w:rPr>
            <w:rFonts w:asciiTheme="minorHAnsi" w:eastAsiaTheme="minorEastAsia" w:hAnsiTheme="minorHAnsi" w:cstheme="minorBidi"/>
            <w:noProof/>
            <w:szCs w:val="22"/>
          </w:rPr>
          <w:tab/>
        </w:r>
        <w:r w:rsidR="00D32675" w:rsidRPr="00320976">
          <w:rPr>
            <w:rStyle w:val="Hyperlink"/>
            <w:noProof/>
          </w:rPr>
          <w:t>Compressive Loading</w:t>
        </w:r>
        <w:r w:rsidR="00D32675">
          <w:rPr>
            <w:noProof/>
            <w:webHidden/>
          </w:rPr>
          <w:tab/>
        </w:r>
        <w:r w:rsidR="00D32675">
          <w:rPr>
            <w:noProof/>
            <w:webHidden/>
          </w:rPr>
          <w:fldChar w:fldCharType="begin"/>
        </w:r>
        <w:r w:rsidR="00D32675">
          <w:rPr>
            <w:noProof/>
            <w:webHidden/>
          </w:rPr>
          <w:instrText xml:space="preserve"> PAGEREF _Toc126590580 \h </w:instrText>
        </w:r>
        <w:r w:rsidR="00D32675">
          <w:rPr>
            <w:noProof/>
            <w:webHidden/>
          </w:rPr>
        </w:r>
        <w:r w:rsidR="00D32675">
          <w:rPr>
            <w:noProof/>
            <w:webHidden/>
          </w:rPr>
          <w:fldChar w:fldCharType="separate"/>
        </w:r>
        <w:r w:rsidR="00D32675">
          <w:rPr>
            <w:noProof/>
            <w:webHidden/>
          </w:rPr>
          <w:t>71</w:t>
        </w:r>
        <w:r w:rsidR="00D32675">
          <w:rPr>
            <w:noProof/>
            <w:webHidden/>
          </w:rPr>
          <w:fldChar w:fldCharType="end"/>
        </w:r>
      </w:hyperlink>
    </w:p>
    <w:p w14:paraId="1B1C5E72" w14:textId="0C45B899" w:rsidR="00D32675" w:rsidRDefault="00485E32">
      <w:pPr>
        <w:pStyle w:val="TOC2"/>
        <w:rPr>
          <w:rFonts w:asciiTheme="minorHAnsi" w:eastAsiaTheme="minorEastAsia" w:hAnsiTheme="minorHAnsi" w:cstheme="minorBidi"/>
        </w:rPr>
      </w:pPr>
      <w:hyperlink w:anchor="_Toc126590581" w:history="1">
        <w:r w:rsidR="00D32675" w:rsidRPr="00320976">
          <w:rPr>
            <w:rStyle w:val="Hyperlink"/>
          </w:rPr>
          <w:t>7.4</w:t>
        </w:r>
        <w:r w:rsidR="00D32675">
          <w:rPr>
            <w:rFonts w:asciiTheme="minorHAnsi" w:eastAsiaTheme="minorEastAsia" w:hAnsiTheme="minorHAnsi" w:cstheme="minorBidi"/>
          </w:rPr>
          <w:tab/>
        </w:r>
        <w:r w:rsidR="00D32675" w:rsidRPr="00320976">
          <w:rPr>
            <w:rStyle w:val="Hyperlink"/>
          </w:rPr>
          <w:t>The Force Ratio</w:t>
        </w:r>
        <w:r w:rsidR="00D32675">
          <w:rPr>
            <w:webHidden/>
          </w:rPr>
          <w:tab/>
        </w:r>
        <w:r w:rsidR="00D32675">
          <w:rPr>
            <w:webHidden/>
          </w:rPr>
          <w:fldChar w:fldCharType="begin"/>
        </w:r>
        <w:r w:rsidR="00D32675">
          <w:rPr>
            <w:webHidden/>
          </w:rPr>
          <w:instrText xml:space="preserve"> PAGEREF _Toc126590581 \h </w:instrText>
        </w:r>
        <w:r w:rsidR="00D32675">
          <w:rPr>
            <w:webHidden/>
          </w:rPr>
        </w:r>
        <w:r w:rsidR="00D32675">
          <w:rPr>
            <w:webHidden/>
          </w:rPr>
          <w:fldChar w:fldCharType="separate"/>
        </w:r>
        <w:r w:rsidR="00D32675">
          <w:rPr>
            <w:webHidden/>
          </w:rPr>
          <w:t>72</w:t>
        </w:r>
        <w:r w:rsidR="00D32675">
          <w:rPr>
            <w:webHidden/>
          </w:rPr>
          <w:fldChar w:fldCharType="end"/>
        </w:r>
      </w:hyperlink>
    </w:p>
    <w:p w14:paraId="2A5FFD6D" w14:textId="3CEBA7F8" w:rsidR="00D32675" w:rsidRDefault="00485E32">
      <w:pPr>
        <w:pStyle w:val="TOC2"/>
        <w:rPr>
          <w:rFonts w:asciiTheme="minorHAnsi" w:eastAsiaTheme="minorEastAsia" w:hAnsiTheme="minorHAnsi" w:cstheme="minorBidi"/>
        </w:rPr>
      </w:pPr>
      <w:hyperlink w:anchor="_Toc126590582" w:history="1">
        <w:r w:rsidR="00D32675" w:rsidRPr="00320976">
          <w:rPr>
            <w:rStyle w:val="Hyperlink"/>
          </w:rPr>
          <w:t>7.5</w:t>
        </w:r>
        <w:r w:rsidR="00D32675">
          <w:rPr>
            <w:rFonts w:asciiTheme="minorHAnsi" w:eastAsiaTheme="minorEastAsia" w:hAnsiTheme="minorHAnsi" w:cstheme="minorBidi"/>
          </w:rPr>
          <w:tab/>
        </w:r>
        <w:r w:rsidR="00D32675" w:rsidRPr="00320976">
          <w:rPr>
            <w:rStyle w:val="Hyperlink"/>
          </w:rPr>
          <w:t>The Compliance of the Fastener</w:t>
        </w:r>
        <w:r w:rsidR="00D32675">
          <w:rPr>
            <w:webHidden/>
          </w:rPr>
          <w:tab/>
        </w:r>
        <w:r w:rsidR="00D32675">
          <w:rPr>
            <w:webHidden/>
          </w:rPr>
          <w:fldChar w:fldCharType="begin"/>
        </w:r>
        <w:r w:rsidR="00D32675">
          <w:rPr>
            <w:webHidden/>
          </w:rPr>
          <w:instrText xml:space="preserve"> PAGEREF _Toc126590582 \h </w:instrText>
        </w:r>
        <w:r w:rsidR="00D32675">
          <w:rPr>
            <w:webHidden/>
          </w:rPr>
        </w:r>
        <w:r w:rsidR="00D32675">
          <w:rPr>
            <w:webHidden/>
          </w:rPr>
          <w:fldChar w:fldCharType="separate"/>
        </w:r>
        <w:r w:rsidR="00D32675">
          <w:rPr>
            <w:webHidden/>
          </w:rPr>
          <w:t>73</w:t>
        </w:r>
        <w:r w:rsidR="00D32675">
          <w:rPr>
            <w:webHidden/>
          </w:rPr>
          <w:fldChar w:fldCharType="end"/>
        </w:r>
      </w:hyperlink>
    </w:p>
    <w:p w14:paraId="3F8A1969" w14:textId="2D765D0A" w:rsidR="00D32675" w:rsidRDefault="00485E32">
      <w:pPr>
        <w:pStyle w:val="TOC2"/>
        <w:rPr>
          <w:rFonts w:asciiTheme="minorHAnsi" w:eastAsiaTheme="minorEastAsia" w:hAnsiTheme="minorHAnsi" w:cstheme="minorBidi"/>
        </w:rPr>
      </w:pPr>
      <w:hyperlink w:anchor="_Toc126590583" w:history="1">
        <w:r w:rsidR="00D32675" w:rsidRPr="00320976">
          <w:rPr>
            <w:rStyle w:val="Hyperlink"/>
          </w:rPr>
          <w:t>7.6</w:t>
        </w:r>
        <w:r w:rsidR="00D32675">
          <w:rPr>
            <w:rFonts w:asciiTheme="minorHAnsi" w:eastAsiaTheme="minorEastAsia" w:hAnsiTheme="minorHAnsi" w:cstheme="minorBidi"/>
          </w:rPr>
          <w:tab/>
        </w:r>
        <w:r w:rsidR="00D32675" w:rsidRPr="00320976">
          <w:rPr>
            <w:rStyle w:val="Hyperlink"/>
          </w:rPr>
          <w:t>The Compliance of the Clamped Parts</w:t>
        </w:r>
        <w:r w:rsidR="00D32675">
          <w:rPr>
            <w:webHidden/>
          </w:rPr>
          <w:tab/>
        </w:r>
        <w:r w:rsidR="00D32675">
          <w:rPr>
            <w:webHidden/>
          </w:rPr>
          <w:fldChar w:fldCharType="begin"/>
        </w:r>
        <w:r w:rsidR="00D32675">
          <w:rPr>
            <w:webHidden/>
          </w:rPr>
          <w:instrText xml:space="preserve"> PAGEREF _Toc126590583 \h </w:instrText>
        </w:r>
        <w:r w:rsidR="00D32675">
          <w:rPr>
            <w:webHidden/>
          </w:rPr>
        </w:r>
        <w:r w:rsidR="00D32675">
          <w:rPr>
            <w:webHidden/>
          </w:rPr>
          <w:fldChar w:fldCharType="separate"/>
        </w:r>
        <w:r w:rsidR="00D32675">
          <w:rPr>
            <w:webHidden/>
          </w:rPr>
          <w:t>74</w:t>
        </w:r>
        <w:r w:rsidR="00D32675">
          <w:rPr>
            <w:webHidden/>
          </w:rPr>
          <w:fldChar w:fldCharType="end"/>
        </w:r>
      </w:hyperlink>
    </w:p>
    <w:p w14:paraId="2FFDB0AE" w14:textId="33F1AF68" w:rsidR="00D32675" w:rsidRDefault="00485E32">
      <w:pPr>
        <w:pStyle w:val="TOC3"/>
        <w:rPr>
          <w:rFonts w:asciiTheme="minorHAnsi" w:eastAsiaTheme="minorEastAsia" w:hAnsiTheme="minorHAnsi" w:cstheme="minorBidi"/>
          <w:noProof/>
          <w:szCs w:val="22"/>
        </w:rPr>
      </w:pPr>
      <w:hyperlink w:anchor="_Toc126590584" w:history="1">
        <w:r w:rsidR="00D32675" w:rsidRPr="00320976">
          <w:rPr>
            <w:rStyle w:val="Hyperlink"/>
            <w:noProof/>
          </w:rPr>
          <w:t>7.6.1</w:t>
        </w:r>
        <w:r w:rsidR="00D32675">
          <w:rPr>
            <w:rFonts w:asciiTheme="minorHAnsi" w:eastAsiaTheme="minorEastAsia" w:hAnsiTheme="minorHAnsi" w:cstheme="minorBidi"/>
            <w:noProof/>
            <w:szCs w:val="22"/>
          </w:rPr>
          <w:tab/>
        </w:r>
        <w:r w:rsidR="00D32675" w:rsidRPr="00320976">
          <w:rPr>
            <w:rStyle w:val="Hyperlink"/>
            <w:noProof/>
          </w:rPr>
          <w:t>Overview</w:t>
        </w:r>
        <w:r w:rsidR="00D32675">
          <w:rPr>
            <w:noProof/>
            <w:webHidden/>
          </w:rPr>
          <w:tab/>
        </w:r>
        <w:r w:rsidR="00D32675">
          <w:rPr>
            <w:noProof/>
            <w:webHidden/>
          </w:rPr>
          <w:fldChar w:fldCharType="begin"/>
        </w:r>
        <w:r w:rsidR="00D32675">
          <w:rPr>
            <w:noProof/>
            <w:webHidden/>
          </w:rPr>
          <w:instrText xml:space="preserve"> PAGEREF _Toc126590584 \h </w:instrText>
        </w:r>
        <w:r w:rsidR="00D32675">
          <w:rPr>
            <w:noProof/>
            <w:webHidden/>
          </w:rPr>
        </w:r>
        <w:r w:rsidR="00D32675">
          <w:rPr>
            <w:noProof/>
            <w:webHidden/>
          </w:rPr>
          <w:fldChar w:fldCharType="separate"/>
        </w:r>
        <w:r w:rsidR="00D32675">
          <w:rPr>
            <w:noProof/>
            <w:webHidden/>
          </w:rPr>
          <w:t>74</w:t>
        </w:r>
        <w:r w:rsidR="00D32675">
          <w:rPr>
            <w:noProof/>
            <w:webHidden/>
          </w:rPr>
          <w:fldChar w:fldCharType="end"/>
        </w:r>
      </w:hyperlink>
    </w:p>
    <w:p w14:paraId="326FCD64" w14:textId="5A8E5852" w:rsidR="00D32675" w:rsidRDefault="00485E32">
      <w:pPr>
        <w:pStyle w:val="TOC3"/>
        <w:rPr>
          <w:rFonts w:asciiTheme="minorHAnsi" w:eastAsiaTheme="minorEastAsia" w:hAnsiTheme="minorHAnsi" w:cstheme="minorBidi"/>
          <w:noProof/>
          <w:szCs w:val="22"/>
        </w:rPr>
      </w:pPr>
      <w:hyperlink w:anchor="_Toc126590585" w:history="1">
        <w:r w:rsidR="00D32675" w:rsidRPr="00320976">
          <w:rPr>
            <w:rStyle w:val="Hyperlink"/>
            <w:noProof/>
          </w:rPr>
          <w:t>7.6.2</w:t>
        </w:r>
        <w:r w:rsidR="00D32675">
          <w:rPr>
            <w:rFonts w:asciiTheme="minorHAnsi" w:eastAsiaTheme="minorEastAsia" w:hAnsiTheme="minorHAnsi" w:cstheme="minorBidi"/>
            <w:noProof/>
            <w:szCs w:val="22"/>
          </w:rPr>
          <w:tab/>
        </w:r>
        <w:r w:rsidR="00D32675" w:rsidRPr="00320976">
          <w:rPr>
            <w:rStyle w:val="Hyperlink"/>
            <w:noProof/>
          </w:rPr>
          <w:t>Compression Zone Configurations</w:t>
        </w:r>
        <w:r w:rsidR="00D32675">
          <w:rPr>
            <w:noProof/>
            <w:webHidden/>
          </w:rPr>
          <w:tab/>
        </w:r>
        <w:r w:rsidR="00D32675">
          <w:rPr>
            <w:noProof/>
            <w:webHidden/>
          </w:rPr>
          <w:fldChar w:fldCharType="begin"/>
        </w:r>
        <w:r w:rsidR="00D32675">
          <w:rPr>
            <w:noProof/>
            <w:webHidden/>
          </w:rPr>
          <w:instrText xml:space="preserve"> PAGEREF _Toc126590585 \h </w:instrText>
        </w:r>
        <w:r w:rsidR="00D32675">
          <w:rPr>
            <w:noProof/>
            <w:webHidden/>
          </w:rPr>
        </w:r>
        <w:r w:rsidR="00D32675">
          <w:rPr>
            <w:noProof/>
            <w:webHidden/>
          </w:rPr>
          <w:fldChar w:fldCharType="separate"/>
        </w:r>
        <w:r w:rsidR="00D32675">
          <w:rPr>
            <w:noProof/>
            <w:webHidden/>
          </w:rPr>
          <w:t>75</w:t>
        </w:r>
        <w:r w:rsidR="00D32675">
          <w:rPr>
            <w:noProof/>
            <w:webHidden/>
          </w:rPr>
          <w:fldChar w:fldCharType="end"/>
        </w:r>
      </w:hyperlink>
    </w:p>
    <w:p w14:paraId="0627486D" w14:textId="1C55864B" w:rsidR="00D32675" w:rsidRDefault="00485E32">
      <w:pPr>
        <w:pStyle w:val="TOC3"/>
        <w:rPr>
          <w:rFonts w:asciiTheme="minorHAnsi" w:eastAsiaTheme="minorEastAsia" w:hAnsiTheme="minorHAnsi" w:cstheme="minorBidi"/>
          <w:noProof/>
          <w:szCs w:val="22"/>
        </w:rPr>
      </w:pPr>
      <w:hyperlink w:anchor="_Toc126590586" w:history="1">
        <w:r w:rsidR="00D32675" w:rsidRPr="00320976">
          <w:rPr>
            <w:rStyle w:val="Hyperlink"/>
            <w:noProof/>
          </w:rPr>
          <w:t>7.6.3</w:t>
        </w:r>
        <w:r w:rsidR="00D32675">
          <w:rPr>
            <w:rFonts w:asciiTheme="minorHAnsi" w:eastAsiaTheme="minorEastAsia" w:hAnsiTheme="minorHAnsi" w:cstheme="minorBidi"/>
            <w:noProof/>
            <w:szCs w:val="22"/>
          </w:rPr>
          <w:tab/>
        </w:r>
        <w:r w:rsidR="00D32675" w:rsidRPr="00320976">
          <w:rPr>
            <w:rStyle w:val="Hyperlink"/>
            <w:noProof/>
          </w:rPr>
          <w:t>Determining the Compression Zone Configuration</w:t>
        </w:r>
        <w:r w:rsidR="00D32675">
          <w:rPr>
            <w:noProof/>
            <w:webHidden/>
          </w:rPr>
          <w:tab/>
        </w:r>
        <w:r w:rsidR="00D32675">
          <w:rPr>
            <w:noProof/>
            <w:webHidden/>
          </w:rPr>
          <w:fldChar w:fldCharType="begin"/>
        </w:r>
        <w:r w:rsidR="00D32675">
          <w:rPr>
            <w:noProof/>
            <w:webHidden/>
          </w:rPr>
          <w:instrText xml:space="preserve"> PAGEREF _Toc126590586 \h </w:instrText>
        </w:r>
        <w:r w:rsidR="00D32675">
          <w:rPr>
            <w:noProof/>
            <w:webHidden/>
          </w:rPr>
        </w:r>
        <w:r w:rsidR="00D32675">
          <w:rPr>
            <w:noProof/>
            <w:webHidden/>
          </w:rPr>
          <w:fldChar w:fldCharType="separate"/>
        </w:r>
        <w:r w:rsidR="00D32675">
          <w:rPr>
            <w:noProof/>
            <w:webHidden/>
          </w:rPr>
          <w:t>78</w:t>
        </w:r>
        <w:r w:rsidR="00D32675">
          <w:rPr>
            <w:noProof/>
            <w:webHidden/>
          </w:rPr>
          <w:fldChar w:fldCharType="end"/>
        </w:r>
      </w:hyperlink>
    </w:p>
    <w:p w14:paraId="2C1241EF" w14:textId="0652F319" w:rsidR="00D32675" w:rsidRDefault="00485E32">
      <w:pPr>
        <w:pStyle w:val="TOC3"/>
        <w:rPr>
          <w:rFonts w:asciiTheme="minorHAnsi" w:eastAsiaTheme="minorEastAsia" w:hAnsiTheme="minorHAnsi" w:cstheme="minorBidi"/>
          <w:noProof/>
          <w:szCs w:val="22"/>
        </w:rPr>
      </w:pPr>
      <w:hyperlink w:anchor="_Toc126590587" w:history="1">
        <w:r w:rsidR="00D32675" w:rsidRPr="00320976">
          <w:rPr>
            <w:rStyle w:val="Hyperlink"/>
            <w:noProof/>
          </w:rPr>
          <w:t>7.6.4</w:t>
        </w:r>
        <w:r w:rsidR="00D32675">
          <w:rPr>
            <w:rFonts w:asciiTheme="minorHAnsi" w:eastAsiaTheme="minorEastAsia" w:hAnsiTheme="minorHAnsi" w:cstheme="minorBidi"/>
            <w:noProof/>
            <w:szCs w:val="22"/>
          </w:rPr>
          <w:tab/>
        </w:r>
        <w:r w:rsidR="00D32675" w:rsidRPr="00320976">
          <w:rPr>
            <w:rStyle w:val="Hyperlink"/>
            <w:noProof/>
          </w:rPr>
          <w:t>The Compression Zone Compliance</w:t>
        </w:r>
        <w:r w:rsidR="00D32675">
          <w:rPr>
            <w:noProof/>
            <w:webHidden/>
          </w:rPr>
          <w:tab/>
        </w:r>
        <w:r w:rsidR="00D32675">
          <w:rPr>
            <w:noProof/>
            <w:webHidden/>
          </w:rPr>
          <w:fldChar w:fldCharType="begin"/>
        </w:r>
        <w:r w:rsidR="00D32675">
          <w:rPr>
            <w:noProof/>
            <w:webHidden/>
          </w:rPr>
          <w:instrText xml:space="preserve"> PAGEREF _Toc126590587 \h </w:instrText>
        </w:r>
        <w:r w:rsidR="00D32675">
          <w:rPr>
            <w:noProof/>
            <w:webHidden/>
          </w:rPr>
        </w:r>
        <w:r w:rsidR="00D32675">
          <w:rPr>
            <w:noProof/>
            <w:webHidden/>
          </w:rPr>
          <w:fldChar w:fldCharType="separate"/>
        </w:r>
        <w:r w:rsidR="00D32675">
          <w:rPr>
            <w:noProof/>
            <w:webHidden/>
          </w:rPr>
          <w:t>79</w:t>
        </w:r>
        <w:r w:rsidR="00D32675">
          <w:rPr>
            <w:noProof/>
            <w:webHidden/>
          </w:rPr>
          <w:fldChar w:fldCharType="end"/>
        </w:r>
      </w:hyperlink>
    </w:p>
    <w:p w14:paraId="53783A7A" w14:textId="5A5055DC" w:rsidR="00D32675" w:rsidRDefault="00485E32">
      <w:pPr>
        <w:pStyle w:val="TOC3"/>
        <w:rPr>
          <w:rFonts w:asciiTheme="minorHAnsi" w:eastAsiaTheme="minorEastAsia" w:hAnsiTheme="minorHAnsi" w:cstheme="minorBidi"/>
          <w:noProof/>
          <w:szCs w:val="22"/>
        </w:rPr>
      </w:pPr>
      <w:hyperlink w:anchor="_Toc126590588" w:history="1">
        <w:r w:rsidR="00D32675" w:rsidRPr="00320976">
          <w:rPr>
            <w:rStyle w:val="Hyperlink"/>
            <w:noProof/>
          </w:rPr>
          <w:t>7.6.5</w:t>
        </w:r>
        <w:r w:rsidR="00D32675">
          <w:rPr>
            <w:rFonts w:asciiTheme="minorHAnsi" w:eastAsiaTheme="minorEastAsia" w:hAnsiTheme="minorHAnsi" w:cstheme="minorBidi"/>
            <w:noProof/>
            <w:szCs w:val="22"/>
          </w:rPr>
          <w:tab/>
        </w:r>
        <w:r w:rsidR="00D32675" w:rsidRPr="00320976">
          <w:rPr>
            <w:rStyle w:val="Hyperlink"/>
            <w:noProof/>
          </w:rPr>
          <w:t>Gasket Compliance</w:t>
        </w:r>
        <w:r w:rsidR="00D32675">
          <w:rPr>
            <w:noProof/>
            <w:webHidden/>
          </w:rPr>
          <w:tab/>
        </w:r>
        <w:r w:rsidR="00D32675">
          <w:rPr>
            <w:noProof/>
            <w:webHidden/>
          </w:rPr>
          <w:fldChar w:fldCharType="begin"/>
        </w:r>
        <w:r w:rsidR="00D32675">
          <w:rPr>
            <w:noProof/>
            <w:webHidden/>
          </w:rPr>
          <w:instrText xml:space="preserve"> PAGEREF _Toc126590588 \h </w:instrText>
        </w:r>
        <w:r w:rsidR="00D32675">
          <w:rPr>
            <w:noProof/>
            <w:webHidden/>
          </w:rPr>
        </w:r>
        <w:r w:rsidR="00D32675">
          <w:rPr>
            <w:noProof/>
            <w:webHidden/>
          </w:rPr>
          <w:fldChar w:fldCharType="separate"/>
        </w:r>
        <w:r w:rsidR="00D32675">
          <w:rPr>
            <w:noProof/>
            <w:webHidden/>
          </w:rPr>
          <w:t>80</w:t>
        </w:r>
        <w:r w:rsidR="00D32675">
          <w:rPr>
            <w:noProof/>
            <w:webHidden/>
          </w:rPr>
          <w:fldChar w:fldCharType="end"/>
        </w:r>
      </w:hyperlink>
    </w:p>
    <w:p w14:paraId="46682D31" w14:textId="042BB18A" w:rsidR="00D32675" w:rsidRDefault="00485E32">
      <w:pPr>
        <w:pStyle w:val="TOC2"/>
        <w:rPr>
          <w:rFonts w:asciiTheme="minorHAnsi" w:eastAsiaTheme="minorEastAsia" w:hAnsiTheme="minorHAnsi" w:cstheme="minorBidi"/>
        </w:rPr>
      </w:pPr>
      <w:hyperlink w:anchor="_Toc126590589" w:history="1">
        <w:r w:rsidR="00D32675" w:rsidRPr="00320976">
          <w:rPr>
            <w:rStyle w:val="Hyperlink"/>
          </w:rPr>
          <w:t>7.7</w:t>
        </w:r>
        <w:r w:rsidR="00D32675">
          <w:rPr>
            <w:rFonts w:asciiTheme="minorHAnsi" w:eastAsiaTheme="minorEastAsia" w:hAnsiTheme="minorHAnsi" w:cstheme="minorBidi"/>
          </w:rPr>
          <w:tab/>
        </w:r>
        <w:r w:rsidR="00D32675" w:rsidRPr="00320976">
          <w:rPr>
            <w:rStyle w:val="Hyperlink"/>
          </w:rPr>
          <w:t>Calculation of the Loading Plane Factor</w:t>
        </w:r>
        <w:r w:rsidR="00D32675">
          <w:rPr>
            <w:webHidden/>
          </w:rPr>
          <w:tab/>
        </w:r>
        <w:r w:rsidR="00D32675">
          <w:rPr>
            <w:webHidden/>
          </w:rPr>
          <w:fldChar w:fldCharType="begin"/>
        </w:r>
        <w:r w:rsidR="00D32675">
          <w:rPr>
            <w:webHidden/>
          </w:rPr>
          <w:instrText xml:space="preserve"> PAGEREF _Toc126590589 \h </w:instrText>
        </w:r>
        <w:r w:rsidR="00D32675">
          <w:rPr>
            <w:webHidden/>
          </w:rPr>
        </w:r>
        <w:r w:rsidR="00D32675">
          <w:rPr>
            <w:webHidden/>
          </w:rPr>
          <w:fldChar w:fldCharType="separate"/>
        </w:r>
        <w:r w:rsidR="00D32675">
          <w:rPr>
            <w:webHidden/>
          </w:rPr>
          <w:t>82</w:t>
        </w:r>
        <w:r w:rsidR="00D32675">
          <w:rPr>
            <w:webHidden/>
          </w:rPr>
          <w:fldChar w:fldCharType="end"/>
        </w:r>
      </w:hyperlink>
    </w:p>
    <w:p w14:paraId="259A8698" w14:textId="7E88410C" w:rsidR="00D32675" w:rsidRDefault="00485E32">
      <w:pPr>
        <w:pStyle w:val="TOC3"/>
        <w:rPr>
          <w:rFonts w:asciiTheme="minorHAnsi" w:eastAsiaTheme="minorEastAsia" w:hAnsiTheme="minorHAnsi" w:cstheme="minorBidi"/>
          <w:noProof/>
          <w:szCs w:val="22"/>
        </w:rPr>
      </w:pPr>
      <w:hyperlink w:anchor="_Toc126590590" w:history="1">
        <w:r w:rsidR="00D32675" w:rsidRPr="00320976">
          <w:rPr>
            <w:rStyle w:val="Hyperlink"/>
            <w:noProof/>
          </w:rPr>
          <w:t>7.7.1</w:t>
        </w:r>
        <w:r w:rsidR="00D32675">
          <w:rPr>
            <w:rFonts w:asciiTheme="minorHAnsi" w:eastAsiaTheme="minorEastAsia" w:hAnsiTheme="minorHAnsi" w:cstheme="minorBidi"/>
            <w:noProof/>
            <w:szCs w:val="22"/>
          </w:rPr>
          <w:tab/>
        </w:r>
        <w:r w:rsidR="00D32675" w:rsidRPr="00320976">
          <w:rPr>
            <w:rStyle w:val="Hyperlink"/>
            <w:noProof/>
          </w:rPr>
          <w:t>Introduction</w:t>
        </w:r>
        <w:r w:rsidR="00D32675">
          <w:rPr>
            <w:noProof/>
            <w:webHidden/>
          </w:rPr>
          <w:tab/>
        </w:r>
        <w:r w:rsidR="00D32675">
          <w:rPr>
            <w:noProof/>
            <w:webHidden/>
          </w:rPr>
          <w:fldChar w:fldCharType="begin"/>
        </w:r>
        <w:r w:rsidR="00D32675">
          <w:rPr>
            <w:noProof/>
            <w:webHidden/>
          </w:rPr>
          <w:instrText xml:space="preserve"> PAGEREF _Toc126590590 \h </w:instrText>
        </w:r>
        <w:r w:rsidR="00D32675">
          <w:rPr>
            <w:noProof/>
            <w:webHidden/>
          </w:rPr>
        </w:r>
        <w:r w:rsidR="00D32675">
          <w:rPr>
            <w:noProof/>
            <w:webHidden/>
          </w:rPr>
          <w:fldChar w:fldCharType="separate"/>
        </w:r>
        <w:r w:rsidR="00D32675">
          <w:rPr>
            <w:noProof/>
            <w:webHidden/>
          </w:rPr>
          <w:t>82</w:t>
        </w:r>
        <w:r w:rsidR="00D32675">
          <w:rPr>
            <w:noProof/>
            <w:webHidden/>
          </w:rPr>
          <w:fldChar w:fldCharType="end"/>
        </w:r>
      </w:hyperlink>
    </w:p>
    <w:p w14:paraId="342A4E3C" w14:textId="51DF607C" w:rsidR="00D32675" w:rsidRDefault="00485E32">
      <w:pPr>
        <w:pStyle w:val="TOC3"/>
        <w:rPr>
          <w:rFonts w:asciiTheme="minorHAnsi" w:eastAsiaTheme="minorEastAsia" w:hAnsiTheme="minorHAnsi" w:cstheme="minorBidi"/>
          <w:noProof/>
          <w:szCs w:val="22"/>
        </w:rPr>
      </w:pPr>
      <w:hyperlink w:anchor="_Toc126590591" w:history="1">
        <w:r w:rsidR="00D32675" w:rsidRPr="00320976">
          <w:rPr>
            <w:rStyle w:val="Hyperlink"/>
            <w:noProof/>
          </w:rPr>
          <w:t>7.7.2</w:t>
        </w:r>
        <w:r w:rsidR="00D32675">
          <w:rPr>
            <w:rFonts w:asciiTheme="minorHAnsi" w:eastAsiaTheme="minorEastAsia" w:hAnsiTheme="minorHAnsi" w:cstheme="minorBidi"/>
            <w:noProof/>
            <w:szCs w:val="22"/>
          </w:rPr>
          <w:tab/>
        </w:r>
        <w:r w:rsidR="00D32675" w:rsidRPr="00320976">
          <w:rPr>
            <w:rStyle w:val="Hyperlink"/>
            <w:noProof/>
          </w:rPr>
          <w:t>Simple Calculation of the Loading Plane Factor</w:t>
        </w:r>
        <w:r w:rsidR="00D32675">
          <w:rPr>
            <w:noProof/>
            <w:webHidden/>
          </w:rPr>
          <w:tab/>
        </w:r>
        <w:r w:rsidR="00D32675">
          <w:rPr>
            <w:noProof/>
            <w:webHidden/>
          </w:rPr>
          <w:fldChar w:fldCharType="begin"/>
        </w:r>
        <w:r w:rsidR="00D32675">
          <w:rPr>
            <w:noProof/>
            <w:webHidden/>
          </w:rPr>
          <w:instrText xml:space="preserve"> PAGEREF _Toc126590591 \h </w:instrText>
        </w:r>
        <w:r w:rsidR="00D32675">
          <w:rPr>
            <w:noProof/>
            <w:webHidden/>
          </w:rPr>
        </w:r>
        <w:r w:rsidR="00D32675">
          <w:rPr>
            <w:noProof/>
            <w:webHidden/>
          </w:rPr>
          <w:fldChar w:fldCharType="separate"/>
        </w:r>
        <w:r w:rsidR="00D32675">
          <w:rPr>
            <w:noProof/>
            <w:webHidden/>
          </w:rPr>
          <w:t>85</w:t>
        </w:r>
        <w:r w:rsidR="00D32675">
          <w:rPr>
            <w:noProof/>
            <w:webHidden/>
          </w:rPr>
          <w:fldChar w:fldCharType="end"/>
        </w:r>
      </w:hyperlink>
    </w:p>
    <w:p w14:paraId="5608258B" w14:textId="06258AD3" w:rsidR="00D32675" w:rsidRDefault="00485E32">
      <w:pPr>
        <w:pStyle w:val="TOC3"/>
        <w:rPr>
          <w:rFonts w:asciiTheme="minorHAnsi" w:eastAsiaTheme="minorEastAsia" w:hAnsiTheme="minorHAnsi" w:cstheme="minorBidi"/>
          <w:noProof/>
          <w:szCs w:val="22"/>
        </w:rPr>
      </w:pPr>
      <w:hyperlink w:anchor="_Toc126590592" w:history="1">
        <w:r w:rsidR="00D32675" w:rsidRPr="00320976">
          <w:rPr>
            <w:rStyle w:val="Hyperlink"/>
            <w:noProof/>
          </w:rPr>
          <w:t>7.7.3</w:t>
        </w:r>
        <w:r w:rsidR="00D32675">
          <w:rPr>
            <w:rFonts w:asciiTheme="minorHAnsi" w:eastAsiaTheme="minorEastAsia" w:hAnsiTheme="minorHAnsi" w:cstheme="minorBidi"/>
            <w:noProof/>
            <w:szCs w:val="22"/>
          </w:rPr>
          <w:tab/>
        </w:r>
        <w:r w:rsidR="00D32675" w:rsidRPr="00320976">
          <w:rPr>
            <w:rStyle w:val="Hyperlink"/>
            <w:noProof/>
          </w:rPr>
          <w:t>Analytical Calculation of the Loading Plane Factor</w:t>
        </w:r>
        <w:r w:rsidR="00D32675">
          <w:rPr>
            <w:noProof/>
            <w:webHidden/>
          </w:rPr>
          <w:tab/>
        </w:r>
        <w:r w:rsidR="00D32675">
          <w:rPr>
            <w:noProof/>
            <w:webHidden/>
          </w:rPr>
          <w:fldChar w:fldCharType="begin"/>
        </w:r>
        <w:r w:rsidR="00D32675">
          <w:rPr>
            <w:noProof/>
            <w:webHidden/>
          </w:rPr>
          <w:instrText xml:space="preserve"> PAGEREF _Toc126590592 \h </w:instrText>
        </w:r>
        <w:r w:rsidR="00D32675">
          <w:rPr>
            <w:noProof/>
            <w:webHidden/>
          </w:rPr>
        </w:r>
        <w:r w:rsidR="00D32675">
          <w:rPr>
            <w:noProof/>
            <w:webHidden/>
          </w:rPr>
          <w:fldChar w:fldCharType="separate"/>
        </w:r>
        <w:r w:rsidR="00D32675">
          <w:rPr>
            <w:noProof/>
            <w:webHidden/>
          </w:rPr>
          <w:t>87</w:t>
        </w:r>
        <w:r w:rsidR="00D32675">
          <w:rPr>
            <w:noProof/>
            <w:webHidden/>
          </w:rPr>
          <w:fldChar w:fldCharType="end"/>
        </w:r>
      </w:hyperlink>
    </w:p>
    <w:p w14:paraId="119525DB" w14:textId="7A7B3160" w:rsidR="00D32675" w:rsidRDefault="00485E32">
      <w:pPr>
        <w:pStyle w:val="TOC2"/>
        <w:rPr>
          <w:rFonts w:asciiTheme="minorHAnsi" w:eastAsiaTheme="minorEastAsia" w:hAnsiTheme="minorHAnsi" w:cstheme="minorBidi"/>
        </w:rPr>
      </w:pPr>
      <w:hyperlink w:anchor="_Toc126590593" w:history="1">
        <w:r w:rsidR="00D32675" w:rsidRPr="00320976">
          <w:rPr>
            <w:rStyle w:val="Hyperlink"/>
          </w:rPr>
          <w:t>7.8</w:t>
        </w:r>
        <w:r w:rsidR="00D32675">
          <w:rPr>
            <w:rFonts w:asciiTheme="minorHAnsi" w:eastAsiaTheme="minorEastAsia" w:hAnsiTheme="minorHAnsi" w:cstheme="minorBidi"/>
          </w:rPr>
          <w:tab/>
        </w:r>
        <w:r w:rsidR="00D32675" w:rsidRPr="00320976">
          <w:rPr>
            <w:rStyle w:val="Hyperlink"/>
          </w:rPr>
          <w:t>Joint Separation</w:t>
        </w:r>
        <w:r w:rsidR="00D32675">
          <w:rPr>
            <w:webHidden/>
          </w:rPr>
          <w:tab/>
        </w:r>
        <w:r w:rsidR="00D32675">
          <w:rPr>
            <w:webHidden/>
          </w:rPr>
          <w:fldChar w:fldCharType="begin"/>
        </w:r>
        <w:r w:rsidR="00D32675">
          <w:rPr>
            <w:webHidden/>
          </w:rPr>
          <w:instrText xml:space="preserve"> PAGEREF _Toc126590593 \h </w:instrText>
        </w:r>
        <w:r w:rsidR="00D32675">
          <w:rPr>
            <w:webHidden/>
          </w:rPr>
        </w:r>
        <w:r w:rsidR="00D32675">
          <w:rPr>
            <w:webHidden/>
          </w:rPr>
          <w:fldChar w:fldCharType="separate"/>
        </w:r>
        <w:r w:rsidR="00D32675">
          <w:rPr>
            <w:webHidden/>
          </w:rPr>
          <w:t>90</w:t>
        </w:r>
        <w:r w:rsidR="00D32675">
          <w:rPr>
            <w:webHidden/>
          </w:rPr>
          <w:fldChar w:fldCharType="end"/>
        </w:r>
      </w:hyperlink>
    </w:p>
    <w:p w14:paraId="21DA0CAA" w14:textId="49BC333D" w:rsidR="00D32675" w:rsidRDefault="00485E32">
      <w:pPr>
        <w:pStyle w:val="TOC3"/>
        <w:rPr>
          <w:rFonts w:asciiTheme="minorHAnsi" w:eastAsiaTheme="minorEastAsia" w:hAnsiTheme="minorHAnsi" w:cstheme="minorBidi"/>
          <w:noProof/>
          <w:szCs w:val="22"/>
        </w:rPr>
      </w:pPr>
      <w:hyperlink w:anchor="_Toc126590594" w:history="1">
        <w:r w:rsidR="00D32675" w:rsidRPr="00320976">
          <w:rPr>
            <w:rStyle w:val="Hyperlink"/>
            <w:noProof/>
          </w:rPr>
          <w:t>7.8.1</w:t>
        </w:r>
        <w:r w:rsidR="00D32675">
          <w:rPr>
            <w:rFonts w:asciiTheme="minorHAnsi" w:eastAsiaTheme="minorEastAsia" w:hAnsiTheme="minorHAnsi" w:cstheme="minorBidi"/>
            <w:noProof/>
            <w:szCs w:val="22"/>
          </w:rPr>
          <w:tab/>
        </w:r>
        <w:r w:rsidR="00D32675" w:rsidRPr="00320976">
          <w:rPr>
            <w:rStyle w:val="Hyperlink"/>
            <w:noProof/>
          </w:rPr>
          <w:t>Introduction</w:t>
        </w:r>
        <w:r w:rsidR="00D32675">
          <w:rPr>
            <w:noProof/>
            <w:webHidden/>
          </w:rPr>
          <w:tab/>
        </w:r>
        <w:r w:rsidR="00D32675">
          <w:rPr>
            <w:noProof/>
            <w:webHidden/>
          </w:rPr>
          <w:fldChar w:fldCharType="begin"/>
        </w:r>
        <w:r w:rsidR="00D32675">
          <w:rPr>
            <w:noProof/>
            <w:webHidden/>
          </w:rPr>
          <w:instrText xml:space="preserve"> PAGEREF _Toc126590594 \h </w:instrText>
        </w:r>
        <w:r w:rsidR="00D32675">
          <w:rPr>
            <w:noProof/>
            <w:webHidden/>
          </w:rPr>
        </w:r>
        <w:r w:rsidR="00D32675">
          <w:rPr>
            <w:noProof/>
            <w:webHidden/>
          </w:rPr>
          <w:fldChar w:fldCharType="separate"/>
        </w:r>
        <w:r w:rsidR="00D32675">
          <w:rPr>
            <w:noProof/>
            <w:webHidden/>
          </w:rPr>
          <w:t>90</w:t>
        </w:r>
        <w:r w:rsidR="00D32675">
          <w:rPr>
            <w:noProof/>
            <w:webHidden/>
          </w:rPr>
          <w:fldChar w:fldCharType="end"/>
        </w:r>
      </w:hyperlink>
    </w:p>
    <w:p w14:paraId="4524A1E3" w14:textId="54311378" w:rsidR="00D32675" w:rsidRDefault="00485E32">
      <w:pPr>
        <w:pStyle w:val="TOC3"/>
        <w:rPr>
          <w:rFonts w:asciiTheme="minorHAnsi" w:eastAsiaTheme="minorEastAsia" w:hAnsiTheme="minorHAnsi" w:cstheme="minorBidi"/>
          <w:noProof/>
          <w:szCs w:val="22"/>
        </w:rPr>
      </w:pPr>
      <w:hyperlink w:anchor="_Toc126590595" w:history="1">
        <w:r w:rsidR="00D32675" w:rsidRPr="00320976">
          <w:rPr>
            <w:rStyle w:val="Hyperlink"/>
            <w:noProof/>
          </w:rPr>
          <w:t>7.8.2</w:t>
        </w:r>
        <w:r w:rsidR="00D32675">
          <w:rPr>
            <w:rFonts w:asciiTheme="minorHAnsi" w:eastAsiaTheme="minorEastAsia" w:hAnsiTheme="minorHAnsi" w:cstheme="minorBidi"/>
            <w:noProof/>
            <w:szCs w:val="22"/>
          </w:rPr>
          <w:tab/>
        </w:r>
        <w:r w:rsidR="00D32675" w:rsidRPr="00320976">
          <w:rPr>
            <w:rStyle w:val="Hyperlink"/>
            <w:noProof/>
          </w:rPr>
          <w:t>The Margin of Safety for Joint Separation</w:t>
        </w:r>
        <w:r w:rsidR="00D32675">
          <w:rPr>
            <w:noProof/>
            <w:webHidden/>
          </w:rPr>
          <w:tab/>
        </w:r>
        <w:r w:rsidR="00D32675">
          <w:rPr>
            <w:noProof/>
            <w:webHidden/>
          </w:rPr>
          <w:fldChar w:fldCharType="begin"/>
        </w:r>
        <w:r w:rsidR="00D32675">
          <w:rPr>
            <w:noProof/>
            <w:webHidden/>
          </w:rPr>
          <w:instrText xml:space="preserve"> PAGEREF _Toc126590595 \h </w:instrText>
        </w:r>
        <w:r w:rsidR="00D32675">
          <w:rPr>
            <w:noProof/>
            <w:webHidden/>
          </w:rPr>
        </w:r>
        <w:r w:rsidR="00D32675">
          <w:rPr>
            <w:noProof/>
            <w:webHidden/>
          </w:rPr>
          <w:fldChar w:fldCharType="separate"/>
        </w:r>
        <w:r w:rsidR="00D32675">
          <w:rPr>
            <w:noProof/>
            <w:webHidden/>
          </w:rPr>
          <w:t>90</w:t>
        </w:r>
        <w:r w:rsidR="00D32675">
          <w:rPr>
            <w:noProof/>
            <w:webHidden/>
          </w:rPr>
          <w:fldChar w:fldCharType="end"/>
        </w:r>
      </w:hyperlink>
    </w:p>
    <w:p w14:paraId="296349EC" w14:textId="0FDAD606" w:rsidR="00D32675" w:rsidRDefault="00485E32">
      <w:pPr>
        <w:pStyle w:val="TOC2"/>
        <w:rPr>
          <w:rFonts w:asciiTheme="minorHAnsi" w:eastAsiaTheme="minorEastAsia" w:hAnsiTheme="minorHAnsi" w:cstheme="minorBidi"/>
        </w:rPr>
      </w:pPr>
      <w:hyperlink w:anchor="_Toc126590596" w:history="1">
        <w:r w:rsidR="00D32675" w:rsidRPr="00320976">
          <w:rPr>
            <w:rStyle w:val="Hyperlink"/>
          </w:rPr>
          <w:t>7.9</w:t>
        </w:r>
        <w:r w:rsidR="00D32675">
          <w:rPr>
            <w:rFonts w:asciiTheme="minorHAnsi" w:eastAsiaTheme="minorEastAsia" w:hAnsiTheme="minorHAnsi" w:cstheme="minorBidi"/>
          </w:rPr>
          <w:tab/>
        </w:r>
        <w:r w:rsidR="00D32675" w:rsidRPr="00320976">
          <w:rPr>
            <w:rStyle w:val="Hyperlink"/>
          </w:rPr>
          <w:t>Fastener Tensile Failure</w:t>
        </w:r>
        <w:r w:rsidR="00D32675">
          <w:rPr>
            <w:webHidden/>
          </w:rPr>
          <w:tab/>
        </w:r>
        <w:r w:rsidR="00D32675">
          <w:rPr>
            <w:webHidden/>
          </w:rPr>
          <w:fldChar w:fldCharType="begin"/>
        </w:r>
        <w:r w:rsidR="00D32675">
          <w:rPr>
            <w:webHidden/>
          </w:rPr>
          <w:instrText xml:space="preserve"> PAGEREF _Toc126590596 \h </w:instrText>
        </w:r>
        <w:r w:rsidR="00D32675">
          <w:rPr>
            <w:webHidden/>
          </w:rPr>
        </w:r>
        <w:r w:rsidR="00D32675">
          <w:rPr>
            <w:webHidden/>
          </w:rPr>
          <w:fldChar w:fldCharType="separate"/>
        </w:r>
        <w:r w:rsidR="00D32675">
          <w:rPr>
            <w:webHidden/>
          </w:rPr>
          <w:t>91</w:t>
        </w:r>
        <w:r w:rsidR="00D32675">
          <w:rPr>
            <w:webHidden/>
          </w:rPr>
          <w:fldChar w:fldCharType="end"/>
        </w:r>
      </w:hyperlink>
    </w:p>
    <w:p w14:paraId="6117AF02" w14:textId="1EA4792F" w:rsidR="00D32675" w:rsidRDefault="00485E32">
      <w:pPr>
        <w:pStyle w:val="TOC3"/>
        <w:rPr>
          <w:rFonts w:asciiTheme="minorHAnsi" w:eastAsiaTheme="minorEastAsia" w:hAnsiTheme="minorHAnsi" w:cstheme="minorBidi"/>
          <w:noProof/>
          <w:szCs w:val="22"/>
        </w:rPr>
      </w:pPr>
      <w:hyperlink w:anchor="_Toc126590597" w:history="1">
        <w:r w:rsidR="00D32675" w:rsidRPr="00320976">
          <w:rPr>
            <w:rStyle w:val="Hyperlink"/>
            <w:noProof/>
          </w:rPr>
          <w:t>7.9.1</w:t>
        </w:r>
        <w:r w:rsidR="00D32675">
          <w:rPr>
            <w:rFonts w:asciiTheme="minorHAnsi" w:eastAsiaTheme="minorEastAsia" w:hAnsiTheme="minorHAnsi" w:cstheme="minorBidi"/>
            <w:noProof/>
            <w:szCs w:val="22"/>
          </w:rPr>
          <w:tab/>
        </w:r>
        <w:r w:rsidR="00D32675" w:rsidRPr="00320976">
          <w:rPr>
            <w:rStyle w:val="Hyperlink"/>
            <w:noProof/>
          </w:rPr>
          <w:t>External Vs Overall Load</w:t>
        </w:r>
        <w:r w:rsidR="00D32675">
          <w:rPr>
            <w:noProof/>
            <w:webHidden/>
          </w:rPr>
          <w:tab/>
        </w:r>
        <w:r w:rsidR="00D32675">
          <w:rPr>
            <w:noProof/>
            <w:webHidden/>
          </w:rPr>
          <w:fldChar w:fldCharType="begin"/>
        </w:r>
        <w:r w:rsidR="00D32675">
          <w:rPr>
            <w:noProof/>
            <w:webHidden/>
          </w:rPr>
          <w:instrText xml:space="preserve"> PAGEREF _Toc126590597 \h </w:instrText>
        </w:r>
        <w:r w:rsidR="00D32675">
          <w:rPr>
            <w:noProof/>
            <w:webHidden/>
          </w:rPr>
        </w:r>
        <w:r w:rsidR="00D32675">
          <w:rPr>
            <w:noProof/>
            <w:webHidden/>
          </w:rPr>
          <w:fldChar w:fldCharType="separate"/>
        </w:r>
        <w:r w:rsidR="00D32675">
          <w:rPr>
            <w:noProof/>
            <w:webHidden/>
          </w:rPr>
          <w:t>91</w:t>
        </w:r>
        <w:r w:rsidR="00D32675">
          <w:rPr>
            <w:noProof/>
            <w:webHidden/>
          </w:rPr>
          <w:fldChar w:fldCharType="end"/>
        </w:r>
      </w:hyperlink>
    </w:p>
    <w:p w14:paraId="64A1DC7B" w14:textId="281A497D" w:rsidR="00D32675" w:rsidRDefault="00485E32">
      <w:pPr>
        <w:pStyle w:val="TOC3"/>
        <w:rPr>
          <w:rFonts w:asciiTheme="minorHAnsi" w:eastAsiaTheme="minorEastAsia" w:hAnsiTheme="minorHAnsi" w:cstheme="minorBidi"/>
          <w:noProof/>
          <w:szCs w:val="22"/>
        </w:rPr>
      </w:pPr>
      <w:hyperlink w:anchor="_Toc126590598" w:history="1">
        <w:r w:rsidR="00D32675" w:rsidRPr="00320976">
          <w:rPr>
            <w:rStyle w:val="Hyperlink"/>
            <w:noProof/>
          </w:rPr>
          <w:t>7.9.2</w:t>
        </w:r>
        <w:r w:rsidR="00D32675">
          <w:rPr>
            <w:rFonts w:asciiTheme="minorHAnsi" w:eastAsiaTheme="minorEastAsia" w:hAnsiTheme="minorHAnsi" w:cstheme="minorBidi"/>
            <w:noProof/>
            <w:szCs w:val="22"/>
          </w:rPr>
          <w:tab/>
        </w:r>
        <w:r w:rsidR="00D32675" w:rsidRPr="00320976">
          <w:rPr>
            <w:rStyle w:val="Hyperlink"/>
            <w:noProof/>
          </w:rPr>
          <w:t>Margin of Safety on Fastener Failure</w:t>
        </w:r>
        <w:r w:rsidR="00D32675">
          <w:rPr>
            <w:noProof/>
            <w:webHidden/>
          </w:rPr>
          <w:tab/>
        </w:r>
        <w:r w:rsidR="00D32675">
          <w:rPr>
            <w:noProof/>
            <w:webHidden/>
          </w:rPr>
          <w:fldChar w:fldCharType="begin"/>
        </w:r>
        <w:r w:rsidR="00D32675">
          <w:rPr>
            <w:noProof/>
            <w:webHidden/>
          </w:rPr>
          <w:instrText xml:space="preserve"> PAGEREF _Toc126590598 \h </w:instrText>
        </w:r>
        <w:r w:rsidR="00D32675">
          <w:rPr>
            <w:noProof/>
            <w:webHidden/>
          </w:rPr>
        </w:r>
        <w:r w:rsidR="00D32675">
          <w:rPr>
            <w:noProof/>
            <w:webHidden/>
          </w:rPr>
          <w:fldChar w:fldCharType="separate"/>
        </w:r>
        <w:r w:rsidR="00D32675">
          <w:rPr>
            <w:noProof/>
            <w:webHidden/>
          </w:rPr>
          <w:t>91</w:t>
        </w:r>
        <w:r w:rsidR="00D32675">
          <w:rPr>
            <w:noProof/>
            <w:webHidden/>
          </w:rPr>
          <w:fldChar w:fldCharType="end"/>
        </w:r>
      </w:hyperlink>
    </w:p>
    <w:p w14:paraId="30944515" w14:textId="77369D97" w:rsidR="00D32675" w:rsidRDefault="00485E32">
      <w:pPr>
        <w:pStyle w:val="TOC2"/>
        <w:rPr>
          <w:rFonts w:asciiTheme="minorHAnsi" w:eastAsiaTheme="minorEastAsia" w:hAnsiTheme="minorHAnsi" w:cstheme="minorBidi"/>
        </w:rPr>
      </w:pPr>
      <w:hyperlink w:anchor="_Toc126590599" w:history="1">
        <w:r w:rsidR="00D32675" w:rsidRPr="00320976">
          <w:rPr>
            <w:rStyle w:val="Hyperlink"/>
          </w:rPr>
          <w:t>7.10</w:t>
        </w:r>
        <w:r w:rsidR="00D32675">
          <w:rPr>
            <w:rFonts w:asciiTheme="minorHAnsi" w:eastAsiaTheme="minorEastAsia" w:hAnsiTheme="minorHAnsi" w:cstheme="minorBidi"/>
          </w:rPr>
          <w:tab/>
        </w:r>
        <w:r w:rsidR="00D32675" w:rsidRPr="00320976">
          <w:rPr>
            <w:rStyle w:val="Hyperlink"/>
          </w:rPr>
          <w:t>Thread Failure by Shear Pull-Out</w:t>
        </w:r>
        <w:r w:rsidR="00D32675">
          <w:rPr>
            <w:webHidden/>
          </w:rPr>
          <w:tab/>
        </w:r>
        <w:r w:rsidR="00D32675">
          <w:rPr>
            <w:webHidden/>
          </w:rPr>
          <w:fldChar w:fldCharType="begin"/>
        </w:r>
        <w:r w:rsidR="00D32675">
          <w:rPr>
            <w:webHidden/>
          </w:rPr>
          <w:instrText xml:space="preserve"> PAGEREF _Toc126590599 \h </w:instrText>
        </w:r>
        <w:r w:rsidR="00D32675">
          <w:rPr>
            <w:webHidden/>
          </w:rPr>
        </w:r>
        <w:r w:rsidR="00D32675">
          <w:rPr>
            <w:webHidden/>
          </w:rPr>
          <w:fldChar w:fldCharType="separate"/>
        </w:r>
        <w:r w:rsidR="00D32675">
          <w:rPr>
            <w:webHidden/>
          </w:rPr>
          <w:t>93</w:t>
        </w:r>
        <w:r w:rsidR="00D32675">
          <w:rPr>
            <w:webHidden/>
          </w:rPr>
          <w:fldChar w:fldCharType="end"/>
        </w:r>
      </w:hyperlink>
    </w:p>
    <w:p w14:paraId="432B0DC5" w14:textId="5DD30EE3" w:rsidR="00D32675" w:rsidRDefault="00485E32">
      <w:pPr>
        <w:pStyle w:val="TOC3"/>
        <w:rPr>
          <w:rFonts w:asciiTheme="minorHAnsi" w:eastAsiaTheme="minorEastAsia" w:hAnsiTheme="minorHAnsi" w:cstheme="minorBidi"/>
          <w:noProof/>
          <w:szCs w:val="22"/>
        </w:rPr>
      </w:pPr>
      <w:hyperlink w:anchor="_Toc126590600" w:history="1">
        <w:r w:rsidR="00D32675" w:rsidRPr="00320976">
          <w:rPr>
            <w:rStyle w:val="Hyperlink"/>
            <w:noProof/>
          </w:rPr>
          <w:t>7.10.1</w:t>
        </w:r>
        <w:r w:rsidR="00D32675">
          <w:rPr>
            <w:rFonts w:asciiTheme="minorHAnsi" w:eastAsiaTheme="minorEastAsia" w:hAnsiTheme="minorHAnsi" w:cstheme="minorBidi"/>
            <w:noProof/>
            <w:szCs w:val="22"/>
          </w:rPr>
          <w:tab/>
        </w:r>
        <w:r w:rsidR="00D32675" w:rsidRPr="00320976">
          <w:rPr>
            <w:rStyle w:val="Hyperlink"/>
            <w:noProof/>
          </w:rPr>
          <w:t>Introduction</w:t>
        </w:r>
        <w:r w:rsidR="00D32675">
          <w:rPr>
            <w:noProof/>
            <w:webHidden/>
          </w:rPr>
          <w:tab/>
        </w:r>
        <w:r w:rsidR="00D32675">
          <w:rPr>
            <w:noProof/>
            <w:webHidden/>
          </w:rPr>
          <w:fldChar w:fldCharType="begin"/>
        </w:r>
        <w:r w:rsidR="00D32675">
          <w:rPr>
            <w:noProof/>
            <w:webHidden/>
          </w:rPr>
          <w:instrText xml:space="preserve"> PAGEREF _Toc126590600 \h </w:instrText>
        </w:r>
        <w:r w:rsidR="00D32675">
          <w:rPr>
            <w:noProof/>
            <w:webHidden/>
          </w:rPr>
        </w:r>
        <w:r w:rsidR="00D32675">
          <w:rPr>
            <w:noProof/>
            <w:webHidden/>
          </w:rPr>
          <w:fldChar w:fldCharType="separate"/>
        </w:r>
        <w:r w:rsidR="00D32675">
          <w:rPr>
            <w:noProof/>
            <w:webHidden/>
          </w:rPr>
          <w:t>93</w:t>
        </w:r>
        <w:r w:rsidR="00D32675">
          <w:rPr>
            <w:noProof/>
            <w:webHidden/>
          </w:rPr>
          <w:fldChar w:fldCharType="end"/>
        </w:r>
      </w:hyperlink>
    </w:p>
    <w:p w14:paraId="65BC21EB" w14:textId="6DAA9DF7" w:rsidR="00D32675" w:rsidRDefault="00485E32">
      <w:pPr>
        <w:pStyle w:val="TOC3"/>
        <w:rPr>
          <w:rFonts w:asciiTheme="minorHAnsi" w:eastAsiaTheme="minorEastAsia" w:hAnsiTheme="minorHAnsi" w:cstheme="minorBidi"/>
          <w:noProof/>
          <w:szCs w:val="22"/>
        </w:rPr>
      </w:pPr>
      <w:hyperlink w:anchor="_Toc126590601" w:history="1">
        <w:r w:rsidR="00D32675" w:rsidRPr="00320976">
          <w:rPr>
            <w:rStyle w:val="Hyperlink"/>
            <w:noProof/>
          </w:rPr>
          <w:t>7.10.2</w:t>
        </w:r>
        <w:r w:rsidR="00D32675">
          <w:rPr>
            <w:rFonts w:asciiTheme="minorHAnsi" w:eastAsiaTheme="minorEastAsia" w:hAnsiTheme="minorHAnsi" w:cstheme="minorBidi"/>
            <w:noProof/>
            <w:szCs w:val="22"/>
          </w:rPr>
          <w:tab/>
        </w:r>
        <w:r w:rsidR="00D32675" w:rsidRPr="00320976">
          <w:rPr>
            <w:rStyle w:val="Hyperlink"/>
            <w:noProof/>
          </w:rPr>
          <w:t>Failure of the Female Thread</w:t>
        </w:r>
        <w:r w:rsidR="00D32675">
          <w:rPr>
            <w:noProof/>
            <w:webHidden/>
          </w:rPr>
          <w:tab/>
        </w:r>
        <w:r w:rsidR="00D32675">
          <w:rPr>
            <w:noProof/>
            <w:webHidden/>
          </w:rPr>
          <w:fldChar w:fldCharType="begin"/>
        </w:r>
        <w:r w:rsidR="00D32675">
          <w:rPr>
            <w:noProof/>
            <w:webHidden/>
          </w:rPr>
          <w:instrText xml:space="preserve"> PAGEREF _Toc126590601 \h </w:instrText>
        </w:r>
        <w:r w:rsidR="00D32675">
          <w:rPr>
            <w:noProof/>
            <w:webHidden/>
          </w:rPr>
        </w:r>
        <w:r w:rsidR="00D32675">
          <w:rPr>
            <w:noProof/>
            <w:webHidden/>
          </w:rPr>
          <w:fldChar w:fldCharType="separate"/>
        </w:r>
        <w:r w:rsidR="00D32675">
          <w:rPr>
            <w:noProof/>
            <w:webHidden/>
          </w:rPr>
          <w:t>93</w:t>
        </w:r>
        <w:r w:rsidR="00D32675">
          <w:rPr>
            <w:noProof/>
            <w:webHidden/>
          </w:rPr>
          <w:fldChar w:fldCharType="end"/>
        </w:r>
      </w:hyperlink>
    </w:p>
    <w:p w14:paraId="7D6E2F06" w14:textId="37568B6D" w:rsidR="00D32675" w:rsidRDefault="00485E32">
      <w:pPr>
        <w:pStyle w:val="TOC3"/>
        <w:rPr>
          <w:rFonts w:asciiTheme="minorHAnsi" w:eastAsiaTheme="minorEastAsia" w:hAnsiTheme="minorHAnsi" w:cstheme="minorBidi"/>
          <w:noProof/>
          <w:szCs w:val="22"/>
        </w:rPr>
      </w:pPr>
      <w:hyperlink w:anchor="_Toc126590602" w:history="1">
        <w:r w:rsidR="00D32675" w:rsidRPr="00320976">
          <w:rPr>
            <w:rStyle w:val="Hyperlink"/>
            <w:noProof/>
          </w:rPr>
          <w:t>7.10.3</w:t>
        </w:r>
        <w:r w:rsidR="00D32675">
          <w:rPr>
            <w:rFonts w:asciiTheme="minorHAnsi" w:eastAsiaTheme="minorEastAsia" w:hAnsiTheme="minorHAnsi" w:cstheme="minorBidi"/>
            <w:noProof/>
            <w:szCs w:val="22"/>
          </w:rPr>
          <w:tab/>
        </w:r>
        <w:r w:rsidR="00D32675" w:rsidRPr="00320976">
          <w:rPr>
            <w:rStyle w:val="Hyperlink"/>
            <w:noProof/>
          </w:rPr>
          <w:t>Failure of the Male Thread</w:t>
        </w:r>
        <w:r w:rsidR="00D32675">
          <w:rPr>
            <w:noProof/>
            <w:webHidden/>
          </w:rPr>
          <w:tab/>
        </w:r>
        <w:r w:rsidR="00D32675">
          <w:rPr>
            <w:noProof/>
            <w:webHidden/>
          </w:rPr>
          <w:fldChar w:fldCharType="begin"/>
        </w:r>
        <w:r w:rsidR="00D32675">
          <w:rPr>
            <w:noProof/>
            <w:webHidden/>
          </w:rPr>
          <w:instrText xml:space="preserve"> PAGEREF _Toc126590602 \h </w:instrText>
        </w:r>
        <w:r w:rsidR="00D32675">
          <w:rPr>
            <w:noProof/>
            <w:webHidden/>
          </w:rPr>
        </w:r>
        <w:r w:rsidR="00D32675">
          <w:rPr>
            <w:noProof/>
            <w:webHidden/>
          </w:rPr>
          <w:fldChar w:fldCharType="separate"/>
        </w:r>
        <w:r w:rsidR="00D32675">
          <w:rPr>
            <w:noProof/>
            <w:webHidden/>
          </w:rPr>
          <w:t>94</w:t>
        </w:r>
        <w:r w:rsidR="00D32675">
          <w:rPr>
            <w:noProof/>
            <w:webHidden/>
          </w:rPr>
          <w:fldChar w:fldCharType="end"/>
        </w:r>
      </w:hyperlink>
    </w:p>
    <w:p w14:paraId="070F06A6" w14:textId="6110EAA8" w:rsidR="00D32675" w:rsidRDefault="00485E32">
      <w:pPr>
        <w:pStyle w:val="TOC3"/>
        <w:rPr>
          <w:rFonts w:asciiTheme="minorHAnsi" w:eastAsiaTheme="minorEastAsia" w:hAnsiTheme="minorHAnsi" w:cstheme="minorBidi"/>
          <w:noProof/>
          <w:szCs w:val="22"/>
        </w:rPr>
      </w:pPr>
      <w:hyperlink w:anchor="_Toc126590603" w:history="1">
        <w:r w:rsidR="00D32675" w:rsidRPr="00320976">
          <w:rPr>
            <w:rStyle w:val="Hyperlink"/>
            <w:noProof/>
          </w:rPr>
          <w:t>7.10.4</w:t>
        </w:r>
        <w:r w:rsidR="00D32675">
          <w:rPr>
            <w:rFonts w:asciiTheme="minorHAnsi" w:eastAsiaTheme="minorEastAsia" w:hAnsiTheme="minorHAnsi" w:cstheme="minorBidi"/>
            <w:noProof/>
            <w:szCs w:val="22"/>
          </w:rPr>
          <w:tab/>
        </w:r>
        <w:r w:rsidR="00D32675" w:rsidRPr="00320976">
          <w:rPr>
            <w:rStyle w:val="Hyperlink"/>
            <w:noProof/>
          </w:rPr>
          <w:t>Margin of Safety on Thread Pull-Out</w:t>
        </w:r>
        <w:r w:rsidR="00D32675">
          <w:rPr>
            <w:noProof/>
            <w:webHidden/>
          </w:rPr>
          <w:tab/>
        </w:r>
        <w:r w:rsidR="00D32675">
          <w:rPr>
            <w:noProof/>
            <w:webHidden/>
          </w:rPr>
          <w:fldChar w:fldCharType="begin"/>
        </w:r>
        <w:r w:rsidR="00D32675">
          <w:rPr>
            <w:noProof/>
            <w:webHidden/>
          </w:rPr>
          <w:instrText xml:space="preserve"> PAGEREF _Toc126590603 \h </w:instrText>
        </w:r>
        <w:r w:rsidR="00D32675">
          <w:rPr>
            <w:noProof/>
            <w:webHidden/>
          </w:rPr>
        </w:r>
        <w:r w:rsidR="00D32675">
          <w:rPr>
            <w:noProof/>
            <w:webHidden/>
          </w:rPr>
          <w:fldChar w:fldCharType="separate"/>
        </w:r>
        <w:r w:rsidR="00D32675">
          <w:rPr>
            <w:noProof/>
            <w:webHidden/>
          </w:rPr>
          <w:t>95</w:t>
        </w:r>
        <w:r w:rsidR="00D32675">
          <w:rPr>
            <w:noProof/>
            <w:webHidden/>
          </w:rPr>
          <w:fldChar w:fldCharType="end"/>
        </w:r>
      </w:hyperlink>
    </w:p>
    <w:p w14:paraId="667EBF61" w14:textId="42E8A123" w:rsidR="00D32675" w:rsidRDefault="00485E32">
      <w:pPr>
        <w:pStyle w:val="TOC2"/>
        <w:rPr>
          <w:rFonts w:asciiTheme="minorHAnsi" w:eastAsiaTheme="minorEastAsia" w:hAnsiTheme="minorHAnsi" w:cstheme="minorBidi"/>
        </w:rPr>
      </w:pPr>
      <w:hyperlink w:anchor="_Toc126590604" w:history="1">
        <w:r w:rsidR="00D32675" w:rsidRPr="00320976">
          <w:rPr>
            <w:rStyle w:val="Hyperlink"/>
          </w:rPr>
          <w:t>7.11</w:t>
        </w:r>
        <w:r w:rsidR="00D32675">
          <w:rPr>
            <w:rFonts w:asciiTheme="minorHAnsi" w:eastAsiaTheme="minorEastAsia" w:hAnsiTheme="minorHAnsi" w:cstheme="minorBidi"/>
          </w:rPr>
          <w:tab/>
        </w:r>
        <w:r w:rsidR="00D32675" w:rsidRPr="00320976">
          <w:rPr>
            <w:rStyle w:val="Hyperlink"/>
          </w:rPr>
          <w:t>Crushing of Flanges</w:t>
        </w:r>
        <w:r w:rsidR="00D32675">
          <w:rPr>
            <w:webHidden/>
          </w:rPr>
          <w:tab/>
        </w:r>
        <w:r w:rsidR="00D32675">
          <w:rPr>
            <w:webHidden/>
          </w:rPr>
          <w:fldChar w:fldCharType="begin"/>
        </w:r>
        <w:r w:rsidR="00D32675">
          <w:rPr>
            <w:webHidden/>
          </w:rPr>
          <w:instrText xml:space="preserve"> PAGEREF _Toc126590604 \h </w:instrText>
        </w:r>
        <w:r w:rsidR="00D32675">
          <w:rPr>
            <w:webHidden/>
          </w:rPr>
        </w:r>
        <w:r w:rsidR="00D32675">
          <w:rPr>
            <w:webHidden/>
          </w:rPr>
          <w:fldChar w:fldCharType="separate"/>
        </w:r>
        <w:r w:rsidR="00D32675">
          <w:rPr>
            <w:webHidden/>
          </w:rPr>
          <w:t>95</w:t>
        </w:r>
        <w:r w:rsidR="00D32675">
          <w:rPr>
            <w:webHidden/>
          </w:rPr>
          <w:fldChar w:fldCharType="end"/>
        </w:r>
      </w:hyperlink>
    </w:p>
    <w:p w14:paraId="2780EB78" w14:textId="67F01554" w:rsidR="00D32675" w:rsidRDefault="00485E32">
      <w:pPr>
        <w:pStyle w:val="TOC2"/>
        <w:rPr>
          <w:rFonts w:asciiTheme="minorHAnsi" w:eastAsiaTheme="minorEastAsia" w:hAnsiTheme="minorHAnsi" w:cstheme="minorBidi"/>
        </w:rPr>
      </w:pPr>
      <w:hyperlink w:anchor="_Toc126590605" w:history="1">
        <w:r w:rsidR="00D32675" w:rsidRPr="00320976">
          <w:rPr>
            <w:rStyle w:val="Hyperlink"/>
          </w:rPr>
          <w:t>7.12</w:t>
        </w:r>
        <w:r w:rsidR="00D32675">
          <w:rPr>
            <w:rFonts w:asciiTheme="minorHAnsi" w:eastAsiaTheme="minorEastAsia" w:hAnsiTheme="minorHAnsi" w:cstheme="minorBidi"/>
          </w:rPr>
          <w:tab/>
        </w:r>
        <w:r w:rsidR="00D32675" w:rsidRPr="00320976">
          <w:rPr>
            <w:rStyle w:val="Hyperlink"/>
          </w:rPr>
          <w:t>Repeated Loading to a Point above Yield</w:t>
        </w:r>
        <w:r w:rsidR="00D32675">
          <w:rPr>
            <w:webHidden/>
          </w:rPr>
          <w:tab/>
        </w:r>
        <w:r w:rsidR="00D32675">
          <w:rPr>
            <w:webHidden/>
          </w:rPr>
          <w:fldChar w:fldCharType="begin"/>
        </w:r>
        <w:r w:rsidR="00D32675">
          <w:rPr>
            <w:webHidden/>
          </w:rPr>
          <w:instrText xml:space="preserve"> PAGEREF _Toc126590605 \h </w:instrText>
        </w:r>
        <w:r w:rsidR="00D32675">
          <w:rPr>
            <w:webHidden/>
          </w:rPr>
        </w:r>
        <w:r w:rsidR="00D32675">
          <w:rPr>
            <w:webHidden/>
          </w:rPr>
          <w:fldChar w:fldCharType="separate"/>
        </w:r>
        <w:r w:rsidR="00D32675">
          <w:rPr>
            <w:webHidden/>
          </w:rPr>
          <w:t>96</w:t>
        </w:r>
        <w:r w:rsidR="00D32675">
          <w:rPr>
            <w:webHidden/>
          </w:rPr>
          <w:fldChar w:fldCharType="end"/>
        </w:r>
      </w:hyperlink>
    </w:p>
    <w:p w14:paraId="17D61E68" w14:textId="54C68C00" w:rsidR="00D32675" w:rsidRDefault="00485E32">
      <w:pPr>
        <w:pStyle w:val="TOC2"/>
        <w:rPr>
          <w:rFonts w:asciiTheme="minorHAnsi" w:eastAsiaTheme="minorEastAsia" w:hAnsiTheme="minorHAnsi" w:cstheme="minorBidi"/>
        </w:rPr>
      </w:pPr>
      <w:hyperlink w:anchor="_Toc126590606" w:history="1">
        <w:r w:rsidR="00D32675" w:rsidRPr="00320976">
          <w:rPr>
            <w:rStyle w:val="Hyperlink"/>
          </w:rPr>
          <w:t>7.13</w:t>
        </w:r>
        <w:r w:rsidR="00D32675">
          <w:rPr>
            <w:rFonts w:asciiTheme="minorHAnsi" w:eastAsiaTheme="minorEastAsia" w:hAnsiTheme="minorHAnsi" w:cstheme="minorBidi"/>
          </w:rPr>
          <w:tab/>
        </w:r>
        <w:r w:rsidR="00D32675" w:rsidRPr="00320976">
          <w:rPr>
            <w:rStyle w:val="Hyperlink"/>
          </w:rPr>
          <w:t>Dynamic Loading</w:t>
        </w:r>
        <w:r w:rsidR="00D32675">
          <w:rPr>
            <w:webHidden/>
          </w:rPr>
          <w:tab/>
        </w:r>
        <w:r w:rsidR="00D32675">
          <w:rPr>
            <w:webHidden/>
          </w:rPr>
          <w:fldChar w:fldCharType="begin"/>
        </w:r>
        <w:r w:rsidR="00D32675">
          <w:rPr>
            <w:webHidden/>
          </w:rPr>
          <w:instrText xml:space="preserve"> PAGEREF _Toc126590606 \h </w:instrText>
        </w:r>
        <w:r w:rsidR="00D32675">
          <w:rPr>
            <w:webHidden/>
          </w:rPr>
        </w:r>
        <w:r w:rsidR="00D32675">
          <w:rPr>
            <w:webHidden/>
          </w:rPr>
          <w:fldChar w:fldCharType="separate"/>
        </w:r>
        <w:r w:rsidR="00D32675">
          <w:rPr>
            <w:webHidden/>
          </w:rPr>
          <w:t>97</w:t>
        </w:r>
        <w:r w:rsidR="00D32675">
          <w:rPr>
            <w:webHidden/>
          </w:rPr>
          <w:fldChar w:fldCharType="end"/>
        </w:r>
      </w:hyperlink>
    </w:p>
    <w:p w14:paraId="0C593E05" w14:textId="30316044" w:rsidR="00D32675" w:rsidRDefault="00485E32">
      <w:pPr>
        <w:pStyle w:val="TOC2"/>
        <w:rPr>
          <w:rFonts w:asciiTheme="minorHAnsi" w:eastAsiaTheme="minorEastAsia" w:hAnsiTheme="minorHAnsi" w:cstheme="minorBidi"/>
        </w:rPr>
      </w:pPr>
      <w:hyperlink w:anchor="_Toc126590607" w:history="1">
        <w:r w:rsidR="00D32675" w:rsidRPr="00320976">
          <w:rPr>
            <w:rStyle w:val="Hyperlink"/>
          </w:rPr>
          <w:t>7.14</w:t>
        </w:r>
        <w:r w:rsidR="00D32675">
          <w:rPr>
            <w:rFonts w:asciiTheme="minorHAnsi" w:eastAsiaTheme="minorEastAsia" w:hAnsiTheme="minorHAnsi" w:cstheme="minorBidi"/>
          </w:rPr>
          <w:tab/>
        </w:r>
        <w:r w:rsidR="00D32675" w:rsidRPr="00320976">
          <w:rPr>
            <w:rStyle w:val="Hyperlink"/>
          </w:rPr>
          <w:t>Worked Examples</w:t>
        </w:r>
        <w:r w:rsidR="00D32675">
          <w:rPr>
            <w:webHidden/>
          </w:rPr>
          <w:tab/>
        </w:r>
        <w:r w:rsidR="00D32675">
          <w:rPr>
            <w:webHidden/>
          </w:rPr>
          <w:fldChar w:fldCharType="begin"/>
        </w:r>
        <w:r w:rsidR="00D32675">
          <w:rPr>
            <w:webHidden/>
          </w:rPr>
          <w:instrText xml:space="preserve"> PAGEREF _Toc126590607 \h </w:instrText>
        </w:r>
        <w:r w:rsidR="00D32675">
          <w:rPr>
            <w:webHidden/>
          </w:rPr>
        </w:r>
        <w:r w:rsidR="00D32675">
          <w:rPr>
            <w:webHidden/>
          </w:rPr>
          <w:fldChar w:fldCharType="separate"/>
        </w:r>
        <w:r w:rsidR="00D32675">
          <w:rPr>
            <w:webHidden/>
          </w:rPr>
          <w:t>99</w:t>
        </w:r>
        <w:r w:rsidR="00D32675">
          <w:rPr>
            <w:webHidden/>
          </w:rPr>
          <w:fldChar w:fldCharType="end"/>
        </w:r>
      </w:hyperlink>
    </w:p>
    <w:p w14:paraId="56AD0F2C" w14:textId="1160DECA" w:rsidR="00D32675" w:rsidRDefault="00485E32">
      <w:pPr>
        <w:pStyle w:val="TOC3"/>
        <w:rPr>
          <w:rFonts w:asciiTheme="minorHAnsi" w:eastAsiaTheme="minorEastAsia" w:hAnsiTheme="minorHAnsi" w:cstheme="minorBidi"/>
          <w:noProof/>
          <w:szCs w:val="22"/>
        </w:rPr>
      </w:pPr>
      <w:hyperlink w:anchor="_Toc126590608" w:history="1">
        <w:r w:rsidR="00D32675" w:rsidRPr="00320976">
          <w:rPr>
            <w:rStyle w:val="Hyperlink"/>
            <w:noProof/>
          </w:rPr>
          <w:t>7.14.1</w:t>
        </w:r>
        <w:r w:rsidR="00D32675">
          <w:rPr>
            <w:rFonts w:asciiTheme="minorHAnsi" w:eastAsiaTheme="minorEastAsia" w:hAnsiTheme="minorHAnsi" w:cstheme="minorBidi"/>
            <w:noProof/>
            <w:szCs w:val="22"/>
          </w:rPr>
          <w:tab/>
        </w:r>
        <w:r w:rsidR="00D32675" w:rsidRPr="00320976">
          <w:rPr>
            <w:rStyle w:val="Hyperlink"/>
            <w:noProof/>
          </w:rPr>
          <w:t>Preload in a Concentric Axially Loaded Joint</w:t>
        </w:r>
        <w:r w:rsidR="00D32675">
          <w:rPr>
            <w:noProof/>
            <w:webHidden/>
          </w:rPr>
          <w:tab/>
        </w:r>
        <w:r w:rsidR="00D32675">
          <w:rPr>
            <w:noProof/>
            <w:webHidden/>
          </w:rPr>
          <w:fldChar w:fldCharType="begin"/>
        </w:r>
        <w:r w:rsidR="00D32675">
          <w:rPr>
            <w:noProof/>
            <w:webHidden/>
          </w:rPr>
          <w:instrText xml:space="preserve"> PAGEREF _Toc126590608 \h </w:instrText>
        </w:r>
        <w:r w:rsidR="00D32675">
          <w:rPr>
            <w:noProof/>
            <w:webHidden/>
          </w:rPr>
        </w:r>
        <w:r w:rsidR="00D32675">
          <w:rPr>
            <w:noProof/>
            <w:webHidden/>
          </w:rPr>
          <w:fldChar w:fldCharType="separate"/>
        </w:r>
        <w:r w:rsidR="00D32675">
          <w:rPr>
            <w:noProof/>
            <w:webHidden/>
          </w:rPr>
          <w:t>99</w:t>
        </w:r>
        <w:r w:rsidR="00D32675">
          <w:rPr>
            <w:noProof/>
            <w:webHidden/>
          </w:rPr>
          <w:fldChar w:fldCharType="end"/>
        </w:r>
      </w:hyperlink>
    </w:p>
    <w:p w14:paraId="482BDE28" w14:textId="5C4E405A" w:rsidR="00D32675" w:rsidRDefault="00485E32">
      <w:pPr>
        <w:pStyle w:val="TOC3"/>
        <w:rPr>
          <w:rFonts w:asciiTheme="minorHAnsi" w:eastAsiaTheme="minorEastAsia" w:hAnsiTheme="minorHAnsi" w:cstheme="minorBidi"/>
          <w:noProof/>
          <w:szCs w:val="22"/>
        </w:rPr>
      </w:pPr>
      <w:hyperlink w:anchor="_Toc126590609" w:history="1">
        <w:r w:rsidR="00D32675" w:rsidRPr="00320976">
          <w:rPr>
            <w:rStyle w:val="Hyperlink"/>
            <w:noProof/>
          </w:rPr>
          <w:t>7.14.2</w:t>
        </w:r>
        <w:r w:rsidR="00D32675">
          <w:rPr>
            <w:rFonts w:asciiTheme="minorHAnsi" w:eastAsiaTheme="minorEastAsia" w:hAnsiTheme="minorHAnsi" w:cstheme="minorBidi"/>
            <w:noProof/>
            <w:szCs w:val="22"/>
          </w:rPr>
          <w:tab/>
        </w:r>
        <w:r w:rsidR="00D32675" w:rsidRPr="00320976">
          <w:rPr>
            <w:rStyle w:val="Hyperlink"/>
            <w:noProof/>
          </w:rPr>
          <w:t>Thread Shear Pull-Out Example</w:t>
        </w:r>
        <w:r w:rsidR="00D32675">
          <w:rPr>
            <w:noProof/>
            <w:webHidden/>
          </w:rPr>
          <w:tab/>
        </w:r>
        <w:r w:rsidR="00D32675">
          <w:rPr>
            <w:noProof/>
            <w:webHidden/>
          </w:rPr>
          <w:fldChar w:fldCharType="begin"/>
        </w:r>
        <w:r w:rsidR="00D32675">
          <w:rPr>
            <w:noProof/>
            <w:webHidden/>
          </w:rPr>
          <w:instrText xml:space="preserve"> PAGEREF _Toc126590609 \h </w:instrText>
        </w:r>
        <w:r w:rsidR="00D32675">
          <w:rPr>
            <w:noProof/>
            <w:webHidden/>
          </w:rPr>
        </w:r>
        <w:r w:rsidR="00D32675">
          <w:rPr>
            <w:noProof/>
            <w:webHidden/>
          </w:rPr>
          <w:fldChar w:fldCharType="separate"/>
        </w:r>
        <w:r w:rsidR="00D32675">
          <w:rPr>
            <w:noProof/>
            <w:webHidden/>
          </w:rPr>
          <w:t>104</w:t>
        </w:r>
        <w:r w:rsidR="00D32675">
          <w:rPr>
            <w:noProof/>
            <w:webHidden/>
          </w:rPr>
          <w:fldChar w:fldCharType="end"/>
        </w:r>
      </w:hyperlink>
    </w:p>
    <w:p w14:paraId="55F66FD5" w14:textId="2589F611" w:rsidR="00D32675" w:rsidRDefault="00485E32">
      <w:pPr>
        <w:pStyle w:val="TOC2"/>
        <w:rPr>
          <w:rFonts w:asciiTheme="minorHAnsi" w:eastAsiaTheme="minorEastAsia" w:hAnsiTheme="minorHAnsi" w:cstheme="minorBidi"/>
        </w:rPr>
      </w:pPr>
      <w:hyperlink w:anchor="_Toc126590610" w:history="1">
        <w:r w:rsidR="00D32675" w:rsidRPr="00320976">
          <w:rPr>
            <w:rStyle w:val="Hyperlink"/>
          </w:rPr>
          <w:t>7.15</w:t>
        </w:r>
        <w:r w:rsidR="00D32675">
          <w:rPr>
            <w:rFonts w:asciiTheme="minorHAnsi" w:eastAsiaTheme="minorEastAsia" w:hAnsiTheme="minorHAnsi" w:cstheme="minorBidi"/>
          </w:rPr>
          <w:tab/>
        </w:r>
        <w:r w:rsidR="00D32675" w:rsidRPr="00320976">
          <w:rPr>
            <w:rStyle w:val="Hyperlink"/>
          </w:rPr>
          <w:t>References</w:t>
        </w:r>
        <w:r w:rsidR="00D32675">
          <w:rPr>
            <w:webHidden/>
          </w:rPr>
          <w:tab/>
        </w:r>
        <w:r w:rsidR="00D32675">
          <w:rPr>
            <w:webHidden/>
          </w:rPr>
          <w:fldChar w:fldCharType="begin"/>
        </w:r>
        <w:r w:rsidR="00D32675">
          <w:rPr>
            <w:webHidden/>
          </w:rPr>
          <w:instrText xml:space="preserve"> PAGEREF _Toc126590610 \h </w:instrText>
        </w:r>
        <w:r w:rsidR="00D32675">
          <w:rPr>
            <w:webHidden/>
          </w:rPr>
        </w:r>
        <w:r w:rsidR="00D32675">
          <w:rPr>
            <w:webHidden/>
          </w:rPr>
          <w:fldChar w:fldCharType="separate"/>
        </w:r>
        <w:r w:rsidR="00D32675">
          <w:rPr>
            <w:webHidden/>
          </w:rPr>
          <w:t>106</w:t>
        </w:r>
        <w:r w:rsidR="00D32675">
          <w:rPr>
            <w:webHidden/>
          </w:rPr>
          <w:fldChar w:fldCharType="end"/>
        </w:r>
      </w:hyperlink>
    </w:p>
    <w:p w14:paraId="6A2D2D45" w14:textId="7476A814" w:rsidR="00D32675" w:rsidRDefault="00485E32">
      <w:pPr>
        <w:pStyle w:val="TOC1"/>
        <w:rPr>
          <w:rFonts w:asciiTheme="minorHAnsi" w:eastAsiaTheme="minorEastAsia" w:hAnsiTheme="minorHAnsi" w:cstheme="minorBidi"/>
          <w:b w:val="0"/>
          <w:sz w:val="22"/>
          <w:szCs w:val="22"/>
        </w:rPr>
      </w:pPr>
      <w:hyperlink w:anchor="_Toc126590611" w:history="1">
        <w:r w:rsidR="00D32675" w:rsidRPr="00320976">
          <w:rPr>
            <w:rStyle w:val="Hyperlink"/>
          </w:rPr>
          <w:t>8 Eccentric Axially Loaded Joints</w:t>
        </w:r>
        <w:r w:rsidR="00D32675">
          <w:rPr>
            <w:webHidden/>
          </w:rPr>
          <w:tab/>
        </w:r>
        <w:r w:rsidR="00D32675">
          <w:rPr>
            <w:webHidden/>
          </w:rPr>
          <w:fldChar w:fldCharType="begin"/>
        </w:r>
        <w:r w:rsidR="00D32675">
          <w:rPr>
            <w:webHidden/>
          </w:rPr>
          <w:instrText xml:space="preserve"> PAGEREF _Toc126590611 \h </w:instrText>
        </w:r>
        <w:r w:rsidR="00D32675">
          <w:rPr>
            <w:webHidden/>
          </w:rPr>
        </w:r>
        <w:r w:rsidR="00D32675">
          <w:rPr>
            <w:webHidden/>
          </w:rPr>
          <w:fldChar w:fldCharType="separate"/>
        </w:r>
        <w:r w:rsidR="00D32675">
          <w:rPr>
            <w:webHidden/>
          </w:rPr>
          <w:t>107</w:t>
        </w:r>
        <w:r w:rsidR="00D32675">
          <w:rPr>
            <w:webHidden/>
          </w:rPr>
          <w:fldChar w:fldCharType="end"/>
        </w:r>
      </w:hyperlink>
    </w:p>
    <w:p w14:paraId="622EA9AC" w14:textId="5EC25D4E" w:rsidR="00D32675" w:rsidRDefault="00485E32">
      <w:pPr>
        <w:pStyle w:val="TOC2"/>
        <w:rPr>
          <w:rFonts w:asciiTheme="minorHAnsi" w:eastAsiaTheme="minorEastAsia" w:hAnsiTheme="minorHAnsi" w:cstheme="minorBidi"/>
        </w:rPr>
      </w:pPr>
      <w:hyperlink w:anchor="_Toc126590612" w:history="1">
        <w:r w:rsidR="00D32675" w:rsidRPr="00320976">
          <w:rPr>
            <w:rStyle w:val="Hyperlink"/>
          </w:rPr>
          <w:t>8.1</w:t>
        </w:r>
        <w:r w:rsidR="00D32675">
          <w:rPr>
            <w:rFonts w:asciiTheme="minorHAnsi" w:eastAsiaTheme="minorEastAsia" w:hAnsiTheme="minorHAnsi" w:cstheme="minorBidi"/>
          </w:rPr>
          <w:tab/>
        </w:r>
        <w:r w:rsidR="00D32675" w:rsidRPr="00320976">
          <w:rPr>
            <w:rStyle w:val="Hyperlink"/>
          </w:rPr>
          <w:t>Effects of Eccentricity</w:t>
        </w:r>
        <w:r w:rsidR="00D32675">
          <w:rPr>
            <w:webHidden/>
          </w:rPr>
          <w:tab/>
        </w:r>
        <w:r w:rsidR="00D32675">
          <w:rPr>
            <w:webHidden/>
          </w:rPr>
          <w:fldChar w:fldCharType="begin"/>
        </w:r>
        <w:r w:rsidR="00D32675">
          <w:rPr>
            <w:webHidden/>
          </w:rPr>
          <w:instrText xml:space="preserve"> PAGEREF _Toc126590612 \h </w:instrText>
        </w:r>
        <w:r w:rsidR="00D32675">
          <w:rPr>
            <w:webHidden/>
          </w:rPr>
        </w:r>
        <w:r w:rsidR="00D32675">
          <w:rPr>
            <w:webHidden/>
          </w:rPr>
          <w:fldChar w:fldCharType="separate"/>
        </w:r>
        <w:r w:rsidR="00D32675">
          <w:rPr>
            <w:webHidden/>
          </w:rPr>
          <w:t>107</w:t>
        </w:r>
        <w:r w:rsidR="00D32675">
          <w:rPr>
            <w:webHidden/>
          </w:rPr>
          <w:fldChar w:fldCharType="end"/>
        </w:r>
      </w:hyperlink>
    </w:p>
    <w:p w14:paraId="3330241F" w14:textId="0F7467E9" w:rsidR="00D32675" w:rsidRDefault="00485E32">
      <w:pPr>
        <w:pStyle w:val="TOC3"/>
        <w:rPr>
          <w:rFonts w:asciiTheme="minorHAnsi" w:eastAsiaTheme="minorEastAsia" w:hAnsiTheme="minorHAnsi" w:cstheme="minorBidi"/>
          <w:noProof/>
          <w:szCs w:val="22"/>
        </w:rPr>
      </w:pPr>
      <w:hyperlink w:anchor="_Toc126590613" w:history="1">
        <w:r w:rsidR="00D32675" w:rsidRPr="00320976">
          <w:rPr>
            <w:rStyle w:val="Hyperlink"/>
            <w:noProof/>
          </w:rPr>
          <w:t>8.1.1</w:t>
        </w:r>
        <w:r w:rsidR="00D32675">
          <w:rPr>
            <w:rFonts w:asciiTheme="minorHAnsi" w:eastAsiaTheme="minorEastAsia" w:hAnsiTheme="minorHAnsi" w:cstheme="minorBidi"/>
            <w:noProof/>
            <w:szCs w:val="22"/>
          </w:rPr>
          <w:tab/>
        </w:r>
        <w:r w:rsidR="00D32675" w:rsidRPr="00320976">
          <w:rPr>
            <w:rStyle w:val="Hyperlink"/>
            <w:noProof/>
          </w:rPr>
          <w:t>Overview</w:t>
        </w:r>
        <w:r w:rsidR="00D32675">
          <w:rPr>
            <w:noProof/>
            <w:webHidden/>
          </w:rPr>
          <w:tab/>
        </w:r>
        <w:r w:rsidR="00D32675">
          <w:rPr>
            <w:noProof/>
            <w:webHidden/>
          </w:rPr>
          <w:fldChar w:fldCharType="begin"/>
        </w:r>
        <w:r w:rsidR="00D32675">
          <w:rPr>
            <w:noProof/>
            <w:webHidden/>
          </w:rPr>
          <w:instrText xml:space="preserve"> PAGEREF _Toc126590613 \h </w:instrText>
        </w:r>
        <w:r w:rsidR="00D32675">
          <w:rPr>
            <w:noProof/>
            <w:webHidden/>
          </w:rPr>
        </w:r>
        <w:r w:rsidR="00D32675">
          <w:rPr>
            <w:noProof/>
            <w:webHidden/>
          </w:rPr>
          <w:fldChar w:fldCharType="separate"/>
        </w:r>
        <w:r w:rsidR="00D32675">
          <w:rPr>
            <w:noProof/>
            <w:webHidden/>
          </w:rPr>
          <w:t>107</w:t>
        </w:r>
        <w:r w:rsidR="00D32675">
          <w:rPr>
            <w:noProof/>
            <w:webHidden/>
          </w:rPr>
          <w:fldChar w:fldCharType="end"/>
        </w:r>
      </w:hyperlink>
    </w:p>
    <w:p w14:paraId="58E67DAC" w14:textId="324CC6AE" w:rsidR="00D32675" w:rsidRDefault="00485E32">
      <w:pPr>
        <w:pStyle w:val="TOC3"/>
        <w:rPr>
          <w:rFonts w:asciiTheme="minorHAnsi" w:eastAsiaTheme="minorEastAsia" w:hAnsiTheme="minorHAnsi" w:cstheme="minorBidi"/>
          <w:noProof/>
          <w:szCs w:val="22"/>
        </w:rPr>
      </w:pPr>
      <w:hyperlink w:anchor="_Toc126590614" w:history="1">
        <w:r w:rsidR="00D32675" w:rsidRPr="00320976">
          <w:rPr>
            <w:rStyle w:val="Hyperlink"/>
            <w:noProof/>
          </w:rPr>
          <w:t>8.1.2</w:t>
        </w:r>
        <w:r w:rsidR="00D32675">
          <w:rPr>
            <w:rFonts w:asciiTheme="minorHAnsi" w:eastAsiaTheme="minorEastAsia" w:hAnsiTheme="minorHAnsi" w:cstheme="minorBidi"/>
            <w:noProof/>
            <w:szCs w:val="22"/>
          </w:rPr>
          <w:tab/>
        </w:r>
        <w:r w:rsidR="00D32675" w:rsidRPr="00320976">
          <w:rPr>
            <w:rStyle w:val="Hyperlink"/>
            <w:noProof/>
          </w:rPr>
          <w:t>Prying</w:t>
        </w:r>
        <w:r w:rsidR="00D32675">
          <w:rPr>
            <w:noProof/>
            <w:webHidden/>
          </w:rPr>
          <w:tab/>
        </w:r>
        <w:r w:rsidR="00D32675">
          <w:rPr>
            <w:noProof/>
            <w:webHidden/>
          </w:rPr>
          <w:fldChar w:fldCharType="begin"/>
        </w:r>
        <w:r w:rsidR="00D32675">
          <w:rPr>
            <w:noProof/>
            <w:webHidden/>
          </w:rPr>
          <w:instrText xml:space="preserve"> PAGEREF _Toc126590614 \h </w:instrText>
        </w:r>
        <w:r w:rsidR="00D32675">
          <w:rPr>
            <w:noProof/>
            <w:webHidden/>
          </w:rPr>
        </w:r>
        <w:r w:rsidR="00D32675">
          <w:rPr>
            <w:noProof/>
            <w:webHidden/>
          </w:rPr>
          <w:fldChar w:fldCharType="separate"/>
        </w:r>
        <w:r w:rsidR="00D32675">
          <w:rPr>
            <w:noProof/>
            <w:webHidden/>
          </w:rPr>
          <w:t>110</w:t>
        </w:r>
        <w:r w:rsidR="00D32675">
          <w:rPr>
            <w:noProof/>
            <w:webHidden/>
          </w:rPr>
          <w:fldChar w:fldCharType="end"/>
        </w:r>
      </w:hyperlink>
    </w:p>
    <w:p w14:paraId="1D70031B" w14:textId="1EE0CAB3" w:rsidR="00D32675" w:rsidRDefault="00485E32">
      <w:pPr>
        <w:pStyle w:val="TOC2"/>
        <w:rPr>
          <w:rFonts w:asciiTheme="minorHAnsi" w:eastAsiaTheme="minorEastAsia" w:hAnsiTheme="minorHAnsi" w:cstheme="minorBidi"/>
        </w:rPr>
      </w:pPr>
      <w:hyperlink w:anchor="_Toc126590615" w:history="1">
        <w:r w:rsidR="00D32675" w:rsidRPr="00320976">
          <w:rPr>
            <w:rStyle w:val="Hyperlink"/>
          </w:rPr>
          <w:t>8.2</w:t>
        </w:r>
        <w:r w:rsidR="00D32675">
          <w:rPr>
            <w:rFonts w:asciiTheme="minorHAnsi" w:eastAsiaTheme="minorEastAsia" w:hAnsiTheme="minorHAnsi" w:cstheme="minorBidi"/>
          </w:rPr>
          <w:tab/>
        </w:r>
        <w:r w:rsidR="00D32675" w:rsidRPr="00320976">
          <w:rPr>
            <w:rStyle w:val="Hyperlink"/>
          </w:rPr>
          <w:t>Joints with Large Areas of Contact</w:t>
        </w:r>
        <w:r w:rsidR="00D32675">
          <w:rPr>
            <w:webHidden/>
          </w:rPr>
          <w:tab/>
        </w:r>
        <w:r w:rsidR="00D32675">
          <w:rPr>
            <w:webHidden/>
          </w:rPr>
          <w:fldChar w:fldCharType="begin"/>
        </w:r>
        <w:r w:rsidR="00D32675">
          <w:rPr>
            <w:webHidden/>
          </w:rPr>
          <w:instrText xml:space="preserve"> PAGEREF _Toc126590615 \h </w:instrText>
        </w:r>
        <w:r w:rsidR="00D32675">
          <w:rPr>
            <w:webHidden/>
          </w:rPr>
        </w:r>
        <w:r w:rsidR="00D32675">
          <w:rPr>
            <w:webHidden/>
          </w:rPr>
          <w:fldChar w:fldCharType="separate"/>
        </w:r>
        <w:r w:rsidR="00D32675">
          <w:rPr>
            <w:webHidden/>
          </w:rPr>
          <w:t>111</w:t>
        </w:r>
        <w:r w:rsidR="00D32675">
          <w:rPr>
            <w:webHidden/>
          </w:rPr>
          <w:fldChar w:fldCharType="end"/>
        </w:r>
      </w:hyperlink>
    </w:p>
    <w:p w14:paraId="6D33F18E" w14:textId="1467D840" w:rsidR="00D32675" w:rsidRDefault="00485E32">
      <w:pPr>
        <w:pStyle w:val="TOC3"/>
        <w:rPr>
          <w:rFonts w:asciiTheme="minorHAnsi" w:eastAsiaTheme="minorEastAsia" w:hAnsiTheme="minorHAnsi" w:cstheme="minorBidi"/>
          <w:noProof/>
          <w:szCs w:val="22"/>
        </w:rPr>
      </w:pPr>
      <w:hyperlink w:anchor="_Toc126590616" w:history="1">
        <w:r w:rsidR="00D32675" w:rsidRPr="00320976">
          <w:rPr>
            <w:rStyle w:val="Hyperlink"/>
            <w:noProof/>
          </w:rPr>
          <w:t>8.2.1</w:t>
        </w:r>
        <w:r w:rsidR="00D32675">
          <w:rPr>
            <w:rFonts w:asciiTheme="minorHAnsi" w:eastAsiaTheme="minorEastAsia" w:hAnsiTheme="minorHAnsi" w:cstheme="minorBidi"/>
            <w:noProof/>
            <w:szCs w:val="22"/>
          </w:rPr>
          <w:tab/>
        </w:r>
        <w:r w:rsidR="00D32675" w:rsidRPr="00320976">
          <w:rPr>
            <w:rStyle w:val="Hyperlink"/>
            <w:noProof/>
          </w:rPr>
          <w:t>Compliance of the Clamped Parts</w:t>
        </w:r>
        <w:r w:rsidR="00D32675">
          <w:rPr>
            <w:noProof/>
            <w:webHidden/>
          </w:rPr>
          <w:tab/>
        </w:r>
        <w:r w:rsidR="00D32675">
          <w:rPr>
            <w:noProof/>
            <w:webHidden/>
          </w:rPr>
          <w:fldChar w:fldCharType="begin"/>
        </w:r>
        <w:r w:rsidR="00D32675">
          <w:rPr>
            <w:noProof/>
            <w:webHidden/>
          </w:rPr>
          <w:instrText xml:space="preserve"> PAGEREF _Toc126590616 \h </w:instrText>
        </w:r>
        <w:r w:rsidR="00D32675">
          <w:rPr>
            <w:noProof/>
            <w:webHidden/>
          </w:rPr>
        </w:r>
        <w:r w:rsidR="00D32675">
          <w:rPr>
            <w:noProof/>
            <w:webHidden/>
          </w:rPr>
          <w:fldChar w:fldCharType="separate"/>
        </w:r>
        <w:r w:rsidR="00D32675">
          <w:rPr>
            <w:noProof/>
            <w:webHidden/>
          </w:rPr>
          <w:t>111</w:t>
        </w:r>
        <w:r w:rsidR="00D32675">
          <w:rPr>
            <w:noProof/>
            <w:webHidden/>
          </w:rPr>
          <w:fldChar w:fldCharType="end"/>
        </w:r>
      </w:hyperlink>
    </w:p>
    <w:p w14:paraId="7CC6D11D" w14:textId="6EB89B44" w:rsidR="00D32675" w:rsidRDefault="00485E32">
      <w:pPr>
        <w:pStyle w:val="TOC3"/>
        <w:rPr>
          <w:rFonts w:asciiTheme="minorHAnsi" w:eastAsiaTheme="minorEastAsia" w:hAnsiTheme="minorHAnsi" w:cstheme="minorBidi"/>
          <w:noProof/>
          <w:szCs w:val="22"/>
        </w:rPr>
      </w:pPr>
      <w:hyperlink w:anchor="_Toc126590617" w:history="1">
        <w:r w:rsidR="00D32675" w:rsidRPr="00320976">
          <w:rPr>
            <w:rStyle w:val="Hyperlink"/>
            <w:noProof/>
          </w:rPr>
          <w:t>8.2.2</w:t>
        </w:r>
        <w:r w:rsidR="00D32675">
          <w:rPr>
            <w:rFonts w:asciiTheme="minorHAnsi" w:eastAsiaTheme="minorEastAsia" w:hAnsiTheme="minorHAnsi" w:cstheme="minorBidi"/>
            <w:noProof/>
            <w:szCs w:val="22"/>
          </w:rPr>
          <w:tab/>
        </w:r>
        <w:r w:rsidR="00D32675" w:rsidRPr="00320976">
          <w:rPr>
            <w:rStyle w:val="Hyperlink"/>
            <w:noProof/>
          </w:rPr>
          <w:t>The Joint Diagram</w:t>
        </w:r>
        <w:r w:rsidR="00D32675">
          <w:rPr>
            <w:noProof/>
            <w:webHidden/>
          </w:rPr>
          <w:tab/>
        </w:r>
        <w:r w:rsidR="00D32675">
          <w:rPr>
            <w:noProof/>
            <w:webHidden/>
          </w:rPr>
          <w:fldChar w:fldCharType="begin"/>
        </w:r>
        <w:r w:rsidR="00D32675">
          <w:rPr>
            <w:noProof/>
            <w:webHidden/>
          </w:rPr>
          <w:instrText xml:space="preserve"> PAGEREF _Toc126590617 \h </w:instrText>
        </w:r>
        <w:r w:rsidR="00D32675">
          <w:rPr>
            <w:noProof/>
            <w:webHidden/>
          </w:rPr>
        </w:r>
        <w:r w:rsidR="00D32675">
          <w:rPr>
            <w:noProof/>
            <w:webHidden/>
          </w:rPr>
          <w:fldChar w:fldCharType="separate"/>
        </w:r>
        <w:r w:rsidR="00D32675">
          <w:rPr>
            <w:noProof/>
            <w:webHidden/>
          </w:rPr>
          <w:t>115</w:t>
        </w:r>
        <w:r w:rsidR="00D32675">
          <w:rPr>
            <w:noProof/>
            <w:webHidden/>
          </w:rPr>
          <w:fldChar w:fldCharType="end"/>
        </w:r>
      </w:hyperlink>
    </w:p>
    <w:p w14:paraId="7251418A" w14:textId="1C2EC672" w:rsidR="00D32675" w:rsidRDefault="00485E32">
      <w:pPr>
        <w:pStyle w:val="TOC3"/>
        <w:rPr>
          <w:rFonts w:asciiTheme="minorHAnsi" w:eastAsiaTheme="minorEastAsia" w:hAnsiTheme="minorHAnsi" w:cstheme="minorBidi"/>
          <w:noProof/>
          <w:szCs w:val="22"/>
        </w:rPr>
      </w:pPr>
      <w:hyperlink w:anchor="_Toc126590618" w:history="1">
        <w:r w:rsidR="00D32675" w:rsidRPr="00320976">
          <w:rPr>
            <w:rStyle w:val="Hyperlink"/>
            <w:noProof/>
          </w:rPr>
          <w:t>8.2.3</w:t>
        </w:r>
        <w:r w:rsidR="00D32675">
          <w:rPr>
            <w:rFonts w:asciiTheme="minorHAnsi" w:eastAsiaTheme="minorEastAsia" w:hAnsiTheme="minorHAnsi" w:cstheme="minorBidi"/>
            <w:noProof/>
            <w:szCs w:val="22"/>
          </w:rPr>
          <w:tab/>
        </w:r>
        <w:r w:rsidR="00D32675" w:rsidRPr="00320976">
          <w:rPr>
            <w:rStyle w:val="Hyperlink"/>
            <w:noProof/>
          </w:rPr>
          <w:t>The Force Ratio</w:t>
        </w:r>
        <w:r w:rsidR="00D32675">
          <w:rPr>
            <w:noProof/>
            <w:webHidden/>
          </w:rPr>
          <w:tab/>
        </w:r>
        <w:r w:rsidR="00D32675">
          <w:rPr>
            <w:noProof/>
            <w:webHidden/>
          </w:rPr>
          <w:fldChar w:fldCharType="begin"/>
        </w:r>
        <w:r w:rsidR="00D32675">
          <w:rPr>
            <w:noProof/>
            <w:webHidden/>
          </w:rPr>
          <w:instrText xml:space="preserve"> PAGEREF _Toc126590618 \h </w:instrText>
        </w:r>
        <w:r w:rsidR="00D32675">
          <w:rPr>
            <w:noProof/>
            <w:webHidden/>
          </w:rPr>
        </w:r>
        <w:r w:rsidR="00D32675">
          <w:rPr>
            <w:noProof/>
            <w:webHidden/>
          </w:rPr>
          <w:fldChar w:fldCharType="separate"/>
        </w:r>
        <w:r w:rsidR="00D32675">
          <w:rPr>
            <w:noProof/>
            <w:webHidden/>
          </w:rPr>
          <w:t>116</w:t>
        </w:r>
        <w:r w:rsidR="00D32675">
          <w:rPr>
            <w:noProof/>
            <w:webHidden/>
          </w:rPr>
          <w:fldChar w:fldCharType="end"/>
        </w:r>
      </w:hyperlink>
    </w:p>
    <w:p w14:paraId="324C3CA6" w14:textId="41497C3B" w:rsidR="00D32675" w:rsidRDefault="00485E32">
      <w:pPr>
        <w:pStyle w:val="TOC3"/>
        <w:rPr>
          <w:rFonts w:asciiTheme="minorHAnsi" w:eastAsiaTheme="minorEastAsia" w:hAnsiTheme="minorHAnsi" w:cstheme="minorBidi"/>
          <w:noProof/>
          <w:szCs w:val="22"/>
        </w:rPr>
      </w:pPr>
      <w:hyperlink w:anchor="_Toc126590619" w:history="1">
        <w:r w:rsidR="00D32675" w:rsidRPr="00320976">
          <w:rPr>
            <w:rStyle w:val="Hyperlink"/>
            <w:noProof/>
          </w:rPr>
          <w:t>8.2.4</w:t>
        </w:r>
        <w:r w:rsidR="00D32675">
          <w:rPr>
            <w:rFonts w:asciiTheme="minorHAnsi" w:eastAsiaTheme="minorEastAsia" w:hAnsiTheme="minorHAnsi" w:cstheme="minorBidi"/>
            <w:noProof/>
            <w:szCs w:val="22"/>
          </w:rPr>
          <w:tab/>
        </w:r>
        <w:r w:rsidR="00D32675" w:rsidRPr="00320976">
          <w:rPr>
            <w:rStyle w:val="Hyperlink"/>
            <w:noProof/>
          </w:rPr>
          <w:t>Loading Plane Factor</w:t>
        </w:r>
        <w:r w:rsidR="00D32675">
          <w:rPr>
            <w:noProof/>
            <w:webHidden/>
          </w:rPr>
          <w:tab/>
        </w:r>
        <w:r w:rsidR="00D32675">
          <w:rPr>
            <w:noProof/>
            <w:webHidden/>
          </w:rPr>
          <w:fldChar w:fldCharType="begin"/>
        </w:r>
        <w:r w:rsidR="00D32675">
          <w:rPr>
            <w:noProof/>
            <w:webHidden/>
          </w:rPr>
          <w:instrText xml:space="preserve"> PAGEREF _Toc126590619 \h </w:instrText>
        </w:r>
        <w:r w:rsidR="00D32675">
          <w:rPr>
            <w:noProof/>
            <w:webHidden/>
          </w:rPr>
        </w:r>
        <w:r w:rsidR="00D32675">
          <w:rPr>
            <w:noProof/>
            <w:webHidden/>
          </w:rPr>
          <w:fldChar w:fldCharType="separate"/>
        </w:r>
        <w:r w:rsidR="00D32675">
          <w:rPr>
            <w:noProof/>
            <w:webHidden/>
          </w:rPr>
          <w:t>116</w:t>
        </w:r>
        <w:r w:rsidR="00D32675">
          <w:rPr>
            <w:noProof/>
            <w:webHidden/>
          </w:rPr>
          <w:fldChar w:fldCharType="end"/>
        </w:r>
      </w:hyperlink>
    </w:p>
    <w:p w14:paraId="31BF8D57" w14:textId="7EB48D81" w:rsidR="00D32675" w:rsidRDefault="00485E32">
      <w:pPr>
        <w:pStyle w:val="TOC3"/>
        <w:rPr>
          <w:rFonts w:asciiTheme="minorHAnsi" w:eastAsiaTheme="minorEastAsia" w:hAnsiTheme="minorHAnsi" w:cstheme="minorBidi"/>
          <w:noProof/>
          <w:szCs w:val="22"/>
        </w:rPr>
      </w:pPr>
      <w:hyperlink w:anchor="_Toc126590620" w:history="1">
        <w:r w:rsidR="00D32675" w:rsidRPr="00320976">
          <w:rPr>
            <w:rStyle w:val="Hyperlink"/>
            <w:noProof/>
          </w:rPr>
          <w:t>8.2.5</w:t>
        </w:r>
        <w:r w:rsidR="00D32675">
          <w:rPr>
            <w:rFonts w:asciiTheme="minorHAnsi" w:eastAsiaTheme="minorEastAsia" w:hAnsiTheme="minorHAnsi" w:cstheme="minorBidi"/>
            <w:noProof/>
            <w:szCs w:val="22"/>
          </w:rPr>
          <w:tab/>
        </w:r>
        <w:r w:rsidR="00D32675" w:rsidRPr="00320976">
          <w:rPr>
            <w:rStyle w:val="Hyperlink"/>
            <w:noProof/>
          </w:rPr>
          <w:t>The Interface Opening Limit</w:t>
        </w:r>
        <w:r w:rsidR="00D32675">
          <w:rPr>
            <w:noProof/>
            <w:webHidden/>
          </w:rPr>
          <w:tab/>
        </w:r>
        <w:r w:rsidR="00D32675">
          <w:rPr>
            <w:noProof/>
            <w:webHidden/>
          </w:rPr>
          <w:fldChar w:fldCharType="begin"/>
        </w:r>
        <w:r w:rsidR="00D32675">
          <w:rPr>
            <w:noProof/>
            <w:webHidden/>
          </w:rPr>
          <w:instrText xml:space="preserve"> PAGEREF _Toc126590620 \h </w:instrText>
        </w:r>
        <w:r w:rsidR="00D32675">
          <w:rPr>
            <w:noProof/>
            <w:webHidden/>
          </w:rPr>
        </w:r>
        <w:r w:rsidR="00D32675">
          <w:rPr>
            <w:noProof/>
            <w:webHidden/>
          </w:rPr>
          <w:fldChar w:fldCharType="separate"/>
        </w:r>
        <w:r w:rsidR="00D32675">
          <w:rPr>
            <w:noProof/>
            <w:webHidden/>
          </w:rPr>
          <w:t>117</w:t>
        </w:r>
        <w:r w:rsidR="00D32675">
          <w:rPr>
            <w:noProof/>
            <w:webHidden/>
          </w:rPr>
          <w:fldChar w:fldCharType="end"/>
        </w:r>
      </w:hyperlink>
    </w:p>
    <w:p w14:paraId="1C9DFEB3" w14:textId="15E7F97D" w:rsidR="00D32675" w:rsidRDefault="00485E32">
      <w:pPr>
        <w:pStyle w:val="TOC3"/>
        <w:rPr>
          <w:rFonts w:asciiTheme="minorHAnsi" w:eastAsiaTheme="minorEastAsia" w:hAnsiTheme="minorHAnsi" w:cstheme="minorBidi"/>
          <w:noProof/>
          <w:szCs w:val="22"/>
        </w:rPr>
      </w:pPr>
      <w:hyperlink w:anchor="_Toc126590621" w:history="1">
        <w:r w:rsidR="00D32675" w:rsidRPr="00320976">
          <w:rPr>
            <w:rStyle w:val="Hyperlink"/>
            <w:noProof/>
          </w:rPr>
          <w:t>8.2.6</w:t>
        </w:r>
        <w:r w:rsidR="00D32675">
          <w:rPr>
            <w:rFonts w:asciiTheme="minorHAnsi" w:eastAsiaTheme="minorEastAsia" w:hAnsiTheme="minorHAnsi" w:cstheme="minorBidi"/>
            <w:noProof/>
            <w:szCs w:val="22"/>
          </w:rPr>
          <w:tab/>
        </w:r>
        <w:r w:rsidR="00D32675" w:rsidRPr="00320976">
          <w:rPr>
            <w:rStyle w:val="Hyperlink"/>
            <w:noProof/>
          </w:rPr>
          <w:t>Preload Considerations</w:t>
        </w:r>
        <w:r w:rsidR="00D32675">
          <w:rPr>
            <w:noProof/>
            <w:webHidden/>
          </w:rPr>
          <w:tab/>
        </w:r>
        <w:r w:rsidR="00D32675">
          <w:rPr>
            <w:noProof/>
            <w:webHidden/>
          </w:rPr>
          <w:fldChar w:fldCharType="begin"/>
        </w:r>
        <w:r w:rsidR="00D32675">
          <w:rPr>
            <w:noProof/>
            <w:webHidden/>
          </w:rPr>
          <w:instrText xml:space="preserve"> PAGEREF _Toc126590621 \h </w:instrText>
        </w:r>
        <w:r w:rsidR="00D32675">
          <w:rPr>
            <w:noProof/>
            <w:webHidden/>
          </w:rPr>
        </w:r>
        <w:r w:rsidR="00D32675">
          <w:rPr>
            <w:noProof/>
            <w:webHidden/>
          </w:rPr>
          <w:fldChar w:fldCharType="separate"/>
        </w:r>
        <w:r w:rsidR="00D32675">
          <w:rPr>
            <w:noProof/>
            <w:webHidden/>
          </w:rPr>
          <w:t>118</w:t>
        </w:r>
        <w:r w:rsidR="00D32675">
          <w:rPr>
            <w:noProof/>
            <w:webHidden/>
          </w:rPr>
          <w:fldChar w:fldCharType="end"/>
        </w:r>
      </w:hyperlink>
    </w:p>
    <w:p w14:paraId="7440E66D" w14:textId="2057298D" w:rsidR="00D32675" w:rsidRDefault="00485E32">
      <w:pPr>
        <w:pStyle w:val="TOC2"/>
        <w:rPr>
          <w:rFonts w:asciiTheme="minorHAnsi" w:eastAsiaTheme="minorEastAsia" w:hAnsiTheme="minorHAnsi" w:cstheme="minorBidi"/>
        </w:rPr>
      </w:pPr>
      <w:hyperlink w:anchor="_Toc126590622" w:history="1">
        <w:r w:rsidR="00D32675" w:rsidRPr="00320976">
          <w:rPr>
            <w:rStyle w:val="Hyperlink"/>
          </w:rPr>
          <w:t>8.3</w:t>
        </w:r>
        <w:r w:rsidR="00D32675">
          <w:rPr>
            <w:rFonts w:asciiTheme="minorHAnsi" w:eastAsiaTheme="minorEastAsia" w:hAnsiTheme="minorHAnsi" w:cstheme="minorBidi"/>
          </w:rPr>
          <w:tab/>
        </w:r>
        <w:r w:rsidR="00D32675" w:rsidRPr="00320976">
          <w:rPr>
            <w:rStyle w:val="Hyperlink"/>
          </w:rPr>
          <w:t>Cantilevered Flange Joints</w:t>
        </w:r>
        <w:r w:rsidR="00D32675">
          <w:rPr>
            <w:webHidden/>
          </w:rPr>
          <w:tab/>
        </w:r>
        <w:r w:rsidR="00D32675">
          <w:rPr>
            <w:webHidden/>
          </w:rPr>
          <w:fldChar w:fldCharType="begin"/>
        </w:r>
        <w:r w:rsidR="00D32675">
          <w:rPr>
            <w:webHidden/>
          </w:rPr>
          <w:instrText xml:space="preserve"> PAGEREF _Toc126590622 \h </w:instrText>
        </w:r>
        <w:r w:rsidR="00D32675">
          <w:rPr>
            <w:webHidden/>
          </w:rPr>
        </w:r>
        <w:r w:rsidR="00D32675">
          <w:rPr>
            <w:webHidden/>
          </w:rPr>
          <w:fldChar w:fldCharType="separate"/>
        </w:r>
        <w:r w:rsidR="00D32675">
          <w:rPr>
            <w:webHidden/>
          </w:rPr>
          <w:t>119</w:t>
        </w:r>
        <w:r w:rsidR="00D32675">
          <w:rPr>
            <w:webHidden/>
          </w:rPr>
          <w:fldChar w:fldCharType="end"/>
        </w:r>
      </w:hyperlink>
    </w:p>
    <w:p w14:paraId="78D4D5C9" w14:textId="32B2C602" w:rsidR="00D32675" w:rsidRDefault="00485E32">
      <w:pPr>
        <w:pStyle w:val="TOC3"/>
        <w:rPr>
          <w:rFonts w:asciiTheme="minorHAnsi" w:eastAsiaTheme="minorEastAsia" w:hAnsiTheme="minorHAnsi" w:cstheme="minorBidi"/>
          <w:noProof/>
          <w:szCs w:val="22"/>
        </w:rPr>
      </w:pPr>
      <w:hyperlink w:anchor="_Toc126590623" w:history="1">
        <w:r w:rsidR="00D32675" w:rsidRPr="00320976">
          <w:rPr>
            <w:rStyle w:val="Hyperlink"/>
            <w:noProof/>
          </w:rPr>
          <w:t>8.3.1</w:t>
        </w:r>
        <w:r w:rsidR="00D32675">
          <w:rPr>
            <w:rFonts w:asciiTheme="minorHAnsi" w:eastAsiaTheme="minorEastAsia" w:hAnsiTheme="minorHAnsi" w:cstheme="minorBidi"/>
            <w:noProof/>
            <w:szCs w:val="22"/>
          </w:rPr>
          <w:tab/>
        </w:r>
        <w:r w:rsidR="00D32675" w:rsidRPr="00320976">
          <w:rPr>
            <w:rStyle w:val="Hyperlink"/>
            <w:noProof/>
          </w:rPr>
          <w:t>Overview</w:t>
        </w:r>
        <w:r w:rsidR="00D32675">
          <w:rPr>
            <w:noProof/>
            <w:webHidden/>
          </w:rPr>
          <w:tab/>
        </w:r>
        <w:r w:rsidR="00D32675">
          <w:rPr>
            <w:noProof/>
            <w:webHidden/>
          </w:rPr>
          <w:fldChar w:fldCharType="begin"/>
        </w:r>
        <w:r w:rsidR="00D32675">
          <w:rPr>
            <w:noProof/>
            <w:webHidden/>
          </w:rPr>
          <w:instrText xml:space="preserve"> PAGEREF _Toc126590623 \h </w:instrText>
        </w:r>
        <w:r w:rsidR="00D32675">
          <w:rPr>
            <w:noProof/>
            <w:webHidden/>
          </w:rPr>
        </w:r>
        <w:r w:rsidR="00D32675">
          <w:rPr>
            <w:noProof/>
            <w:webHidden/>
          </w:rPr>
          <w:fldChar w:fldCharType="separate"/>
        </w:r>
        <w:r w:rsidR="00D32675">
          <w:rPr>
            <w:noProof/>
            <w:webHidden/>
          </w:rPr>
          <w:t>119</w:t>
        </w:r>
        <w:r w:rsidR="00D32675">
          <w:rPr>
            <w:noProof/>
            <w:webHidden/>
          </w:rPr>
          <w:fldChar w:fldCharType="end"/>
        </w:r>
      </w:hyperlink>
    </w:p>
    <w:p w14:paraId="181A7955" w14:textId="32D2A18E" w:rsidR="00D32675" w:rsidRDefault="00485E32">
      <w:pPr>
        <w:pStyle w:val="TOC3"/>
        <w:rPr>
          <w:rFonts w:asciiTheme="minorHAnsi" w:eastAsiaTheme="minorEastAsia" w:hAnsiTheme="minorHAnsi" w:cstheme="minorBidi"/>
          <w:noProof/>
          <w:szCs w:val="22"/>
        </w:rPr>
      </w:pPr>
      <w:hyperlink w:anchor="_Toc126590624" w:history="1">
        <w:r w:rsidR="00D32675" w:rsidRPr="00320976">
          <w:rPr>
            <w:rStyle w:val="Hyperlink"/>
            <w:noProof/>
          </w:rPr>
          <w:t>8.3.2</w:t>
        </w:r>
        <w:r w:rsidR="00D32675">
          <w:rPr>
            <w:rFonts w:asciiTheme="minorHAnsi" w:eastAsiaTheme="minorEastAsia" w:hAnsiTheme="minorHAnsi" w:cstheme="minorBidi"/>
            <w:noProof/>
            <w:szCs w:val="22"/>
          </w:rPr>
          <w:tab/>
        </w:r>
        <w:r w:rsidR="00D32675" w:rsidRPr="00320976">
          <w:rPr>
            <w:rStyle w:val="Hyperlink"/>
            <w:noProof/>
          </w:rPr>
          <w:t>Compliance of Circular Flanges</w:t>
        </w:r>
        <w:r w:rsidR="00D32675">
          <w:rPr>
            <w:noProof/>
            <w:webHidden/>
          </w:rPr>
          <w:tab/>
        </w:r>
        <w:r w:rsidR="00D32675">
          <w:rPr>
            <w:noProof/>
            <w:webHidden/>
          </w:rPr>
          <w:fldChar w:fldCharType="begin"/>
        </w:r>
        <w:r w:rsidR="00D32675">
          <w:rPr>
            <w:noProof/>
            <w:webHidden/>
          </w:rPr>
          <w:instrText xml:space="preserve"> PAGEREF _Toc126590624 \h </w:instrText>
        </w:r>
        <w:r w:rsidR="00D32675">
          <w:rPr>
            <w:noProof/>
            <w:webHidden/>
          </w:rPr>
        </w:r>
        <w:r w:rsidR="00D32675">
          <w:rPr>
            <w:noProof/>
            <w:webHidden/>
          </w:rPr>
          <w:fldChar w:fldCharType="separate"/>
        </w:r>
        <w:r w:rsidR="00D32675">
          <w:rPr>
            <w:noProof/>
            <w:webHidden/>
          </w:rPr>
          <w:t>119</w:t>
        </w:r>
        <w:r w:rsidR="00D32675">
          <w:rPr>
            <w:noProof/>
            <w:webHidden/>
          </w:rPr>
          <w:fldChar w:fldCharType="end"/>
        </w:r>
      </w:hyperlink>
    </w:p>
    <w:p w14:paraId="4AAD685A" w14:textId="50880D9D" w:rsidR="00D32675" w:rsidRDefault="00485E32">
      <w:pPr>
        <w:pStyle w:val="TOC3"/>
        <w:rPr>
          <w:rFonts w:asciiTheme="minorHAnsi" w:eastAsiaTheme="minorEastAsia" w:hAnsiTheme="minorHAnsi" w:cstheme="minorBidi"/>
          <w:noProof/>
          <w:szCs w:val="22"/>
        </w:rPr>
      </w:pPr>
      <w:hyperlink w:anchor="_Toc126590625" w:history="1">
        <w:r w:rsidR="00D32675" w:rsidRPr="00320976">
          <w:rPr>
            <w:rStyle w:val="Hyperlink"/>
            <w:noProof/>
          </w:rPr>
          <w:t>8.3.3</w:t>
        </w:r>
        <w:r w:rsidR="00D32675">
          <w:rPr>
            <w:rFonts w:asciiTheme="minorHAnsi" w:eastAsiaTheme="minorEastAsia" w:hAnsiTheme="minorHAnsi" w:cstheme="minorBidi"/>
            <w:noProof/>
            <w:szCs w:val="22"/>
          </w:rPr>
          <w:tab/>
        </w:r>
        <w:r w:rsidR="00D32675" w:rsidRPr="00320976">
          <w:rPr>
            <w:rStyle w:val="Hyperlink"/>
            <w:noProof/>
          </w:rPr>
          <w:t>Force Ratio for Circular Cantilever Flanges</w:t>
        </w:r>
        <w:r w:rsidR="00D32675">
          <w:rPr>
            <w:noProof/>
            <w:webHidden/>
          </w:rPr>
          <w:tab/>
        </w:r>
        <w:r w:rsidR="00D32675">
          <w:rPr>
            <w:noProof/>
            <w:webHidden/>
          </w:rPr>
          <w:fldChar w:fldCharType="begin"/>
        </w:r>
        <w:r w:rsidR="00D32675">
          <w:rPr>
            <w:noProof/>
            <w:webHidden/>
          </w:rPr>
          <w:instrText xml:space="preserve"> PAGEREF _Toc126590625 \h </w:instrText>
        </w:r>
        <w:r w:rsidR="00D32675">
          <w:rPr>
            <w:noProof/>
            <w:webHidden/>
          </w:rPr>
        </w:r>
        <w:r w:rsidR="00D32675">
          <w:rPr>
            <w:noProof/>
            <w:webHidden/>
          </w:rPr>
          <w:fldChar w:fldCharType="separate"/>
        </w:r>
        <w:r w:rsidR="00D32675">
          <w:rPr>
            <w:noProof/>
            <w:webHidden/>
          </w:rPr>
          <w:t>123</w:t>
        </w:r>
        <w:r w:rsidR="00D32675">
          <w:rPr>
            <w:noProof/>
            <w:webHidden/>
          </w:rPr>
          <w:fldChar w:fldCharType="end"/>
        </w:r>
      </w:hyperlink>
    </w:p>
    <w:p w14:paraId="7989208E" w14:textId="7C8F7590" w:rsidR="00D32675" w:rsidRDefault="00485E32">
      <w:pPr>
        <w:pStyle w:val="TOC3"/>
        <w:rPr>
          <w:rFonts w:asciiTheme="minorHAnsi" w:eastAsiaTheme="minorEastAsia" w:hAnsiTheme="minorHAnsi" w:cstheme="minorBidi"/>
          <w:noProof/>
          <w:szCs w:val="22"/>
        </w:rPr>
      </w:pPr>
      <w:hyperlink w:anchor="_Toc126590626" w:history="1">
        <w:r w:rsidR="00D32675" w:rsidRPr="00320976">
          <w:rPr>
            <w:rStyle w:val="Hyperlink"/>
            <w:noProof/>
          </w:rPr>
          <w:t>8.3.4</w:t>
        </w:r>
        <w:r w:rsidR="00D32675">
          <w:rPr>
            <w:rFonts w:asciiTheme="minorHAnsi" w:eastAsiaTheme="minorEastAsia" w:hAnsiTheme="minorHAnsi" w:cstheme="minorBidi"/>
            <w:noProof/>
            <w:szCs w:val="22"/>
          </w:rPr>
          <w:tab/>
        </w:r>
        <w:r w:rsidR="00D32675" w:rsidRPr="00320976">
          <w:rPr>
            <w:rStyle w:val="Hyperlink"/>
            <w:noProof/>
          </w:rPr>
          <w:t>Simplified Joint Diagram for Eccentric Joints</w:t>
        </w:r>
        <w:r w:rsidR="00D32675">
          <w:rPr>
            <w:noProof/>
            <w:webHidden/>
          </w:rPr>
          <w:tab/>
        </w:r>
        <w:r w:rsidR="00D32675">
          <w:rPr>
            <w:noProof/>
            <w:webHidden/>
          </w:rPr>
          <w:fldChar w:fldCharType="begin"/>
        </w:r>
        <w:r w:rsidR="00D32675">
          <w:rPr>
            <w:noProof/>
            <w:webHidden/>
          </w:rPr>
          <w:instrText xml:space="preserve"> PAGEREF _Toc126590626 \h </w:instrText>
        </w:r>
        <w:r w:rsidR="00D32675">
          <w:rPr>
            <w:noProof/>
            <w:webHidden/>
          </w:rPr>
        </w:r>
        <w:r w:rsidR="00D32675">
          <w:rPr>
            <w:noProof/>
            <w:webHidden/>
          </w:rPr>
          <w:fldChar w:fldCharType="separate"/>
        </w:r>
        <w:r w:rsidR="00D32675">
          <w:rPr>
            <w:noProof/>
            <w:webHidden/>
          </w:rPr>
          <w:t>124</w:t>
        </w:r>
        <w:r w:rsidR="00D32675">
          <w:rPr>
            <w:noProof/>
            <w:webHidden/>
          </w:rPr>
          <w:fldChar w:fldCharType="end"/>
        </w:r>
      </w:hyperlink>
    </w:p>
    <w:p w14:paraId="1CB2DBF4" w14:textId="71661788" w:rsidR="00D32675" w:rsidRDefault="00485E32">
      <w:pPr>
        <w:pStyle w:val="TOC3"/>
        <w:rPr>
          <w:rFonts w:asciiTheme="minorHAnsi" w:eastAsiaTheme="minorEastAsia" w:hAnsiTheme="minorHAnsi" w:cstheme="minorBidi"/>
          <w:noProof/>
          <w:szCs w:val="22"/>
        </w:rPr>
      </w:pPr>
      <w:hyperlink w:anchor="_Toc126590627" w:history="1">
        <w:r w:rsidR="00D32675" w:rsidRPr="00320976">
          <w:rPr>
            <w:rStyle w:val="Hyperlink"/>
            <w:noProof/>
          </w:rPr>
          <w:t>8.3.5</w:t>
        </w:r>
        <w:r w:rsidR="00D32675">
          <w:rPr>
            <w:rFonts w:asciiTheme="minorHAnsi" w:eastAsiaTheme="minorEastAsia" w:hAnsiTheme="minorHAnsi" w:cstheme="minorBidi"/>
            <w:noProof/>
            <w:szCs w:val="22"/>
          </w:rPr>
          <w:tab/>
        </w:r>
        <w:r w:rsidR="00D32675" w:rsidRPr="00320976">
          <w:rPr>
            <w:rStyle w:val="Hyperlink"/>
            <w:noProof/>
          </w:rPr>
          <w:t>Joint Diagram for Eccentric Nonlinear Joints</w:t>
        </w:r>
        <w:r w:rsidR="00D32675">
          <w:rPr>
            <w:noProof/>
            <w:webHidden/>
          </w:rPr>
          <w:tab/>
        </w:r>
        <w:r w:rsidR="00D32675">
          <w:rPr>
            <w:noProof/>
            <w:webHidden/>
          </w:rPr>
          <w:fldChar w:fldCharType="begin"/>
        </w:r>
        <w:r w:rsidR="00D32675">
          <w:rPr>
            <w:noProof/>
            <w:webHidden/>
          </w:rPr>
          <w:instrText xml:space="preserve"> PAGEREF _Toc126590627 \h </w:instrText>
        </w:r>
        <w:r w:rsidR="00D32675">
          <w:rPr>
            <w:noProof/>
            <w:webHidden/>
          </w:rPr>
        </w:r>
        <w:r w:rsidR="00D32675">
          <w:rPr>
            <w:noProof/>
            <w:webHidden/>
          </w:rPr>
          <w:fldChar w:fldCharType="separate"/>
        </w:r>
        <w:r w:rsidR="00D32675">
          <w:rPr>
            <w:noProof/>
            <w:webHidden/>
          </w:rPr>
          <w:t>124</w:t>
        </w:r>
        <w:r w:rsidR="00D32675">
          <w:rPr>
            <w:noProof/>
            <w:webHidden/>
          </w:rPr>
          <w:fldChar w:fldCharType="end"/>
        </w:r>
      </w:hyperlink>
    </w:p>
    <w:p w14:paraId="14ACD691" w14:textId="7E66C452" w:rsidR="00D32675" w:rsidRDefault="00485E32">
      <w:pPr>
        <w:pStyle w:val="TOC2"/>
        <w:rPr>
          <w:rFonts w:asciiTheme="minorHAnsi" w:eastAsiaTheme="minorEastAsia" w:hAnsiTheme="minorHAnsi" w:cstheme="minorBidi"/>
        </w:rPr>
      </w:pPr>
      <w:hyperlink w:anchor="_Toc126590628" w:history="1">
        <w:r w:rsidR="00D32675" w:rsidRPr="00320976">
          <w:rPr>
            <w:rStyle w:val="Hyperlink"/>
          </w:rPr>
          <w:t>8.4</w:t>
        </w:r>
        <w:r w:rsidR="00D32675">
          <w:rPr>
            <w:rFonts w:asciiTheme="minorHAnsi" w:eastAsiaTheme="minorEastAsia" w:hAnsiTheme="minorHAnsi" w:cstheme="minorBidi"/>
          </w:rPr>
          <w:tab/>
        </w:r>
        <w:r w:rsidR="00D32675" w:rsidRPr="00320976">
          <w:rPr>
            <w:rStyle w:val="Hyperlink"/>
          </w:rPr>
          <w:t>Fastener Loads in Eccentric Joints</w:t>
        </w:r>
        <w:r w:rsidR="00D32675">
          <w:rPr>
            <w:webHidden/>
          </w:rPr>
          <w:tab/>
        </w:r>
        <w:r w:rsidR="00D32675">
          <w:rPr>
            <w:webHidden/>
          </w:rPr>
          <w:fldChar w:fldCharType="begin"/>
        </w:r>
        <w:r w:rsidR="00D32675">
          <w:rPr>
            <w:webHidden/>
          </w:rPr>
          <w:instrText xml:space="preserve"> PAGEREF _Toc126590628 \h </w:instrText>
        </w:r>
        <w:r w:rsidR="00D32675">
          <w:rPr>
            <w:webHidden/>
          </w:rPr>
        </w:r>
        <w:r w:rsidR="00D32675">
          <w:rPr>
            <w:webHidden/>
          </w:rPr>
          <w:fldChar w:fldCharType="separate"/>
        </w:r>
        <w:r w:rsidR="00D32675">
          <w:rPr>
            <w:webHidden/>
          </w:rPr>
          <w:t>126</w:t>
        </w:r>
        <w:r w:rsidR="00D32675">
          <w:rPr>
            <w:webHidden/>
          </w:rPr>
          <w:fldChar w:fldCharType="end"/>
        </w:r>
      </w:hyperlink>
    </w:p>
    <w:p w14:paraId="45B0319F" w14:textId="7B35A503" w:rsidR="00D32675" w:rsidRDefault="00485E32">
      <w:pPr>
        <w:pStyle w:val="TOC3"/>
        <w:rPr>
          <w:rFonts w:asciiTheme="minorHAnsi" w:eastAsiaTheme="minorEastAsia" w:hAnsiTheme="minorHAnsi" w:cstheme="minorBidi"/>
          <w:noProof/>
          <w:szCs w:val="22"/>
        </w:rPr>
      </w:pPr>
      <w:hyperlink w:anchor="_Toc126590629" w:history="1">
        <w:r w:rsidR="00D32675" w:rsidRPr="00320976">
          <w:rPr>
            <w:rStyle w:val="Hyperlink"/>
            <w:noProof/>
          </w:rPr>
          <w:t>8.4.1</w:t>
        </w:r>
        <w:r w:rsidR="00D32675">
          <w:rPr>
            <w:rFonts w:asciiTheme="minorHAnsi" w:eastAsiaTheme="minorEastAsia" w:hAnsiTheme="minorHAnsi" w:cstheme="minorBidi"/>
            <w:noProof/>
            <w:szCs w:val="22"/>
          </w:rPr>
          <w:tab/>
        </w:r>
        <w:r w:rsidR="00D32675" w:rsidRPr="00320976">
          <w:rPr>
            <w:rStyle w:val="Hyperlink"/>
            <w:noProof/>
          </w:rPr>
          <w:t>Bending Moments</w:t>
        </w:r>
        <w:r w:rsidR="00D32675">
          <w:rPr>
            <w:noProof/>
            <w:webHidden/>
          </w:rPr>
          <w:tab/>
        </w:r>
        <w:r w:rsidR="00D32675">
          <w:rPr>
            <w:noProof/>
            <w:webHidden/>
          </w:rPr>
          <w:fldChar w:fldCharType="begin"/>
        </w:r>
        <w:r w:rsidR="00D32675">
          <w:rPr>
            <w:noProof/>
            <w:webHidden/>
          </w:rPr>
          <w:instrText xml:space="preserve"> PAGEREF _Toc126590629 \h </w:instrText>
        </w:r>
        <w:r w:rsidR="00D32675">
          <w:rPr>
            <w:noProof/>
            <w:webHidden/>
          </w:rPr>
        </w:r>
        <w:r w:rsidR="00D32675">
          <w:rPr>
            <w:noProof/>
            <w:webHidden/>
          </w:rPr>
          <w:fldChar w:fldCharType="separate"/>
        </w:r>
        <w:r w:rsidR="00D32675">
          <w:rPr>
            <w:noProof/>
            <w:webHidden/>
          </w:rPr>
          <w:t>126</w:t>
        </w:r>
        <w:r w:rsidR="00D32675">
          <w:rPr>
            <w:noProof/>
            <w:webHidden/>
          </w:rPr>
          <w:fldChar w:fldCharType="end"/>
        </w:r>
      </w:hyperlink>
    </w:p>
    <w:p w14:paraId="136C7C67" w14:textId="0CB952D1" w:rsidR="00D32675" w:rsidRDefault="00485E32">
      <w:pPr>
        <w:pStyle w:val="TOC2"/>
        <w:rPr>
          <w:rFonts w:asciiTheme="minorHAnsi" w:eastAsiaTheme="minorEastAsia" w:hAnsiTheme="minorHAnsi" w:cstheme="minorBidi"/>
        </w:rPr>
      </w:pPr>
      <w:hyperlink w:anchor="_Toc126590630" w:history="1">
        <w:r w:rsidR="00D32675" w:rsidRPr="00320976">
          <w:rPr>
            <w:rStyle w:val="Hyperlink"/>
          </w:rPr>
          <w:t>8.5</w:t>
        </w:r>
        <w:r w:rsidR="00D32675">
          <w:rPr>
            <w:rFonts w:asciiTheme="minorHAnsi" w:eastAsiaTheme="minorEastAsia" w:hAnsiTheme="minorHAnsi" w:cstheme="minorBidi"/>
          </w:rPr>
          <w:tab/>
        </w:r>
        <w:r w:rsidR="00D32675" w:rsidRPr="00320976">
          <w:rPr>
            <w:rStyle w:val="Hyperlink"/>
          </w:rPr>
          <w:t>References</w:t>
        </w:r>
        <w:r w:rsidR="00D32675">
          <w:rPr>
            <w:webHidden/>
          </w:rPr>
          <w:tab/>
        </w:r>
        <w:r w:rsidR="00D32675">
          <w:rPr>
            <w:webHidden/>
          </w:rPr>
          <w:fldChar w:fldCharType="begin"/>
        </w:r>
        <w:r w:rsidR="00D32675">
          <w:rPr>
            <w:webHidden/>
          </w:rPr>
          <w:instrText xml:space="preserve"> PAGEREF _Toc126590630 \h </w:instrText>
        </w:r>
        <w:r w:rsidR="00D32675">
          <w:rPr>
            <w:webHidden/>
          </w:rPr>
        </w:r>
        <w:r w:rsidR="00D32675">
          <w:rPr>
            <w:webHidden/>
          </w:rPr>
          <w:fldChar w:fldCharType="separate"/>
        </w:r>
        <w:r w:rsidR="00D32675">
          <w:rPr>
            <w:webHidden/>
          </w:rPr>
          <w:t>128</w:t>
        </w:r>
        <w:r w:rsidR="00D32675">
          <w:rPr>
            <w:webHidden/>
          </w:rPr>
          <w:fldChar w:fldCharType="end"/>
        </w:r>
      </w:hyperlink>
    </w:p>
    <w:p w14:paraId="43ED3483" w14:textId="34440BA8" w:rsidR="00D32675" w:rsidRDefault="00485E32">
      <w:pPr>
        <w:pStyle w:val="TOC1"/>
        <w:rPr>
          <w:rFonts w:asciiTheme="minorHAnsi" w:eastAsiaTheme="minorEastAsia" w:hAnsiTheme="minorHAnsi" w:cstheme="minorBidi"/>
          <w:b w:val="0"/>
          <w:sz w:val="22"/>
          <w:szCs w:val="22"/>
        </w:rPr>
      </w:pPr>
      <w:hyperlink w:anchor="_Toc126590631" w:history="1">
        <w:r w:rsidR="00D32675" w:rsidRPr="00320976">
          <w:rPr>
            <w:rStyle w:val="Hyperlink"/>
          </w:rPr>
          <w:t>9 Shear Loaded Joints</w:t>
        </w:r>
        <w:r w:rsidR="00D32675">
          <w:rPr>
            <w:webHidden/>
          </w:rPr>
          <w:tab/>
        </w:r>
        <w:r w:rsidR="00D32675">
          <w:rPr>
            <w:webHidden/>
          </w:rPr>
          <w:fldChar w:fldCharType="begin"/>
        </w:r>
        <w:r w:rsidR="00D32675">
          <w:rPr>
            <w:webHidden/>
          </w:rPr>
          <w:instrText xml:space="preserve"> PAGEREF _Toc126590631 \h </w:instrText>
        </w:r>
        <w:r w:rsidR="00D32675">
          <w:rPr>
            <w:webHidden/>
          </w:rPr>
        </w:r>
        <w:r w:rsidR="00D32675">
          <w:rPr>
            <w:webHidden/>
          </w:rPr>
          <w:fldChar w:fldCharType="separate"/>
        </w:r>
        <w:r w:rsidR="00D32675">
          <w:rPr>
            <w:webHidden/>
          </w:rPr>
          <w:t>129</w:t>
        </w:r>
        <w:r w:rsidR="00D32675">
          <w:rPr>
            <w:webHidden/>
          </w:rPr>
          <w:fldChar w:fldCharType="end"/>
        </w:r>
      </w:hyperlink>
    </w:p>
    <w:p w14:paraId="7E046F29" w14:textId="06182E97" w:rsidR="00D32675" w:rsidRDefault="00485E32">
      <w:pPr>
        <w:pStyle w:val="TOC2"/>
        <w:rPr>
          <w:rFonts w:asciiTheme="minorHAnsi" w:eastAsiaTheme="minorEastAsia" w:hAnsiTheme="minorHAnsi" w:cstheme="minorBidi"/>
        </w:rPr>
      </w:pPr>
      <w:hyperlink w:anchor="_Toc126590632" w:history="1">
        <w:r w:rsidR="00D32675" w:rsidRPr="00320976">
          <w:rPr>
            <w:rStyle w:val="Hyperlink"/>
          </w:rPr>
          <w:t>9.1</w:t>
        </w:r>
        <w:r w:rsidR="00D32675">
          <w:rPr>
            <w:rFonts w:asciiTheme="minorHAnsi" w:eastAsiaTheme="minorEastAsia" w:hAnsiTheme="minorHAnsi" w:cstheme="minorBidi"/>
          </w:rPr>
          <w:tab/>
        </w:r>
        <w:r w:rsidR="00D32675" w:rsidRPr="00320976">
          <w:rPr>
            <w:rStyle w:val="Hyperlink"/>
          </w:rPr>
          <w:t>Introduction</w:t>
        </w:r>
        <w:r w:rsidR="00D32675">
          <w:rPr>
            <w:webHidden/>
          </w:rPr>
          <w:tab/>
        </w:r>
        <w:r w:rsidR="00D32675">
          <w:rPr>
            <w:webHidden/>
          </w:rPr>
          <w:fldChar w:fldCharType="begin"/>
        </w:r>
        <w:r w:rsidR="00D32675">
          <w:rPr>
            <w:webHidden/>
          </w:rPr>
          <w:instrText xml:space="preserve"> PAGEREF _Toc126590632 \h </w:instrText>
        </w:r>
        <w:r w:rsidR="00D32675">
          <w:rPr>
            <w:webHidden/>
          </w:rPr>
        </w:r>
        <w:r w:rsidR="00D32675">
          <w:rPr>
            <w:webHidden/>
          </w:rPr>
          <w:fldChar w:fldCharType="separate"/>
        </w:r>
        <w:r w:rsidR="00D32675">
          <w:rPr>
            <w:webHidden/>
          </w:rPr>
          <w:t>129</w:t>
        </w:r>
        <w:r w:rsidR="00D32675">
          <w:rPr>
            <w:webHidden/>
          </w:rPr>
          <w:fldChar w:fldCharType="end"/>
        </w:r>
      </w:hyperlink>
    </w:p>
    <w:p w14:paraId="0B29757A" w14:textId="4C90AC58" w:rsidR="00D32675" w:rsidRDefault="00485E32">
      <w:pPr>
        <w:pStyle w:val="TOC3"/>
        <w:rPr>
          <w:rFonts w:asciiTheme="minorHAnsi" w:eastAsiaTheme="minorEastAsia" w:hAnsiTheme="minorHAnsi" w:cstheme="minorBidi"/>
          <w:noProof/>
          <w:szCs w:val="22"/>
        </w:rPr>
      </w:pPr>
      <w:hyperlink w:anchor="_Toc126590633" w:history="1">
        <w:r w:rsidR="00D32675" w:rsidRPr="00320976">
          <w:rPr>
            <w:rStyle w:val="Hyperlink"/>
            <w:noProof/>
          </w:rPr>
          <w:t>9.1.1</w:t>
        </w:r>
        <w:r w:rsidR="00D32675">
          <w:rPr>
            <w:rFonts w:asciiTheme="minorHAnsi" w:eastAsiaTheme="minorEastAsia" w:hAnsiTheme="minorHAnsi" w:cstheme="minorBidi"/>
            <w:noProof/>
            <w:szCs w:val="22"/>
          </w:rPr>
          <w:tab/>
        </w:r>
        <w:r w:rsidR="00D32675" w:rsidRPr="00320976">
          <w:rPr>
            <w:rStyle w:val="Hyperlink"/>
            <w:noProof/>
          </w:rPr>
          <w:t>Overview</w:t>
        </w:r>
        <w:r w:rsidR="00D32675">
          <w:rPr>
            <w:noProof/>
            <w:webHidden/>
          </w:rPr>
          <w:tab/>
        </w:r>
        <w:r w:rsidR="00D32675">
          <w:rPr>
            <w:noProof/>
            <w:webHidden/>
          </w:rPr>
          <w:fldChar w:fldCharType="begin"/>
        </w:r>
        <w:r w:rsidR="00D32675">
          <w:rPr>
            <w:noProof/>
            <w:webHidden/>
          </w:rPr>
          <w:instrText xml:space="preserve"> PAGEREF _Toc126590633 \h </w:instrText>
        </w:r>
        <w:r w:rsidR="00D32675">
          <w:rPr>
            <w:noProof/>
            <w:webHidden/>
          </w:rPr>
        </w:r>
        <w:r w:rsidR="00D32675">
          <w:rPr>
            <w:noProof/>
            <w:webHidden/>
          </w:rPr>
          <w:fldChar w:fldCharType="separate"/>
        </w:r>
        <w:r w:rsidR="00D32675">
          <w:rPr>
            <w:noProof/>
            <w:webHidden/>
          </w:rPr>
          <w:t>129</w:t>
        </w:r>
        <w:r w:rsidR="00D32675">
          <w:rPr>
            <w:noProof/>
            <w:webHidden/>
          </w:rPr>
          <w:fldChar w:fldCharType="end"/>
        </w:r>
      </w:hyperlink>
    </w:p>
    <w:p w14:paraId="508C8D48" w14:textId="5C830B4F" w:rsidR="00D32675" w:rsidRDefault="00485E32">
      <w:pPr>
        <w:pStyle w:val="TOC3"/>
        <w:rPr>
          <w:rFonts w:asciiTheme="minorHAnsi" w:eastAsiaTheme="minorEastAsia" w:hAnsiTheme="minorHAnsi" w:cstheme="minorBidi"/>
          <w:noProof/>
          <w:szCs w:val="22"/>
        </w:rPr>
      </w:pPr>
      <w:hyperlink w:anchor="_Toc126590634" w:history="1">
        <w:r w:rsidR="00D32675" w:rsidRPr="00320976">
          <w:rPr>
            <w:rStyle w:val="Hyperlink"/>
            <w:noProof/>
          </w:rPr>
          <w:t>9.1.2</w:t>
        </w:r>
        <w:r w:rsidR="00D32675">
          <w:rPr>
            <w:rFonts w:asciiTheme="minorHAnsi" w:eastAsiaTheme="minorEastAsia" w:hAnsiTheme="minorHAnsi" w:cstheme="minorBidi"/>
            <w:noProof/>
            <w:szCs w:val="22"/>
          </w:rPr>
          <w:tab/>
        </w:r>
        <w:r w:rsidR="00D32675" w:rsidRPr="00320976">
          <w:rPr>
            <w:rStyle w:val="Hyperlink"/>
            <w:noProof/>
          </w:rPr>
          <w:t>Analysis Approach</w:t>
        </w:r>
        <w:r w:rsidR="00D32675">
          <w:rPr>
            <w:noProof/>
            <w:webHidden/>
          </w:rPr>
          <w:tab/>
        </w:r>
        <w:r w:rsidR="00D32675">
          <w:rPr>
            <w:noProof/>
            <w:webHidden/>
          </w:rPr>
          <w:fldChar w:fldCharType="begin"/>
        </w:r>
        <w:r w:rsidR="00D32675">
          <w:rPr>
            <w:noProof/>
            <w:webHidden/>
          </w:rPr>
          <w:instrText xml:space="preserve"> PAGEREF _Toc126590634 \h </w:instrText>
        </w:r>
        <w:r w:rsidR="00D32675">
          <w:rPr>
            <w:noProof/>
            <w:webHidden/>
          </w:rPr>
        </w:r>
        <w:r w:rsidR="00D32675">
          <w:rPr>
            <w:noProof/>
            <w:webHidden/>
          </w:rPr>
          <w:fldChar w:fldCharType="separate"/>
        </w:r>
        <w:r w:rsidR="00D32675">
          <w:rPr>
            <w:noProof/>
            <w:webHidden/>
          </w:rPr>
          <w:t>130</w:t>
        </w:r>
        <w:r w:rsidR="00D32675">
          <w:rPr>
            <w:noProof/>
            <w:webHidden/>
          </w:rPr>
          <w:fldChar w:fldCharType="end"/>
        </w:r>
      </w:hyperlink>
    </w:p>
    <w:p w14:paraId="3B14D355" w14:textId="1CCD30B8" w:rsidR="00D32675" w:rsidRDefault="00485E32">
      <w:pPr>
        <w:pStyle w:val="TOC2"/>
        <w:rPr>
          <w:rFonts w:asciiTheme="minorHAnsi" w:eastAsiaTheme="minorEastAsia" w:hAnsiTheme="minorHAnsi" w:cstheme="minorBidi"/>
        </w:rPr>
      </w:pPr>
      <w:hyperlink w:anchor="_Toc126590635" w:history="1">
        <w:r w:rsidR="00D32675" w:rsidRPr="00320976">
          <w:rPr>
            <w:rStyle w:val="Hyperlink"/>
          </w:rPr>
          <w:t>9.2</w:t>
        </w:r>
        <w:r w:rsidR="00D32675">
          <w:rPr>
            <w:rFonts w:asciiTheme="minorHAnsi" w:eastAsiaTheme="minorEastAsia" w:hAnsiTheme="minorHAnsi" w:cstheme="minorBidi"/>
          </w:rPr>
          <w:tab/>
        </w:r>
        <w:r w:rsidR="00D32675" w:rsidRPr="00320976">
          <w:rPr>
            <w:rStyle w:val="Hyperlink"/>
          </w:rPr>
          <w:t>Friction Grip Joints</w:t>
        </w:r>
        <w:r w:rsidR="00D32675">
          <w:rPr>
            <w:webHidden/>
          </w:rPr>
          <w:tab/>
        </w:r>
        <w:r w:rsidR="00D32675">
          <w:rPr>
            <w:webHidden/>
          </w:rPr>
          <w:fldChar w:fldCharType="begin"/>
        </w:r>
        <w:r w:rsidR="00D32675">
          <w:rPr>
            <w:webHidden/>
          </w:rPr>
          <w:instrText xml:space="preserve"> PAGEREF _Toc126590635 \h </w:instrText>
        </w:r>
        <w:r w:rsidR="00D32675">
          <w:rPr>
            <w:webHidden/>
          </w:rPr>
        </w:r>
        <w:r w:rsidR="00D32675">
          <w:rPr>
            <w:webHidden/>
          </w:rPr>
          <w:fldChar w:fldCharType="separate"/>
        </w:r>
        <w:r w:rsidR="00D32675">
          <w:rPr>
            <w:webHidden/>
          </w:rPr>
          <w:t>131</w:t>
        </w:r>
        <w:r w:rsidR="00D32675">
          <w:rPr>
            <w:webHidden/>
          </w:rPr>
          <w:fldChar w:fldCharType="end"/>
        </w:r>
      </w:hyperlink>
    </w:p>
    <w:p w14:paraId="28FC24FE" w14:textId="234700A6" w:rsidR="00D32675" w:rsidRDefault="00485E32">
      <w:pPr>
        <w:pStyle w:val="TOC3"/>
        <w:rPr>
          <w:rFonts w:asciiTheme="minorHAnsi" w:eastAsiaTheme="minorEastAsia" w:hAnsiTheme="minorHAnsi" w:cstheme="minorBidi"/>
          <w:noProof/>
          <w:szCs w:val="22"/>
        </w:rPr>
      </w:pPr>
      <w:hyperlink w:anchor="_Toc126590636" w:history="1">
        <w:r w:rsidR="00D32675" w:rsidRPr="00320976">
          <w:rPr>
            <w:rStyle w:val="Hyperlink"/>
            <w:noProof/>
          </w:rPr>
          <w:t>9.2.1</w:t>
        </w:r>
        <w:r w:rsidR="00D32675">
          <w:rPr>
            <w:rFonts w:asciiTheme="minorHAnsi" w:eastAsiaTheme="minorEastAsia" w:hAnsiTheme="minorHAnsi" w:cstheme="minorBidi"/>
            <w:noProof/>
            <w:szCs w:val="22"/>
          </w:rPr>
          <w:tab/>
        </w:r>
        <w:r w:rsidR="00D32675" w:rsidRPr="00320976">
          <w:rPr>
            <w:rStyle w:val="Hyperlink"/>
            <w:noProof/>
          </w:rPr>
          <w:t>Design Principles</w:t>
        </w:r>
        <w:r w:rsidR="00D32675">
          <w:rPr>
            <w:noProof/>
            <w:webHidden/>
          </w:rPr>
          <w:tab/>
        </w:r>
        <w:r w:rsidR="00D32675">
          <w:rPr>
            <w:noProof/>
            <w:webHidden/>
          </w:rPr>
          <w:fldChar w:fldCharType="begin"/>
        </w:r>
        <w:r w:rsidR="00D32675">
          <w:rPr>
            <w:noProof/>
            <w:webHidden/>
          </w:rPr>
          <w:instrText xml:space="preserve"> PAGEREF _Toc126590636 \h </w:instrText>
        </w:r>
        <w:r w:rsidR="00D32675">
          <w:rPr>
            <w:noProof/>
            <w:webHidden/>
          </w:rPr>
        </w:r>
        <w:r w:rsidR="00D32675">
          <w:rPr>
            <w:noProof/>
            <w:webHidden/>
          </w:rPr>
          <w:fldChar w:fldCharType="separate"/>
        </w:r>
        <w:r w:rsidR="00D32675">
          <w:rPr>
            <w:noProof/>
            <w:webHidden/>
          </w:rPr>
          <w:t>131</w:t>
        </w:r>
        <w:r w:rsidR="00D32675">
          <w:rPr>
            <w:noProof/>
            <w:webHidden/>
          </w:rPr>
          <w:fldChar w:fldCharType="end"/>
        </w:r>
      </w:hyperlink>
    </w:p>
    <w:p w14:paraId="6C23F831" w14:textId="0D0998D3" w:rsidR="00D32675" w:rsidRDefault="00485E32">
      <w:pPr>
        <w:pStyle w:val="TOC3"/>
        <w:rPr>
          <w:rFonts w:asciiTheme="minorHAnsi" w:eastAsiaTheme="minorEastAsia" w:hAnsiTheme="minorHAnsi" w:cstheme="minorBidi"/>
          <w:noProof/>
          <w:szCs w:val="22"/>
        </w:rPr>
      </w:pPr>
      <w:hyperlink w:anchor="_Toc126590637" w:history="1">
        <w:r w:rsidR="00D32675" w:rsidRPr="00320976">
          <w:rPr>
            <w:rStyle w:val="Hyperlink"/>
            <w:noProof/>
          </w:rPr>
          <w:t>9.2.2</w:t>
        </w:r>
        <w:r w:rsidR="00D32675">
          <w:rPr>
            <w:rFonts w:asciiTheme="minorHAnsi" w:eastAsiaTheme="minorEastAsia" w:hAnsiTheme="minorHAnsi" w:cstheme="minorBidi"/>
            <w:noProof/>
            <w:szCs w:val="22"/>
          </w:rPr>
          <w:tab/>
        </w:r>
        <w:r w:rsidR="00D32675" w:rsidRPr="00320976">
          <w:rPr>
            <w:rStyle w:val="Hyperlink"/>
            <w:noProof/>
          </w:rPr>
          <w:t>Slip Resistance</w:t>
        </w:r>
        <w:r w:rsidR="00D32675">
          <w:rPr>
            <w:noProof/>
            <w:webHidden/>
          </w:rPr>
          <w:tab/>
        </w:r>
        <w:r w:rsidR="00D32675">
          <w:rPr>
            <w:noProof/>
            <w:webHidden/>
          </w:rPr>
          <w:fldChar w:fldCharType="begin"/>
        </w:r>
        <w:r w:rsidR="00D32675">
          <w:rPr>
            <w:noProof/>
            <w:webHidden/>
          </w:rPr>
          <w:instrText xml:space="preserve"> PAGEREF _Toc126590637 \h </w:instrText>
        </w:r>
        <w:r w:rsidR="00D32675">
          <w:rPr>
            <w:noProof/>
            <w:webHidden/>
          </w:rPr>
        </w:r>
        <w:r w:rsidR="00D32675">
          <w:rPr>
            <w:noProof/>
            <w:webHidden/>
          </w:rPr>
          <w:fldChar w:fldCharType="separate"/>
        </w:r>
        <w:r w:rsidR="00D32675">
          <w:rPr>
            <w:noProof/>
            <w:webHidden/>
          </w:rPr>
          <w:t>133</w:t>
        </w:r>
        <w:r w:rsidR="00D32675">
          <w:rPr>
            <w:noProof/>
            <w:webHidden/>
          </w:rPr>
          <w:fldChar w:fldCharType="end"/>
        </w:r>
      </w:hyperlink>
    </w:p>
    <w:p w14:paraId="3AF55A6D" w14:textId="2A412BB7" w:rsidR="00D32675" w:rsidRDefault="00485E32">
      <w:pPr>
        <w:pStyle w:val="TOC3"/>
        <w:rPr>
          <w:rFonts w:asciiTheme="minorHAnsi" w:eastAsiaTheme="minorEastAsia" w:hAnsiTheme="minorHAnsi" w:cstheme="minorBidi"/>
          <w:noProof/>
          <w:szCs w:val="22"/>
        </w:rPr>
      </w:pPr>
      <w:hyperlink w:anchor="_Toc126590638" w:history="1">
        <w:r w:rsidR="00D32675" w:rsidRPr="00320976">
          <w:rPr>
            <w:rStyle w:val="Hyperlink"/>
            <w:noProof/>
          </w:rPr>
          <w:t>9.2.3</w:t>
        </w:r>
        <w:r w:rsidR="00D32675">
          <w:rPr>
            <w:rFonts w:asciiTheme="minorHAnsi" w:eastAsiaTheme="minorEastAsia" w:hAnsiTheme="minorHAnsi" w:cstheme="minorBidi"/>
            <w:noProof/>
            <w:szCs w:val="22"/>
          </w:rPr>
          <w:tab/>
        </w:r>
        <w:r w:rsidR="00D32675" w:rsidRPr="00320976">
          <w:rPr>
            <w:rStyle w:val="Hyperlink"/>
            <w:noProof/>
          </w:rPr>
          <w:t>Friction Grip Strength Analysis</w:t>
        </w:r>
        <w:r w:rsidR="00D32675">
          <w:rPr>
            <w:noProof/>
            <w:webHidden/>
          </w:rPr>
          <w:tab/>
        </w:r>
        <w:r w:rsidR="00D32675">
          <w:rPr>
            <w:noProof/>
            <w:webHidden/>
          </w:rPr>
          <w:fldChar w:fldCharType="begin"/>
        </w:r>
        <w:r w:rsidR="00D32675">
          <w:rPr>
            <w:noProof/>
            <w:webHidden/>
          </w:rPr>
          <w:instrText xml:space="preserve"> PAGEREF _Toc126590638 \h </w:instrText>
        </w:r>
        <w:r w:rsidR="00D32675">
          <w:rPr>
            <w:noProof/>
            <w:webHidden/>
          </w:rPr>
        </w:r>
        <w:r w:rsidR="00D32675">
          <w:rPr>
            <w:noProof/>
            <w:webHidden/>
          </w:rPr>
          <w:fldChar w:fldCharType="separate"/>
        </w:r>
        <w:r w:rsidR="00D32675">
          <w:rPr>
            <w:noProof/>
            <w:webHidden/>
          </w:rPr>
          <w:t>136</w:t>
        </w:r>
        <w:r w:rsidR="00D32675">
          <w:rPr>
            <w:noProof/>
            <w:webHidden/>
          </w:rPr>
          <w:fldChar w:fldCharType="end"/>
        </w:r>
      </w:hyperlink>
    </w:p>
    <w:p w14:paraId="719ACD5A" w14:textId="614A7CCD" w:rsidR="00D32675" w:rsidRDefault="00485E32">
      <w:pPr>
        <w:pStyle w:val="TOC2"/>
        <w:rPr>
          <w:rFonts w:asciiTheme="minorHAnsi" w:eastAsiaTheme="minorEastAsia" w:hAnsiTheme="minorHAnsi" w:cstheme="minorBidi"/>
        </w:rPr>
      </w:pPr>
      <w:hyperlink w:anchor="_Toc126590639" w:history="1">
        <w:r w:rsidR="00D32675" w:rsidRPr="00320976">
          <w:rPr>
            <w:rStyle w:val="Hyperlink"/>
          </w:rPr>
          <w:t>9.3</w:t>
        </w:r>
        <w:r w:rsidR="00D32675">
          <w:rPr>
            <w:rFonts w:asciiTheme="minorHAnsi" w:eastAsiaTheme="minorEastAsia" w:hAnsiTheme="minorHAnsi" w:cstheme="minorBidi"/>
          </w:rPr>
          <w:tab/>
        </w:r>
        <w:r w:rsidR="00D32675" w:rsidRPr="00320976">
          <w:rPr>
            <w:rStyle w:val="Hyperlink"/>
          </w:rPr>
          <w:t>Bearing Joints</w:t>
        </w:r>
        <w:r w:rsidR="00D32675">
          <w:rPr>
            <w:webHidden/>
          </w:rPr>
          <w:tab/>
        </w:r>
        <w:r w:rsidR="00D32675">
          <w:rPr>
            <w:webHidden/>
          </w:rPr>
          <w:fldChar w:fldCharType="begin"/>
        </w:r>
        <w:r w:rsidR="00D32675">
          <w:rPr>
            <w:webHidden/>
          </w:rPr>
          <w:instrText xml:space="preserve"> PAGEREF _Toc126590639 \h </w:instrText>
        </w:r>
        <w:r w:rsidR="00D32675">
          <w:rPr>
            <w:webHidden/>
          </w:rPr>
        </w:r>
        <w:r w:rsidR="00D32675">
          <w:rPr>
            <w:webHidden/>
          </w:rPr>
          <w:fldChar w:fldCharType="separate"/>
        </w:r>
        <w:r w:rsidR="00D32675">
          <w:rPr>
            <w:webHidden/>
          </w:rPr>
          <w:t>136</w:t>
        </w:r>
        <w:r w:rsidR="00D32675">
          <w:rPr>
            <w:webHidden/>
          </w:rPr>
          <w:fldChar w:fldCharType="end"/>
        </w:r>
      </w:hyperlink>
    </w:p>
    <w:p w14:paraId="5AC4FA04" w14:textId="0BF66F77" w:rsidR="00D32675" w:rsidRDefault="00485E32">
      <w:pPr>
        <w:pStyle w:val="TOC3"/>
        <w:rPr>
          <w:rFonts w:asciiTheme="minorHAnsi" w:eastAsiaTheme="minorEastAsia" w:hAnsiTheme="minorHAnsi" w:cstheme="minorBidi"/>
          <w:noProof/>
          <w:szCs w:val="22"/>
        </w:rPr>
      </w:pPr>
      <w:hyperlink w:anchor="_Toc126590640" w:history="1">
        <w:r w:rsidR="00D32675" w:rsidRPr="00320976">
          <w:rPr>
            <w:rStyle w:val="Hyperlink"/>
            <w:noProof/>
          </w:rPr>
          <w:t>9.3.1</w:t>
        </w:r>
        <w:r w:rsidR="00D32675">
          <w:rPr>
            <w:rFonts w:asciiTheme="minorHAnsi" w:eastAsiaTheme="minorEastAsia" w:hAnsiTheme="minorHAnsi" w:cstheme="minorBidi"/>
            <w:noProof/>
            <w:szCs w:val="22"/>
          </w:rPr>
          <w:tab/>
        </w:r>
        <w:r w:rsidR="00D32675" w:rsidRPr="00320976">
          <w:rPr>
            <w:rStyle w:val="Hyperlink"/>
            <w:noProof/>
          </w:rPr>
          <w:t>Design Principles</w:t>
        </w:r>
        <w:r w:rsidR="00D32675">
          <w:rPr>
            <w:noProof/>
            <w:webHidden/>
          </w:rPr>
          <w:tab/>
        </w:r>
        <w:r w:rsidR="00D32675">
          <w:rPr>
            <w:noProof/>
            <w:webHidden/>
          </w:rPr>
          <w:fldChar w:fldCharType="begin"/>
        </w:r>
        <w:r w:rsidR="00D32675">
          <w:rPr>
            <w:noProof/>
            <w:webHidden/>
          </w:rPr>
          <w:instrText xml:space="preserve"> PAGEREF _Toc126590640 \h </w:instrText>
        </w:r>
        <w:r w:rsidR="00D32675">
          <w:rPr>
            <w:noProof/>
            <w:webHidden/>
          </w:rPr>
        </w:r>
        <w:r w:rsidR="00D32675">
          <w:rPr>
            <w:noProof/>
            <w:webHidden/>
          </w:rPr>
          <w:fldChar w:fldCharType="separate"/>
        </w:r>
        <w:r w:rsidR="00D32675">
          <w:rPr>
            <w:noProof/>
            <w:webHidden/>
          </w:rPr>
          <w:t>136</w:t>
        </w:r>
        <w:r w:rsidR="00D32675">
          <w:rPr>
            <w:noProof/>
            <w:webHidden/>
          </w:rPr>
          <w:fldChar w:fldCharType="end"/>
        </w:r>
      </w:hyperlink>
    </w:p>
    <w:p w14:paraId="51B86343" w14:textId="7186E807" w:rsidR="00D32675" w:rsidRDefault="00485E32">
      <w:pPr>
        <w:pStyle w:val="TOC3"/>
        <w:rPr>
          <w:rFonts w:asciiTheme="minorHAnsi" w:eastAsiaTheme="minorEastAsia" w:hAnsiTheme="minorHAnsi" w:cstheme="minorBidi"/>
          <w:noProof/>
          <w:szCs w:val="22"/>
        </w:rPr>
      </w:pPr>
      <w:hyperlink w:anchor="_Toc126590641" w:history="1">
        <w:r w:rsidR="00D32675" w:rsidRPr="00320976">
          <w:rPr>
            <w:rStyle w:val="Hyperlink"/>
            <w:noProof/>
          </w:rPr>
          <w:t>9.3.2</w:t>
        </w:r>
        <w:r w:rsidR="00D32675">
          <w:rPr>
            <w:rFonts w:asciiTheme="minorHAnsi" w:eastAsiaTheme="minorEastAsia" w:hAnsiTheme="minorHAnsi" w:cstheme="minorBidi"/>
            <w:noProof/>
            <w:szCs w:val="22"/>
          </w:rPr>
          <w:tab/>
        </w:r>
        <w:r w:rsidR="00D32675" w:rsidRPr="00320976">
          <w:rPr>
            <w:rStyle w:val="Hyperlink"/>
            <w:noProof/>
          </w:rPr>
          <w:t>Fastener Shear Failure</w:t>
        </w:r>
        <w:r w:rsidR="00D32675">
          <w:rPr>
            <w:noProof/>
            <w:webHidden/>
          </w:rPr>
          <w:tab/>
        </w:r>
        <w:r w:rsidR="00D32675">
          <w:rPr>
            <w:noProof/>
            <w:webHidden/>
          </w:rPr>
          <w:fldChar w:fldCharType="begin"/>
        </w:r>
        <w:r w:rsidR="00D32675">
          <w:rPr>
            <w:noProof/>
            <w:webHidden/>
          </w:rPr>
          <w:instrText xml:space="preserve"> PAGEREF _Toc126590641 \h </w:instrText>
        </w:r>
        <w:r w:rsidR="00D32675">
          <w:rPr>
            <w:noProof/>
            <w:webHidden/>
          </w:rPr>
        </w:r>
        <w:r w:rsidR="00D32675">
          <w:rPr>
            <w:noProof/>
            <w:webHidden/>
          </w:rPr>
          <w:fldChar w:fldCharType="separate"/>
        </w:r>
        <w:r w:rsidR="00D32675">
          <w:rPr>
            <w:noProof/>
            <w:webHidden/>
          </w:rPr>
          <w:t>138</w:t>
        </w:r>
        <w:r w:rsidR="00D32675">
          <w:rPr>
            <w:noProof/>
            <w:webHidden/>
          </w:rPr>
          <w:fldChar w:fldCharType="end"/>
        </w:r>
      </w:hyperlink>
    </w:p>
    <w:p w14:paraId="29C4EC30" w14:textId="44F6C1E4" w:rsidR="00D32675" w:rsidRDefault="00485E32">
      <w:pPr>
        <w:pStyle w:val="TOC3"/>
        <w:rPr>
          <w:rFonts w:asciiTheme="minorHAnsi" w:eastAsiaTheme="minorEastAsia" w:hAnsiTheme="minorHAnsi" w:cstheme="minorBidi"/>
          <w:noProof/>
          <w:szCs w:val="22"/>
        </w:rPr>
      </w:pPr>
      <w:hyperlink w:anchor="_Toc126590642" w:history="1">
        <w:r w:rsidR="00D32675" w:rsidRPr="00320976">
          <w:rPr>
            <w:rStyle w:val="Hyperlink"/>
            <w:noProof/>
          </w:rPr>
          <w:t>9.3.3</w:t>
        </w:r>
        <w:r w:rsidR="00D32675">
          <w:rPr>
            <w:rFonts w:asciiTheme="minorHAnsi" w:eastAsiaTheme="minorEastAsia" w:hAnsiTheme="minorHAnsi" w:cstheme="minorBidi"/>
            <w:noProof/>
            <w:szCs w:val="22"/>
          </w:rPr>
          <w:tab/>
        </w:r>
        <w:r w:rsidR="00D32675" w:rsidRPr="00320976">
          <w:rPr>
            <w:rStyle w:val="Hyperlink"/>
            <w:noProof/>
          </w:rPr>
          <w:t>Net Tension Section Failure of Flanges</w:t>
        </w:r>
        <w:r w:rsidR="00D32675">
          <w:rPr>
            <w:noProof/>
            <w:webHidden/>
          </w:rPr>
          <w:tab/>
        </w:r>
        <w:r w:rsidR="00D32675">
          <w:rPr>
            <w:noProof/>
            <w:webHidden/>
          </w:rPr>
          <w:fldChar w:fldCharType="begin"/>
        </w:r>
        <w:r w:rsidR="00D32675">
          <w:rPr>
            <w:noProof/>
            <w:webHidden/>
          </w:rPr>
          <w:instrText xml:space="preserve"> PAGEREF _Toc126590642 \h </w:instrText>
        </w:r>
        <w:r w:rsidR="00D32675">
          <w:rPr>
            <w:noProof/>
            <w:webHidden/>
          </w:rPr>
        </w:r>
        <w:r w:rsidR="00D32675">
          <w:rPr>
            <w:noProof/>
            <w:webHidden/>
          </w:rPr>
          <w:fldChar w:fldCharType="separate"/>
        </w:r>
        <w:r w:rsidR="00D32675">
          <w:rPr>
            <w:noProof/>
            <w:webHidden/>
          </w:rPr>
          <w:t>142</w:t>
        </w:r>
        <w:r w:rsidR="00D32675">
          <w:rPr>
            <w:noProof/>
            <w:webHidden/>
          </w:rPr>
          <w:fldChar w:fldCharType="end"/>
        </w:r>
      </w:hyperlink>
    </w:p>
    <w:p w14:paraId="02A5C808" w14:textId="49BAD70B" w:rsidR="00D32675" w:rsidRDefault="00485E32">
      <w:pPr>
        <w:pStyle w:val="TOC3"/>
        <w:rPr>
          <w:rFonts w:asciiTheme="minorHAnsi" w:eastAsiaTheme="minorEastAsia" w:hAnsiTheme="minorHAnsi" w:cstheme="minorBidi"/>
          <w:noProof/>
          <w:szCs w:val="22"/>
        </w:rPr>
      </w:pPr>
      <w:hyperlink w:anchor="_Toc126590643" w:history="1">
        <w:r w:rsidR="00D32675" w:rsidRPr="00320976">
          <w:rPr>
            <w:rStyle w:val="Hyperlink"/>
            <w:noProof/>
          </w:rPr>
          <w:t>9.3.4</w:t>
        </w:r>
        <w:r w:rsidR="00D32675">
          <w:rPr>
            <w:rFonts w:asciiTheme="minorHAnsi" w:eastAsiaTheme="minorEastAsia" w:hAnsiTheme="minorHAnsi" w:cstheme="minorBidi"/>
            <w:noProof/>
            <w:szCs w:val="22"/>
          </w:rPr>
          <w:tab/>
        </w:r>
        <w:r w:rsidR="00D32675" w:rsidRPr="00320976">
          <w:rPr>
            <w:rStyle w:val="Hyperlink"/>
            <w:noProof/>
          </w:rPr>
          <w:t>Hole Bearing Failure</w:t>
        </w:r>
        <w:r w:rsidR="00D32675">
          <w:rPr>
            <w:noProof/>
            <w:webHidden/>
          </w:rPr>
          <w:tab/>
        </w:r>
        <w:r w:rsidR="00D32675">
          <w:rPr>
            <w:noProof/>
            <w:webHidden/>
          </w:rPr>
          <w:fldChar w:fldCharType="begin"/>
        </w:r>
        <w:r w:rsidR="00D32675">
          <w:rPr>
            <w:noProof/>
            <w:webHidden/>
          </w:rPr>
          <w:instrText xml:space="preserve"> PAGEREF _Toc126590643 \h </w:instrText>
        </w:r>
        <w:r w:rsidR="00D32675">
          <w:rPr>
            <w:noProof/>
            <w:webHidden/>
          </w:rPr>
        </w:r>
        <w:r w:rsidR="00D32675">
          <w:rPr>
            <w:noProof/>
            <w:webHidden/>
          </w:rPr>
          <w:fldChar w:fldCharType="separate"/>
        </w:r>
        <w:r w:rsidR="00D32675">
          <w:rPr>
            <w:noProof/>
            <w:webHidden/>
          </w:rPr>
          <w:t>144</w:t>
        </w:r>
        <w:r w:rsidR="00D32675">
          <w:rPr>
            <w:noProof/>
            <w:webHidden/>
          </w:rPr>
          <w:fldChar w:fldCharType="end"/>
        </w:r>
      </w:hyperlink>
    </w:p>
    <w:p w14:paraId="2CF77F2C" w14:textId="12030B65" w:rsidR="00D32675" w:rsidRDefault="00485E32">
      <w:pPr>
        <w:pStyle w:val="TOC3"/>
        <w:rPr>
          <w:rFonts w:asciiTheme="minorHAnsi" w:eastAsiaTheme="minorEastAsia" w:hAnsiTheme="minorHAnsi" w:cstheme="minorBidi"/>
          <w:noProof/>
          <w:szCs w:val="22"/>
        </w:rPr>
      </w:pPr>
      <w:hyperlink w:anchor="_Toc126590644" w:history="1">
        <w:r w:rsidR="00D32675" w:rsidRPr="00320976">
          <w:rPr>
            <w:rStyle w:val="Hyperlink"/>
            <w:noProof/>
          </w:rPr>
          <w:t>9.3.5</w:t>
        </w:r>
        <w:r w:rsidR="00D32675">
          <w:rPr>
            <w:rFonts w:asciiTheme="minorHAnsi" w:eastAsiaTheme="minorEastAsia" w:hAnsiTheme="minorHAnsi" w:cstheme="minorBidi"/>
            <w:noProof/>
            <w:szCs w:val="22"/>
          </w:rPr>
          <w:tab/>
        </w:r>
        <w:r w:rsidR="00D32675" w:rsidRPr="00320976">
          <w:rPr>
            <w:rStyle w:val="Hyperlink"/>
            <w:noProof/>
          </w:rPr>
          <w:t>Shear-Out or Tear-Out Failure</w:t>
        </w:r>
        <w:r w:rsidR="00D32675">
          <w:rPr>
            <w:noProof/>
            <w:webHidden/>
          </w:rPr>
          <w:tab/>
        </w:r>
        <w:r w:rsidR="00D32675">
          <w:rPr>
            <w:noProof/>
            <w:webHidden/>
          </w:rPr>
          <w:fldChar w:fldCharType="begin"/>
        </w:r>
        <w:r w:rsidR="00D32675">
          <w:rPr>
            <w:noProof/>
            <w:webHidden/>
          </w:rPr>
          <w:instrText xml:space="preserve"> PAGEREF _Toc126590644 \h </w:instrText>
        </w:r>
        <w:r w:rsidR="00D32675">
          <w:rPr>
            <w:noProof/>
            <w:webHidden/>
          </w:rPr>
        </w:r>
        <w:r w:rsidR="00D32675">
          <w:rPr>
            <w:noProof/>
            <w:webHidden/>
          </w:rPr>
          <w:fldChar w:fldCharType="separate"/>
        </w:r>
        <w:r w:rsidR="00D32675">
          <w:rPr>
            <w:noProof/>
            <w:webHidden/>
          </w:rPr>
          <w:t>146</w:t>
        </w:r>
        <w:r w:rsidR="00D32675">
          <w:rPr>
            <w:noProof/>
            <w:webHidden/>
          </w:rPr>
          <w:fldChar w:fldCharType="end"/>
        </w:r>
      </w:hyperlink>
    </w:p>
    <w:p w14:paraId="2DD69188" w14:textId="4BEEA602" w:rsidR="00D32675" w:rsidRDefault="00485E32">
      <w:pPr>
        <w:pStyle w:val="TOC2"/>
        <w:rPr>
          <w:rFonts w:asciiTheme="minorHAnsi" w:eastAsiaTheme="minorEastAsia" w:hAnsiTheme="minorHAnsi" w:cstheme="minorBidi"/>
        </w:rPr>
      </w:pPr>
      <w:hyperlink w:anchor="_Toc126590645" w:history="1">
        <w:r w:rsidR="00D32675" w:rsidRPr="00320976">
          <w:rPr>
            <w:rStyle w:val="Hyperlink"/>
          </w:rPr>
          <w:t>9.4</w:t>
        </w:r>
        <w:r w:rsidR="00D32675">
          <w:rPr>
            <w:rFonts w:asciiTheme="minorHAnsi" w:eastAsiaTheme="minorEastAsia" w:hAnsiTheme="minorHAnsi" w:cstheme="minorBidi"/>
          </w:rPr>
          <w:tab/>
        </w:r>
        <w:r w:rsidR="00D32675" w:rsidRPr="00320976">
          <w:rPr>
            <w:rStyle w:val="Hyperlink"/>
          </w:rPr>
          <w:t>Eccentrically Loaded Shear Joints</w:t>
        </w:r>
        <w:r w:rsidR="00D32675">
          <w:rPr>
            <w:webHidden/>
          </w:rPr>
          <w:tab/>
        </w:r>
        <w:r w:rsidR="00D32675">
          <w:rPr>
            <w:webHidden/>
          </w:rPr>
          <w:fldChar w:fldCharType="begin"/>
        </w:r>
        <w:r w:rsidR="00D32675">
          <w:rPr>
            <w:webHidden/>
          </w:rPr>
          <w:instrText xml:space="preserve"> PAGEREF _Toc126590645 \h </w:instrText>
        </w:r>
        <w:r w:rsidR="00D32675">
          <w:rPr>
            <w:webHidden/>
          </w:rPr>
        </w:r>
        <w:r w:rsidR="00D32675">
          <w:rPr>
            <w:webHidden/>
          </w:rPr>
          <w:fldChar w:fldCharType="separate"/>
        </w:r>
        <w:r w:rsidR="00D32675">
          <w:rPr>
            <w:webHidden/>
          </w:rPr>
          <w:t>148</w:t>
        </w:r>
        <w:r w:rsidR="00D32675">
          <w:rPr>
            <w:webHidden/>
          </w:rPr>
          <w:fldChar w:fldCharType="end"/>
        </w:r>
      </w:hyperlink>
    </w:p>
    <w:p w14:paraId="1B99D105" w14:textId="6C53B38A" w:rsidR="00D32675" w:rsidRDefault="00485E32">
      <w:pPr>
        <w:pStyle w:val="TOC3"/>
        <w:rPr>
          <w:rFonts w:asciiTheme="minorHAnsi" w:eastAsiaTheme="minorEastAsia" w:hAnsiTheme="minorHAnsi" w:cstheme="minorBidi"/>
          <w:noProof/>
          <w:szCs w:val="22"/>
        </w:rPr>
      </w:pPr>
      <w:hyperlink w:anchor="_Toc126590646" w:history="1">
        <w:r w:rsidR="00D32675" w:rsidRPr="00320976">
          <w:rPr>
            <w:rStyle w:val="Hyperlink"/>
            <w:noProof/>
          </w:rPr>
          <w:t>9.4.1</w:t>
        </w:r>
        <w:r w:rsidR="00D32675">
          <w:rPr>
            <w:rFonts w:asciiTheme="minorHAnsi" w:eastAsiaTheme="minorEastAsia" w:hAnsiTheme="minorHAnsi" w:cstheme="minorBidi"/>
            <w:noProof/>
            <w:szCs w:val="22"/>
          </w:rPr>
          <w:tab/>
        </w:r>
        <w:r w:rsidR="00D32675" w:rsidRPr="00320976">
          <w:rPr>
            <w:rStyle w:val="Hyperlink"/>
            <w:noProof/>
          </w:rPr>
          <w:t>Overview</w:t>
        </w:r>
        <w:r w:rsidR="00D32675">
          <w:rPr>
            <w:noProof/>
            <w:webHidden/>
          </w:rPr>
          <w:tab/>
        </w:r>
        <w:r w:rsidR="00D32675">
          <w:rPr>
            <w:noProof/>
            <w:webHidden/>
          </w:rPr>
          <w:fldChar w:fldCharType="begin"/>
        </w:r>
        <w:r w:rsidR="00D32675">
          <w:rPr>
            <w:noProof/>
            <w:webHidden/>
          </w:rPr>
          <w:instrText xml:space="preserve"> PAGEREF _Toc126590646 \h </w:instrText>
        </w:r>
        <w:r w:rsidR="00D32675">
          <w:rPr>
            <w:noProof/>
            <w:webHidden/>
          </w:rPr>
        </w:r>
        <w:r w:rsidR="00D32675">
          <w:rPr>
            <w:noProof/>
            <w:webHidden/>
          </w:rPr>
          <w:fldChar w:fldCharType="separate"/>
        </w:r>
        <w:r w:rsidR="00D32675">
          <w:rPr>
            <w:noProof/>
            <w:webHidden/>
          </w:rPr>
          <w:t>148</w:t>
        </w:r>
        <w:r w:rsidR="00D32675">
          <w:rPr>
            <w:noProof/>
            <w:webHidden/>
          </w:rPr>
          <w:fldChar w:fldCharType="end"/>
        </w:r>
      </w:hyperlink>
    </w:p>
    <w:p w14:paraId="76F472A6" w14:textId="0E7DA15E" w:rsidR="00D32675" w:rsidRDefault="00485E32">
      <w:pPr>
        <w:pStyle w:val="TOC3"/>
        <w:rPr>
          <w:rFonts w:asciiTheme="minorHAnsi" w:eastAsiaTheme="minorEastAsia" w:hAnsiTheme="minorHAnsi" w:cstheme="minorBidi"/>
          <w:noProof/>
          <w:szCs w:val="22"/>
        </w:rPr>
      </w:pPr>
      <w:hyperlink w:anchor="_Toc126590647" w:history="1">
        <w:r w:rsidR="00D32675" w:rsidRPr="00320976">
          <w:rPr>
            <w:rStyle w:val="Hyperlink"/>
            <w:noProof/>
          </w:rPr>
          <w:t>9.4.2</w:t>
        </w:r>
        <w:r w:rsidR="00D32675">
          <w:rPr>
            <w:rFonts w:asciiTheme="minorHAnsi" w:eastAsiaTheme="minorEastAsia" w:hAnsiTheme="minorHAnsi" w:cstheme="minorBidi"/>
            <w:noProof/>
            <w:szCs w:val="22"/>
          </w:rPr>
          <w:tab/>
        </w:r>
        <w:r w:rsidR="00D32675" w:rsidRPr="00320976">
          <w:rPr>
            <w:rStyle w:val="Hyperlink"/>
            <w:noProof/>
          </w:rPr>
          <w:t>Fastener Group Centroid</w:t>
        </w:r>
        <w:r w:rsidR="00D32675">
          <w:rPr>
            <w:noProof/>
            <w:webHidden/>
          </w:rPr>
          <w:tab/>
        </w:r>
        <w:r w:rsidR="00D32675">
          <w:rPr>
            <w:noProof/>
            <w:webHidden/>
          </w:rPr>
          <w:fldChar w:fldCharType="begin"/>
        </w:r>
        <w:r w:rsidR="00D32675">
          <w:rPr>
            <w:noProof/>
            <w:webHidden/>
          </w:rPr>
          <w:instrText xml:space="preserve"> PAGEREF _Toc126590647 \h </w:instrText>
        </w:r>
        <w:r w:rsidR="00D32675">
          <w:rPr>
            <w:noProof/>
            <w:webHidden/>
          </w:rPr>
        </w:r>
        <w:r w:rsidR="00D32675">
          <w:rPr>
            <w:noProof/>
            <w:webHidden/>
          </w:rPr>
          <w:fldChar w:fldCharType="separate"/>
        </w:r>
        <w:r w:rsidR="00D32675">
          <w:rPr>
            <w:noProof/>
            <w:webHidden/>
          </w:rPr>
          <w:t>149</w:t>
        </w:r>
        <w:r w:rsidR="00D32675">
          <w:rPr>
            <w:noProof/>
            <w:webHidden/>
          </w:rPr>
          <w:fldChar w:fldCharType="end"/>
        </w:r>
      </w:hyperlink>
    </w:p>
    <w:p w14:paraId="1ADF2F3C" w14:textId="6CD4F1F0" w:rsidR="00D32675" w:rsidRDefault="00485E32">
      <w:pPr>
        <w:pStyle w:val="TOC3"/>
        <w:rPr>
          <w:rFonts w:asciiTheme="minorHAnsi" w:eastAsiaTheme="minorEastAsia" w:hAnsiTheme="minorHAnsi" w:cstheme="minorBidi"/>
          <w:noProof/>
          <w:szCs w:val="22"/>
        </w:rPr>
      </w:pPr>
      <w:hyperlink w:anchor="_Toc126590648" w:history="1">
        <w:r w:rsidR="00D32675" w:rsidRPr="00320976">
          <w:rPr>
            <w:rStyle w:val="Hyperlink"/>
            <w:noProof/>
          </w:rPr>
          <w:t>9.4.3</w:t>
        </w:r>
        <w:r w:rsidR="00D32675">
          <w:rPr>
            <w:rFonts w:asciiTheme="minorHAnsi" w:eastAsiaTheme="minorEastAsia" w:hAnsiTheme="minorHAnsi" w:cstheme="minorBidi"/>
            <w:noProof/>
            <w:szCs w:val="22"/>
          </w:rPr>
          <w:tab/>
        </w:r>
        <w:r w:rsidR="00D32675" w:rsidRPr="00320976">
          <w:rPr>
            <w:rStyle w:val="Hyperlink"/>
            <w:noProof/>
          </w:rPr>
          <w:t>Bearing Design of Eccentric Shear Joints</w:t>
        </w:r>
        <w:r w:rsidR="00D32675">
          <w:rPr>
            <w:noProof/>
            <w:webHidden/>
          </w:rPr>
          <w:tab/>
        </w:r>
        <w:r w:rsidR="00D32675">
          <w:rPr>
            <w:noProof/>
            <w:webHidden/>
          </w:rPr>
          <w:fldChar w:fldCharType="begin"/>
        </w:r>
        <w:r w:rsidR="00D32675">
          <w:rPr>
            <w:noProof/>
            <w:webHidden/>
          </w:rPr>
          <w:instrText xml:space="preserve"> PAGEREF _Toc126590648 \h </w:instrText>
        </w:r>
        <w:r w:rsidR="00D32675">
          <w:rPr>
            <w:noProof/>
            <w:webHidden/>
          </w:rPr>
        </w:r>
        <w:r w:rsidR="00D32675">
          <w:rPr>
            <w:noProof/>
            <w:webHidden/>
          </w:rPr>
          <w:fldChar w:fldCharType="separate"/>
        </w:r>
        <w:r w:rsidR="00D32675">
          <w:rPr>
            <w:noProof/>
            <w:webHidden/>
          </w:rPr>
          <w:t>149</w:t>
        </w:r>
        <w:r w:rsidR="00D32675">
          <w:rPr>
            <w:noProof/>
            <w:webHidden/>
          </w:rPr>
          <w:fldChar w:fldCharType="end"/>
        </w:r>
      </w:hyperlink>
    </w:p>
    <w:p w14:paraId="7F23DE0B" w14:textId="66068584" w:rsidR="00D32675" w:rsidRDefault="00485E32">
      <w:pPr>
        <w:pStyle w:val="TOC3"/>
        <w:rPr>
          <w:rFonts w:asciiTheme="minorHAnsi" w:eastAsiaTheme="minorEastAsia" w:hAnsiTheme="minorHAnsi" w:cstheme="minorBidi"/>
          <w:noProof/>
          <w:szCs w:val="22"/>
        </w:rPr>
      </w:pPr>
      <w:hyperlink w:anchor="_Toc126590649" w:history="1">
        <w:r w:rsidR="00D32675" w:rsidRPr="00320976">
          <w:rPr>
            <w:rStyle w:val="Hyperlink"/>
            <w:noProof/>
          </w:rPr>
          <w:t>9.4.4</w:t>
        </w:r>
        <w:r w:rsidR="00D32675">
          <w:rPr>
            <w:rFonts w:asciiTheme="minorHAnsi" w:eastAsiaTheme="minorEastAsia" w:hAnsiTheme="minorHAnsi" w:cstheme="minorBidi"/>
            <w:noProof/>
            <w:szCs w:val="22"/>
          </w:rPr>
          <w:tab/>
        </w:r>
        <w:r w:rsidR="00D32675" w:rsidRPr="00320976">
          <w:rPr>
            <w:rStyle w:val="Hyperlink"/>
            <w:noProof/>
          </w:rPr>
          <w:t>Friction Grip Design of Eccentric Shear Joints</w:t>
        </w:r>
        <w:r w:rsidR="00D32675">
          <w:rPr>
            <w:noProof/>
            <w:webHidden/>
          </w:rPr>
          <w:tab/>
        </w:r>
        <w:r w:rsidR="00D32675">
          <w:rPr>
            <w:noProof/>
            <w:webHidden/>
          </w:rPr>
          <w:fldChar w:fldCharType="begin"/>
        </w:r>
        <w:r w:rsidR="00D32675">
          <w:rPr>
            <w:noProof/>
            <w:webHidden/>
          </w:rPr>
          <w:instrText xml:space="preserve"> PAGEREF _Toc126590649 \h </w:instrText>
        </w:r>
        <w:r w:rsidR="00D32675">
          <w:rPr>
            <w:noProof/>
            <w:webHidden/>
          </w:rPr>
        </w:r>
        <w:r w:rsidR="00D32675">
          <w:rPr>
            <w:noProof/>
            <w:webHidden/>
          </w:rPr>
          <w:fldChar w:fldCharType="separate"/>
        </w:r>
        <w:r w:rsidR="00D32675">
          <w:rPr>
            <w:noProof/>
            <w:webHidden/>
          </w:rPr>
          <w:t>150</w:t>
        </w:r>
        <w:r w:rsidR="00D32675">
          <w:rPr>
            <w:noProof/>
            <w:webHidden/>
          </w:rPr>
          <w:fldChar w:fldCharType="end"/>
        </w:r>
      </w:hyperlink>
    </w:p>
    <w:p w14:paraId="1E0A569E" w14:textId="18580AEC" w:rsidR="00D32675" w:rsidRDefault="00485E32">
      <w:pPr>
        <w:pStyle w:val="TOC2"/>
        <w:rPr>
          <w:rFonts w:asciiTheme="minorHAnsi" w:eastAsiaTheme="minorEastAsia" w:hAnsiTheme="minorHAnsi" w:cstheme="minorBidi"/>
        </w:rPr>
      </w:pPr>
      <w:hyperlink w:anchor="_Toc126590650" w:history="1">
        <w:r w:rsidR="00D32675" w:rsidRPr="00320976">
          <w:rPr>
            <w:rStyle w:val="Hyperlink"/>
          </w:rPr>
          <w:t>9.5</w:t>
        </w:r>
        <w:r w:rsidR="00D32675">
          <w:rPr>
            <w:rFonts w:asciiTheme="minorHAnsi" w:eastAsiaTheme="minorEastAsia" w:hAnsiTheme="minorHAnsi" w:cstheme="minorBidi"/>
          </w:rPr>
          <w:tab/>
        </w:r>
        <w:r w:rsidR="00D32675" w:rsidRPr="00320976">
          <w:rPr>
            <w:rStyle w:val="Hyperlink"/>
          </w:rPr>
          <w:t>Worked Examples</w:t>
        </w:r>
        <w:r w:rsidR="00D32675">
          <w:rPr>
            <w:webHidden/>
          </w:rPr>
          <w:tab/>
        </w:r>
        <w:r w:rsidR="00D32675">
          <w:rPr>
            <w:webHidden/>
          </w:rPr>
          <w:fldChar w:fldCharType="begin"/>
        </w:r>
        <w:r w:rsidR="00D32675">
          <w:rPr>
            <w:webHidden/>
          </w:rPr>
          <w:instrText xml:space="preserve"> PAGEREF _Toc126590650 \h </w:instrText>
        </w:r>
        <w:r w:rsidR="00D32675">
          <w:rPr>
            <w:webHidden/>
          </w:rPr>
        </w:r>
        <w:r w:rsidR="00D32675">
          <w:rPr>
            <w:webHidden/>
          </w:rPr>
          <w:fldChar w:fldCharType="separate"/>
        </w:r>
        <w:r w:rsidR="00D32675">
          <w:rPr>
            <w:webHidden/>
          </w:rPr>
          <w:t>152</w:t>
        </w:r>
        <w:r w:rsidR="00D32675">
          <w:rPr>
            <w:webHidden/>
          </w:rPr>
          <w:fldChar w:fldCharType="end"/>
        </w:r>
      </w:hyperlink>
    </w:p>
    <w:p w14:paraId="0DA9A060" w14:textId="25816168" w:rsidR="00D32675" w:rsidRDefault="00485E32">
      <w:pPr>
        <w:pStyle w:val="TOC3"/>
        <w:rPr>
          <w:rFonts w:asciiTheme="minorHAnsi" w:eastAsiaTheme="minorEastAsia" w:hAnsiTheme="minorHAnsi" w:cstheme="minorBidi"/>
          <w:noProof/>
          <w:szCs w:val="22"/>
        </w:rPr>
      </w:pPr>
      <w:hyperlink w:anchor="_Toc126590651" w:history="1">
        <w:r w:rsidR="00D32675" w:rsidRPr="00320976">
          <w:rPr>
            <w:rStyle w:val="Hyperlink"/>
            <w:noProof/>
          </w:rPr>
          <w:t>9.5.1</w:t>
        </w:r>
        <w:r w:rsidR="00D32675">
          <w:rPr>
            <w:rFonts w:asciiTheme="minorHAnsi" w:eastAsiaTheme="minorEastAsia" w:hAnsiTheme="minorHAnsi" w:cstheme="minorBidi"/>
            <w:noProof/>
            <w:szCs w:val="22"/>
          </w:rPr>
          <w:tab/>
        </w:r>
        <w:r w:rsidR="00D32675" w:rsidRPr="00320976">
          <w:rPr>
            <w:rStyle w:val="Hyperlink"/>
            <w:noProof/>
          </w:rPr>
          <w:t>Shear Loaded Joint Example</w:t>
        </w:r>
        <w:r w:rsidR="00D32675">
          <w:rPr>
            <w:noProof/>
            <w:webHidden/>
          </w:rPr>
          <w:tab/>
        </w:r>
        <w:r w:rsidR="00D32675">
          <w:rPr>
            <w:noProof/>
            <w:webHidden/>
          </w:rPr>
          <w:fldChar w:fldCharType="begin"/>
        </w:r>
        <w:r w:rsidR="00D32675">
          <w:rPr>
            <w:noProof/>
            <w:webHidden/>
          </w:rPr>
          <w:instrText xml:space="preserve"> PAGEREF _Toc126590651 \h </w:instrText>
        </w:r>
        <w:r w:rsidR="00D32675">
          <w:rPr>
            <w:noProof/>
            <w:webHidden/>
          </w:rPr>
        </w:r>
        <w:r w:rsidR="00D32675">
          <w:rPr>
            <w:noProof/>
            <w:webHidden/>
          </w:rPr>
          <w:fldChar w:fldCharType="separate"/>
        </w:r>
        <w:r w:rsidR="00D32675">
          <w:rPr>
            <w:noProof/>
            <w:webHidden/>
          </w:rPr>
          <w:t>152</w:t>
        </w:r>
        <w:r w:rsidR="00D32675">
          <w:rPr>
            <w:noProof/>
            <w:webHidden/>
          </w:rPr>
          <w:fldChar w:fldCharType="end"/>
        </w:r>
      </w:hyperlink>
    </w:p>
    <w:p w14:paraId="3F7A4676" w14:textId="4F401159" w:rsidR="00D32675" w:rsidRDefault="00485E32">
      <w:pPr>
        <w:pStyle w:val="TOC3"/>
        <w:rPr>
          <w:rFonts w:asciiTheme="minorHAnsi" w:eastAsiaTheme="minorEastAsia" w:hAnsiTheme="minorHAnsi" w:cstheme="minorBidi"/>
          <w:noProof/>
          <w:szCs w:val="22"/>
        </w:rPr>
      </w:pPr>
      <w:hyperlink w:anchor="_Toc126590652" w:history="1">
        <w:r w:rsidR="00D32675" w:rsidRPr="00320976">
          <w:rPr>
            <w:rStyle w:val="Hyperlink"/>
            <w:noProof/>
          </w:rPr>
          <w:t>9.5.2</w:t>
        </w:r>
        <w:r w:rsidR="00D32675">
          <w:rPr>
            <w:rFonts w:asciiTheme="minorHAnsi" w:eastAsiaTheme="minorEastAsia" w:hAnsiTheme="minorHAnsi" w:cstheme="minorBidi"/>
            <w:noProof/>
            <w:szCs w:val="22"/>
          </w:rPr>
          <w:tab/>
        </w:r>
        <w:r w:rsidR="00D32675" w:rsidRPr="00320976">
          <w:rPr>
            <w:rStyle w:val="Hyperlink"/>
            <w:noProof/>
          </w:rPr>
          <w:t>Net Tension Section Failure Example</w:t>
        </w:r>
        <w:r w:rsidR="00D32675">
          <w:rPr>
            <w:noProof/>
            <w:webHidden/>
          </w:rPr>
          <w:tab/>
        </w:r>
        <w:r w:rsidR="00D32675">
          <w:rPr>
            <w:noProof/>
            <w:webHidden/>
          </w:rPr>
          <w:fldChar w:fldCharType="begin"/>
        </w:r>
        <w:r w:rsidR="00D32675">
          <w:rPr>
            <w:noProof/>
            <w:webHidden/>
          </w:rPr>
          <w:instrText xml:space="preserve"> PAGEREF _Toc126590652 \h </w:instrText>
        </w:r>
        <w:r w:rsidR="00D32675">
          <w:rPr>
            <w:noProof/>
            <w:webHidden/>
          </w:rPr>
        </w:r>
        <w:r w:rsidR="00D32675">
          <w:rPr>
            <w:noProof/>
            <w:webHidden/>
          </w:rPr>
          <w:fldChar w:fldCharType="separate"/>
        </w:r>
        <w:r w:rsidR="00D32675">
          <w:rPr>
            <w:noProof/>
            <w:webHidden/>
          </w:rPr>
          <w:t>155</w:t>
        </w:r>
        <w:r w:rsidR="00D32675">
          <w:rPr>
            <w:noProof/>
            <w:webHidden/>
          </w:rPr>
          <w:fldChar w:fldCharType="end"/>
        </w:r>
      </w:hyperlink>
    </w:p>
    <w:p w14:paraId="50EDF090" w14:textId="156AD7FC" w:rsidR="00D32675" w:rsidRDefault="00485E32">
      <w:pPr>
        <w:pStyle w:val="TOC3"/>
        <w:rPr>
          <w:rFonts w:asciiTheme="minorHAnsi" w:eastAsiaTheme="minorEastAsia" w:hAnsiTheme="minorHAnsi" w:cstheme="minorBidi"/>
          <w:noProof/>
          <w:szCs w:val="22"/>
        </w:rPr>
      </w:pPr>
      <w:hyperlink w:anchor="_Toc126590654" w:history="1">
        <w:r w:rsidR="00D32675" w:rsidRPr="00320976">
          <w:rPr>
            <w:rStyle w:val="Hyperlink"/>
            <w:noProof/>
          </w:rPr>
          <w:t>9.5.3</w:t>
        </w:r>
        <w:r w:rsidR="00D32675">
          <w:rPr>
            <w:rFonts w:asciiTheme="minorHAnsi" w:eastAsiaTheme="minorEastAsia" w:hAnsiTheme="minorHAnsi" w:cstheme="minorBidi"/>
            <w:noProof/>
            <w:szCs w:val="22"/>
          </w:rPr>
          <w:tab/>
        </w:r>
        <w:r w:rsidR="00D32675" w:rsidRPr="00320976">
          <w:rPr>
            <w:rStyle w:val="Hyperlink"/>
            <w:noProof/>
          </w:rPr>
          <w:t>Eccentric Shear Bearing Joint Example</w:t>
        </w:r>
        <w:r w:rsidR="00D32675">
          <w:rPr>
            <w:noProof/>
            <w:webHidden/>
          </w:rPr>
          <w:tab/>
        </w:r>
        <w:r w:rsidR="00D32675">
          <w:rPr>
            <w:noProof/>
            <w:webHidden/>
          </w:rPr>
          <w:fldChar w:fldCharType="begin"/>
        </w:r>
        <w:r w:rsidR="00D32675">
          <w:rPr>
            <w:noProof/>
            <w:webHidden/>
          </w:rPr>
          <w:instrText xml:space="preserve"> PAGEREF _Toc126590654 \h </w:instrText>
        </w:r>
        <w:r w:rsidR="00D32675">
          <w:rPr>
            <w:noProof/>
            <w:webHidden/>
          </w:rPr>
        </w:r>
        <w:r w:rsidR="00D32675">
          <w:rPr>
            <w:noProof/>
            <w:webHidden/>
          </w:rPr>
          <w:fldChar w:fldCharType="separate"/>
        </w:r>
        <w:r w:rsidR="00D32675">
          <w:rPr>
            <w:noProof/>
            <w:webHidden/>
          </w:rPr>
          <w:t>156</w:t>
        </w:r>
        <w:r w:rsidR="00D32675">
          <w:rPr>
            <w:noProof/>
            <w:webHidden/>
          </w:rPr>
          <w:fldChar w:fldCharType="end"/>
        </w:r>
      </w:hyperlink>
    </w:p>
    <w:p w14:paraId="53329A08" w14:textId="5B8D925D" w:rsidR="00D32675" w:rsidRDefault="00485E32">
      <w:pPr>
        <w:pStyle w:val="TOC2"/>
        <w:rPr>
          <w:rFonts w:asciiTheme="minorHAnsi" w:eastAsiaTheme="minorEastAsia" w:hAnsiTheme="minorHAnsi" w:cstheme="minorBidi"/>
        </w:rPr>
      </w:pPr>
      <w:hyperlink w:anchor="_Toc126590655" w:history="1">
        <w:r w:rsidR="00D32675" w:rsidRPr="00320976">
          <w:rPr>
            <w:rStyle w:val="Hyperlink"/>
          </w:rPr>
          <w:t>9.6</w:t>
        </w:r>
        <w:r w:rsidR="00D32675">
          <w:rPr>
            <w:rFonts w:asciiTheme="minorHAnsi" w:eastAsiaTheme="minorEastAsia" w:hAnsiTheme="minorHAnsi" w:cstheme="minorBidi"/>
          </w:rPr>
          <w:tab/>
        </w:r>
        <w:r w:rsidR="00D32675" w:rsidRPr="00320976">
          <w:rPr>
            <w:rStyle w:val="Hyperlink"/>
          </w:rPr>
          <w:t>References</w:t>
        </w:r>
        <w:r w:rsidR="00D32675">
          <w:rPr>
            <w:webHidden/>
          </w:rPr>
          <w:tab/>
        </w:r>
        <w:r w:rsidR="00D32675">
          <w:rPr>
            <w:webHidden/>
          </w:rPr>
          <w:fldChar w:fldCharType="begin"/>
        </w:r>
        <w:r w:rsidR="00D32675">
          <w:rPr>
            <w:webHidden/>
          </w:rPr>
          <w:instrText xml:space="preserve"> PAGEREF _Toc126590655 \h </w:instrText>
        </w:r>
        <w:r w:rsidR="00D32675">
          <w:rPr>
            <w:webHidden/>
          </w:rPr>
        </w:r>
        <w:r w:rsidR="00D32675">
          <w:rPr>
            <w:webHidden/>
          </w:rPr>
          <w:fldChar w:fldCharType="separate"/>
        </w:r>
        <w:r w:rsidR="00D32675">
          <w:rPr>
            <w:webHidden/>
          </w:rPr>
          <w:t>158</w:t>
        </w:r>
        <w:r w:rsidR="00D32675">
          <w:rPr>
            <w:webHidden/>
          </w:rPr>
          <w:fldChar w:fldCharType="end"/>
        </w:r>
      </w:hyperlink>
    </w:p>
    <w:p w14:paraId="574BF6F4" w14:textId="3E48144A" w:rsidR="00D32675" w:rsidRDefault="00485E32">
      <w:pPr>
        <w:pStyle w:val="TOC1"/>
        <w:rPr>
          <w:rFonts w:asciiTheme="minorHAnsi" w:eastAsiaTheme="minorEastAsia" w:hAnsiTheme="minorHAnsi" w:cstheme="minorBidi"/>
          <w:b w:val="0"/>
          <w:sz w:val="22"/>
          <w:szCs w:val="22"/>
        </w:rPr>
      </w:pPr>
      <w:hyperlink w:anchor="_Toc126590656" w:history="1">
        <w:r w:rsidR="00D32675" w:rsidRPr="00320976">
          <w:rPr>
            <w:rStyle w:val="Hyperlink"/>
          </w:rPr>
          <w:t>10 Low Duty Joints</w:t>
        </w:r>
        <w:r w:rsidR="00D32675">
          <w:rPr>
            <w:webHidden/>
          </w:rPr>
          <w:tab/>
        </w:r>
        <w:r w:rsidR="00D32675">
          <w:rPr>
            <w:webHidden/>
          </w:rPr>
          <w:fldChar w:fldCharType="begin"/>
        </w:r>
        <w:r w:rsidR="00D32675">
          <w:rPr>
            <w:webHidden/>
          </w:rPr>
          <w:instrText xml:space="preserve"> PAGEREF _Toc126590656 \h </w:instrText>
        </w:r>
        <w:r w:rsidR="00D32675">
          <w:rPr>
            <w:webHidden/>
          </w:rPr>
        </w:r>
        <w:r w:rsidR="00D32675">
          <w:rPr>
            <w:webHidden/>
          </w:rPr>
          <w:fldChar w:fldCharType="separate"/>
        </w:r>
        <w:r w:rsidR="00D32675">
          <w:rPr>
            <w:webHidden/>
          </w:rPr>
          <w:t>159</w:t>
        </w:r>
        <w:r w:rsidR="00D32675">
          <w:rPr>
            <w:webHidden/>
          </w:rPr>
          <w:fldChar w:fldCharType="end"/>
        </w:r>
      </w:hyperlink>
    </w:p>
    <w:p w14:paraId="184DC483" w14:textId="7AEC140D" w:rsidR="00D32675" w:rsidRDefault="00485E32">
      <w:pPr>
        <w:pStyle w:val="TOC2"/>
        <w:rPr>
          <w:rFonts w:asciiTheme="minorHAnsi" w:eastAsiaTheme="minorEastAsia" w:hAnsiTheme="minorHAnsi" w:cstheme="minorBidi"/>
        </w:rPr>
      </w:pPr>
      <w:hyperlink w:anchor="_Toc126590657" w:history="1">
        <w:r w:rsidR="00D32675" w:rsidRPr="00320976">
          <w:rPr>
            <w:rStyle w:val="Hyperlink"/>
          </w:rPr>
          <w:t>10.1</w:t>
        </w:r>
        <w:r w:rsidR="00D32675">
          <w:rPr>
            <w:rFonts w:asciiTheme="minorHAnsi" w:eastAsiaTheme="minorEastAsia" w:hAnsiTheme="minorHAnsi" w:cstheme="minorBidi"/>
          </w:rPr>
          <w:tab/>
        </w:r>
        <w:r w:rsidR="00D32675" w:rsidRPr="00320976">
          <w:rPr>
            <w:rStyle w:val="Hyperlink"/>
          </w:rPr>
          <w:t>Introduction</w:t>
        </w:r>
        <w:r w:rsidR="00D32675">
          <w:rPr>
            <w:webHidden/>
          </w:rPr>
          <w:tab/>
        </w:r>
        <w:r w:rsidR="00D32675">
          <w:rPr>
            <w:webHidden/>
          </w:rPr>
          <w:fldChar w:fldCharType="begin"/>
        </w:r>
        <w:r w:rsidR="00D32675">
          <w:rPr>
            <w:webHidden/>
          </w:rPr>
          <w:instrText xml:space="preserve"> PAGEREF _Toc126590657 \h </w:instrText>
        </w:r>
        <w:r w:rsidR="00D32675">
          <w:rPr>
            <w:webHidden/>
          </w:rPr>
        </w:r>
        <w:r w:rsidR="00D32675">
          <w:rPr>
            <w:webHidden/>
          </w:rPr>
          <w:fldChar w:fldCharType="separate"/>
        </w:r>
        <w:r w:rsidR="00D32675">
          <w:rPr>
            <w:webHidden/>
          </w:rPr>
          <w:t>159</w:t>
        </w:r>
        <w:r w:rsidR="00D32675">
          <w:rPr>
            <w:webHidden/>
          </w:rPr>
          <w:fldChar w:fldCharType="end"/>
        </w:r>
      </w:hyperlink>
    </w:p>
    <w:p w14:paraId="7A788F35" w14:textId="0F255109" w:rsidR="00D32675" w:rsidRDefault="00485E32">
      <w:pPr>
        <w:pStyle w:val="TOC2"/>
        <w:rPr>
          <w:rFonts w:asciiTheme="minorHAnsi" w:eastAsiaTheme="minorEastAsia" w:hAnsiTheme="minorHAnsi" w:cstheme="minorBidi"/>
        </w:rPr>
      </w:pPr>
      <w:hyperlink w:anchor="_Toc126590658" w:history="1">
        <w:r w:rsidR="00D32675" w:rsidRPr="00320976">
          <w:rPr>
            <w:rStyle w:val="Hyperlink"/>
          </w:rPr>
          <w:t>10.2</w:t>
        </w:r>
        <w:r w:rsidR="00D32675">
          <w:rPr>
            <w:rFonts w:asciiTheme="minorHAnsi" w:eastAsiaTheme="minorEastAsia" w:hAnsiTheme="minorHAnsi" w:cstheme="minorBidi"/>
          </w:rPr>
          <w:tab/>
        </w:r>
        <w:r w:rsidR="00D32675" w:rsidRPr="00320976">
          <w:rPr>
            <w:rStyle w:val="Hyperlink"/>
          </w:rPr>
          <w:t>Low Duty Joint Design Guidelines</w:t>
        </w:r>
        <w:r w:rsidR="00D32675">
          <w:rPr>
            <w:webHidden/>
          </w:rPr>
          <w:tab/>
        </w:r>
        <w:r w:rsidR="00D32675">
          <w:rPr>
            <w:webHidden/>
          </w:rPr>
          <w:fldChar w:fldCharType="begin"/>
        </w:r>
        <w:r w:rsidR="00D32675">
          <w:rPr>
            <w:webHidden/>
          </w:rPr>
          <w:instrText xml:space="preserve"> PAGEREF _Toc126590658 \h </w:instrText>
        </w:r>
        <w:r w:rsidR="00D32675">
          <w:rPr>
            <w:webHidden/>
          </w:rPr>
        </w:r>
        <w:r w:rsidR="00D32675">
          <w:rPr>
            <w:webHidden/>
          </w:rPr>
          <w:fldChar w:fldCharType="separate"/>
        </w:r>
        <w:r w:rsidR="00D32675">
          <w:rPr>
            <w:webHidden/>
          </w:rPr>
          <w:t>159</w:t>
        </w:r>
        <w:r w:rsidR="00D32675">
          <w:rPr>
            <w:webHidden/>
          </w:rPr>
          <w:fldChar w:fldCharType="end"/>
        </w:r>
      </w:hyperlink>
    </w:p>
    <w:p w14:paraId="7E1AD83D" w14:textId="6AD5292E" w:rsidR="00D32675" w:rsidRDefault="00485E32">
      <w:pPr>
        <w:pStyle w:val="TOC3"/>
        <w:rPr>
          <w:rFonts w:asciiTheme="minorHAnsi" w:eastAsiaTheme="minorEastAsia" w:hAnsiTheme="minorHAnsi" w:cstheme="minorBidi"/>
          <w:noProof/>
          <w:szCs w:val="22"/>
        </w:rPr>
      </w:pPr>
      <w:hyperlink w:anchor="_Toc126590659" w:history="1">
        <w:r w:rsidR="00D32675" w:rsidRPr="00320976">
          <w:rPr>
            <w:rStyle w:val="Hyperlink"/>
            <w:noProof/>
          </w:rPr>
          <w:t>10.2.1</w:t>
        </w:r>
        <w:r w:rsidR="00D32675">
          <w:rPr>
            <w:rFonts w:asciiTheme="minorHAnsi" w:eastAsiaTheme="minorEastAsia" w:hAnsiTheme="minorHAnsi" w:cstheme="minorBidi"/>
            <w:noProof/>
            <w:szCs w:val="22"/>
          </w:rPr>
          <w:tab/>
        </w:r>
        <w:r w:rsidR="00D32675" w:rsidRPr="00320976">
          <w:rPr>
            <w:rStyle w:val="Hyperlink"/>
            <w:noProof/>
          </w:rPr>
          <w:t>Overview</w:t>
        </w:r>
        <w:r w:rsidR="00D32675">
          <w:rPr>
            <w:noProof/>
            <w:webHidden/>
          </w:rPr>
          <w:tab/>
        </w:r>
        <w:r w:rsidR="00D32675">
          <w:rPr>
            <w:noProof/>
            <w:webHidden/>
          </w:rPr>
          <w:fldChar w:fldCharType="begin"/>
        </w:r>
        <w:r w:rsidR="00D32675">
          <w:rPr>
            <w:noProof/>
            <w:webHidden/>
          </w:rPr>
          <w:instrText xml:space="preserve"> PAGEREF _Toc126590659 \h </w:instrText>
        </w:r>
        <w:r w:rsidR="00D32675">
          <w:rPr>
            <w:noProof/>
            <w:webHidden/>
          </w:rPr>
        </w:r>
        <w:r w:rsidR="00D32675">
          <w:rPr>
            <w:noProof/>
            <w:webHidden/>
          </w:rPr>
          <w:fldChar w:fldCharType="separate"/>
        </w:r>
        <w:r w:rsidR="00D32675">
          <w:rPr>
            <w:noProof/>
            <w:webHidden/>
          </w:rPr>
          <w:t>159</w:t>
        </w:r>
        <w:r w:rsidR="00D32675">
          <w:rPr>
            <w:noProof/>
            <w:webHidden/>
          </w:rPr>
          <w:fldChar w:fldCharType="end"/>
        </w:r>
      </w:hyperlink>
    </w:p>
    <w:p w14:paraId="66E6A341" w14:textId="5DDB85FF" w:rsidR="00D32675" w:rsidRDefault="00485E32">
      <w:pPr>
        <w:pStyle w:val="TOC3"/>
        <w:rPr>
          <w:rFonts w:asciiTheme="minorHAnsi" w:eastAsiaTheme="minorEastAsia" w:hAnsiTheme="minorHAnsi" w:cstheme="minorBidi"/>
          <w:noProof/>
          <w:szCs w:val="22"/>
        </w:rPr>
      </w:pPr>
      <w:hyperlink w:anchor="_Toc126590660" w:history="1">
        <w:r w:rsidR="00D32675" w:rsidRPr="00320976">
          <w:rPr>
            <w:rStyle w:val="Hyperlink"/>
            <w:noProof/>
          </w:rPr>
          <w:t>10.2.2</w:t>
        </w:r>
        <w:r w:rsidR="00D32675">
          <w:rPr>
            <w:rFonts w:asciiTheme="minorHAnsi" w:eastAsiaTheme="minorEastAsia" w:hAnsiTheme="minorHAnsi" w:cstheme="minorBidi"/>
            <w:noProof/>
            <w:szCs w:val="22"/>
          </w:rPr>
          <w:tab/>
        </w:r>
        <w:r w:rsidR="00D32675" w:rsidRPr="00320976">
          <w:rPr>
            <w:rStyle w:val="Hyperlink"/>
            <w:noProof/>
          </w:rPr>
          <w:t>Insert Pull out Strength</w:t>
        </w:r>
        <w:r w:rsidR="00D32675">
          <w:rPr>
            <w:noProof/>
            <w:webHidden/>
          </w:rPr>
          <w:tab/>
        </w:r>
        <w:r w:rsidR="00D32675">
          <w:rPr>
            <w:noProof/>
            <w:webHidden/>
          </w:rPr>
          <w:fldChar w:fldCharType="begin"/>
        </w:r>
        <w:r w:rsidR="00D32675">
          <w:rPr>
            <w:noProof/>
            <w:webHidden/>
          </w:rPr>
          <w:instrText xml:space="preserve"> PAGEREF _Toc126590660 \h </w:instrText>
        </w:r>
        <w:r w:rsidR="00D32675">
          <w:rPr>
            <w:noProof/>
            <w:webHidden/>
          </w:rPr>
        </w:r>
        <w:r w:rsidR="00D32675">
          <w:rPr>
            <w:noProof/>
            <w:webHidden/>
          </w:rPr>
          <w:fldChar w:fldCharType="separate"/>
        </w:r>
        <w:r w:rsidR="00D32675">
          <w:rPr>
            <w:noProof/>
            <w:webHidden/>
          </w:rPr>
          <w:t>159</w:t>
        </w:r>
        <w:r w:rsidR="00D32675">
          <w:rPr>
            <w:noProof/>
            <w:webHidden/>
          </w:rPr>
          <w:fldChar w:fldCharType="end"/>
        </w:r>
      </w:hyperlink>
    </w:p>
    <w:p w14:paraId="3911E1A2" w14:textId="2C8F1C03" w:rsidR="00D32675" w:rsidRDefault="00485E32">
      <w:pPr>
        <w:pStyle w:val="TOC3"/>
        <w:rPr>
          <w:rFonts w:asciiTheme="minorHAnsi" w:eastAsiaTheme="minorEastAsia" w:hAnsiTheme="minorHAnsi" w:cstheme="minorBidi"/>
          <w:noProof/>
          <w:szCs w:val="22"/>
        </w:rPr>
      </w:pPr>
      <w:hyperlink w:anchor="_Toc126590661" w:history="1">
        <w:r w:rsidR="00D32675" w:rsidRPr="00320976">
          <w:rPr>
            <w:rStyle w:val="Hyperlink"/>
            <w:noProof/>
          </w:rPr>
          <w:t>10.2.3</w:t>
        </w:r>
        <w:r w:rsidR="00D32675">
          <w:rPr>
            <w:rFonts w:asciiTheme="minorHAnsi" w:eastAsiaTheme="minorEastAsia" w:hAnsiTheme="minorHAnsi" w:cstheme="minorBidi"/>
            <w:noProof/>
            <w:szCs w:val="22"/>
          </w:rPr>
          <w:tab/>
        </w:r>
        <w:r w:rsidR="00D32675" w:rsidRPr="00320976">
          <w:rPr>
            <w:rStyle w:val="Hyperlink"/>
            <w:noProof/>
          </w:rPr>
          <w:t>Joint Thermal Conductance</w:t>
        </w:r>
        <w:r w:rsidR="00D32675">
          <w:rPr>
            <w:noProof/>
            <w:webHidden/>
          </w:rPr>
          <w:tab/>
        </w:r>
        <w:r w:rsidR="00D32675">
          <w:rPr>
            <w:noProof/>
            <w:webHidden/>
          </w:rPr>
          <w:fldChar w:fldCharType="begin"/>
        </w:r>
        <w:r w:rsidR="00D32675">
          <w:rPr>
            <w:noProof/>
            <w:webHidden/>
          </w:rPr>
          <w:instrText xml:space="preserve"> PAGEREF _Toc126590661 \h </w:instrText>
        </w:r>
        <w:r w:rsidR="00D32675">
          <w:rPr>
            <w:noProof/>
            <w:webHidden/>
          </w:rPr>
        </w:r>
        <w:r w:rsidR="00D32675">
          <w:rPr>
            <w:noProof/>
            <w:webHidden/>
          </w:rPr>
          <w:fldChar w:fldCharType="separate"/>
        </w:r>
        <w:r w:rsidR="00D32675">
          <w:rPr>
            <w:noProof/>
            <w:webHidden/>
          </w:rPr>
          <w:t>161</w:t>
        </w:r>
        <w:r w:rsidR="00D32675">
          <w:rPr>
            <w:noProof/>
            <w:webHidden/>
          </w:rPr>
          <w:fldChar w:fldCharType="end"/>
        </w:r>
      </w:hyperlink>
    </w:p>
    <w:p w14:paraId="7E09E8B4" w14:textId="241E1667" w:rsidR="00D32675" w:rsidRDefault="00485E32">
      <w:pPr>
        <w:pStyle w:val="TOC3"/>
        <w:rPr>
          <w:rFonts w:asciiTheme="minorHAnsi" w:eastAsiaTheme="minorEastAsia" w:hAnsiTheme="minorHAnsi" w:cstheme="minorBidi"/>
          <w:noProof/>
          <w:szCs w:val="22"/>
        </w:rPr>
      </w:pPr>
      <w:hyperlink w:anchor="_Toc126590741" w:history="1">
        <w:r w:rsidR="00D32675" w:rsidRPr="00320976">
          <w:rPr>
            <w:rStyle w:val="Hyperlink"/>
            <w:noProof/>
          </w:rPr>
          <w:t>10.2.4</w:t>
        </w:r>
        <w:r w:rsidR="00D32675">
          <w:rPr>
            <w:rFonts w:asciiTheme="minorHAnsi" w:eastAsiaTheme="minorEastAsia" w:hAnsiTheme="minorHAnsi" w:cstheme="minorBidi"/>
            <w:noProof/>
            <w:szCs w:val="22"/>
          </w:rPr>
          <w:tab/>
        </w:r>
        <w:r w:rsidR="00D32675" w:rsidRPr="00320976">
          <w:rPr>
            <w:rStyle w:val="Hyperlink"/>
            <w:noProof/>
          </w:rPr>
          <w:t>Joint Electrical Conductivity</w:t>
        </w:r>
        <w:r w:rsidR="00D32675">
          <w:rPr>
            <w:noProof/>
            <w:webHidden/>
          </w:rPr>
          <w:tab/>
        </w:r>
        <w:r w:rsidR="00D32675">
          <w:rPr>
            <w:noProof/>
            <w:webHidden/>
          </w:rPr>
          <w:fldChar w:fldCharType="begin"/>
        </w:r>
        <w:r w:rsidR="00D32675">
          <w:rPr>
            <w:noProof/>
            <w:webHidden/>
          </w:rPr>
          <w:instrText xml:space="preserve"> PAGEREF _Toc126590741 \h </w:instrText>
        </w:r>
        <w:r w:rsidR="00D32675">
          <w:rPr>
            <w:noProof/>
            <w:webHidden/>
          </w:rPr>
        </w:r>
        <w:r w:rsidR="00D32675">
          <w:rPr>
            <w:noProof/>
            <w:webHidden/>
          </w:rPr>
          <w:fldChar w:fldCharType="separate"/>
        </w:r>
        <w:r w:rsidR="00D32675">
          <w:rPr>
            <w:noProof/>
            <w:webHidden/>
          </w:rPr>
          <w:t>161</w:t>
        </w:r>
        <w:r w:rsidR="00D32675">
          <w:rPr>
            <w:noProof/>
            <w:webHidden/>
          </w:rPr>
          <w:fldChar w:fldCharType="end"/>
        </w:r>
      </w:hyperlink>
    </w:p>
    <w:p w14:paraId="5D312DF6" w14:textId="6B07D7FF" w:rsidR="00D32675" w:rsidRDefault="00485E32">
      <w:pPr>
        <w:pStyle w:val="TOC3"/>
        <w:rPr>
          <w:rFonts w:asciiTheme="minorHAnsi" w:eastAsiaTheme="minorEastAsia" w:hAnsiTheme="minorHAnsi" w:cstheme="minorBidi"/>
          <w:noProof/>
          <w:szCs w:val="22"/>
        </w:rPr>
      </w:pPr>
      <w:hyperlink w:anchor="_Toc126590742" w:history="1">
        <w:r w:rsidR="00D32675" w:rsidRPr="00320976">
          <w:rPr>
            <w:rStyle w:val="Hyperlink"/>
            <w:noProof/>
          </w:rPr>
          <w:t>10.2.5</w:t>
        </w:r>
        <w:r w:rsidR="00D32675">
          <w:rPr>
            <w:rFonts w:asciiTheme="minorHAnsi" w:eastAsiaTheme="minorEastAsia" w:hAnsiTheme="minorHAnsi" w:cstheme="minorBidi"/>
            <w:noProof/>
            <w:szCs w:val="22"/>
          </w:rPr>
          <w:tab/>
        </w:r>
        <w:r w:rsidR="00D32675" w:rsidRPr="00320976">
          <w:rPr>
            <w:rStyle w:val="Hyperlink"/>
            <w:noProof/>
          </w:rPr>
          <w:t>Handling Size</w:t>
        </w:r>
        <w:r w:rsidR="00D32675">
          <w:rPr>
            <w:noProof/>
            <w:webHidden/>
          </w:rPr>
          <w:tab/>
        </w:r>
        <w:r w:rsidR="00D32675">
          <w:rPr>
            <w:noProof/>
            <w:webHidden/>
          </w:rPr>
          <w:fldChar w:fldCharType="begin"/>
        </w:r>
        <w:r w:rsidR="00D32675">
          <w:rPr>
            <w:noProof/>
            <w:webHidden/>
          </w:rPr>
          <w:instrText xml:space="preserve"> PAGEREF _Toc126590742 \h </w:instrText>
        </w:r>
        <w:r w:rsidR="00D32675">
          <w:rPr>
            <w:noProof/>
            <w:webHidden/>
          </w:rPr>
        </w:r>
        <w:r w:rsidR="00D32675">
          <w:rPr>
            <w:noProof/>
            <w:webHidden/>
          </w:rPr>
          <w:fldChar w:fldCharType="separate"/>
        </w:r>
        <w:r w:rsidR="00D32675">
          <w:rPr>
            <w:noProof/>
            <w:webHidden/>
          </w:rPr>
          <w:t>162</w:t>
        </w:r>
        <w:r w:rsidR="00D32675">
          <w:rPr>
            <w:noProof/>
            <w:webHidden/>
          </w:rPr>
          <w:fldChar w:fldCharType="end"/>
        </w:r>
      </w:hyperlink>
    </w:p>
    <w:p w14:paraId="42BD17D9" w14:textId="7E871430" w:rsidR="00D32675" w:rsidRDefault="00485E32">
      <w:pPr>
        <w:pStyle w:val="TOC3"/>
        <w:rPr>
          <w:rFonts w:asciiTheme="minorHAnsi" w:eastAsiaTheme="minorEastAsia" w:hAnsiTheme="minorHAnsi" w:cstheme="minorBidi"/>
          <w:noProof/>
          <w:szCs w:val="22"/>
        </w:rPr>
      </w:pPr>
      <w:hyperlink w:anchor="_Toc126590743" w:history="1">
        <w:r w:rsidR="00D32675" w:rsidRPr="00320976">
          <w:rPr>
            <w:rStyle w:val="Hyperlink"/>
            <w:noProof/>
          </w:rPr>
          <w:t>10.2.6</w:t>
        </w:r>
        <w:r w:rsidR="00D32675">
          <w:rPr>
            <w:rFonts w:asciiTheme="minorHAnsi" w:eastAsiaTheme="minorEastAsia" w:hAnsiTheme="minorHAnsi" w:cstheme="minorBidi"/>
            <w:noProof/>
            <w:szCs w:val="22"/>
          </w:rPr>
          <w:tab/>
        </w:r>
        <w:r w:rsidR="00D32675" w:rsidRPr="00320976">
          <w:rPr>
            <w:rStyle w:val="Hyperlink"/>
            <w:noProof/>
          </w:rPr>
          <w:t>Stiffness</w:t>
        </w:r>
        <w:r w:rsidR="00D32675">
          <w:rPr>
            <w:noProof/>
            <w:webHidden/>
          </w:rPr>
          <w:tab/>
        </w:r>
        <w:r w:rsidR="00D32675">
          <w:rPr>
            <w:noProof/>
            <w:webHidden/>
          </w:rPr>
          <w:fldChar w:fldCharType="begin"/>
        </w:r>
        <w:r w:rsidR="00D32675">
          <w:rPr>
            <w:noProof/>
            <w:webHidden/>
          </w:rPr>
          <w:instrText xml:space="preserve"> PAGEREF _Toc126590743 \h </w:instrText>
        </w:r>
        <w:r w:rsidR="00D32675">
          <w:rPr>
            <w:noProof/>
            <w:webHidden/>
          </w:rPr>
        </w:r>
        <w:r w:rsidR="00D32675">
          <w:rPr>
            <w:noProof/>
            <w:webHidden/>
          </w:rPr>
          <w:fldChar w:fldCharType="separate"/>
        </w:r>
        <w:r w:rsidR="00D32675">
          <w:rPr>
            <w:noProof/>
            <w:webHidden/>
          </w:rPr>
          <w:t>162</w:t>
        </w:r>
        <w:r w:rsidR="00D32675">
          <w:rPr>
            <w:noProof/>
            <w:webHidden/>
          </w:rPr>
          <w:fldChar w:fldCharType="end"/>
        </w:r>
      </w:hyperlink>
    </w:p>
    <w:p w14:paraId="6B48C5BB" w14:textId="5653060B" w:rsidR="00D32675" w:rsidRDefault="00485E32">
      <w:pPr>
        <w:pStyle w:val="TOC3"/>
        <w:rPr>
          <w:rFonts w:asciiTheme="minorHAnsi" w:eastAsiaTheme="minorEastAsia" w:hAnsiTheme="minorHAnsi" w:cstheme="minorBidi"/>
          <w:noProof/>
          <w:szCs w:val="22"/>
        </w:rPr>
      </w:pPr>
      <w:hyperlink w:anchor="_Toc126590744" w:history="1">
        <w:r w:rsidR="00D32675" w:rsidRPr="00320976">
          <w:rPr>
            <w:rStyle w:val="Hyperlink"/>
            <w:noProof/>
          </w:rPr>
          <w:t>10.2.7</w:t>
        </w:r>
        <w:r w:rsidR="00D32675">
          <w:rPr>
            <w:rFonts w:asciiTheme="minorHAnsi" w:eastAsiaTheme="minorEastAsia" w:hAnsiTheme="minorHAnsi" w:cstheme="minorBidi"/>
            <w:noProof/>
            <w:szCs w:val="22"/>
          </w:rPr>
          <w:tab/>
        </w:r>
        <w:r w:rsidR="00D32675" w:rsidRPr="00320976">
          <w:rPr>
            <w:rStyle w:val="Hyperlink"/>
            <w:noProof/>
          </w:rPr>
          <w:t>Tolerances</w:t>
        </w:r>
        <w:r w:rsidR="00D32675">
          <w:rPr>
            <w:noProof/>
            <w:webHidden/>
          </w:rPr>
          <w:tab/>
        </w:r>
        <w:r w:rsidR="00D32675">
          <w:rPr>
            <w:noProof/>
            <w:webHidden/>
          </w:rPr>
          <w:fldChar w:fldCharType="begin"/>
        </w:r>
        <w:r w:rsidR="00D32675">
          <w:rPr>
            <w:noProof/>
            <w:webHidden/>
          </w:rPr>
          <w:instrText xml:space="preserve"> PAGEREF _Toc126590744 \h </w:instrText>
        </w:r>
        <w:r w:rsidR="00D32675">
          <w:rPr>
            <w:noProof/>
            <w:webHidden/>
          </w:rPr>
        </w:r>
        <w:r w:rsidR="00D32675">
          <w:rPr>
            <w:noProof/>
            <w:webHidden/>
          </w:rPr>
          <w:fldChar w:fldCharType="separate"/>
        </w:r>
        <w:r w:rsidR="00D32675">
          <w:rPr>
            <w:noProof/>
            <w:webHidden/>
          </w:rPr>
          <w:t>162</w:t>
        </w:r>
        <w:r w:rsidR="00D32675">
          <w:rPr>
            <w:noProof/>
            <w:webHidden/>
          </w:rPr>
          <w:fldChar w:fldCharType="end"/>
        </w:r>
      </w:hyperlink>
    </w:p>
    <w:p w14:paraId="61D69855" w14:textId="6895F089" w:rsidR="00D32675" w:rsidRDefault="00485E32">
      <w:pPr>
        <w:pStyle w:val="TOC3"/>
        <w:rPr>
          <w:rFonts w:asciiTheme="minorHAnsi" w:eastAsiaTheme="minorEastAsia" w:hAnsiTheme="minorHAnsi" w:cstheme="minorBidi"/>
          <w:noProof/>
          <w:szCs w:val="22"/>
        </w:rPr>
      </w:pPr>
      <w:hyperlink w:anchor="_Toc126590745" w:history="1">
        <w:r w:rsidR="00D32675" w:rsidRPr="00320976">
          <w:rPr>
            <w:rStyle w:val="Hyperlink"/>
            <w:noProof/>
          </w:rPr>
          <w:t>10.2.8</w:t>
        </w:r>
        <w:r w:rsidR="00D32675">
          <w:rPr>
            <w:rFonts w:asciiTheme="minorHAnsi" w:eastAsiaTheme="minorEastAsia" w:hAnsiTheme="minorHAnsi" w:cstheme="minorBidi"/>
            <w:noProof/>
            <w:szCs w:val="22"/>
          </w:rPr>
          <w:tab/>
        </w:r>
        <w:r w:rsidR="00D32675" w:rsidRPr="00320976">
          <w:rPr>
            <w:rStyle w:val="Hyperlink"/>
            <w:noProof/>
          </w:rPr>
          <w:t>Redundancy</w:t>
        </w:r>
        <w:r w:rsidR="00D32675">
          <w:rPr>
            <w:noProof/>
            <w:webHidden/>
          </w:rPr>
          <w:tab/>
        </w:r>
        <w:r w:rsidR="00D32675">
          <w:rPr>
            <w:noProof/>
            <w:webHidden/>
          </w:rPr>
          <w:fldChar w:fldCharType="begin"/>
        </w:r>
        <w:r w:rsidR="00D32675">
          <w:rPr>
            <w:noProof/>
            <w:webHidden/>
          </w:rPr>
          <w:instrText xml:space="preserve"> PAGEREF _Toc126590745 \h </w:instrText>
        </w:r>
        <w:r w:rsidR="00D32675">
          <w:rPr>
            <w:noProof/>
            <w:webHidden/>
          </w:rPr>
        </w:r>
        <w:r w:rsidR="00D32675">
          <w:rPr>
            <w:noProof/>
            <w:webHidden/>
          </w:rPr>
          <w:fldChar w:fldCharType="separate"/>
        </w:r>
        <w:r w:rsidR="00D32675">
          <w:rPr>
            <w:noProof/>
            <w:webHidden/>
          </w:rPr>
          <w:t>162</w:t>
        </w:r>
        <w:r w:rsidR="00D32675">
          <w:rPr>
            <w:noProof/>
            <w:webHidden/>
          </w:rPr>
          <w:fldChar w:fldCharType="end"/>
        </w:r>
      </w:hyperlink>
    </w:p>
    <w:p w14:paraId="009EE966" w14:textId="19E72271" w:rsidR="00D32675" w:rsidRDefault="00485E32">
      <w:pPr>
        <w:pStyle w:val="TOC2"/>
        <w:rPr>
          <w:rFonts w:asciiTheme="minorHAnsi" w:eastAsiaTheme="minorEastAsia" w:hAnsiTheme="minorHAnsi" w:cstheme="minorBidi"/>
        </w:rPr>
      </w:pPr>
      <w:hyperlink w:anchor="_Toc126590746" w:history="1">
        <w:r w:rsidR="00D32675" w:rsidRPr="00320976">
          <w:rPr>
            <w:rStyle w:val="Hyperlink"/>
          </w:rPr>
          <w:t>10.3</w:t>
        </w:r>
        <w:r w:rsidR="00D32675">
          <w:rPr>
            <w:rFonts w:asciiTheme="minorHAnsi" w:eastAsiaTheme="minorEastAsia" w:hAnsiTheme="minorHAnsi" w:cstheme="minorBidi"/>
          </w:rPr>
          <w:tab/>
        </w:r>
        <w:r w:rsidR="00D32675" w:rsidRPr="00320976">
          <w:rPr>
            <w:rStyle w:val="Hyperlink"/>
          </w:rPr>
          <w:t>Non-Metallic Joints</w:t>
        </w:r>
        <w:r w:rsidR="00D32675">
          <w:rPr>
            <w:webHidden/>
          </w:rPr>
          <w:tab/>
        </w:r>
        <w:r w:rsidR="00D32675">
          <w:rPr>
            <w:webHidden/>
          </w:rPr>
          <w:fldChar w:fldCharType="begin"/>
        </w:r>
        <w:r w:rsidR="00D32675">
          <w:rPr>
            <w:webHidden/>
          </w:rPr>
          <w:instrText xml:space="preserve"> PAGEREF _Toc126590746 \h </w:instrText>
        </w:r>
        <w:r w:rsidR="00D32675">
          <w:rPr>
            <w:webHidden/>
          </w:rPr>
        </w:r>
        <w:r w:rsidR="00D32675">
          <w:rPr>
            <w:webHidden/>
          </w:rPr>
          <w:fldChar w:fldCharType="separate"/>
        </w:r>
        <w:r w:rsidR="00D32675">
          <w:rPr>
            <w:webHidden/>
          </w:rPr>
          <w:t>162</w:t>
        </w:r>
        <w:r w:rsidR="00D32675">
          <w:rPr>
            <w:webHidden/>
          </w:rPr>
          <w:fldChar w:fldCharType="end"/>
        </w:r>
      </w:hyperlink>
    </w:p>
    <w:p w14:paraId="6B6C8C79" w14:textId="0028CF3C" w:rsidR="00D32675" w:rsidRDefault="00485E32">
      <w:pPr>
        <w:pStyle w:val="TOC2"/>
        <w:rPr>
          <w:rFonts w:asciiTheme="minorHAnsi" w:eastAsiaTheme="minorEastAsia" w:hAnsiTheme="minorHAnsi" w:cstheme="minorBidi"/>
        </w:rPr>
      </w:pPr>
      <w:hyperlink w:anchor="_Toc126590747" w:history="1">
        <w:r w:rsidR="00D32675" w:rsidRPr="00320976">
          <w:rPr>
            <w:rStyle w:val="Hyperlink"/>
          </w:rPr>
          <w:t>10.4</w:t>
        </w:r>
        <w:r w:rsidR="00D32675">
          <w:rPr>
            <w:rFonts w:asciiTheme="minorHAnsi" w:eastAsiaTheme="minorEastAsia" w:hAnsiTheme="minorHAnsi" w:cstheme="minorBidi"/>
          </w:rPr>
          <w:tab/>
        </w:r>
        <w:r w:rsidR="00D32675" w:rsidRPr="00320976">
          <w:rPr>
            <w:rStyle w:val="Hyperlink"/>
          </w:rPr>
          <w:t>Low Duty Threshold</w:t>
        </w:r>
        <w:r w:rsidR="00D32675">
          <w:rPr>
            <w:webHidden/>
          </w:rPr>
          <w:tab/>
        </w:r>
        <w:r w:rsidR="00D32675">
          <w:rPr>
            <w:webHidden/>
          </w:rPr>
          <w:fldChar w:fldCharType="begin"/>
        </w:r>
        <w:r w:rsidR="00D32675">
          <w:rPr>
            <w:webHidden/>
          </w:rPr>
          <w:instrText xml:space="preserve"> PAGEREF _Toc126590747 \h </w:instrText>
        </w:r>
        <w:r w:rsidR="00D32675">
          <w:rPr>
            <w:webHidden/>
          </w:rPr>
        </w:r>
        <w:r w:rsidR="00D32675">
          <w:rPr>
            <w:webHidden/>
          </w:rPr>
          <w:fldChar w:fldCharType="separate"/>
        </w:r>
        <w:r w:rsidR="00D32675">
          <w:rPr>
            <w:webHidden/>
          </w:rPr>
          <w:t>163</w:t>
        </w:r>
        <w:r w:rsidR="00D32675">
          <w:rPr>
            <w:webHidden/>
          </w:rPr>
          <w:fldChar w:fldCharType="end"/>
        </w:r>
      </w:hyperlink>
    </w:p>
    <w:p w14:paraId="3E55F46C" w14:textId="42E4DDE2" w:rsidR="00D32675" w:rsidRDefault="00485E32">
      <w:pPr>
        <w:pStyle w:val="TOC2"/>
        <w:rPr>
          <w:rFonts w:asciiTheme="minorHAnsi" w:eastAsiaTheme="minorEastAsia" w:hAnsiTheme="minorHAnsi" w:cstheme="minorBidi"/>
        </w:rPr>
      </w:pPr>
      <w:hyperlink w:anchor="_Toc126590748" w:history="1">
        <w:r w:rsidR="00D32675" w:rsidRPr="00320976">
          <w:rPr>
            <w:rStyle w:val="Hyperlink"/>
          </w:rPr>
          <w:t>10.5</w:t>
        </w:r>
        <w:r w:rsidR="00D32675">
          <w:rPr>
            <w:rFonts w:asciiTheme="minorHAnsi" w:eastAsiaTheme="minorEastAsia" w:hAnsiTheme="minorHAnsi" w:cstheme="minorBidi"/>
          </w:rPr>
          <w:tab/>
        </w:r>
        <w:r w:rsidR="00D32675" w:rsidRPr="00320976">
          <w:rPr>
            <w:rStyle w:val="Hyperlink"/>
          </w:rPr>
          <w:t>Example: Low Duty Thermal Joint</w:t>
        </w:r>
        <w:r w:rsidR="00D32675">
          <w:rPr>
            <w:webHidden/>
          </w:rPr>
          <w:tab/>
        </w:r>
        <w:r w:rsidR="00D32675">
          <w:rPr>
            <w:webHidden/>
          </w:rPr>
          <w:fldChar w:fldCharType="begin"/>
        </w:r>
        <w:r w:rsidR="00D32675">
          <w:rPr>
            <w:webHidden/>
          </w:rPr>
          <w:instrText xml:space="preserve"> PAGEREF _Toc126590748 \h </w:instrText>
        </w:r>
        <w:r w:rsidR="00D32675">
          <w:rPr>
            <w:webHidden/>
          </w:rPr>
        </w:r>
        <w:r w:rsidR="00D32675">
          <w:rPr>
            <w:webHidden/>
          </w:rPr>
          <w:fldChar w:fldCharType="separate"/>
        </w:r>
        <w:r w:rsidR="00D32675">
          <w:rPr>
            <w:webHidden/>
          </w:rPr>
          <w:t>163</w:t>
        </w:r>
        <w:r w:rsidR="00D32675">
          <w:rPr>
            <w:webHidden/>
          </w:rPr>
          <w:fldChar w:fldCharType="end"/>
        </w:r>
      </w:hyperlink>
    </w:p>
    <w:p w14:paraId="028E98FF" w14:textId="458CB969" w:rsidR="00D32675" w:rsidRDefault="00485E32">
      <w:pPr>
        <w:pStyle w:val="TOC3"/>
        <w:rPr>
          <w:rFonts w:asciiTheme="minorHAnsi" w:eastAsiaTheme="minorEastAsia" w:hAnsiTheme="minorHAnsi" w:cstheme="minorBidi"/>
          <w:noProof/>
          <w:szCs w:val="22"/>
        </w:rPr>
      </w:pPr>
      <w:hyperlink w:anchor="_Toc126590749" w:history="1">
        <w:r w:rsidR="00D32675" w:rsidRPr="00320976">
          <w:rPr>
            <w:rStyle w:val="Hyperlink"/>
            <w:noProof/>
          </w:rPr>
          <w:t>10.5.1</w:t>
        </w:r>
        <w:r w:rsidR="00D32675">
          <w:rPr>
            <w:rFonts w:asciiTheme="minorHAnsi" w:eastAsiaTheme="minorEastAsia" w:hAnsiTheme="minorHAnsi" w:cstheme="minorBidi"/>
            <w:noProof/>
            <w:szCs w:val="22"/>
          </w:rPr>
          <w:tab/>
        </w:r>
        <w:r w:rsidR="00D32675" w:rsidRPr="00320976">
          <w:rPr>
            <w:rStyle w:val="Hyperlink"/>
            <w:noProof/>
          </w:rPr>
          <w:t>Overview</w:t>
        </w:r>
        <w:r w:rsidR="00D32675">
          <w:rPr>
            <w:noProof/>
            <w:webHidden/>
          </w:rPr>
          <w:tab/>
        </w:r>
        <w:r w:rsidR="00D32675">
          <w:rPr>
            <w:noProof/>
            <w:webHidden/>
          </w:rPr>
          <w:fldChar w:fldCharType="begin"/>
        </w:r>
        <w:r w:rsidR="00D32675">
          <w:rPr>
            <w:noProof/>
            <w:webHidden/>
          </w:rPr>
          <w:instrText xml:space="preserve"> PAGEREF _Toc126590749 \h </w:instrText>
        </w:r>
        <w:r w:rsidR="00D32675">
          <w:rPr>
            <w:noProof/>
            <w:webHidden/>
          </w:rPr>
        </w:r>
        <w:r w:rsidR="00D32675">
          <w:rPr>
            <w:noProof/>
            <w:webHidden/>
          </w:rPr>
          <w:fldChar w:fldCharType="separate"/>
        </w:r>
        <w:r w:rsidR="00D32675">
          <w:rPr>
            <w:noProof/>
            <w:webHidden/>
          </w:rPr>
          <w:t>163</w:t>
        </w:r>
        <w:r w:rsidR="00D32675">
          <w:rPr>
            <w:noProof/>
            <w:webHidden/>
          </w:rPr>
          <w:fldChar w:fldCharType="end"/>
        </w:r>
      </w:hyperlink>
    </w:p>
    <w:p w14:paraId="3390263C" w14:textId="0F2E6742" w:rsidR="00D32675" w:rsidRDefault="00485E32">
      <w:pPr>
        <w:pStyle w:val="TOC3"/>
        <w:rPr>
          <w:rFonts w:asciiTheme="minorHAnsi" w:eastAsiaTheme="minorEastAsia" w:hAnsiTheme="minorHAnsi" w:cstheme="minorBidi"/>
          <w:noProof/>
          <w:szCs w:val="22"/>
        </w:rPr>
      </w:pPr>
      <w:hyperlink w:anchor="_Toc126590750" w:history="1">
        <w:r w:rsidR="00D32675" w:rsidRPr="00320976">
          <w:rPr>
            <w:rStyle w:val="Hyperlink"/>
            <w:noProof/>
          </w:rPr>
          <w:t>10.5.2</w:t>
        </w:r>
        <w:r w:rsidR="00D32675">
          <w:rPr>
            <w:rFonts w:asciiTheme="minorHAnsi" w:eastAsiaTheme="minorEastAsia" w:hAnsiTheme="minorHAnsi" w:cstheme="minorBidi"/>
            <w:noProof/>
            <w:szCs w:val="22"/>
          </w:rPr>
          <w:tab/>
        </w:r>
        <w:r w:rsidR="00D32675" w:rsidRPr="00320976">
          <w:rPr>
            <w:rStyle w:val="Hyperlink"/>
            <w:noProof/>
          </w:rPr>
          <w:t>Initial Assumptions</w:t>
        </w:r>
        <w:r w:rsidR="00D32675">
          <w:rPr>
            <w:noProof/>
            <w:webHidden/>
          </w:rPr>
          <w:tab/>
        </w:r>
        <w:r w:rsidR="00D32675">
          <w:rPr>
            <w:noProof/>
            <w:webHidden/>
          </w:rPr>
          <w:fldChar w:fldCharType="begin"/>
        </w:r>
        <w:r w:rsidR="00D32675">
          <w:rPr>
            <w:noProof/>
            <w:webHidden/>
          </w:rPr>
          <w:instrText xml:space="preserve"> PAGEREF _Toc126590750 \h </w:instrText>
        </w:r>
        <w:r w:rsidR="00D32675">
          <w:rPr>
            <w:noProof/>
            <w:webHidden/>
          </w:rPr>
        </w:r>
        <w:r w:rsidR="00D32675">
          <w:rPr>
            <w:noProof/>
            <w:webHidden/>
          </w:rPr>
          <w:fldChar w:fldCharType="separate"/>
        </w:r>
        <w:r w:rsidR="00D32675">
          <w:rPr>
            <w:noProof/>
            <w:webHidden/>
          </w:rPr>
          <w:t>164</w:t>
        </w:r>
        <w:r w:rsidR="00D32675">
          <w:rPr>
            <w:noProof/>
            <w:webHidden/>
          </w:rPr>
          <w:fldChar w:fldCharType="end"/>
        </w:r>
      </w:hyperlink>
    </w:p>
    <w:p w14:paraId="3C179D19" w14:textId="523F617B" w:rsidR="00D32675" w:rsidRDefault="00485E32">
      <w:pPr>
        <w:pStyle w:val="TOC3"/>
        <w:rPr>
          <w:rFonts w:asciiTheme="minorHAnsi" w:eastAsiaTheme="minorEastAsia" w:hAnsiTheme="minorHAnsi" w:cstheme="minorBidi"/>
          <w:noProof/>
          <w:szCs w:val="22"/>
        </w:rPr>
      </w:pPr>
      <w:hyperlink w:anchor="_Toc126590751" w:history="1">
        <w:r w:rsidR="00D32675" w:rsidRPr="00320976">
          <w:rPr>
            <w:rStyle w:val="Hyperlink"/>
            <w:noProof/>
          </w:rPr>
          <w:t>10.5.3</w:t>
        </w:r>
        <w:r w:rsidR="00D32675">
          <w:rPr>
            <w:rFonts w:asciiTheme="minorHAnsi" w:eastAsiaTheme="minorEastAsia" w:hAnsiTheme="minorHAnsi" w:cstheme="minorBidi"/>
            <w:noProof/>
            <w:szCs w:val="22"/>
          </w:rPr>
          <w:tab/>
        </w:r>
        <w:r w:rsidR="00D32675" w:rsidRPr="00320976">
          <w:rPr>
            <w:rStyle w:val="Hyperlink"/>
            <w:noProof/>
          </w:rPr>
          <w:t>&lt;&lt;deleted&gt;</w:t>
        </w:r>
        <w:r w:rsidR="00D32675">
          <w:rPr>
            <w:noProof/>
            <w:webHidden/>
          </w:rPr>
          <w:tab/>
        </w:r>
        <w:r w:rsidR="00D32675">
          <w:rPr>
            <w:noProof/>
            <w:webHidden/>
          </w:rPr>
          <w:fldChar w:fldCharType="begin"/>
        </w:r>
        <w:r w:rsidR="00D32675">
          <w:rPr>
            <w:noProof/>
            <w:webHidden/>
          </w:rPr>
          <w:instrText xml:space="preserve"> PAGEREF _Toc126590751 \h </w:instrText>
        </w:r>
        <w:r w:rsidR="00D32675">
          <w:rPr>
            <w:noProof/>
            <w:webHidden/>
          </w:rPr>
        </w:r>
        <w:r w:rsidR="00D32675">
          <w:rPr>
            <w:noProof/>
            <w:webHidden/>
          </w:rPr>
          <w:fldChar w:fldCharType="separate"/>
        </w:r>
        <w:r w:rsidR="00D32675">
          <w:rPr>
            <w:noProof/>
            <w:webHidden/>
          </w:rPr>
          <w:t>165</w:t>
        </w:r>
        <w:r w:rsidR="00D32675">
          <w:rPr>
            <w:noProof/>
            <w:webHidden/>
          </w:rPr>
          <w:fldChar w:fldCharType="end"/>
        </w:r>
      </w:hyperlink>
    </w:p>
    <w:p w14:paraId="70F295A1" w14:textId="35474A1E" w:rsidR="00D32675" w:rsidRDefault="00485E32">
      <w:pPr>
        <w:pStyle w:val="TOC2"/>
        <w:rPr>
          <w:rFonts w:asciiTheme="minorHAnsi" w:eastAsiaTheme="minorEastAsia" w:hAnsiTheme="minorHAnsi" w:cstheme="minorBidi"/>
        </w:rPr>
      </w:pPr>
      <w:hyperlink w:anchor="_Toc126590773" w:history="1">
        <w:r w:rsidR="00D32675" w:rsidRPr="00320976">
          <w:rPr>
            <w:rStyle w:val="Hyperlink"/>
          </w:rPr>
          <w:t>10.6</w:t>
        </w:r>
        <w:r w:rsidR="00D32675">
          <w:rPr>
            <w:rFonts w:asciiTheme="minorHAnsi" w:eastAsiaTheme="minorEastAsia" w:hAnsiTheme="minorHAnsi" w:cstheme="minorBidi"/>
          </w:rPr>
          <w:tab/>
        </w:r>
        <w:r w:rsidR="00D32675" w:rsidRPr="00320976">
          <w:rPr>
            <w:rStyle w:val="Hyperlink"/>
          </w:rPr>
          <w:t>References</w:t>
        </w:r>
        <w:r w:rsidR="00D32675">
          <w:rPr>
            <w:webHidden/>
          </w:rPr>
          <w:tab/>
        </w:r>
        <w:r w:rsidR="00D32675">
          <w:rPr>
            <w:webHidden/>
          </w:rPr>
          <w:fldChar w:fldCharType="begin"/>
        </w:r>
        <w:r w:rsidR="00D32675">
          <w:rPr>
            <w:webHidden/>
          </w:rPr>
          <w:instrText xml:space="preserve"> PAGEREF _Toc126590773 \h </w:instrText>
        </w:r>
        <w:r w:rsidR="00D32675">
          <w:rPr>
            <w:webHidden/>
          </w:rPr>
        </w:r>
        <w:r w:rsidR="00D32675">
          <w:rPr>
            <w:webHidden/>
          </w:rPr>
          <w:fldChar w:fldCharType="separate"/>
        </w:r>
        <w:r w:rsidR="00D32675">
          <w:rPr>
            <w:webHidden/>
          </w:rPr>
          <w:t>165</w:t>
        </w:r>
        <w:r w:rsidR="00D32675">
          <w:rPr>
            <w:webHidden/>
          </w:rPr>
          <w:fldChar w:fldCharType="end"/>
        </w:r>
      </w:hyperlink>
    </w:p>
    <w:p w14:paraId="2563419E" w14:textId="2D48F45D" w:rsidR="00D32675" w:rsidRDefault="00485E32">
      <w:pPr>
        <w:pStyle w:val="TOC1"/>
        <w:rPr>
          <w:rFonts w:asciiTheme="minorHAnsi" w:eastAsiaTheme="minorEastAsia" w:hAnsiTheme="minorHAnsi" w:cstheme="minorBidi"/>
          <w:b w:val="0"/>
          <w:sz w:val="22"/>
          <w:szCs w:val="22"/>
        </w:rPr>
      </w:pPr>
      <w:hyperlink w:anchor="_Toc126590774" w:history="1">
        <w:r w:rsidR="00D32675" w:rsidRPr="00320976">
          <w:rPr>
            <w:rStyle w:val="Hyperlink"/>
          </w:rPr>
          <w:t>11 Fatigue and Fracture Control of Fasteners</w:t>
        </w:r>
        <w:r w:rsidR="00D32675">
          <w:rPr>
            <w:webHidden/>
          </w:rPr>
          <w:tab/>
        </w:r>
        <w:r w:rsidR="00D32675">
          <w:rPr>
            <w:webHidden/>
          </w:rPr>
          <w:fldChar w:fldCharType="begin"/>
        </w:r>
        <w:r w:rsidR="00D32675">
          <w:rPr>
            <w:webHidden/>
          </w:rPr>
          <w:instrText xml:space="preserve"> PAGEREF _Toc126590774 \h </w:instrText>
        </w:r>
        <w:r w:rsidR="00D32675">
          <w:rPr>
            <w:webHidden/>
          </w:rPr>
        </w:r>
        <w:r w:rsidR="00D32675">
          <w:rPr>
            <w:webHidden/>
          </w:rPr>
          <w:fldChar w:fldCharType="separate"/>
        </w:r>
        <w:r w:rsidR="00D32675">
          <w:rPr>
            <w:webHidden/>
          </w:rPr>
          <w:t>166</w:t>
        </w:r>
        <w:r w:rsidR="00D32675">
          <w:rPr>
            <w:webHidden/>
          </w:rPr>
          <w:fldChar w:fldCharType="end"/>
        </w:r>
      </w:hyperlink>
    </w:p>
    <w:p w14:paraId="6BD91540" w14:textId="27578300" w:rsidR="00D32675" w:rsidRDefault="00485E32">
      <w:pPr>
        <w:pStyle w:val="TOC2"/>
        <w:rPr>
          <w:rFonts w:asciiTheme="minorHAnsi" w:eastAsiaTheme="minorEastAsia" w:hAnsiTheme="minorHAnsi" w:cstheme="minorBidi"/>
        </w:rPr>
      </w:pPr>
      <w:hyperlink w:anchor="_Toc126590775" w:history="1">
        <w:r w:rsidR="00D32675" w:rsidRPr="00320976">
          <w:rPr>
            <w:rStyle w:val="Hyperlink"/>
          </w:rPr>
          <w:t>11.1</w:t>
        </w:r>
        <w:r w:rsidR="00D32675">
          <w:rPr>
            <w:rFonts w:asciiTheme="minorHAnsi" w:eastAsiaTheme="minorEastAsia" w:hAnsiTheme="minorHAnsi" w:cstheme="minorBidi"/>
          </w:rPr>
          <w:tab/>
        </w:r>
        <w:r w:rsidR="00D32675" w:rsidRPr="00320976">
          <w:rPr>
            <w:rStyle w:val="Hyperlink"/>
          </w:rPr>
          <w:t>Introduction</w:t>
        </w:r>
        <w:r w:rsidR="00D32675">
          <w:rPr>
            <w:webHidden/>
          </w:rPr>
          <w:tab/>
        </w:r>
        <w:r w:rsidR="00D32675">
          <w:rPr>
            <w:webHidden/>
          </w:rPr>
          <w:fldChar w:fldCharType="begin"/>
        </w:r>
        <w:r w:rsidR="00D32675">
          <w:rPr>
            <w:webHidden/>
          </w:rPr>
          <w:instrText xml:space="preserve"> PAGEREF _Toc126590775 \h </w:instrText>
        </w:r>
        <w:r w:rsidR="00D32675">
          <w:rPr>
            <w:webHidden/>
          </w:rPr>
        </w:r>
        <w:r w:rsidR="00D32675">
          <w:rPr>
            <w:webHidden/>
          </w:rPr>
          <w:fldChar w:fldCharType="separate"/>
        </w:r>
        <w:r w:rsidR="00D32675">
          <w:rPr>
            <w:webHidden/>
          </w:rPr>
          <w:t>166</w:t>
        </w:r>
        <w:r w:rsidR="00D32675">
          <w:rPr>
            <w:webHidden/>
          </w:rPr>
          <w:fldChar w:fldCharType="end"/>
        </w:r>
      </w:hyperlink>
    </w:p>
    <w:p w14:paraId="021123B4" w14:textId="35919520" w:rsidR="00D32675" w:rsidRDefault="00485E32">
      <w:pPr>
        <w:pStyle w:val="TOC2"/>
        <w:rPr>
          <w:rFonts w:asciiTheme="minorHAnsi" w:eastAsiaTheme="minorEastAsia" w:hAnsiTheme="minorHAnsi" w:cstheme="minorBidi"/>
        </w:rPr>
      </w:pPr>
      <w:hyperlink w:anchor="_Toc126590776" w:history="1">
        <w:r w:rsidR="00D32675" w:rsidRPr="00320976">
          <w:rPr>
            <w:rStyle w:val="Hyperlink"/>
          </w:rPr>
          <w:t>11.2</w:t>
        </w:r>
        <w:r w:rsidR="00D32675">
          <w:rPr>
            <w:rFonts w:asciiTheme="minorHAnsi" w:eastAsiaTheme="minorEastAsia" w:hAnsiTheme="minorHAnsi" w:cstheme="minorBidi"/>
          </w:rPr>
          <w:tab/>
        </w:r>
        <w:r w:rsidR="00D32675" w:rsidRPr="00320976">
          <w:rPr>
            <w:rStyle w:val="Hyperlink"/>
          </w:rPr>
          <w:t>Fastener Fatigue</w:t>
        </w:r>
        <w:r w:rsidR="00D32675">
          <w:rPr>
            <w:webHidden/>
          </w:rPr>
          <w:tab/>
        </w:r>
        <w:r w:rsidR="00D32675">
          <w:rPr>
            <w:webHidden/>
          </w:rPr>
          <w:fldChar w:fldCharType="begin"/>
        </w:r>
        <w:r w:rsidR="00D32675">
          <w:rPr>
            <w:webHidden/>
          </w:rPr>
          <w:instrText xml:space="preserve"> PAGEREF _Toc126590776 \h </w:instrText>
        </w:r>
        <w:r w:rsidR="00D32675">
          <w:rPr>
            <w:webHidden/>
          </w:rPr>
        </w:r>
        <w:r w:rsidR="00D32675">
          <w:rPr>
            <w:webHidden/>
          </w:rPr>
          <w:fldChar w:fldCharType="separate"/>
        </w:r>
        <w:r w:rsidR="00D32675">
          <w:rPr>
            <w:webHidden/>
          </w:rPr>
          <w:t>166</w:t>
        </w:r>
        <w:r w:rsidR="00D32675">
          <w:rPr>
            <w:webHidden/>
          </w:rPr>
          <w:fldChar w:fldCharType="end"/>
        </w:r>
      </w:hyperlink>
    </w:p>
    <w:p w14:paraId="66934FC9" w14:textId="6A84FC84" w:rsidR="00D32675" w:rsidRDefault="00485E32">
      <w:pPr>
        <w:pStyle w:val="TOC3"/>
        <w:rPr>
          <w:rFonts w:asciiTheme="minorHAnsi" w:eastAsiaTheme="minorEastAsia" w:hAnsiTheme="minorHAnsi" w:cstheme="minorBidi"/>
          <w:noProof/>
          <w:szCs w:val="22"/>
        </w:rPr>
      </w:pPr>
      <w:hyperlink w:anchor="_Toc126590777" w:history="1">
        <w:r w:rsidR="00D32675" w:rsidRPr="00320976">
          <w:rPr>
            <w:rStyle w:val="Hyperlink"/>
            <w:noProof/>
          </w:rPr>
          <w:t>11.2.1</w:t>
        </w:r>
        <w:r w:rsidR="00D32675">
          <w:rPr>
            <w:rFonts w:asciiTheme="minorHAnsi" w:eastAsiaTheme="minorEastAsia" w:hAnsiTheme="minorHAnsi" w:cstheme="minorBidi"/>
            <w:noProof/>
            <w:szCs w:val="22"/>
          </w:rPr>
          <w:tab/>
        </w:r>
        <w:r w:rsidR="00D32675" w:rsidRPr="00320976">
          <w:rPr>
            <w:rStyle w:val="Hyperlink"/>
            <w:noProof/>
          </w:rPr>
          <w:t>Fundamentals</w:t>
        </w:r>
        <w:r w:rsidR="00D32675">
          <w:rPr>
            <w:noProof/>
            <w:webHidden/>
          </w:rPr>
          <w:tab/>
        </w:r>
        <w:r w:rsidR="00D32675">
          <w:rPr>
            <w:noProof/>
            <w:webHidden/>
          </w:rPr>
          <w:fldChar w:fldCharType="begin"/>
        </w:r>
        <w:r w:rsidR="00D32675">
          <w:rPr>
            <w:noProof/>
            <w:webHidden/>
          </w:rPr>
          <w:instrText xml:space="preserve"> PAGEREF _Toc126590777 \h </w:instrText>
        </w:r>
        <w:r w:rsidR="00D32675">
          <w:rPr>
            <w:noProof/>
            <w:webHidden/>
          </w:rPr>
        </w:r>
        <w:r w:rsidR="00D32675">
          <w:rPr>
            <w:noProof/>
            <w:webHidden/>
          </w:rPr>
          <w:fldChar w:fldCharType="separate"/>
        </w:r>
        <w:r w:rsidR="00D32675">
          <w:rPr>
            <w:noProof/>
            <w:webHidden/>
          </w:rPr>
          <w:t>166</w:t>
        </w:r>
        <w:r w:rsidR="00D32675">
          <w:rPr>
            <w:noProof/>
            <w:webHidden/>
          </w:rPr>
          <w:fldChar w:fldCharType="end"/>
        </w:r>
      </w:hyperlink>
    </w:p>
    <w:p w14:paraId="3C68AFFC" w14:textId="1FE06153" w:rsidR="00D32675" w:rsidRDefault="00485E32">
      <w:pPr>
        <w:pStyle w:val="TOC3"/>
        <w:rPr>
          <w:rFonts w:asciiTheme="minorHAnsi" w:eastAsiaTheme="minorEastAsia" w:hAnsiTheme="minorHAnsi" w:cstheme="minorBidi"/>
          <w:noProof/>
          <w:szCs w:val="22"/>
        </w:rPr>
      </w:pPr>
      <w:hyperlink w:anchor="_Toc126590778" w:history="1">
        <w:r w:rsidR="00D32675" w:rsidRPr="00320976">
          <w:rPr>
            <w:rStyle w:val="Hyperlink"/>
            <w:noProof/>
          </w:rPr>
          <w:t>11.2.2</w:t>
        </w:r>
        <w:r w:rsidR="00D32675">
          <w:rPr>
            <w:rFonts w:asciiTheme="minorHAnsi" w:eastAsiaTheme="minorEastAsia" w:hAnsiTheme="minorHAnsi" w:cstheme="minorBidi"/>
            <w:noProof/>
            <w:szCs w:val="22"/>
          </w:rPr>
          <w:tab/>
        </w:r>
        <w:r w:rsidR="00D32675" w:rsidRPr="00320976">
          <w:rPr>
            <w:rStyle w:val="Hyperlink"/>
            <w:noProof/>
          </w:rPr>
          <w:t>Palmgren – Miner rule</w:t>
        </w:r>
        <w:r w:rsidR="00D32675">
          <w:rPr>
            <w:noProof/>
            <w:webHidden/>
          </w:rPr>
          <w:tab/>
        </w:r>
        <w:r w:rsidR="00D32675">
          <w:rPr>
            <w:noProof/>
            <w:webHidden/>
          </w:rPr>
          <w:fldChar w:fldCharType="begin"/>
        </w:r>
        <w:r w:rsidR="00D32675">
          <w:rPr>
            <w:noProof/>
            <w:webHidden/>
          </w:rPr>
          <w:instrText xml:space="preserve"> PAGEREF _Toc126590778 \h </w:instrText>
        </w:r>
        <w:r w:rsidR="00D32675">
          <w:rPr>
            <w:noProof/>
            <w:webHidden/>
          </w:rPr>
        </w:r>
        <w:r w:rsidR="00D32675">
          <w:rPr>
            <w:noProof/>
            <w:webHidden/>
          </w:rPr>
          <w:fldChar w:fldCharType="separate"/>
        </w:r>
        <w:r w:rsidR="00D32675">
          <w:rPr>
            <w:noProof/>
            <w:webHidden/>
          </w:rPr>
          <w:t>175</w:t>
        </w:r>
        <w:r w:rsidR="00D32675">
          <w:rPr>
            <w:noProof/>
            <w:webHidden/>
          </w:rPr>
          <w:fldChar w:fldCharType="end"/>
        </w:r>
      </w:hyperlink>
    </w:p>
    <w:p w14:paraId="1734187D" w14:textId="1046D8A3" w:rsidR="00D32675" w:rsidRDefault="00485E32">
      <w:pPr>
        <w:pStyle w:val="TOC3"/>
        <w:rPr>
          <w:rFonts w:asciiTheme="minorHAnsi" w:eastAsiaTheme="minorEastAsia" w:hAnsiTheme="minorHAnsi" w:cstheme="minorBidi"/>
          <w:noProof/>
          <w:szCs w:val="22"/>
        </w:rPr>
      </w:pPr>
      <w:hyperlink w:anchor="_Toc126590779" w:history="1">
        <w:r w:rsidR="00D32675" w:rsidRPr="00320976">
          <w:rPr>
            <w:rStyle w:val="Hyperlink"/>
            <w:noProof/>
          </w:rPr>
          <w:t>11.2.3</w:t>
        </w:r>
        <w:r w:rsidR="00D32675">
          <w:rPr>
            <w:rFonts w:asciiTheme="minorHAnsi" w:eastAsiaTheme="minorEastAsia" w:hAnsiTheme="minorHAnsi" w:cstheme="minorBidi"/>
            <w:noProof/>
            <w:szCs w:val="22"/>
          </w:rPr>
          <w:tab/>
        </w:r>
        <w:r w:rsidR="00D32675" w:rsidRPr="00320976">
          <w:rPr>
            <w:rStyle w:val="Hyperlink"/>
            <w:noProof/>
          </w:rPr>
          <w:t>Fatigue Design Principles</w:t>
        </w:r>
        <w:r w:rsidR="00D32675">
          <w:rPr>
            <w:noProof/>
            <w:webHidden/>
          </w:rPr>
          <w:tab/>
        </w:r>
        <w:r w:rsidR="00D32675">
          <w:rPr>
            <w:noProof/>
            <w:webHidden/>
          </w:rPr>
          <w:fldChar w:fldCharType="begin"/>
        </w:r>
        <w:r w:rsidR="00D32675">
          <w:rPr>
            <w:noProof/>
            <w:webHidden/>
          </w:rPr>
          <w:instrText xml:space="preserve"> PAGEREF _Toc126590779 \h </w:instrText>
        </w:r>
        <w:r w:rsidR="00D32675">
          <w:rPr>
            <w:noProof/>
            <w:webHidden/>
          </w:rPr>
        </w:r>
        <w:r w:rsidR="00D32675">
          <w:rPr>
            <w:noProof/>
            <w:webHidden/>
          </w:rPr>
          <w:fldChar w:fldCharType="separate"/>
        </w:r>
        <w:r w:rsidR="00D32675">
          <w:rPr>
            <w:noProof/>
            <w:webHidden/>
          </w:rPr>
          <w:t>176</w:t>
        </w:r>
        <w:r w:rsidR="00D32675">
          <w:rPr>
            <w:noProof/>
            <w:webHidden/>
          </w:rPr>
          <w:fldChar w:fldCharType="end"/>
        </w:r>
      </w:hyperlink>
    </w:p>
    <w:p w14:paraId="449C20E4" w14:textId="4AF36868" w:rsidR="00D32675" w:rsidRDefault="00485E32">
      <w:pPr>
        <w:pStyle w:val="TOC2"/>
        <w:rPr>
          <w:rFonts w:asciiTheme="minorHAnsi" w:eastAsiaTheme="minorEastAsia" w:hAnsiTheme="minorHAnsi" w:cstheme="minorBidi"/>
        </w:rPr>
      </w:pPr>
      <w:hyperlink w:anchor="_Toc126590780" w:history="1">
        <w:r w:rsidR="00D32675" w:rsidRPr="00320976">
          <w:rPr>
            <w:rStyle w:val="Hyperlink"/>
          </w:rPr>
          <w:t>11.3</w:t>
        </w:r>
        <w:r w:rsidR="00D32675">
          <w:rPr>
            <w:rFonts w:asciiTheme="minorHAnsi" w:eastAsiaTheme="minorEastAsia" w:hAnsiTheme="minorHAnsi" w:cstheme="minorBidi"/>
          </w:rPr>
          <w:tab/>
        </w:r>
        <w:r w:rsidR="00D32675" w:rsidRPr="00320976">
          <w:rPr>
            <w:rStyle w:val="Hyperlink"/>
          </w:rPr>
          <w:t>Fundamentals of Fracture Control and Fracture Mechanics</w:t>
        </w:r>
        <w:r w:rsidR="00D32675">
          <w:rPr>
            <w:webHidden/>
          </w:rPr>
          <w:tab/>
        </w:r>
        <w:r w:rsidR="00D32675">
          <w:rPr>
            <w:webHidden/>
          </w:rPr>
          <w:fldChar w:fldCharType="begin"/>
        </w:r>
        <w:r w:rsidR="00D32675">
          <w:rPr>
            <w:webHidden/>
          </w:rPr>
          <w:instrText xml:space="preserve"> PAGEREF _Toc126590780 \h </w:instrText>
        </w:r>
        <w:r w:rsidR="00D32675">
          <w:rPr>
            <w:webHidden/>
          </w:rPr>
        </w:r>
        <w:r w:rsidR="00D32675">
          <w:rPr>
            <w:webHidden/>
          </w:rPr>
          <w:fldChar w:fldCharType="separate"/>
        </w:r>
        <w:r w:rsidR="00D32675">
          <w:rPr>
            <w:webHidden/>
          </w:rPr>
          <w:t>178</w:t>
        </w:r>
        <w:r w:rsidR="00D32675">
          <w:rPr>
            <w:webHidden/>
          </w:rPr>
          <w:fldChar w:fldCharType="end"/>
        </w:r>
      </w:hyperlink>
    </w:p>
    <w:p w14:paraId="34A6AE7C" w14:textId="604AA08C" w:rsidR="00D32675" w:rsidRDefault="00485E32">
      <w:pPr>
        <w:pStyle w:val="TOC3"/>
        <w:rPr>
          <w:rFonts w:asciiTheme="minorHAnsi" w:eastAsiaTheme="minorEastAsia" w:hAnsiTheme="minorHAnsi" w:cstheme="minorBidi"/>
          <w:noProof/>
          <w:szCs w:val="22"/>
        </w:rPr>
      </w:pPr>
      <w:hyperlink w:anchor="_Toc126590781" w:history="1">
        <w:r w:rsidR="00D32675" w:rsidRPr="00320976">
          <w:rPr>
            <w:rStyle w:val="Hyperlink"/>
            <w:noProof/>
          </w:rPr>
          <w:t>11.3.1</w:t>
        </w:r>
        <w:r w:rsidR="00D32675">
          <w:rPr>
            <w:rFonts w:asciiTheme="minorHAnsi" w:eastAsiaTheme="minorEastAsia" w:hAnsiTheme="minorHAnsi" w:cstheme="minorBidi"/>
            <w:noProof/>
            <w:szCs w:val="22"/>
          </w:rPr>
          <w:tab/>
        </w:r>
        <w:r w:rsidR="00D32675" w:rsidRPr="00320976">
          <w:rPr>
            <w:rStyle w:val="Hyperlink"/>
            <w:noProof/>
          </w:rPr>
          <w:t>Fracture Control</w:t>
        </w:r>
        <w:r w:rsidR="00D32675">
          <w:rPr>
            <w:noProof/>
            <w:webHidden/>
          </w:rPr>
          <w:tab/>
        </w:r>
        <w:r w:rsidR="00D32675">
          <w:rPr>
            <w:noProof/>
            <w:webHidden/>
          </w:rPr>
          <w:fldChar w:fldCharType="begin"/>
        </w:r>
        <w:r w:rsidR="00D32675">
          <w:rPr>
            <w:noProof/>
            <w:webHidden/>
          </w:rPr>
          <w:instrText xml:space="preserve"> PAGEREF _Toc126590781 \h </w:instrText>
        </w:r>
        <w:r w:rsidR="00D32675">
          <w:rPr>
            <w:noProof/>
            <w:webHidden/>
          </w:rPr>
        </w:r>
        <w:r w:rsidR="00D32675">
          <w:rPr>
            <w:noProof/>
            <w:webHidden/>
          </w:rPr>
          <w:fldChar w:fldCharType="separate"/>
        </w:r>
        <w:r w:rsidR="00D32675">
          <w:rPr>
            <w:noProof/>
            <w:webHidden/>
          </w:rPr>
          <w:t>178</w:t>
        </w:r>
        <w:r w:rsidR="00D32675">
          <w:rPr>
            <w:noProof/>
            <w:webHidden/>
          </w:rPr>
          <w:fldChar w:fldCharType="end"/>
        </w:r>
      </w:hyperlink>
    </w:p>
    <w:p w14:paraId="798094D9" w14:textId="6C418676" w:rsidR="00D32675" w:rsidRDefault="00485E32">
      <w:pPr>
        <w:pStyle w:val="TOC3"/>
        <w:rPr>
          <w:rFonts w:asciiTheme="minorHAnsi" w:eastAsiaTheme="minorEastAsia" w:hAnsiTheme="minorHAnsi" w:cstheme="minorBidi"/>
          <w:noProof/>
          <w:szCs w:val="22"/>
        </w:rPr>
      </w:pPr>
      <w:hyperlink w:anchor="_Toc126590782" w:history="1">
        <w:r w:rsidR="00D32675" w:rsidRPr="00320976">
          <w:rPr>
            <w:rStyle w:val="Hyperlink"/>
            <w:noProof/>
          </w:rPr>
          <w:t>11.3.2</w:t>
        </w:r>
        <w:r w:rsidR="00D32675">
          <w:rPr>
            <w:rFonts w:asciiTheme="minorHAnsi" w:eastAsiaTheme="minorEastAsia" w:hAnsiTheme="minorHAnsi" w:cstheme="minorBidi"/>
            <w:noProof/>
            <w:szCs w:val="22"/>
          </w:rPr>
          <w:tab/>
        </w:r>
        <w:r w:rsidR="00D32675" w:rsidRPr="00320976">
          <w:rPr>
            <w:rStyle w:val="Hyperlink"/>
            <w:noProof/>
          </w:rPr>
          <w:t>The Stress Intensity Factor</w:t>
        </w:r>
        <w:r w:rsidR="00D32675">
          <w:rPr>
            <w:noProof/>
            <w:webHidden/>
          </w:rPr>
          <w:tab/>
        </w:r>
        <w:r w:rsidR="00D32675">
          <w:rPr>
            <w:noProof/>
            <w:webHidden/>
          </w:rPr>
          <w:fldChar w:fldCharType="begin"/>
        </w:r>
        <w:r w:rsidR="00D32675">
          <w:rPr>
            <w:noProof/>
            <w:webHidden/>
          </w:rPr>
          <w:instrText xml:space="preserve"> PAGEREF _Toc126590782 \h </w:instrText>
        </w:r>
        <w:r w:rsidR="00D32675">
          <w:rPr>
            <w:noProof/>
            <w:webHidden/>
          </w:rPr>
        </w:r>
        <w:r w:rsidR="00D32675">
          <w:rPr>
            <w:noProof/>
            <w:webHidden/>
          </w:rPr>
          <w:fldChar w:fldCharType="separate"/>
        </w:r>
        <w:r w:rsidR="00D32675">
          <w:rPr>
            <w:noProof/>
            <w:webHidden/>
          </w:rPr>
          <w:t>184</w:t>
        </w:r>
        <w:r w:rsidR="00D32675">
          <w:rPr>
            <w:noProof/>
            <w:webHidden/>
          </w:rPr>
          <w:fldChar w:fldCharType="end"/>
        </w:r>
      </w:hyperlink>
    </w:p>
    <w:p w14:paraId="54DB45D0" w14:textId="0B10270E" w:rsidR="00D32675" w:rsidRDefault="00485E32">
      <w:pPr>
        <w:pStyle w:val="TOC3"/>
        <w:rPr>
          <w:rFonts w:asciiTheme="minorHAnsi" w:eastAsiaTheme="minorEastAsia" w:hAnsiTheme="minorHAnsi" w:cstheme="minorBidi"/>
          <w:noProof/>
          <w:szCs w:val="22"/>
        </w:rPr>
      </w:pPr>
      <w:hyperlink w:anchor="_Toc126590783" w:history="1">
        <w:r w:rsidR="00D32675" w:rsidRPr="00320976">
          <w:rPr>
            <w:rStyle w:val="Hyperlink"/>
            <w:noProof/>
          </w:rPr>
          <w:t>11.3.3</w:t>
        </w:r>
        <w:r w:rsidR="00D32675">
          <w:rPr>
            <w:rFonts w:asciiTheme="minorHAnsi" w:eastAsiaTheme="minorEastAsia" w:hAnsiTheme="minorHAnsi" w:cstheme="minorBidi"/>
            <w:noProof/>
            <w:szCs w:val="22"/>
          </w:rPr>
          <w:tab/>
        </w:r>
        <w:r w:rsidR="00D32675" w:rsidRPr="00320976">
          <w:rPr>
            <w:rStyle w:val="Hyperlink"/>
            <w:noProof/>
          </w:rPr>
          <w:t>The Stress Intensity Correction Factor</w:t>
        </w:r>
        <w:r w:rsidR="00D32675">
          <w:rPr>
            <w:noProof/>
            <w:webHidden/>
          </w:rPr>
          <w:tab/>
        </w:r>
        <w:r w:rsidR="00D32675">
          <w:rPr>
            <w:noProof/>
            <w:webHidden/>
          </w:rPr>
          <w:fldChar w:fldCharType="begin"/>
        </w:r>
        <w:r w:rsidR="00D32675">
          <w:rPr>
            <w:noProof/>
            <w:webHidden/>
          </w:rPr>
          <w:instrText xml:space="preserve"> PAGEREF _Toc126590783 \h </w:instrText>
        </w:r>
        <w:r w:rsidR="00D32675">
          <w:rPr>
            <w:noProof/>
            <w:webHidden/>
          </w:rPr>
        </w:r>
        <w:r w:rsidR="00D32675">
          <w:rPr>
            <w:noProof/>
            <w:webHidden/>
          </w:rPr>
          <w:fldChar w:fldCharType="separate"/>
        </w:r>
        <w:r w:rsidR="00D32675">
          <w:rPr>
            <w:noProof/>
            <w:webHidden/>
          </w:rPr>
          <w:t>184</w:t>
        </w:r>
        <w:r w:rsidR="00D32675">
          <w:rPr>
            <w:noProof/>
            <w:webHidden/>
          </w:rPr>
          <w:fldChar w:fldCharType="end"/>
        </w:r>
      </w:hyperlink>
    </w:p>
    <w:p w14:paraId="7B121580" w14:textId="5DA751D9" w:rsidR="00D32675" w:rsidRDefault="00485E32">
      <w:pPr>
        <w:pStyle w:val="TOC3"/>
        <w:rPr>
          <w:rFonts w:asciiTheme="minorHAnsi" w:eastAsiaTheme="minorEastAsia" w:hAnsiTheme="minorHAnsi" w:cstheme="minorBidi"/>
          <w:noProof/>
          <w:szCs w:val="22"/>
        </w:rPr>
      </w:pPr>
      <w:hyperlink w:anchor="_Toc126590784" w:history="1">
        <w:r w:rsidR="00D32675" w:rsidRPr="00320976">
          <w:rPr>
            <w:rStyle w:val="Hyperlink"/>
            <w:noProof/>
          </w:rPr>
          <w:t>11.3.4</w:t>
        </w:r>
        <w:r w:rsidR="00D32675">
          <w:rPr>
            <w:rFonts w:asciiTheme="minorHAnsi" w:eastAsiaTheme="minorEastAsia" w:hAnsiTheme="minorHAnsi" w:cstheme="minorBidi"/>
            <w:noProof/>
            <w:szCs w:val="22"/>
          </w:rPr>
          <w:tab/>
        </w:r>
        <w:r w:rsidR="00D32675" w:rsidRPr="00320976">
          <w:rPr>
            <w:rStyle w:val="Hyperlink"/>
            <w:noProof/>
          </w:rPr>
          <w:t>Crack Growth Calculations</w:t>
        </w:r>
        <w:r w:rsidR="00D32675">
          <w:rPr>
            <w:noProof/>
            <w:webHidden/>
          </w:rPr>
          <w:tab/>
        </w:r>
        <w:r w:rsidR="00D32675">
          <w:rPr>
            <w:noProof/>
            <w:webHidden/>
          </w:rPr>
          <w:fldChar w:fldCharType="begin"/>
        </w:r>
        <w:r w:rsidR="00D32675">
          <w:rPr>
            <w:noProof/>
            <w:webHidden/>
          </w:rPr>
          <w:instrText xml:space="preserve"> PAGEREF _Toc126590784 \h </w:instrText>
        </w:r>
        <w:r w:rsidR="00D32675">
          <w:rPr>
            <w:noProof/>
            <w:webHidden/>
          </w:rPr>
        </w:r>
        <w:r w:rsidR="00D32675">
          <w:rPr>
            <w:noProof/>
            <w:webHidden/>
          </w:rPr>
          <w:fldChar w:fldCharType="separate"/>
        </w:r>
        <w:r w:rsidR="00D32675">
          <w:rPr>
            <w:noProof/>
            <w:webHidden/>
          </w:rPr>
          <w:t>188</w:t>
        </w:r>
        <w:r w:rsidR="00D32675">
          <w:rPr>
            <w:noProof/>
            <w:webHidden/>
          </w:rPr>
          <w:fldChar w:fldCharType="end"/>
        </w:r>
      </w:hyperlink>
    </w:p>
    <w:p w14:paraId="7FCFC0A3" w14:textId="608CF67B" w:rsidR="00D32675" w:rsidRDefault="00485E32">
      <w:pPr>
        <w:pStyle w:val="TOC3"/>
        <w:rPr>
          <w:rFonts w:asciiTheme="minorHAnsi" w:eastAsiaTheme="minorEastAsia" w:hAnsiTheme="minorHAnsi" w:cstheme="minorBidi"/>
          <w:noProof/>
          <w:szCs w:val="22"/>
        </w:rPr>
      </w:pPr>
      <w:hyperlink w:anchor="_Toc126590785" w:history="1">
        <w:r w:rsidR="00D32675" w:rsidRPr="00320976">
          <w:rPr>
            <w:rStyle w:val="Hyperlink"/>
            <w:noProof/>
          </w:rPr>
          <w:t>11.3.5</w:t>
        </w:r>
        <w:r w:rsidR="00D32675">
          <w:rPr>
            <w:rFonts w:asciiTheme="minorHAnsi" w:eastAsiaTheme="minorEastAsia" w:hAnsiTheme="minorHAnsi" w:cstheme="minorBidi"/>
            <w:noProof/>
            <w:szCs w:val="22"/>
          </w:rPr>
          <w:tab/>
        </w:r>
        <w:r w:rsidR="00D32675" w:rsidRPr="00320976">
          <w:rPr>
            <w:rStyle w:val="Hyperlink"/>
            <w:noProof/>
          </w:rPr>
          <w:t>Corrosion Considerations</w:t>
        </w:r>
        <w:r w:rsidR="00D32675">
          <w:rPr>
            <w:noProof/>
            <w:webHidden/>
          </w:rPr>
          <w:tab/>
        </w:r>
        <w:r w:rsidR="00D32675">
          <w:rPr>
            <w:noProof/>
            <w:webHidden/>
          </w:rPr>
          <w:fldChar w:fldCharType="begin"/>
        </w:r>
        <w:r w:rsidR="00D32675">
          <w:rPr>
            <w:noProof/>
            <w:webHidden/>
          </w:rPr>
          <w:instrText xml:space="preserve"> PAGEREF _Toc126590785 \h </w:instrText>
        </w:r>
        <w:r w:rsidR="00D32675">
          <w:rPr>
            <w:noProof/>
            <w:webHidden/>
          </w:rPr>
        </w:r>
        <w:r w:rsidR="00D32675">
          <w:rPr>
            <w:noProof/>
            <w:webHidden/>
          </w:rPr>
          <w:fldChar w:fldCharType="separate"/>
        </w:r>
        <w:r w:rsidR="00D32675">
          <w:rPr>
            <w:noProof/>
            <w:webHidden/>
          </w:rPr>
          <w:t>189</w:t>
        </w:r>
        <w:r w:rsidR="00D32675">
          <w:rPr>
            <w:noProof/>
            <w:webHidden/>
          </w:rPr>
          <w:fldChar w:fldCharType="end"/>
        </w:r>
      </w:hyperlink>
    </w:p>
    <w:p w14:paraId="601E3835" w14:textId="0D6E264B" w:rsidR="00D32675" w:rsidRDefault="00485E32">
      <w:pPr>
        <w:pStyle w:val="TOC2"/>
        <w:rPr>
          <w:rFonts w:asciiTheme="minorHAnsi" w:eastAsiaTheme="minorEastAsia" w:hAnsiTheme="minorHAnsi" w:cstheme="minorBidi"/>
        </w:rPr>
      </w:pPr>
      <w:hyperlink w:anchor="_Toc126590786" w:history="1">
        <w:r w:rsidR="00D32675" w:rsidRPr="00320976">
          <w:rPr>
            <w:rStyle w:val="Hyperlink"/>
          </w:rPr>
          <w:t>11.4</w:t>
        </w:r>
        <w:r w:rsidR="00D32675">
          <w:rPr>
            <w:rFonts w:asciiTheme="minorHAnsi" w:eastAsiaTheme="minorEastAsia" w:hAnsiTheme="minorHAnsi" w:cstheme="minorBidi"/>
          </w:rPr>
          <w:tab/>
        </w:r>
        <w:r w:rsidR="00D32675" w:rsidRPr="00320976">
          <w:rPr>
            <w:rStyle w:val="Hyperlink"/>
          </w:rPr>
          <w:t>Worked Examples</w:t>
        </w:r>
        <w:r w:rsidR="00D32675">
          <w:rPr>
            <w:webHidden/>
          </w:rPr>
          <w:tab/>
        </w:r>
        <w:r w:rsidR="00D32675">
          <w:rPr>
            <w:webHidden/>
          </w:rPr>
          <w:fldChar w:fldCharType="begin"/>
        </w:r>
        <w:r w:rsidR="00D32675">
          <w:rPr>
            <w:webHidden/>
          </w:rPr>
          <w:instrText xml:space="preserve"> PAGEREF _Toc126590786 \h </w:instrText>
        </w:r>
        <w:r w:rsidR="00D32675">
          <w:rPr>
            <w:webHidden/>
          </w:rPr>
        </w:r>
        <w:r w:rsidR="00D32675">
          <w:rPr>
            <w:webHidden/>
          </w:rPr>
          <w:fldChar w:fldCharType="separate"/>
        </w:r>
        <w:r w:rsidR="00D32675">
          <w:rPr>
            <w:webHidden/>
          </w:rPr>
          <w:t>189</w:t>
        </w:r>
        <w:r w:rsidR="00D32675">
          <w:rPr>
            <w:webHidden/>
          </w:rPr>
          <w:fldChar w:fldCharType="end"/>
        </w:r>
      </w:hyperlink>
    </w:p>
    <w:p w14:paraId="025F2100" w14:textId="0478611B" w:rsidR="00D32675" w:rsidRDefault="00485E32">
      <w:pPr>
        <w:pStyle w:val="TOC3"/>
        <w:rPr>
          <w:rFonts w:asciiTheme="minorHAnsi" w:eastAsiaTheme="minorEastAsia" w:hAnsiTheme="minorHAnsi" w:cstheme="minorBidi"/>
          <w:noProof/>
          <w:szCs w:val="22"/>
        </w:rPr>
      </w:pPr>
      <w:hyperlink w:anchor="_Toc126590787" w:history="1">
        <w:r w:rsidR="00D32675" w:rsidRPr="00320976">
          <w:rPr>
            <w:rStyle w:val="Hyperlink"/>
            <w:noProof/>
          </w:rPr>
          <w:t>11.4.1</w:t>
        </w:r>
        <w:r w:rsidR="00D32675">
          <w:rPr>
            <w:rFonts w:asciiTheme="minorHAnsi" w:eastAsiaTheme="minorEastAsia" w:hAnsiTheme="minorHAnsi" w:cstheme="minorBidi"/>
            <w:noProof/>
            <w:szCs w:val="22"/>
          </w:rPr>
          <w:tab/>
        </w:r>
        <w:r w:rsidR="00D32675" w:rsidRPr="00320976">
          <w:rPr>
            <w:rStyle w:val="Hyperlink"/>
            <w:noProof/>
          </w:rPr>
          <w:t>Fatigue of a Threaded Fastener Example</w:t>
        </w:r>
        <w:r w:rsidR="00D32675">
          <w:rPr>
            <w:noProof/>
            <w:webHidden/>
          </w:rPr>
          <w:tab/>
        </w:r>
        <w:r w:rsidR="00D32675">
          <w:rPr>
            <w:noProof/>
            <w:webHidden/>
          </w:rPr>
          <w:fldChar w:fldCharType="begin"/>
        </w:r>
        <w:r w:rsidR="00D32675">
          <w:rPr>
            <w:noProof/>
            <w:webHidden/>
          </w:rPr>
          <w:instrText xml:space="preserve"> PAGEREF _Toc126590787 \h </w:instrText>
        </w:r>
        <w:r w:rsidR="00D32675">
          <w:rPr>
            <w:noProof/>
            <w:webHidden/>
          </w:rPr>
        </w:r>
        <w:r w:rsidR="00D32675">
          <w:rPr>
            <w:noProof/>
            <w:webHidden/>
          </w:rPr>
          <w:fldChar w:fldCharType="separate"/>
        </w:r>
        <w:r w:rsidR="00D32675">
          <w:rPr>
            <w:noProof/>
            <w:webHidden/>
          </w:rPr>
          <w:t>189</w:t>
        </w:r>
        <w:r w:rsidR="00D32675">
          <w:rPr>
            <w:noProof/>
            <w:webHidden/>
          </w:rPr>
          <w:fldChar w:fldCharType="end"/>
        </w:r>
      </w:hyperlink>
    </w:p>
    <w:p w14:paraId="1681A504" w14:textId="469E21FC" w:rsidR="00D32675" w:rsidRDefault="00485E32">
      <w:pPr>
        <w:pStyle w:val="TOC3"/>
        <w:rPr>
          <w:rFonts w:asciiTheme="minorHAnsi" w:eastAsiaTheme="minorEastAsia" w:hAnsiTheme="minorHAnsi" w:cstheme="minorBidi"/>
          <w:noProof/>
          <w:szCs w:val="22"/>
        </w:rPr>
      </w:pPr>
      <w:hyperlink w:anchor="_Toc126590788" w:history="1">
        <w:r w:rsidR="00D32675" w:rsidRPr="00320976">
          <w:rPr>
            <w:rStyle w:val="Hyperlink"/>
            <w:noProof/>
          </w:rPr>
          <w:t>11.4.2</w:t>
        </w:r>
        <w:r w:rsidR="00D32675">
          <w:rPr>
            <w:rFonts w:asciiTheme="minorHAnsi" w:eastAsiaTheme="minorEastAsia" w:hAnsiTheme="minorHAnsi" w:cstheme="minorBidi"/>
            <w:noProof/>
            <w:szCs w:val="22"/>
          </w:rPr>
          <w:tab/>
        </w:r>
        <w:r w:rsidR="00D32675" w:rsidRPr="00320976">
          <w:rPr>
            <w:rStyle w:val="Hyperlink"/>
            <w:noProof/>
          </w:rPr>
          <w:t>Threaded Fastener Fracture Mechanics Example</w:t>
        </w:r>
        <w:r w:rsidR="00D32675">
          <w:rPr>
            <w:noProof/>
            <w:webHidden/>
          </w:rPr>
          <w:tab/>
        </w:r>
        <w:r w:rsidR="00D32675">
          <w:rPr>
            <w:noProof/>
            <w:webHidden/>
          </w:rPr>
          <w:fldChar w:fldCharType="begin"/>
        </w:r>
        <w:r w:rsidR="00D32675">
          <w:rPr>
            <w:noProof/>
            <w:webHidden/>
          </w:rPr>
          <w:instrText xml:space="preserve"> PAGEREF _Toc126590788 \h </w:instrText>
        </w:r>
        <w:r w:rsidR="00D32675">
          <w:rPr>
            <w:noProof/>
            <w:webHidden/>
          </w:rPr>
        </w:r>
        <w:r w:rsidR="00D32675">
          <w:rPr>
            <w:noProof/>
            <w:webHidden/>
          </w:rPr>
          <w:fldChar w:fldCharType="separate"/>
        </w:r>
        <w:r w:rsidR="00D32675">
          <w:rPr>
            <w:noProof/>
            <w:webHidden/>
          </w:rPr>
          <w:t>190</w:t>
        </w:r>
        <w:r w:rsidR="00D32675">
          <w:rPr>
            <w:noProof/>
            <w:webHidden/>
          </w:rPr>
          <w:fldChar w:fldCharType="end"/>
        </w:r>
      </w:hyperlink>
    </w:p>
    <w:p w14:paraId="06A43DC9" w14:textId="51C98C88" w:rsidR="00D32675" w:rsidRDefault="00485E32">
      <w:pPr>
        <w:pStyle w:val="TOC2"/>
        <w:rPr>
          <w:rFonts w:asciiTheme="minorHAnsi" w:eastAsiaTheme="minorEastAsia" w:hAnsiTheme="minorHAnsi" w:cstheme="minorBidi"/>
        </w:rPr>
      </w:pPr>
      <w:hyperlink w:anchor="_Toc126590789" w:history="1">
        <w:r w:rsidR="00D32675" w:rsidRPr="00320976">
          <w:rPr>
            <w:rStyle w:val="Hyperlink"/>
          </w:rPr>
          <w:t>11.5</w:t>
        </w:r>
        <w:r w:rsidR="00D32675">
          <w:rPr>
            <w:rFonts w:asciiTheme="minorHAnsi" w:eastAsiaTheme="minorEastAsia" w:hAnsiTheme="minorHAnsi" w:cstheme="minorBidi"/>
          </w:rPr>
          <w:tab/>
        </w:r>
        <w:r w:rsidR="00D32675" w:rsidRPr="00320976">
          <w:rPr>
            <w:rStyle w:val="Hyperlink"/>
          </w:rPr>
          <w:t>References</w:t>
        </w:r>
        <w:r w:rsidR="00D32675">
          <w:rPr>
            <w:webHidden/>
          </w:rPr>
          <w:tab/>
        </w:r>
        <w:r w:rsidR="00D32675">
          <w:rPr>
            <w:webHidden/>
          </w:rPr>
          <w:fldChar w:fldCharType="begin"/>
        </w:r>
        <w:r w:rsidR="00D32675">
          <w:rPr>
            <w:webHidden/>
          </w:rPr>
          <w:instrText xml:space="preserve"> PAGEREF _Toc126590789 \h </w:instrText>
        </w:r>
        <w:r w:rsidR="00D32675">
          <w:rPr>
            <w:webHidden/>
          </w:rPr>
        </w:r>
        <w:r w:rsidR="00D32675">
          <w:rPr>
            <w:webHidden/>
          </w:rPr>
          <w:fldChar w:fldCharType="separate"/>
        </w:r>
        <w:r w:rsidR="00D32675">
          <w:rPr>
            <w:webHidden/>
          </w:rPr>
          <w:t>192</w:t>
        </w:r>
        <w:r w:rsidR="00D32675">
          <w:rPr>
            <w:webHidden/>
          </w:rPr>
          <w:fldChar w:fldCharType="end"/>
        </w:r>
      </w:hyperlink>
    </w:p>
    <w:p w14:paraId="65E2FC64" w14:textId="5D43FFFD" w:rsidR="00D32675" w:rsidRDefault="00485E32">
      <w:pPr>
        <w:pStyle w:val="TOC1"/>
        <w:rPr>
          <w:rFonts w:asciiTheme="minorHAnsi" w:eastAsiaTheme="minorEastAsia" w:hAnsiTheme="minorHAnsi" w:cstheme="minorBidi"/>
          <w:b w:val="0"/>
          <w:sz w:val="22"/>
          <w:szCs w:val="22"/>
        </w:rPr>
      </w:pPr>
      <w:hyperlink w:anchor="_Toc126590790" w:history="1">
        <w:r w:rsidR="00D32675" w:rsidRPr="00320976">
          <w:rPr>
            <w:rStyle w:val="Hyperlink"/>
          </w:rPr>
          <w:t>12 Preloaded Fastener Installation</w:t>
        </w:r>
        <w:r w:rsidR="00D32675">
          <w:rPr>
            <w:webHidden/>
          </w:rPr>
          <w:tab/>
        </w:r>
        <w:r w:rsidR="00D32675">
          <w:rPr>
            <w:webHidden/>
          </w:rPr>
          <w:fldChar w:fldCharType="begin"/>
        </w:r>
        <w:r w:rsidR="00D32675">
          <w:rPr>
            <w:webHidden/>
          </w:rPr>
          <w:instrText xml:space="preserve"> PAGEREF _Toc126590790 \h </w:instrText>
        </w:r>
        <w:r w:rsidR="00D32675">
          <w:rPr>
            <w:webHidden/>
          </w:rPr>
        </w:r>
        <w:r w:rsidR="00D32675">
          <w:rPr>
            <w:webHidden/>
          </w:rPr>
          <w:fldChar w:fldCharType="separate"/>
        </w:r>
        <w:r w:rsidR="00D32675">
          <w:rPr>
            <w:webHidden/>
          </w:rPr>
          <w:t>194</w:t>
        </w:r>
        <w:r w:rsidR="00D32675">
          <w:rPr>
            <w:webHidden/>
          </w:rPr>
          <w:fldChar w:fldCharType="end"/>
        </w:r>
      </w:hyperlink>
    </w:p>
    <w:p w14:paraId="4FF98742" w14:textId="4927BAC8" w:rsidR="00D32675" w:rsidRDefault="00485E32">
      <w:pPr>
        <w:pStyle w:val="TOC2"/>
        <w:rPr>
          <w:rFonts w:asciiTheme="minorHAnsi" w:eastAsiaTheme="minorEastAsia" w:hAnsiTheme="minorHAnsi" w:cstheme="minorBidi"/>
        </w:rPr>
      </w:pPr>
      <w:hyperlink w:anchor="_Toc126590791" w:history="1">
        <w:r w:rsidR="00D32675" w:rsidRPr="00320976">
          <w:rPr>
            <w:rStyle w:val="Hyperlink"/>
          </w:rPr>
          <w:t>12.1</w:t>
        </w:r>
        <w:r w:rsidR="00D32675">
          <w:rPr>
            <w:rFonts w:asciiTheme="minorHAnsi" w:eastAsiaTheme="minorEastAsia" w:hAnsiTheme="minorHAnsi" w:cstheme="minorBidi"/>
          </w:rPr>
          <w:tab/>
        </w:r>
        <w:r w:rsidR="00D32675" w:rsidRPr="00320976">
          <w:rPr>
            <w:rStyle w:val="Hyperlink"/>
          </w:rPr>
          <w:t>Overview</w:t>
        </w:r>
        <w:r w:rsidR="00D32675">
          <w:rPr>
            <w:webHidden/>
          </w:rPr>
          <w:tab/>
        </w:r>
        <w:r w:rsidR="00D32675">
          <w:rPr>
            <w:webHidden/>
          </w:rPr>
          <w:fldChar w:fldCharType="begin"/>
        </w:r>
        <w:r w:rsidR="00D32675">
          <w:rPr>
            <w:webHidden/>
          </w:rPr>
          <w:instrText xml:space="preserve"> PAGEREF _Toc126590791 \h </w:instrText>
        </w:r>
        <w:r w:rsidR="00D32675">
          <w:rPr>
            <w:webHidden/>
          </w:rPr>
        </w:r>
        <w:r w:rsidR="00D32675">
          <w:rPr>
            <w:webHidden/>
          </w:rPr>
          <w:fldChar w:fldCharType="separate"/>
        </w:r>
        <w:r w:rsidR="00D32675">
          <w:rPr>
            <w:webHidden/>
          </w:rPr>
          <w:t>194</w:t>
        </w:r>
        <w:r w:rsidR="00D32675">
          <w:rPr>
            <w:webHidden/>
          </w:rPr>
          <w:fldChar w:fldCharType="end"/>
        </w:r>
      </w:hyperlink>
    </w:p>
    <w:p w14:paraId="32C6BD47" w14:textId="4FD2E052" w:rsidR="00D32675" w:rsidRDefault="00485E32">
      <w:pPr>
        <w:pStyle w:val="TOC2"/>
        <w:rPr>
          <w:rFonts w:asciiTheme="minorHAnsi" w:eastAsiaTheme="minorEastAsia" w:hAnsiTheme="minorHAnsi" w:cstheme="minorBidi"/>
        </w:rPr>
      </w:pPr>
      <w:hyperlink w:anchor="_Toc126590792" w:history="1">
        <w:r w:rsidR="00D32675" w:rsidRPr="00320976">
          <w:rPr>
            <w:rStyle w:val="Hyperlink"/>
          </w:rPr>
          <w:t>12.2</w:t>
        </w:r>
        <w:r w:rsidR="00D32675">
          <w:rPr>
            <w:rFonts w:asciiTheme="minorHAnsi" w:eastAsiaTheme="minorEastAsia" w:hAnsiTheme="minorHAnsi" w:cstheme="minorBidi"/>
          </w:rPr>
          <w:tab/>
        </w:r>
        <w:r w:rsidR="00D32675" w:rsidRPr="00320976">
          <w:rPr>
            <w:rStyle w:val="Hyperlink"/>
          </w:rPr>
          <w:t>Torque Controlled Tightening</w:t>
        </w:r>
        <w:r w:rsidR="00D32675">
          <w:rPr>
            <w:webHidden/>
          </w:rPr>
          <w:tab/>
        </w:r>
        <w:r w:rsidR="00D32675">
          <w:rPr>
            <w:webHidden/>
          </w:rPr>
          <w:fldChar w:fldCharType="begin"/>
        </w:r>
        <w:r w:rsidR="00D32675">
          <w:rPr>
            <w:webHidden/>
          </w:rPr>
          <w:instrText xml:space="preserve"> PAGEREF _Toc126590792 \h </w:instrText>
        </w:r>
        <w:r w:rsidR="00D32675">
          <w:rPr>
            <w:webHidden/>
          </w:rPr>
        </w:r>
        <w:r w:rsidR="00D32675">
          <w:rPr>
            <w:webHidden/>
          </w:rPr>
          <w:fldChar w:fldCharType="separate"/>
        </w:r>
        <w:r w:rsidR="00D32675">
          <w:rPr>
            <w:webHidden/>
          </w:rPr>
          <w:t>194</w:t>
        </w:r>
        <w:r w:rsidR="00D32675">
          <w:rPr>
            <w:webHidden/>
          </w:rPr>
          <w:fldChar w:fldCharType="end"/>
        </w:r>
      </w:hyperlink>
    </w:p>
    <w:p w14:paraId="0D581F84" w14:textId="43ECB9EB" w:rsidR="00D32675" w:rsidRDefault="00485E32">
      <w:pPr>
        <w:pStyle w:val="TOC2"/>
        <w:rPr>
          <w:rFonts w:asciiTheme="minorHAnsi" w:eastAsiaTheme="minorEastAsia" w:hAnsiTheme="minorHAnsi" w:cstheme="minorBidi"/>
        </w:rPr>
      </w:pPr>
      <w:hyperlink w:anchor="_Toc126590793" w:history="1">
        <w:r w:rsidR="00D32675" w:rsidRPr="00320976">
          <w:rPr>
            <w:rStyle w:val="Hyperlink"/>
          </w:rPr>
          <w:t>12.3</w:t>
        </w:r>
        <w:r w:rsidR="00D32675">
          <w:rPr>
            <w:rFonts w:asciiTheme="minorHAnsi" w:eastAsiaTheme="minorEastAsia" w:hAnsiTheme="minorHAnsi" w:cstheme="minorBidi"/>
          </w:rPr>
          <w:tab/>
        </w:r>
        <w:r w:rsidR="00D32675" w:rsidRPr="00320976">
          <w:rPr>
            <w:rStyle w:val="Hyperlink"/>
          </w:rPr>
          <w:t>Yield Load Controlled Tightening</w:t>
        </w:r>
        <w:r w:rsidR="00D32675">
          <w:rPr>
            <w:webHidden/>
          </w:rPr>
          <w:tab/>
        </w:r>
        <w:r w:rsidR="00D32675">
          <w:rPr>
            <w:webHidden/>
          </w:rPr>
          <w:fldChar w:fldCharType="begin"/>
        </w:r>
        <w:r w:rsidR="00D32675">
          <w:rPr>
            <w:webHidden/>
          </w:rPr>
          <w:instrText xml:space="preserve"> PAGEREF _Toc126590793 \h </w:instrText>
        </w:r>
        <w:r w:rsidR="00D32675">
          <w:rPr>
            <w:webHidden/>
          </w:rPr>
        </w:r>
        <w:r w:rsidR="00D32675">
          <w:rPr>
            <w:webHidden/>
          </w:rPr>
          <w:fldChar w:fldCharType="separate"/>
        </w:r>
        <w:r w:rsidR="00D32675">
          <w:rPr>
            <w:webHidden/>
          </w:rPr>
          <w:t>194</w:t>
        </w:r>
        <w:r w:rsidR="00D32675">
          <w:rPr>
            <w:webHidden/>
          </w:rPr>
          <w:fldChar w:fldCharType="end"/>
        </w:r>
      </w:hyperlink>
    </w:p>
    <w:p w14:paraId="08BDD2D0" w14:textId="207EAF6D" w:rsidR="00D32675" w:rsidRDefault="00485E32">
      <w:pPr>
        <w:pStyle w:val="TOC3"/>
        <w:rPr>
          <w:rFonts w:asciiTheme="minorHAnsi" w:eastAsiaTheme="minorEastAsia" w:hAnsiTheme="minorHAnsi" w:cstheme="minorBidi"/>
          <w:noProof/>
          <w:szCs w:val="22"/>
        </w:rPr>
      </w:pPr>
      <w:hyperlink w:anchor="_Toc126590794" w:history="1">
        <w:r w:rsidR="00D32675" w:rsidRPr="00320976">
          <w:rPr>
            <w:rStyle w:val="Hyperlink"/>
            <w:noProof/>
          </w:rPr>
          <w:t>12.3.1</w:t>
        </w:r>
        <w:r w:rsidR="00D32675">
          <w:rPr>
            <w:rFonts w:asciiTheme="minorHAnsi" w:eastAsiaTheme="minorEastAsia" w:hAnsiTheme="minorHAnsi" w:cstheme="minorBidi"/>
            <w:noProof/>
            <w:szCs w:val="22"/>
          </w:rPr>
          <w:tab/>
        </w:r>
        <w:r w:rsidR="00D32675" w:rsidRPr="00320976">
          <w:rPr>
            <w:rStyle w:val="Hyperlink"/>
            <w:noProof/>
          </w:rPr>
          <w:t>Introduction</w:t>
        </w:r>
        <w:r w:rsidR="00D32675">
          <w:rPr>
            <w:noProof/>
            <w:webHidden/>
          </w:rPr>
          <w:tab/>
        </w:r>
        <w:r w:rsidR="00D32675">
          <w:rPr>
            <w:noProof/>
            <w:webHidden/>
          </w:rPr>
          <w:fldChar w:fldCharType="begin"/>
        </w:r>
        <w:r w:rsidR="00D32675">
          <w:rPr>
            <w:noProof/>
            <w:webHidden/>
          </w:rPr>
          <w:instrText xml:space="preserve"> PAGEREF _Toc126590794 \h </w:instrText>
        </w:r>
        <w:r w:rsidR="00D32675">
          <w:rPr>
            <w:noProof/>
            <w:webHidden/>
          </w:rPr>
        </w:r>
        <w:r w:rsidR="00D32675">
          <w:rPr>
            <w:noProof/>
            <w:webHidden/>
          </w:rPr>
          <w:fldChar w:fldCharType="separate"/>
        </w:r>
        <w:r w:rsidR="00D32675">
          <w:rPr>
            <w:noProof/>
            <w:webHidden/>
          </w:rPr>
          <w:t>194</w:t>
        </w:r>
        <w:r w:rsidR="00D32675">
          <w:rPr>
            <w:noProof/>
            <w:webHidden/>
          </w:rPr>
          <w:fldChar w:fldCharType="end"/>
        </w:r>
      </w:hyperlink>
    </w:p>
    <w:p w14:paraId="754D3074" w14:textId="7756F5F9" w:rsidR="00D32675" w:rsidRDefault="00485E32">
      <w:pPr>
        <w:pStyle w:val="TOC3"/>
        <w:rPr>
          <w:rFonts w:asciiTheme="minorHAnsi" w:eastAsiaTheme="minorEastAsia" w:hAnsiTheme="minorHAnsi" w:cstheme="minorBidi"/>
          <w:noProof/>
          <w:szCs w:val="22"/>
        </w:rPr>
      </w:pPr>
      <w:hyperlink w:anchor="_Toc126590795" w:history="1">
        <w:r w:rsidR="00D32675" w:rsidRPr="00320976">
          <w:rPr>
            <w:rStyle w:val="Hyperlink"/>
            <w:noProof/>
          </w:rPr>
          <w:t>12.3.2</w:t>
        </w:r>
        <w:r w:rsidR="00D32675">
          <w:rPr>
            <w:rFonts w:asciiTheme="minorHAnsi" w:eastAsiaTheme="minorEastAsia" w:hAnsiTheme="minorHAnsi" w:cstheme="minorBidi"/>
            <w:noProof/>
            <w:szCs w:val="22"/>
          </w:rPr>
          <w:tab/>
        </w:r>
        <w:r w:rsidR="00D32675" w:rsidRPr="00320976">
          <w:rPr>
            <w:rStyle w:val="Hyperlink"/>
            <w:noProof/>
          </w:rPr>
          <w:t>Method of Operation</w:t>
        </w:r>
        <w:r w:rsidR="00D32675">
          <w:rPr>
            <w:noProof/>
            <w:webHidden/>
          </w:rPr>
          <w:tab/>
        </w:r>
        <w:r w:rsidR="00D32675">
          <w:rPr>
            <w:noProof/>
            <w:webHidden/>
          </w:rPr>
          <w:fldChar w:fldCharType="begin"/>
        </w:r>
        <w:r w:rsidR="00D32675">
          <w:rPr>
            <w:noProof/>
            <w:webHidden/>
          </w:rPr>
          <w:instrText xml:space="preserve"> PAGEREF _Toc126590795 \h </w:instrText>
        </w:r>
        <w:r w:rsidR="00D32675">
          <w:rPr>
            <w:noProof/>
            <w:webHidden/>
          </w:rPr>
        </w:r>
        <w:r w:rsidR="00D32675">
          <w:rPr>
            <w:noProof/>
            <w:webHidden/>
          </w:rPr>
          <w:fldChar w:fldCharType="separate"/>
        </w:r>
        <w:r w:rsidR="00D32675">
          <w:rPr>
            <w:noProof/>
            <w:webHidden/>
          </w:rPr>
          <w:t>195</w:t>
        </w:r>
        <w:r w:rsidR="00D32675">
          <w:rPr>
            <w:noProof/>
            <w:webHidden/>
          </w:rPr>
          <w:fldChar w:fldCharType="end"/>
        </w:r>
      </w:hyperlink>
    </w:p>
    <w:p w14:paraId="2D48C981" w14:textId="33320E41" w:rsidR="00D32675" w:rsidRDefault="00485E32">
      <w:pPr>
        <w:pStyle w:val="TOC3"/>
        <w:rPr>
          <w:rFonts w:asciiTheme="minorHAnsi" w:eastAsiaTheme="minorEastAsia" w:hAnsiTheme="minorHAnsi" w:cstheme="minorBidi"/>
          <w:noProof/>
          <w:szCs w:val="22"/>
        </w:rPr>
      </w:pPr>
      <w:hyperlink w:anchor="_Toc126590796" w:history="1">
        <w:r w:rsidR="00D32675" w:rsidRPr="00320976">
          <w:rPr>
            <w:rStyle w:val="Hyperlink"/>
            <w:noProof/>
          </w:rPr>
          <w:t>12.3.3</w:t>
        </w:r>
        <w:r w:rsidR="00D32675">
          <w:rPr>
            <w:rFonts w:asciiTheme="minorHAnsi" w:eastAsiaTheme="minorEastAsia" w:hAnsiTheme="minorHAnsi" w:cstheme="minorBidi"/>
            <w:noProof/>
            <w:szCs w:val="22"/>
          </w:rPr>
          <w:tab/>
        </w:r>
        <w:r w:rsidR="00D32675" w:rsidRPr="00320976">
          <w:rPr>
            <w:rStyle w:val="Hyperlink"/>
            <w:noProof/>
          </w:rPr>
          <w:t>Preload Developed in Fastener</w:t>
        </w:r>
        <w:r w:rsidR="00D32675">
          <w:rPr>
            <w:noProof/>
            <w:webHidden/>
          </w:rPr>
          <w:tab/>
        </w:r>
        <w:r w:rsidR="00D32675">
          <w:rPr>
            <w:noProof/>
            <w:webHidden/>
          </w:rPr>
          <w:fldChar w:fldCharType="begin"/>
        </w:r>
        <w:r w:rsidR="00D32675">
          <w:rPr>
            <w:noProof/>
            <w:webHidden/>
          </w:rPr>
          <w:instrText xml:space="preserve"> PAGEREF _Toc126590796 \h </w:instrText>
        </w:r>
        <w:r w:rsidR="00D32675">
          <w:rPr>
            <w:noProof/>
            <w:webHidden/>
          </w:rPr>
        </w:r>
        <w:r w:rsidR="00D32675">
          <w:rPr>
            <w:noProof/>
            <w:webHidden/>
          </w:rPr>
          <w:fldChar w:fldCharType="separate"/>
        </w:r>
        <w:r w:rsidR="00D32675">
          <w:rPr>
            <w:noProof/>
            <w:webHidden/>
          </w:rPr>
          <w:t>196</w:t>
        </w:r>
        <w:r w:rsidR="00D32675">
          <w:rPr>
            <w:noProof/>
            <w:webHidden/>
          </w:rPr>
          <w:fldChar w:fldCharType="end"/>
        </w:r>
      </w:hyperlink>
    </w:p>
    <w:p w14:paraId="5C671AF9" w14:textId="19C775F9" w:rsidR="00D32675" w:rsidRDefault="00485E32">
      <w:pPr>
        <w:pStyle w:val="TOC2"/>
        <w:rPr>
          <w:rFonts w:asciiTheme="minorHAnsi" w:eastAsiaTheme="minorEastAsia" w:hAnsiTheme="minorHAnsi" w:cstheme="minorBidi"/>
        </w:rPr>
      </w:pPr>
      <w:hyperlink w:anchor="_Toc126590797" w:history="1">
        <w:r w:rsidR="00D32675" w:rsidRPr="00320976">
          <w:rPr>
            <w:rStyle w:val="Hyperlink"/>
          </w:rPr>
          <w:t>12.4</w:t>
        </w:r>
        <w:r w:rsidR="00D32675">
          <w:rPr>
            <w:rFonts w:asciiTheme="minorHAnsi" w:eastAsiaTheme="minorEastAsia" w:hAnsiTheme="minorHAnsi" w:cstheme="minorBidi"/>
          </w:rPr>
          <w:tab/>
        </w:r>
        <w:r w:rsidR="00D32675" w:rsidRPr="00320976">
          <w:rPr>
            <w:rStyle w:val="Hyperlink"/>
          </w:rPr>
          <w:t>Angle of Rotation Controlled Tightening</w:t>
        </w:r>
        <w:r w:rsidR="00D32675">
          <w:rPr>
            <w:webHidden/>
          </w:rPr>
          <w:tab/>
        </w:r>
        <w:r w:rsidR="00D32675">
          <w:rPr>
            <w:webHidden/>
          </w:rPr>
          <w:fldChar w:fldCharType="begin"/>
        </w:r>
        <w:r w:rsidR="00D32675">
          <w:rPr>
            <w:webHidden/>
          </w:rPr>
          <w:instrText xml:space="preserve"> PAGEREF _Toc126590797 \h </w:instrText>
        </w:r>
        <w:r w:rsidR="00D32675">
          <w:rPr>
            <w:webHidden/>
          </w:rPr>
        </w:r>
        <w:r w:rsidR="00D32675">
          <w:rPr>
            <w:webHidden/>
          </w:rPr>
          <w:fldChar w:fldCharType="separate"/>
        </w:r>
        <w:r w:rsidR="00D32675">
          <w:rPr>
            <w:webHidden/>
          </w:rPr>
          <w:t>198</w:t>
        </w:r>
        <w:r w:rsidR="00D32675">
          <w:rPr>
            <w:webHidden/>
          </w:rPr>
          <w:fldChar w:fldCharType="end"/>
        </w:r>
      </w:hyperlink>
    </w:p>
    <w:p w14:paraId="7A82BCBD" w14:textId="75F7CBA6" w:rsidR="00D32675" w:rsidRDefault="00485E32">
      <w:pPr>
        <w:pStyle w:val="TOC3"/>
        <w:rPr>
          <w:rFonts w:asciiTheme="minorHAnsi" w:eastAsiaTheme="minorEastAsia" w:hAnsiTheme="minorHAnsi" w:cstheme="minorBidi"/>
          <w:noProof/>
          <w:szCs w:val="22"/>
        </w:rPr>
      </w:pPr>
      <w:hyperlink w:anchor="_Toc126590798" w:history="1">
        <w:r w:rsidR="00D32675" w:rsidRPr="00320976">
          <w:rPr>
            <w:rStyle w:val="Hyperlink"/>
            <w:noProof/>
          </w:rPr>
          <w:t>12.4.1</w:t>
        </w:r>
        <w:r w:rsidR="00D32675">
          <w:rPr>
            <w:rFonts w:asciiTheme="minorHAnsi" w:eastAsiaTheme="minorEastAsia" w:hAnsiTheme="minorHAnsi" w:cstheme="minorBidi"/>
            <w:noProof/>
            <w:szCs w:val="22"/>
          </w:rPr>
          <w:tab/>
        </w:r>
        <w:r w:rsidR="00D32675" w:rsidRPr="00320976">
          <w:rPr>
            <w:rStyle w:val="Hyperlink"/>
            <w:noProof/>
          </w:rPr>
          <w:t>Introduction</w:t>
        </w:r>
        <w:r w:rsidR="00D32675">
          <w:rPr>
            <w:noProof/>
            <w:webHidden/>
          </w:rPr>
          <w:tab/>
        </w:r>
        <w:r w:rsidR="00D32675">
          <w:rPr>
            <w:noProof/>
            <w:webHidden/>
          </w:rPr>
          <w:fldChar w:fldCharType="begin"/>
        </w:r>
        <w:r w:rsidR="00D32675">
          <w:rPr>
            <w:noProof/>
            <w:webHidden/>
          </w:rPr>
          <w:instrText xml:space="preserve"> PAGEREF _Toc126590798 \h </w:instrText>
        </w:r>
        <w:r w:rsidR="00D32675">
          <w:rPr>
            <w:noProof/>
            <w:webHidden/>
          </w:rPr>
        </w:r>
        <w:r w:rsidR="00D32675">
          <w:rPr>
            <w:noProof/>
            <w:webHidden/>
          </w:rPr>
          <w:fldChar w:fldCharType="separate"/>
        </w:r>
        <w:r w:rsidR="00D32675">
          <w:rPr>
            <w:noProof/>
            <w:webHidden/>
          </w:rPr>
          <w:t>198</w:t>
        </w:r>
        <w:r w:rsidR="00D32675">
          <w:rPr>
            <w:noProof/>
            <w:webHidden/>
          </w:rPr>
          <w:fldChar w:fldCharType="end"/>
        </w:r>
      </w:hyperlink>
    </w:p>
    <w:p w14:paraId="048F8949" w14:textId="4E8A834E" w:rsidR="00D32675" w:rsidRDefault="00485E32">
      <w:pPr>
        <w:pStyle w:val="TOC3"/>
        <w:rPr>
          <w:rFonts w:asciiTheme="minorHAnsi" w:eastAsiaTheme="minorEastAsia" w:hAnsiTheme="minorHAnsi" w:cstheme="minorBidi"/>
          <w:noProof/>
          <w:szCs w:val="22"/>
        </w:rPr>
      </w:pPr>
      <w:hyperlink w:anchor="_Toc126590799" w:history="1">
        <w:r w:rsidR="00D32675" w:rsidRPr="00320976">
          <w:rPr>
            <w:rStyle w:val="Hyperlink"/>
            <w:noProof/>
          </w:rPr>
          <w:t>12.4.2</w:t>
        </w:r>
        <w:r w:rsidR="00D32675">
          <w:rPr>
            <w:rFonts w:asciiTheme="minorHAnsi" w:eastAsiaTheme="minorEastAsia" w:hAnsiTheme="minorHAnsi" w:cstheme="minorBidi"/>
            <w:noProof/>
            <w:szCs w:val="22"/>
          </w:rPr>
          <w:tab/>
        </w:r>
        <w:r w:rsidR="00D32675" w:rsidRPr="00320976">
          <w:rPr>
            <w:rStyle w:val="Hyperlink"/>
            <w:noProof/>
          </w:rPr>
          <w:t>Elastic Range Tightening</w:t>
        </w:r>
        <w:r w:rsidR="00D32675">
          <w:rPr>
            <w:noProof/>
            <w:webHidden/>
          </w:rPr>
          <w:tab/>
        </w:r>
        <w:r w:rsidR="00D32675">
          <w:rPr>
            <w:noProof/>
            <w:webHidden/>
          </w:rPr>
          <w:fldChar w:fldCharType="begin"/>
        </w:r>
        <w:r w:rsidR="00D32675">
          <w:rPr>
            <w:noProof/>
            <w:webHidden/>
          </w:rPr>
          <w:instrText xml:space="preserve"> PAGEREF _Toc126590799 \h </w:instrText>
        </w:r>
        <w:r w:rsidR="00D32675">
          <w:rPr>
            <w:noProof/>
            <w:webHidden/>
          </w:rPr>
        </w:r>
        <w:r w:rsidR="00D32675">
          <w:rPr>
            <w:noProof/>
            <w:webHidden/>
          </w:rPr>
          <w:fldChar w:fldCharType="separate"/>
        </w:r>
        <w:r w:rsidR="00D32675">
          <w:rPr>
            <w:noProof/>
            <w:webHidden/>
          </w:rPr>
          <w:t>198</w:t>
        </w:r>
        <w:r w:rsidR="00D32675">
          <w:rPr>
            <w:noProof/>
            <w:webHidden/>
          </w:rPr>
          <w:fldChar w:fldCharType="end"/>
        </w:r>
      </w:hyperlink>
    </w:p>
    <w:p w14:paraId="11927B48" w14:textId="4F60AAAB" w:rsidR="00D32675" w:rsidRDefault="00485E32">
      <w:pPr>
        <w:pStyle w:val="TOC2"/>
        <w:rPr>
          <w:rFonts w:asciiTheme="minorHAnsi" w:eastAsiaTheme="minorEastAsia" w:hAnsiTheme="minorHAnsi" w:cstheme="minorBidi"/>
        </w:rPr>
      </w:pPr>
      <w:hyperlink w:anchor="_Toc126590800" w:history="1">
        <w:r w:rsidR="00D32675" w:rsidRPr="00320976">
          <w:rPr>
            <w:rStyle w:val="Hyperlink"/>
          </w:rPr>
          <w:t>12.5</w:t>
        </w:r>
        <w:r w:rsidR="00D32675">
          <w:rPr>
            <w:rFonts w:asciiTheme="minorHAnsi" w:eastAsiaTheme="minorEastAsia" w:hAnsiTheme="minorHAnsi" w:cstheme="minorBidi"/>
          </w:rPr>
          <w:tab/>
        </w:r>
        <w:r w:rsidR="00D32675" w:rsidRPr="00320976">
          <w:rPr>
            <w:rStyle w:val="Hyperlink"/>
          </w:rPr>
          <w:t>Ultrasonic Methods</w:t>
        </w:r>
        <w:r w:rsidR="00D32675">
          <w:rPr>
            <w:webHidden/>
          </w:rPr>
          <w:tab/>
        </w:r>
        <w:r w:rsidR="00D32675">
          <w:rPr>
            <w:webHidden/>
          </w:rPr>
          <w:fldChar w:fldCharType="begin"/>
        </w:r>
        <w:r w:rsidR="00D32675">
          <w:rPr>
            <w:webHidden/>
          </w:rPr>
          <w:instrText xml:space="preserve"> PAGEREF _Toc126590800 \h </w:instrText>
        </w:r>
        <w:r w:rsidR="00D32675">
          <w:rPr>
            <w:webHidden/>
          </w:rPr>
        </w:r>
        <w:r w:rsidR="00D32675">
          <w:rPr>
            <w:webHidden/>
          </w:rPr>
          <w:fldChar w:fldCharType="separate"/>
        </w:r>
        <w:r w:rsidR="00D32675">
          <w:rPr>
            <w:webHidden/>
          </w:rPr>
          <w:t>200</w:t>
        </w:r>
        <w:r w:rsidR="00D32675">
          <w:rPr>
            <w:webHidden/>
          </w:rPr>
          <w:fldChar w:fldCharType="end"/>
        </w:r>
      </w:hyperlink>
    </w:p>
    <w:p w14:paraId="3B9030C1" w14:textId="578FEC54" w:rsidR="00D32675" w:rsidRDefault="00485E32">
      <w:pPr>
        <w:pStyle w:val="TOC3"/>
        <w:rPr>
          <w:rFonts w:asciiTheme="minorHAnsi" w:eastAsiaTheme="minorEastAsia" w:hAnsiTheme="minorHAnsi" w:cstheme="minorBidi"/>
          <w:noProof/>
          <w:szCs w:val="22"/>
        </w:rPr>
      </w:pPr>
      <w:hyperlink w:anchor="_Toc126590801" w:history="1">
        <w:r w:rsidR="00D32675" w:rsidRPr="00320976">
          <w:rPr>
            <w:rStyle w:val="Hyperlink"/>
            <w:noProof/>
          </w:rPr>
          <w:t>12.5.1</w:t>
        </w:r>
        <w:r w:rsidR="00D32675">
          <w:rPr>
            <w:rFonts w:asciiTheme="minorHAnsi" w:eastAsiaTheme="minorEastAsia" w:hAnsiTheme="minorHAnsi" w:cstheme="minorBidi"/>
            <w:noProof/>
            <w:szCs w:val="22"/>
          </w:rPr>
          <w:tab/>
        </w:r>
        <w:r w:rsidR="00D32675" w:rsidRPr="00320976">
          <w:rPr>
            <w:rStyle w:val="Hyperlink"/>
            <w:noProof/>
          </w:rPr>
          <w:t>Introduction</w:t>
        </w:r>
        <w:r w:rsidR="00D32675">
          <w:rPr>
            <w:noProof/>
            <w:webHidden/>
          </w:rPr>
          <w:tab/>
        </w:r>
        <w:r w:rsidR="00D32675">
          <w:rPr>
            <w:noProof/>
            <w:webHidden/>
          </w:rPr>
          <w:fldChar w:fldCharType="begin"/>
        </w:r>
        <w:r w:rsidR="00D32675">
          <w:rPr>
            <w:noProof/>
            <w:webHidden/>
          </w:rPr>
          <w:instrText xml:space="preserve"> PAGEREF _Toc126590801 \h </w:instrText>
        </w:r>
        <w:r w:rsidR="00D32675">
          <w:rPr>
            <w:noProof/>
            <w:webHidden/>
          </w:rPr>
        </w:r>
        <w:r w:rsidR="00D32675">
          <w:rPr>
            <w:noProof/>
            <w:webHidden/>
          </w:rPr>
          <w:fldChar w:fldCharType="separate"/>
        </w:r>
        <w:r w:rsidR="00D32675">
          <w:rPr>
            <w:noProof/>
            <w:webHidden/>
          </w:rPr>
          <w:t>200</w:t>
        </w:r>
        <w:r w:rsidR="00D32675">
          <w:rPr>
            <w:noProof/>
            <w:webHidden/>
          </w:rPr>
          <w:fldChar w:fldCharType="end"/>
        </w:r>
      </w:hyperlink>
    </w:p>
    <w:p w14:paraId="25AB2D6A" w14:textId="48C044C6" w:rsidR="00D32675" w:rsidRDefault="00485E32">
      <w:pPr>
        <w:pStyle w:val="TOC3"/>
        <w:rPr>
          <w:rFonts w:asciiTheme="minorHAnsi" w:eastAsiaTheme="minorEastAsia" w:hAnsiTheme="minorHAnsi" w:cstheme="minorBidi"/>
          <w:noProof/>
          <w:szCs w:val="22"/>
        </w:rPr>
      </w:pPr>
      <w:hyperlink w:anchor="_Toc126590802" w:history="1">
        <w:r w:rsidR="00D32675" w:rsidRPr="00320976">
          <w:rPr>
            <w:rStyle w:val="Hyperlink"/>
            <w:noProof/>
          </w:rPr>
          <w:t>12.5.2</w:t>
        </w:r>
        <w:r w:rsidR="00D32675">
          <w:rPr>
            <w:rFonts w:asciiTheme="minorHAnsi" w:eastAsiaTheme="minorEastAsia" w:hAnsiTheme="minorHAnsi" w:cstheme="minorBidi"/>
            <w:noProof/>
            <w:szCs w:val="22"/>
          </w:rPr>
          <w:tab/>
        </w:r>
        <w:r w:rsidR="00D32675" w:rsidRPr="00320976">
          <w:rPr>
            <w:rStyle w:val="Hyperlink"/>
            <w:noProof/>
          </w:rPr>
          <w:t>Ultrasonic Extensometers</w:t>
        </w:r>
        <w:r w:rsidR="00D32675">
          <w:rPr>
            <w:noProof/>
            <w:webHidden/>
          </w:rPr>
          <w:tab/>
        </w:r>
        <w:r w:rsidR="00D32675">
          <w:rPr>
            <w:noProof/>
            <w:webHidden/>
          </w:rPr>
          <w:fldChar w:fldCharType="begin"/>
        </w:r>
        <w:r w:rsidR="00D32675">
          <w:rPr>
            <w:noProof/>
            <w:webHidden/>
          </w:rPr>
          <w:instrText xml:space="preserve"> PAGEREF _Toc126590802 \h </w:instrText>
        </w:r>
        <w:r w:rsidR="00D32675">
          <w:rPr>
            <w:noProof/>
            <w:webHidden/>
          </w:rPr>
        </w:r>
        <w:r w:rsidR="00D32675">
          <w:rPr>
            <w:noProof/>
            <w:webHidden/>
          </w:rPr>
          <w:fldChar w:fldCharType="separate"/>
        </w:r>
        <w:r w:rsidR="00D32675">
          <w:rPr>
            <w:noProof/>
            <w:webHidden/>
          </w:rPr>
          <w:t>200</w:t>
        </w:r>
        <w:r w:rsidR="00D32675">
          <w:rPr>
            <w:noProof/>
            <w:webHidden/>
          </w:rPr>
          <w:fldChar w:fldCharType="end"/>
        </w:r>
      </w:hyperlink>
    </w:p>
    <w:p w14:paraId="32F9F20F" w14:textId="124E6FB0" w:rsidR="00D32675" w:rsidRDefault="00485E32">
      <w:pPr>
        <w:pStyle w:val="TOC2"/>
        <w:rPr>
          <w:rFonts w:asciiTheme="minorHAnsi" w:eastAsiaTheme="minorEastAsia" w:hAnsiTheme="minorHAnsi" w:cstheme="minorBidi"/>
        </w:rPr>
      </w:pPr>
      <w:hyperlink w:anchor="_Toc126590803" w:history="1">
        <w:r w:rsidR="00D32675" w:rsidRPr="00320976">
          <w:rPr>
            <w:rStyle w:val="Hyperlink"/>
          </w:rPr>
          <w:t>12.6</w:t>
        </w:r>
        <w:r w:rsidR="00D32675">
          <w:rPr>
            <w:rFonts w:asciiTheme="minorHAnsi" w:eastAsiaTheme="minorEastAsia" w:hAnsiTheme="minorHAnsi" w:cstheme="minorBidi"/>
          </w:rPr>
          <w:tab/>
        </w:r>
        <w:r w:rsidR="00D32675" w:rsidRPr="00320976">
          <w:rPr>
            <w:rStyle w:val="Hyperlink"/>
          </w:rPr>
          <w:t>Direct Measurement</w:t>
        </w:r>
        <w:r w:rsidR="00D32675">
          <w:rPr>
            <w:webHidden/>
          </w:rPr>
          <w:tab/>
        </w:r>
        <w:r w:rsidR="00D32675">
          <w:rPr>
            <w:webHidden/>
          </w:rPr>
          <w:fldChar w:fldCharType="begin"/>
        </w:r>
        <w:r w:rsidR="00D32675">
          <w:rPr>
            <w:webHidden/>
          </w:rPr>
          <w:instrText xml:space="preserve"> PAGEREF _Toc126590803 \h </w:instrText>
        </w:r>
        <w:r w:rsidR="00D32675">
          <w:rPr>
            <w:webHidden/>
          </w:rPr>
        </w:r>
        <w:r w:rsidR="00D32675">
          <w:rPr>
            <w:webHidden/>
          </w:rPr>
          <w:fldChar w:fldCharType="separate"/>
        </w:r>
        <w:r w:rsidR="00D32675">
          <w:rPr>
            <w:webHidden/>
          </w:rPr>
          <w:t>204</w:t>
        </w:r>
        <w:r w:rsidR="00D32675">
          <w:rPr>
            <w:webHidden/>
          </w:rPr>
          <w:fldChar w:fldCharType="end"/>
        </w:r>
      </w:hyperlink>
    </w:p>
    <w:p w14:paraId="39C7E5EB" w14:textId="708C19C4" w:rsidR="00D32675" w:rsidRDefault="00485E32">
      <w:pPr>
        <w:pStyle w:val="TOC3"/>
        <w:rPr>
          <w:rFonts w:asciiTheme="minorHAnsi" w:eastAsiaTheme="minorEastAsia" w:hAnsiTheme="minorHAnsi" w:cstheme="minorBidi"/>
          <w:noProof/>
          <w:szCs w:val="22"/>
        </w:rPr>
      </w:pPr>
      <w:hyperlink w:anchor="_Toc126590804" w:history="1">
        <w:r w:rsidR="00D32675" w:rsidRPr="00320976">
          <w:rPr>
            <w:rStyle w:val="Hyperlink"/>
            <w:noProof/>
          </w:rPr>
          <w:t>12.6.1</w:t>
        </w:r>
        <w:r w:rsidR="00D32675">
          <w:rPr>
            <w:rFonts w:asciiTheme="minorHAnsi" w:eastAsiaTheme="minorEastAsia" w:hAnsiTheme="minorHAnsi" w:cstheme="minorBidi"/>
            <w:noProof/>
            <w:szCs w:val="22"/>
          </w:rPr>
          <w:tab/>
        </w:r>
        <w:r w:rsidR="00D32675" w:rsidRPr="00320976">
          <w:rPr>
            <w:rStyle w:val="Hyperlink"/>
            <w:noProof/>
          </w:rPr>
          <w:t>Overview</w:t>
        </w:r>
        <w:r w:rsidR="00D32675">
          <w:rPr>
            <w:noProof/>
            <w:webHidden/>
          </w:rPr>
          <w:tab/>
        </w:r>
        <w:r w:rsidR="00D32675">
          <w:rPr>
            <w:noProof/>
            <w:webHidden/>
          </w:rPr>
          <w:fldChar w:fldCharType="begin"/>
        </w:r>
        <w:r w:rsidR="00D32675">
          <w:rPr>
            <w:noProof/>
            <w:webHidden/>
          </w:rPr>
          <w:instrText xml:space="preserve"> PAGEREF _Toc126590804 \h </w:instrText>
        </w:r>
        <w:r w:rsidR="00D32675">
          <w:rPr>
            <w:noProof/>
            <w:webHidden/>
          </w:rPr>
        </w:r>
        <w:r w:rsidR="00D32675">
          <w:rPr>
            <w:noProof/>
            <w:webHidden/>
          </w:rPr>
          <w:fldChar w:fldCharType="separate"/>
        </w:r>
        <w:r w:rsidR="00D32675">
          <w:rPr>
            <w:noProof/>
            <w:webHidden/>
          </w:rPr>
          <w:t>204</w:t>
        </w:r>
        <w:r w:rsidR="00D32675">
          <w:rPr>
            <w:noProof/>
            <w:webHidden/>
          </w:rPr>
          <w:fldChar w:fldCharType="end"/>
        </w:r>
      </w:hyperlink>
    </w:p>
    <w:p w14:paraId="44CC3240" w14:textId="4B236D80" w:rsidR="00D32675" w:rsidRDefault="00485E32">
      <w:pPr>
        <w:pStyle w:val="TOC3"/>
        <w:rPr>
          <w:rFonts w:asciiTheme="minorHAnsi" w:eastAsiaTheme="minorEastAsia" w:hAnsiTheme="minorHAnsi" w:cstheme="minorBidi"/>
          <w:noProof/>
          <w:szCs w:val="22"/>
        </w:rPr>
      </w:pPr>
      <w:hyperlink w:anchor="_Toc126590805" w:history="1">
        <w:r w:rsidR="00D32675" w:rsidRPr="00320976">
          <w:rPr>
            <w:rStyle w:val="Hyperlink"/>
            <w:noProof/>
          </w:rPr>
          <w:t>12.6.2</w:t>
        </w:r>
        <w:r w:rsidR="00D32675">
          <w:rPr>
            <w:rFonts w:asciiTheme="minorHAnsi" w:eastAsiaTheme="minorEastAsia" w:hAnsiTheme="minorHAnsi" w:cstheme="minorBidi"/>
            <w:noProof/>
            <w:szCs w:val="22"/>
          </w:rPr>
          <w:tab/>
        </w:r>
        <w:r w:rsidR="00D32675" w:rsidRPr="00320976">
          <w:rPr>
            <w:rStyle w:val="Hyperlink"/>
            <w:noProof/>
          </w:rPr>
          <w:t>Method of Application and Practical Considerations</w:t>
        </w:r>
        <w:r w:rsidR="00D32675">
          <w:rPr>
            <w:noProof/>
            <w:webHidden/>
          </w:rPr>
          <w:tab/>
        </w:r>
        <w:r w:rsidR="00D32675">
          <w:rPr>
            <w:noProof/>
            <w:webHidden/>
          </w:rPr>
          <w:fldChar w:fldCharType="begin"/>
        </w:r>
        <w:r w:rsidR="00D32675">
          <w:rPr>
            <w:noProof/>
            <w:webHidden/>
          </w:rPr>
          <w:instrText xml:space="preserve"> PAGEREF _Toc126590805 \h </w:instrText>
        </w:r>
        <w:r w:rsidR="00D32675">
          <w:rPr>
            <w:noProof/>
            <w:webHidden/>
          </w:rPr>
        </w:r>
        <w:r w:rsidR="00D32675">
          <w:rPr>
            <w:noProof/>
            <w:webHidden/>
          </w:rPr>
          <w:fldChar w:fldCharType="separate"/>
        </w:r>
        <w:r w:rsidR="00D32675">
          <w:rPr>
            <w:noProof/>
            <w:webHidden/>
          </w:rPr>
          <w:t>204</w:t>
        </w:r>
        <w:r w:rsidR="00D32675">
          <w:rPr>
            <w:noProof/>
            <w:webHidden/>
          </w:rPr>
          <w:fldChar w:fldCharType="end"/>
        </w:r>
      </w:hyperlink>
    </w:p>
    <w:p w14:paraId="68B09ED5" w14:textId="06412859" w:rsidR="00D32675" w:rsidRDefault="00485E32">
      <w:pPr>
        <w:pStyle w:val="TOC2"/>
        <w:rPr>
          <w:rFonts w:asciiTheme="minorHAnsi" w:eastAsiaTheme="minorEastAsia" w:hAnsiTheme="minorHAnsi" w:cstheme="minorBidi"/>
        </w:rPr>
      </w:pPr>
      <w:hyperlink w:anchor="_Toc126590806" w:history="1">
        <w:r w:rsidR="00D32675" w:rsidRPr="00320976">
          <w:rPr>
            <w:rStyle w:val="Hyperlink"/>
          </w:rPr>
          <w:t>12.7</w:t>
        </w:r>
        <w:r w:rsidR="00D32675">
          <w:rPr>
            <w:rFonts w:asciiTheme="minorHAnsi" w:eastAsiaTheme="minorEastAsia" w:hAnsiTheme="minorHAnsi" w:cstheme="minorBidi"/>
          </w:rPr>
          <w:tab/>
        </w:r>
        <w:r w:rsidR="00D32675" w:rsidRPr="00320976">
          <w:rPr>
            <w:rStyle w:val="Hyperlink"/>
          </w:rPr>
          <w:t>Reuse of Fasteners</w:t>
        </w:r>
        <w:r w:rsidR="00D32675">
          <w:rPr>
            <w:webHidden/>
          </w:rPr>
          <w:tab/>
        </w:r>
        <w:r w:rsidR="00D32675">
          <w:rPr>
            <w:webHidden/>
          </w:rPr>
          <w:fldChar w:fldCharType="begin"/>
        </w:r>
        <w:r w:rsidR="00D32675">
          <w:rPr>
            <w:webHidden/>
          </w:rPr>
          <w:instrText xml:space="preserve"> PAGEREF _Toc126590806 \h </w:instrText>
        </w:r>
        <w:r w:rsidR="00D32675">
          <w:rPr>
            <w:webHidden/>
          </w:rPr>
        </w:r>
        <w:r w:rsidR="00D32675">
          <w:rPr>
            <w:webHidden/>
          </w:rPr>
          <w:fldChar w:fldCharType="separate"/>
        </w:r>
        <w:r w:rsidR="00D32675">
          <w:rPr>
            <w:webHidden/>
          </w:rPr>
          <w:t>204</w:t>
        </w:r>
        <w:r w:rsidR="00D32675">
          <w:rPr>
            <w:webHidden/>
          </w:rPr>
          <w:fldChar w:fldCharType="end"/>
        </w:r>
      </w:hyperlink>
    </w:p>
    <w:p w14:paraId="5ACA4C8F" w14:textId="0FCF7625" w:rsidR="00D32675" w:rsidRDefault="00485E32">
      <w:pPr>
        <w:pStyle w:val="TOC3"/>
        <w:rPr>
          <w:rFonts w:asciiTheme="minorHAnsi" w:eastAsiaTheme="minorEastAsia" w:hAnsiTheme="minorHAnsi" w:cstheme="minorBidi"/>
          <w:noProof/>
          <w:szCs w:val="22"/>
        </w:rPr>
      </w:pPr>
      <w:hyperlink w:anchor="_Toc126590807" w:history="1">
        <w:r w:rsidR="00D32675" w:rsidRPr="00320976">
          <w:rPr>
            <w:rStyle w:val="Hyperlink"/>
            <w:noProof/>
          </w:rPr>
          <w:t>12.7.1</w:t>
        </w:r>
        <w:r w:rsidR="00D32675">
          <w:rPr>
            <w:rFonts w:asciiTheme="minorHAnsi" w:eastAsiaTheme="minorEastAsia" w:hAnsiTheme="minorHAnsi" w:cstheme="minorBidi"/>
            <w:noProof/>
            <w:szCs w:val="22"/>
          </w:rPr>
          <w:tab/>
        </w:r>
        <w:r w:rsidR="00D32675" w:rsidRPr="00320976">
          <w:rPr>
            <w:rStyle w:val="Hyperlink"/>
            <w:noProof/>
          </w:rPr>
          <w:t>Overview</w:t>
        </w:r>
        <w:r w:rsidR="00D32675">
          <w:rPr>
            <w:noProof/>
            <w:webHidden/>
          </w:rPr>
          <w:tab/>
        </w:r>
        <w:r w:rsidR="00D32675">
          <w:rPr>
            <w:noProof/>
            <w:webHidden/>
          </w:rPr>
          <w:fldChar w:fldCharType="begin"/>
        </w:r>
        <w:r w:rsidR="00D32675">
          <w:rPr>
            <w:noProof/>
            <w:webHidden/>
          </w:rPr>
          <w:instrText xml:space="preserve"> PAGEREF _Toc126590807 \h </w:instrText>
        </w:r>
        <w:r w:rsidR="00D32675">
          <w:rPr>
            <w:noProof/>
            <w:webHidden/>
          </w:rPr>
        </w:r>
        <w:r w:rsidR="00D32675">
          <w:rPr>
            <w:noProof/>
            <w:webHidden/>
          </w:rPr>
          <w:fldChar w:fldCharType="separate"/>
        </w:r>
        <w:r w:rsidR="00D32675">
          <w:rPr>
            <w:noProof/>
            <w:webHidden/>
          </w:rPr>
          <w:t>204</w:t>
        </w:r>
        <w:r w:rsidR="00D32675">
          <w:rPr>
            <w:noProof/>
            <w:webHidden/>
          </w:rPr>
          <w:fldChar w:fldCharType="end"/>
        </w:r>
      </w:hyperlink>
    </w:p>
    <w:p w14:paraId="1DE7FB78" w14:textId="435EE101" w:rsidR="00D32675" w:rsidRDefault="00485E32">
      <w:pPr>
        <w:pStyle w:val="TOC3"/>
        <w:rPr>
          <w:rFonts w:asciiTheme="minorHAnsi" w:eastAsiaTheme="minorEastAsia" w:hAnsiTheme="minorHAnsi" w:cstheme="minorBidi"/>
          <w:noProof/>
          <w:szCs w:val="22"/>
        </w:rPr>
      </w:pPr>
      <w:hyperlink w:anchor="_Toc126590808" w:history="1">
        <w:r w:rsidR="00D32675" w:rsidRPr="00320976">
          <w:rPr>
            <w:rStyle w:val="Hyperlink"/>
            <w:noProof/>
          </w:rPr>
          <w:t>12.7.2</w:t>
        </w:r>
        <w:r w:rsidR="00D32675">
          <w:rPr>
            <w:rFonts w:asciiTheme="minorHAnsi" w:eastAsiaTheme="minorEastAsia" w:hAnsiTheme="minorHAnsi" w:cstheme="minorBidi"/>
            <w:noProof/>
            <w:szCs w:val="22"/>
          </w:rPr>
          <w:tab/>
        </w:r>
        <w:r w:rsidR="00D32675" w:rsidRPr="00320976">
          <w:rPr>
            <w:rStyle w:val="Hyperlink"/>
            <w:noProof/>
          </w:rPr>
          <w:t>Effects on Friction Coefficients</w:t>
        </w:r>
        <w:r w:rsidR="00D32675">
          <w:rPr>
            <w:noProof/>
            <w:webHidden/>
          </w:rPr>
          <w:tab/>
        </w:r>
        <w:r w:rsidR="00D32675">
          <w:rPr>
            <w:noProof/>
            <w:webHidden/>
          </w:rPr>
          <w:fldChar w:fldCharType="begin"/>
        </w:r>
        <w:r w:rsidR="00D32675">
          <w:rPr>
            <w:noProof/>
            <w:webHidden/>
          </w:rPr>
          <w:instrText xml:space="preserve"> PAGEREF _Toc126590808 \h </w:instrText>
        </w:r>
        <w:r w:rsidR="00D32675">
          <w:rPr>
            <w:noProof/>
            <w:webHidden/>
          </w:rPr>
        </w:r>
        <w:r w:rsidR="00D32675">
          <w:rPr>
            <w:noProof/>
            <w:webHidden/>
          </w:rPr>
          <w:fldChar w:fldCharType="separate"/>
        </w:r>
        <w:r w:rsidR="00D32675">
          <w:rPr>
            <w:noProof/>
            <w:webHidden/>
          </w:rPr>
          <w:t>204</w:t>
        </w:r>
        <w:r w:rsidR="00D32675">
          <w:rPr>
            <w:noProof/>
            <w:webHidden/>
          </w:rPr>
          <w:fldChar w:fldCharType="end"/>
        </w:r>
      </w:hyperlink>
    </w:p>
    <w:p w14:paraId="67A6E530" w14:textId="2E9994C9" w:rsidR="00D32675" w:rsidRDefault="00485E32">
      <w:pPr>
        <w:pStyle w:val="TOC3"/>
        <w:rPr>
          <w:rFonts w:asciiTheme="minorHAnsi" w:eastAsiaTheme="minorEastAsia" w:hAnsiTheme="minorHAnsi" w:cstheme="minorBidi"/>
          <w:noProof/>
          <w:szCs w:val="22"/>
        </w:rPr>
      </w:pPr>
      <w:hyperlink w:anchor="_Toc126590809" w:history="1">
        <w:r w:rsidR="00D32675" w:rsidRPr="00320976">
          <w:rPr>
            <w:rStyle w:val="Hyperlink"/>
            <w:noProof/>
          </w:rPr>
          <w:t>12.7.3</w:t>
        </w:r>
        <w:r w:rsidR="00D32675">
          <w:rPr>
            <w:rFonts w:asciiTheme="minorHAnsi" w:eastAsiaTheme="minorEastAsia" w:hAnsiTheme="minorHAnsi" w:cstheme="minorBidi"/>
            <w:noProof/>
            <w:szCs w:val="22"/>
          </w:rPr>
          <w:tab/>
        </w:r>
        <w:r w:rsidR="00D32675" w:rsidRPr="00320976">
          <w:rPr>
            <w:rStyle w:val="Hyperlink"/>
            <w:noProof/>
          </w:rPr>
          <w:t>Effects on Prevailing Torques</w:t>
        </w:r>
        <w:r w:rsidR="00D32675">
          <w:rPr>
            <w:noProof/>
            <w:webHidden/>
          </w:rPr>
          <w:tab/>
        </w:r>
        <w:r w:rsidR="00D32675">
          <w:rPr>
            <w:noProof/>
            <w:webHidden/>
          </w:rPr>
          <w:fldChar w:fldCharType="begin"/>
        </w:r>
        <w:r w:rsidR="00D32675">
          <w:rPr>
            <w:noProof/>
            <w:webHidden/>
          </w:rPr>
          <w:instrText xml:space="preserve"> PAGEREF _Toc126590809 \h </w:instrText>
        </w:r>
        <w:r w:rsidR="00D32675">
          <w:rPr>
            <w:noProof/>
            <w:webHidden/>
          </w:rPr>
        </w:r>
        <w:r w:rsidR="00D32675">
          <w:rPr>
            <w:noProof/>
            <w:webHidden/>
          </w:rPr>
          <w:fldChar w:fldCharType="separate"/>
        </w:r>
        <w:r w:rsidR="00D32675">
          <w:rPr>
            <w:noProof/>
            <w:webHidden/>
          </w:rPr>
          <w:t>206</w:t>
        </w:r>
        <w:r w:rsidR="00D32675">
          <w:rPr>
            <w:noProof/>
            <w:webHidden/>
          </w:rPr>
          <w:fldChar w:fldCharType="end"/>
        </w:r>
      </w:hyperlink>
    </w:p>
    <w:p w14:paraId="08B33DEE" w14:textId="2F81CAF3" w:rsidR="00D32675" w:rsidRDefault="00485E32">
      <w:pPr>
        <w:pStyle w:val="TOC3"/>
        <w:rPr>
          <w:rFonts w:asciiTheme="minorHAnsi" w:eastAsiaTheme="minorEastAsia" w:hAnsiTheme="minorHAnsi" w:cstheme="minorBidi"/>
          <w:noProof/>
          <w:szCs w:val="22"/>
        </w:rPr>
      </w:pPr>
      <w:hyperlink w:anchor="_Toc126590810" w:history="1">
        <w:r w:rsidR="00D32675" w:rsidRPr="00320976">
          <w:rPr>
            <w:rStyle w:val="Hyperlink"/>
            <w:noProof/>
          </w:rPr>
          <w:t>12.7.4</w:t>
        </w:r>
        <w:r w:rsidR="00D32675">
          <w:rPr>
            <w:rFonts w:asciiTheme="minorHAnsi" w:eastAsiaTheme="minorEastAsia" w:hAnsiTheme="minorHAnsi" w:cstheme="minorBidi"/>
            <w:noProof/>
            <w:szCs w:val="22"/>
          </w:rPr>
          <w:tab/>
        </w:r>
        <w:r w:rsidR="00D32675" w:rsidRPr="00320976">
          <w:rPr>
            <w:rStyle w:val="Hyperlink"/>
            <w:noProof/>
          </w:rPr>
          <w:t>Recommended Practice for Fastener Reuse</w:t>
        </w:r>
        <w:r w:rsidR="00D32675">
          <w:rPr>
            <w:noProof/>
            <w:webHidden/>
          </w:rPr>
          <w:tab/>
        </w:r>
        <w:r w:rsidR="00D32675">
          <w:rPr>
            <w:noProof/>
            <w:webHidden/>
          </w:rPr>
          <w:fldChar w:fldCharType="begin"/>
        </w:r>
        <w:r w:rsidR="00D32675">
          <w:rPr>
            <w:noProof/>
            <w:webHidden/>
          </w:rPr>
          <w:instrText xml:space="preserve"> PAGEREF _Toc126590810 \h </w:instrText>
        </w:r>
        <w:r w:rsidR="00D32675">
          <w:rPr>
            <w:noProof/>
            <w:webHidden/>
          </w:rPr>
        </w:r>
        <w:r w:rsidR="00D32675">
          <w:rPr>
            <w:noProof/>
            <w:webHidden/>
          </w:rPr>
          <w:fldChar w:fldCharType="separate"/>
        </w:r>
        <w:r w:rsidR="00D32675">
          <w:rPr>
            <w:noProof/>
            <w:webHidden/>
          </w:rPr>
          <w:t>207</w:t>
        </w:r>
        <w:r w:rsidR="00D32675">
          <w:rPr>
            <w:noProof/>
            <w:webHidden/>
          </w:rPr>
          <w:fldChar w:fldCharType="end"/>
        </w:r>
      </w:hyperlink>
    </w:p>
    <w:p w14:paraId="5F5B7E9E" w14:textId="4CF17A17" w:rsidR="00D32675" w:rsidRDefault="00485E32">
      <w:pPr>
        <w:pStyle w:val="TOC2"/>
        <w:rPr>
          <w:rFonts w:asciiTheme="minorHAnsi" w:eastAsiaTheme="minorEastAsia" w:hAnsiTheme="minorHAnsi" w:cstheme="minorBidi"/>
        </w:rPr>
      </w:pPr>
      <w:hyperlink w:anchor="_Toc126590811" w:history="1">
        <w:r w:rsidR="00D32675" w:rsidRPr="00320976">
          <w:rPr>
            <w:rStyle w:val="Hyperlink"/>
          </w:rPr>
          <w:t>12.8</w:t>
        </w:r>
        <w:r w:rsidR="00D32675">
          <w:rPr>
            <w:rFonts w:asciiTheme="minorHAnsi" w:eastAsiaTheme="minorEastAsia" w:hAnsiTheme="minorHAnsi" w:cstheme="minorBidi"/>
          </w:rPr>
          <w:tab/>
        </w:r>
        <w:r w:rsidR="00D32675" w:rsidRPr="00320976">
          <w:rPr>
            <w:rStyle w:val="Hyperlink"/>
          </w:rPr>
          <w:t>References</w:t>
        </w:r>
        <w:r w:rsidR="00D32675">
          <w:rPr>
            <w:webHidden/>
          </w:rPr>
          <w:tab/>
        </w:r>
        <w:r w:rsidR="00D32675">
          <w:rPr>
            <w:webHidden/>
          </w:rPr>
          <w:fldChar w:fldCharType="begin"/>
        </w:r>
        <w:r w:rsidR="00D32675">
          <w:rPr>
            <w:webHidden/>
          </w:rPr>
          <w:instrText xml:space="preserve"> PAGEREF _Toc126590811 \h </w:instrText>
        </w:r>
        <w:r w:rsidR="00D32675">
          <w:rPr>
            <w:webHidden/>
          </w:rPr>
        </w:r>
        <w:r w:rsidR="00D32675">
          <w:rPr>
            <w:webHidden/>
          </w:rPr>
          <w:fldChar w:fldCharType="separate"/>
        </w:r>
        <w:r w:rsidR="00D32675">
          <w:rPr>
            <w:webHidden/>
          </w:rPr>
          <w:t>207</w:t>
        </w:r>
        <w:r w:rsidR="00D32675">
          <w:rPr>
            <w:webHidden/>
          </w:rPr>
          <w:fldChar w:fldCharType="end"/>
        </w:r>
      </w:hyperlink>
    </w:p>
    <w:p w14:paraId="54156537" w14:textId="1F1EA773" w:rsidR="00D32675" w:rsidRDefault="00485E32">
      <w:pPr>
        <w:pStyle w:val="TOC1"/>
        <w:rPr>
          <w:rFonts w:asciiTheme="minorHAnsi" w:eastAsiaTheme="minorEastAsia" w:hAnsiTheme="minorHAnsi" w:cstheme="minorBidi"/>
          <w:b w:val="0"/>
          <w:sz w:val="22"/>
          <w:szCs w:val="22"/>
        </w:rPr>
      </w:pPr>
      <w:hyperlink w:anchor="_Toc126590812" w:history="1">
        <w:r w:rsidR="00D32675" w:rsidRPr="00320976">
          <w:rPr>
            <w:rStyle w:val="Hyperlink"/>
          </w:rPr>
          <w:t>13 Corrosion</w:t>
        </w:r>
        <w:r w:rsidR="00D32675">
          <w:rPr>
            <w:webHidden/>
          </w:rPr>
          <w:tab/>
        </w:r>
        <w:r w:rsidR="00D32675">
          <w:rPr>
            <w:webHidden/>
          </w:rPr>
          <w:fldChar w:fldCharType="begin"/>
        </w:r>
        <w:r w:rsidR="00D32675">
          <w:rPr>
            <w:webHidden/>
          </w:rPr>
          <w:instrText xml:space="preserve"> PAGEREF _Toc126590812 \h </w:instrText>
        </w:r>
        <w:r w:rsidR="00D32675">
          <w:rPr>
            <w:webHidden/>
          </w:rPr>
        </w:r>
        <w:r w:rsidR="00D32675">
          <w:rPr>
            <w:webHidden/>
          </w:rPr>
          <w:fldChar w:fldCharType="separate"/>
        </w:r>
        <w:r w:rsidR="00D32675">
          <w:rPr>
            <w:webHidden/>
          </w:rPr>
          <w:t>209</w:t>
        </w:r>
        <w:r w:rsidR="00D32675">
          <w:rPr>
            <w:webHidden/>
          </w:rPr>
          <w:fldChar w:fldCharType="end"/>
        </w:r>
      </w:hyperlink>
    </w:p>
    <w:p w14:paraId="53D8C572" w14:textId="466E7284" w:rsidR="00D32675" w:rsidRDefault="00485E32">
      <w:pPr>
        <w:pStyle w:val="TOC2"/>
        <w:rPr>
          <w:rFonts w:asciiTheme="minorHAnsi" w:eastAsiaTheme="minorEastAsia" w:hAnsiTheme="minorHAnsi" w:cstheme="minorBidi"/>
        </w:rPr>
      </w:pPr>
      <w:hyperlink w:anchor="_Toc126590813" w:history="1">
        <w:r w:rsidR="00D32675" w:rsidRPr="00320976">
          <w:rPr>
            <w:rStyle w:val="Hyperlink"/>
          </w:rPr>
          <w:t>13.1</w:t>
        </w:r>
        <w:r w:rsidR="00D32675">
          <w:rPr>
            <w:rFonts w:asciiTheme="minorHAnsi" w:eastAsiaTheme="minorEastAsia" w:hAnsiTheme="minorHAnsi" w:cstheme="minorBidi"/>
          </w:rPr>
          <w:tab/>
        </w:r>
        <w:r w:rsidR="00D32675" w:rsidRPr="00320976">
          <w:rPr>
            <w:rStyle w:val="Hyperlink"/>
          </w:rPr>
          <w:t>Overview</w:t>
        </w:r>
        <w:r w:rsidR="00D32675">
          <w:rPr>
            <w:webHidden/>
          </w:rPr>
          <w:tab/>
        </w:r>
        <w:r w:rsidR="00D32675">
          <w:rPr>
            <w:webHidden/>
          </w:rPr>
          <w:fldChar w:fldCharType="begin"/>
        </w:r>
        <w:r w:rsidR="00D32675">
          <w:rPr>
            <w:webHidden/>
          </w:rPr>
          <w:instrText xml:space="preserve"> PAGEREF _Toc126590813 \h </w:instrText>
        </w:r>
        <w:r w:rsidR="00D32675">
          <w:rPr>
            <w:webHidden/>
          </w:rPr>
        </w:r>
        <w:r w:rsidR="00D32675">
          <w:rPr>
            <w:webHidden/>
          </w:rPr>
          <w:fldChar w:fldCharType="separate"/>
        </w:r>
        <w:r w:rsidR="00D32675">
          <w:rPr>
            <w:webHidden/>
          </w:rPr>
          <w:t>209</w:t>
        </w:r>
        <w:r w:rsidR="00D32675">
          <w:rPr>
            <w:webHidden/>
          </w:rPr>
          <w:fldChar w:fldCharType="end"/>
        </w:r>
      </w:hyperlink>
    </w:p>
    <w:p w14:paraId="3E1B97C8" w14:textId="7CB3E29E" w:rsidR="00D32675" w:rsidRDefault="00485E32">
      <w:pPr>
        <w:pStyle w:val="TOC2"/>
        <w:rPr>
          <w:rFonts w:asciiTheme="minorHAnsi" w:eastAsiaTheme="minorEastAsia" w:hAnsiTheme="minorHAnsi" w:cstheme="minorBidi"/>
        </w:rPr>
      </w:pPr>
      <w:hyperlink w:anchor="_Toc126590814" w:history="1">
        <w:r w:rsidR="00D32675" w:rsidRPr="00320976">
          <w:rPr>
            <w:rStyle w:val="Hyperlink"/>
          </w:rPr>
          <w:t>13.2</w:t>
        </w:r>
        <w:r w:rsidR="00D32675">
          <w:rPr>
            <w:rFonts w:asciiTheme="minorHAnsi" w:eastAsiaTheme="minorEastAsia" w:hAnsiTheme="minorHAnsi" w:cstheme="minorBidi"/>
          </w:rPr>
          <w:tab/>
        </w:r>
        <w:r w:rsidR="00D32675" w:rsidRPr="00320976">
          <w:rPr>
            <w:rStyle w:val="Hyperlink"/>
          </w:rPr>
          <w:t>Galvanic Corrosion</w:t>
        </w:r>
        <w:r w:rsidR="00D32675">
          <w:rPr>
            <w:webHidden/>
          </w:rPr>
          <w:tab/>
        </w:r>
        <w:r w:rsidR="00D32675">
          <w:rPr>
            <w:webHidden/>
          </w:rPr>
          <w:fldChar w:fldCharType="begin"/>
        </w:r>
        <w:r w:rsidR="00D32675">
          <w:rPr>
            <w:webHidden/>
          </w:rPr>
          <w:instrText xml:space="preserve"> PAGEREF _Toc126590814 \h </w:instrText>
        </w:r>
        <w:r w:rsidR="00D32675">
          <w:rPr>
            <w:webHidden/>
          </w:rPr>
        </w:r>
        <w:r w:rsidR="00D32675">
          <w:rPr>
            <w:webHidden/>
          </w:rPr>
          <w:fldChar w:fldCharType="separate"/>
        </w:r>
        <w:r w:rsidR="00D32675">
          <w:rPr>
            <w:webHidden/>
          </w:rPr>
          <w:t>211</w:t>
        </w:r>
        <w:r w:rsidR="00D32675">
          <w:rPr>
            <w:webHidden/>
          </w:rPr>
          <w:fldChar w:fldCharType="end"/>
        </w:r>
      </w:hyperlink>
    </w:p>
    <w:p w14:paraId="439AA6AD" w14:textId="09C6BF69" w:rsidR="00D32675" w:rsidRDefault="00485E32">
      <w:pPr>
        <w:pStyle w:val="TOC3"/>
        <w:rPr>
          <w:rFonts w:asciiTheme="minorHAnsi" w:eastAsiaTheme="minorEastAsia" w:hAnsiTheme="minorHAnsi" w:cstheme="minorBidi"/>
          <w:noProof/>
          <w:szCs w:val="22"/>
        </w:rPr>
      </w:pPr>
      <w:hyperlink w:anchor="_Toc126590815" w:history="1">
        <w:r w:rsidR="00D32675" w:rsidRPr="00320976">
          <w:rPr>
            <w:rStyle w:val="Hyperlink"/>
            <w:noProof/>
          </w:rPr>
          <w:t>13.2.1</w:t>
        </w:r>
        <w:r w:rsidR="00D32675">
          <w:rPr>
            <w:rFonts w:asciiTheme="minorHAnsi" w:eastAsiaTheme="minorEastAsia" w:hAnsiTheme="minorHAnsi" w:cstheme="minorBidi"/>
            <w:noProof/>
            <w:szCs w:val="22"/>
          </w:rPr>
          <w:tab/>
        </w:r>
        <w:r w:rsidR="00D32675" w:rsidRPr="00320976">
          <w:rPr>
            <w:rStyle w:val="Hyperlink"/>
            <w:noProof/>
          </w:rPr>
          <w:t>Introduction</w:t>
        </w:r>
        <w:r w:rsidR="00D32675">
          <w:rPr>
            <w:noProof/>
            <w:webHidden/>
          </w:rPr>
          <w:tab/>
        </w:r>
        <w:r w:rsidR="00D32675">
          <w:rPr>
            <w:noProof/>
            <w:webHidden/>
          </w:rPr>
          <w:fldChar w:fldCharType="begin"/>
        </w:r>
        <w:r w:rsidR="00D32675">
          <w:rPr>
            <w:noProof/>
            <w:webHidden/>
          </w:rPr>
          <w:instrText xml:space="preserve"> PAGEREF _Toc126590815 \h </w:instrText>
        </w:r>
        <w:r w:rsidR="00D32675">
          <w:rPr>
            <w:noProof/>
            <w:webHidden/>
          </w:rPr>
        </w:r>
        <w:r w:rsidR="00D32675">
          <w:rPr>
            <w:noProof/>
            <w:webHidden/>
          </w:rPr>
          <w:fldChar w:fldCharType="separate"/>
        </w:r>
        <w:r w:rsidR="00D32675">
          <w:rPr>
            <w:noProof/>
            <w:webHidden/>
          </w:rPr>
          <w:t>211</w:t>
        </w:r>
        <w:r w:rsidR="00D32675">
          <w:rPr>
            <w:noProof/>
            <w:webHidden/>
          </w:rPr>
          <w:fldChar w:fldCharType="end"/>
        </w:r>
      </w:hyperlink>
    </w:p>
    <w:p w14:paraId="1EF91E94" w14:textId="2C56C56E" w:rsidR="00D32675" w:rsidRDefault="00485E32">
      <w:pPr>
        <w:pStyle w:val="TOC3"/>
        <w:rPr>
          <w:rFonts w:asciiTheme="minorHAnsi" w:eastAsiaTheme="minorEastAsia" w:hAnsiTheme="minorHAnsi" w:cstheme="minorBidi"/>
          <w:noProof/>
          <w:szCs w:val="22"/>
        </w:rPr>
      </w:pPr>
      <w:hyperlink w:anchor="_Toc126590816" w:history="1">
        <w:r w:rsidR="00D32675" w:rsidRPr="00320976">
          <w:rPr>
            <w:rStyle w:val="Hyperlink"/>
            <w:noProof/>
          </w:rPr>
          <w:t>13.2.2</w:t>
        </w:r>
        <w:r w:rsidR="00D32675">
          <w:rPr>
            <w:rFonts w:asciiTheme="minorHAnsi" w:eastAsiaTheme="minorEastAsia" w:hAnsiTheme="minorHAnsi" w:cstheme="minorBidi"/>
            <w:noProof/>
            <w:szCs w:val="22"/>
          </w:rPr>
          <w:tab/>
        </w:r>
        <w:r w:rsidR="00D32675" w:rsidRPr="00320976">
          <w:rPr>
            <w:rStyle w:val="Hyperlink"/>
            <w:noProof/>
          </w:rPr>
          <w:t>Factors Which Affect the Rate of Corrosion</w:t>
        </w:r>
        <w:r w:rsidR="00D32675">
          <w:rPr>
            <w:noProof/>
            <w:webHidden/>
          </w:rPr>
          <w:tab/>
        </w:r>
        <w:r w:rsidR="00D32675">
          <w:rPr>
            <w:noProof/>
            <w:webHidden/>
          </w:rPr>
          <w:fldChar w:fldCharType="begin"/>
        </w:r>
        <w:r w:rsidR="00D32675">
          <w:rPr>
            <w:noProof/>
            <w:webHidden/>
          </w:rPr>
          <w:instrText xml:space="preserve"> PAGEREF _Toc126590816 \h </w:instrText>
        </w:r>
        <w:r w:rsidR="00D32675">
          <w:rPr>
            <w:noProof/>
            <w:webHidden/>
          </w:rPr>
        </w:r>
        <w:r w:rsidR="00D32675">
          <w:rPr>
            <w:noProof/>
            <w:webHidden/>
          </w:rPr>
          <w:fldChar w:fldCharType="separate"/>
        </w:r>
        <w:r w:rsidR="00D32675">
          <w:rPr>
            <w:noProof/>
            <w:webHidden/>
          </w:rPr>
          <w:t>211</w:t>
        </w:r>
        <w:r w:rsidR="00D32675">
          <w:rPr>
            <w:noProof/>
            <w:webHidden/>
          </w:rPr>
          <w:fldChar w:fldCharType="end"/>
        </w:r>
      </w:hyperlink>
    </w:p>
    <w:p w14:paraId="5616E48A" w14:textId="092D1960" w:rsidR="00D32675" w:rsidRDefault="00485E32">
      <w:pPr>
        <w:pStyle w:val="TOC3"/>
        <w:rPr>
          <w:rFonts w:asciiTheme="minorHAnsi" w:eastAsiaTheme="minorEastAsia" w:hAnsiTheme="minorHAnsi" w:cstheme="minorBidi"/>
          <w:noProof/>
          <w:szCs w:val="22"/>
        </w:rPr>
      </w:pPr>
      <w:hyperlink w:anchor="_Toc126590817" w:history="1">
        <w:r w:rsidR="00D32675" w:rsidRPr="00320976">
          <w:rPr>
            <w:rStyle w:val="Hyperlink"/>
            <w:noProof/>
          </w:rPr>
          <w:t>13.2.3</w:t>
        </w:r>
        <w:r w:rsidR="00D32675">
          <w:rPr>
            <w:rFonts w:asciiTheme="minorHAnsi" w:eastAsiaTheme="minorEastAsia" w:hAnsiTheme="minorHAnsi" w:cstheme="minorBidi"/>
            <w:noProof/>
            <w:szCs w:val="22"/>
          </w:rPr>
          <w:tab/>
        </w:r>
        <w:r w:rsidR="00D32675" w:rsidRPr="00320976">
          <w:rPr>
            <w:rStyle w:val="Hyperlink"/>
            <w:noProof/>
          </w:rPr>
          <w:t>Prevention of Bimetallic Corrosion</w:t>
        </w:r>
        <w:r w:rsidR="00D32675">
          <w:rPr>
            <w:noProof/>
            <w:webHidden/>
          </w:rPr>
          <w:tab/>
        </w:r>
        <w:r w:rsidR="00D32675">
          <w:rPr>
            <w:noProof/>
            <w:webHidden/>
          </w:rPr>
          <w:fldChar w:fldCharType="begin"/>
        </w:r>
        <w:r w:rsidR="00D32675">
          <w:rPr>
            <w:noProof/>
            <w:webHidden/>
          </w:rPr>
          <w:instrText xml:space="preserve"> PAGEREF _Toc126590817 \h </w:instrText>
        </w:r>
        <w:r w:rsidR="00D32675">
          <w:rPr>
            <w:noProof/>
            <w:webHidden/>
          </w:rPr>
        </w:r>
        <w:r w:rsidR="00D32675">
          <w:rPr>
            <w:noProof/>
            <w:webHidden/>
          </w:rPr>
          <w:fldChar w:fldCharType="separate"/>
        </w:r>
        <w:r w:rsidR="00D32675">
          <w:rPr>
            <w:noProof/>
            <w:webHidden/>
          </w:rPr>
          <w:t>212</w:t>
        </w:r>
        <w:r w:rsidR="00D32675">
          <w:rPr>
            <w:noProof/>
            <w:webHidden/>
          </w:rPr>
          <w:fldChar w:fldCharType="end"/>
        </w:r>
      </w:hyperlink>
    </w:p>
    <w:p w14:paraId="474A54A1" w14:textId="71456A3B" w:rsidR="00D32675" w:rsidRDefault="00485E32">
      <w:pPr>
        <w:pStyle w:val="TOC2"/>
        <w:rPr>
          <w:rFonts w:asciiTheme="minorHAnsi" w:eastAsiaTheme="minorEastAsia" w:hAnsiTheme="minorHAnsi" w:cstheme="minorBidi"/>
        </w:rPr>
      </w:pPr>
      <w:hyperlink w:anchor="_Toc126590818" w:history="1">
        <w:r w:rsidR="00D32675" w:rsidRPr="00320976">
          <w:rPr>
            <w:rStyle w:val="Hyperlink"/>
          </w:rPr>
          <w:t>13.3</w:t>
        </w:r>
        <w:r w:rsidR="00D32675">
          <w:rPr>
            <w:rFonts w:asciiTheme="minorHAnsi" w:eastAsiaTheme="minorEastAsia" w:hAnsiTheme="minorHAnsi" w:cstheme="minorBidi"/>
          </w:rPr>
          <w:tab/>
        </w:r>
        <w:r w:rsidR="00D32675" w:rsidRPr="00320976">
          <w:rPr>
            <w:rStyle w:val="Hyperlink"/>
          </w:rPr>
          <w:t>Stress Corrosion Cracking</w:t>
        </w:r>
        <w:r w:rsidR="00D32675">
          <w:rPr>
            <w:webHidden/>
          </w:rPr>
          <w:tab/>
        </w:r>
        <w:r w:rsidR="00D32675">
          <w:rPr>
            <w:webHidden/>
          </w:rPr>
          <w:fldChar w:fldCharType="begin"/>
        </w:r>
        <w:r w:rsidR="00D32675">
          <w:rPr>
            <w:webHidden/>
          </w:rPr>
          <w:instrText xml:space="preserve"> PAGEREF _Toc126590818 \h </w:instrText>
        </w:r>
        <w:r w:rsidR="00D32675">
          <w:rPr>
            <w:webHidden/>
          </w:rPr>
        </w:r>
        <w:r w:rsidR="00D32675">
          <w:rPr>
            <w:webHidden/>
          </w:rPr>
          <w:fldChar w:fldCharType="separate"/>
        </w:r>
        <w:r w:rsidR="00D32675">
          <w:rPr>
            <w:webHidden/>
          </w:rPr>
          <w:t>214</w:t>
        </w:r>
        <w:r w:rsidR="00D32675">
          <w:rPr>
            <w:webHidden/>
          </w:rPr>
          <w:fldChar w:fldCharType="end"/>
        </w:r>
      </w:hyperlink>
    </w:p>
    <w:p w14:paraId="099D7DCE" w14:textId="1D3A803E" w:rsidR="00D32675" w:rsidRDefault="00485E32">
      <w:pPr>
        <w:pStyle w:val="TOC3"/>
        <w:rPr>
          <w:rFonts w:asciiTheme="minorHAnsi" w:eastAsiaTheme="minorEastAsia" w:hAnsiTheme="minorHAnsi" w:cstheme="minorBidi"/>
          <w:noProof/>
          <w:szCs w:val="22"/>
        </w:rPr>
      </w:pPr>
      <w:hyperlink w:anchor="_Toc126590819" w:history="1">
        <w:r w:rsidR="00D32675" w:rsidRPr="00320976">
          <w:rPr>
            <w:rStyle w:val="Hyperlink"/>
            <w:noProof/>
          </w:rPr>
          <w:t>13.3.1</w:t>
        </w:r>
        <w:r w:rsidR="00D32675">
          <w:rPr>
            <w:rFonts w:asciiTheme="minorHAnsi" w:eastAsiaTheme="minorEastAsia" w:hAnsiTheme="minorHAnsi" w:cstheme="minorBidi"/>
            <w:noProof/>
            <w:szCs w:val="22"/>
          </w:rPr>
          <w:tab/>
        </w:r>
        <w:r w:rsidR="00D32675" w:rsidRPr="00320976">
          <w:rPr>
            <w:rStyle w:val="Hyperlink"/>
            <w:noProof/>
          </w:rPr>
          <w:t>Introduction</w:t>
        </w:r>
        <w:r w:rsidR="00D32675">
          <w:rPr>
            <w:noProof/>
            <w:webHidden/>
          </w:rPr>
          <w:tab/>
        </w:r>
        <w:r w:rsidR="00D32675">
          <w:rPr>
            <w:noProof/>
            <w:webHidden/>
          </w:rPr>
          <w:fldChar w:fldCharType="begin"/>
        </w:r>
        <w:r w:rsidR="00D32675">
          <w:rPr>
            <w:noProof/>
            <w:webHidden/>
          </w:rPr>
          <w:instrText xml:space="preserve"> PAGEREF _Toc126590819 \h </w:instrText>
        </w:r>
        <w:r w:rsidR="00D32675">
          <w:rPr>
            <w:noProof/>
            <w:webHidden/>
          </w:rPr>
        </w:r>
        <w:r w:rsidR="00D32675">
          <w:rPr>
            <w:noProof/>
            <w:webHidden/>
          </w:rPr>
          <w:fldChar w:fldCharType="separate"/>
        </w:r>
        <w:r w:rsidR="00D32675">
          <w:rPr>
            <w:noProof/>
            <w:webHidden/>
          </w:rPr>
          <w:t>214</w:t>
        </w:r>
        <w:r w:rsidR="00D32675">
          <w:rPr>
            <w:noProof/>
            <w:webHidden/>
          </w:rPr>
          <w:fldChar w:fldCharType="end"/>
        </w:r>
      </w:hyperlink>
    </w:p>
    <w:p w14:paraId="79F00F17" w14:textId="5BAAEA90" w:rsidR="00D32675" w:rsidRDefault="00485E32">
      <w:pPr>
        <w:pStyle w:val="TOC3"/>
        <w:rPr>
          <w:rFonts w:asciiTheme="minorHAnsi" w:eastAsiaTheme="minorEastAsia" w:hAnsiTheme="minorHAnsi" w:cstheme="minorBidi"/>
          <w:noProof/>
          <w:szCs w:val="22"/>
        </w:rPr>
      </w:pPr>
      <w:hyperlink w:anchor="_Toc126590820" w:history="1">
        <w:r w:rsidR="00D32675" w:rsidRPr="00320976">
          <w:rPr>
            <w:rStyle w:val="Hyperlink"/>
            <w:noProof/>
          </w:rPr>
          <w:t>13.3.2</w:t>
        </w:r>
        <w:r w:rsidR="00D32675">
          <w:rPr>
            <w:rFonts w:asciiTheme="minorHAnsi" w:eastAsiaTheme="minorEastAsia" w:hAnsiTheme="minorHAnsi" w:cstheme="minorBidi"/>
            <w:noProof/>
            <w:szCs w:val="22"/>
          </w:rPr>
          <w:tab/>
        </w:r>
        <w:r w:rsidR="00D32675" w:rsidRPr="00320976">
          <w:rPr>
            <w:rStyle w:val="Hyperlink"/>
            <w:noProof/>
          </w:rPr>
          <w:t>Factors Affecting Stress Corrosion Cracking</w:t>
        </w:r>
        <w:r w:rsidR="00D32675">
          <w:rPr>
            <w:noProof/>
            <w:webHidden/>
          </w:rPr>
          <w:tab/>
        </w:r>
        <w:r w:rsidR="00D32675">
          <w:rPr>
            <w:noProof/>
            <w:webHidden/>
          </w:rPr>
          <w:fldChar w:fldCharType="begin"/>
        </w:r>
        <w:r w:rsidR="00D32675">
          <w:rPr>
            <w:noProof/>
            <w:webHidden/>
          </w:rPr>
          <w:instrText xml:space="preserve"> PAGEREF _Toc126590820 \h </w:instrText>
        </w:r>
        <w:r w:rsidR="00D32675">
          <w:rPr>
            <w:noProof/>
            <w:webHidden/>
          </w:rPr>
        </w:r>
        <w:r w:rsidR="00D32675">
          <w:rPr>
            <w:noProof/>
            <w:webHidden/>
          </w:rPr>
          <w:fldChar w:fldCharType="separate"/>
        </w:r>
        <w:r w:rsidR="00D32675">
          <w:rPr>
            <w:noProof/>
            <w:webHidden/>
          </w:rPr>
          <w:t>215</w:t>
        </w:r>
        <w:r w:rsidR="00D32675">
          <w:rPr>
            <w:noProof/>
            <w:webHidden/>
          </w:rPr>
          <w:fldChar w:fldCharType="end"/>
        </w:r>
      </w:hyperlink>
    </w:p>
    <w:p w14:paraId="097FDB99" w14:textId="1C5277E6" w:rsidR="00D32675" w:rsidRDefault="00485E32">
      <w:pPr>
        <w:pStyle w:val="TOC2"/>
        <w:rPr>
          <w:rFonts w:asciiTheme="minorHAnsi" w:eastAsiaTheme="minorEastAsia" w:hAnsiTheme="minorHAnsi" w:cstheme="minorBidi"/>
        </w:rPr>
      </w:pPr>
      <w:hyperlink w:anchor="_Toc126590821" w:history="1">
        <w:r w:rsidR="00D32675" w:rsidRPr="00320976">
          <w:rPr>
            <w:rStyle w:val="Hyperlink"/>
          </w:rPr>
          <w:t>13.4</w:t>
        </w:r>
        <w:r w:rsidR="00D32675">
          <w:rPr>
            <w:rFonts w:asciiTheme="minorHAnsi" w:eastAsiaTheme="minorEastAsia" w:hAnsiTheme="minorHAnsi" w:cstheme="minorBidi"/>
          </w:rPr>
          <w:tab/>
        </w:r>
        <w:r w:rsidR="00D32675" w:rsidRPr="00320976">
          <w:rPr>
            <w:rStyle w:val="Hyperlink"/>
          </w:rPr>
          <w:t>Crevice Corrosion</w:t>
        </w:r>
        <w:r w:rsidR="00D32675">
          <w:rPr>
            <w:webHidden/>
          </w:rPr>
          <w:tab/>
        </w:r>
        <w:r w:rsidR="00D32675">
          <w:rPr>
            <w:webHidden/>
          </w:rPr>
          <w:fldChar w:fldCharType="begin"/>
        </w:r>
        <w:r w:rsidR="00D32675">
          <w:rPr>
            <w:webHidden/>
          </w:rPr>
          <w:instrText xml:space="preserve"> PAGEREF _Toc126590821 \h </w:instrText>
        </w:r>
        <w:r w:rsidR="00D32675">
          <w:rPr>
            <w:webHidden/>
          </w:rPr>
        </w:r>
        <w:r w:rsidR="00D32675">
          <w:rPr>
            <w:webHidden/>
          </w:rPr>
          <w:fldChar w:fldCharType="separate"/>
        </w:r>
        <w:r w:rsidR="00D32675">
          <w:rPr>
            <w:webHidden/>
          </w:rPr>
          <w:t>219</w:t>
        </w:r>
        <w:r w:rsidR="00D32675">
          <w:rPr>
            <w:webHidden/>
          </w:rPr>
          <w:fldChar w:fldCharType="end"/>
        </w:r>
      </w:hyperlink>
    </w:p>
    <w:p w14:paraId="091821FA" w14:textId="10543B10" w:rsidR="00D32675" w:rsidRDefault="00485E32">
      <w:pPr>
        <w:pStyle w:val="TOC3"/>
        <w:rPr>
          <w:rFonts w:asciiTheme="minorHAnsi" w:eastAsiaTheme="minorEastAsia" w:hAnsiTheme="minorHAnsi" w:cstheme="minorBidi"/>
          <w:noProof/>
          <w:szCs w:val="22"/>
        </w:rPr>
      </w:pPr>
      <w:hyperlink w:anchor="_Toc126590822" w:history="1">
        <w:r w:rsidR="00D32675" w:rsidRPr="00320976">
          <w:rPr>
            <w:rStyle w:val="Hyperlink"/>
            <w:noProof/>
          </w:rPr>
          <w:t>13.4.1</w:t>
        </w:r>
        <w:r w:rsidR="00D32675">
          <w:rPr>
            <w:rFonts w:asciiTheme="minorHAnsi" w:eastAsiaTheme="minorEastAsia" w:hAnsiTheme="minorHAnsi" w:cstheme="minorBidi"/>
            <w:noProof/>
            <w:szCs w:val="22"/>
          </w:rPr>
          <w:tab/>
        </w:r>
        <w:r w:rsidR="00D32675" w:rsidRPr="00320976">
          <w:rPr>
            <w:rStyle w:val="Hyperlink"/>
            <w:noProof/>
          </w:rPr>
          <w:t>Introduction</w:t>
        </w:r>
        <w:r w:rsidR="00D32675">
          <w:rPr>
            <w:noProof/>
            <w:webHidden/>
          </w:rPr>
          <w:tab/>
        </w:r>
        <w:r w:rsidR="00D32675">
          <w:rPr>
            <w:noProof/>
            <w:webHidden/>
          </w:rPr>
          <w:fldChar w:fldCharType="begin"/>
        </w:r>
        <w:r w:rsidR="00D32675">
          <w:rPr>
            <w:noProof/>
            <w:webHidden/>
          </w:rPr>
          <w:instrText xml:space="preserve"> PAGEREF _Toc126590822 \h </w:instrText>
        </w:r>
        <w:r w:rsidR="00D32675">
          <w:rPr>
            <w:noProof/>
            <w:webHidden/>
          </w:rPr>
        </w:r>
        <w:r w:rsidR="00D32675">
          <w:rPr>
            <w:noProof/>
            <w:webHidden/>
          </w:rPr>
          <w:fldChar w:fldCharType="separate"/>
        </w:r>
        <w:r w:rsidR="00D32675">
          <w:rPr>
            <w:noProof/>
            <w:webHidden/>
          </w:rPr>
          <w:t>219</w:t>
        </w:r>
        <w:r w:rsidR="00D32675">
          <w:rPr>
            <w:noProof/>
            <w:webHidden/>
          </w:rPr>
          <w:fldChar w:fldCharType="end"/>
        </w:r>
      </w:hyperlink>
    </w:p>
    <w:p w14:paraId="7DDC196E" w14:textId="453C2D77" w:rsidR="00D32675" w:rsidRDefault="00485E32">
      <w:pPr>
        <w:pStyle w:val="TOC3"/>
        <w:rPr>
          <w:rFonts w:asciiTheme="minorHAnsi" w:eastAsiaTheme="minorEastAsia" w:hAnsiTheme="minorHAnsi" w:cstheme="minorBidi"/>
          <w:noProof/>
          <w:szCs w:val="22"/>
        </w:rPr>
      </w:pPr>
      <w:hyperlink w:anchor="_Toc126590823" w:history="1">
        <w:r w:rsidR="00D32675" w:rsidRPr="00320976">
          <w:rPr>
            <w:rStyle w:val="Hyperlink"/>
            <w:noProof/>
          </w:rPr>
          <w:t>13.4.2</w:t>
        </w:r>
        <w:r w:rsidR="00D32675">
          <w:rPr>
            <w:rFonts w:asciiTheme="minorHAnsi" w:eastAsiaTheme="minorEastAsia" w:hAnsiTheme="minorHAnsi" w:cstheme="minorBidi"/>
            <w:noProof/>
            <w:szCs w:val="22"/>
          </w:rPr>
          <w:tab/>
        </w:r>
        <w:r w:rsidR="00D32675" w:rsidRPr="00320976">
          <w:rPr>
            <w:rStyle w:val="Hyperlink"/>
            <w:noProof/>
          </w:rPr>
          <w:t>Methods of Avoiding Crevice Corrosion</w:t>
        </w:r>
        <w:r w:rsidR="00D32675">
          <w:rPr>
            <w:noProof/>
            <w:webHidden/>
          </w:rPr>
          <w:tab/>
        </w:r>
        <w:r w:rsidR="00D32675">
          <w:rPr>
            <w:noProof/>
            <w:webHidden/>
          </w:rPr>
          <w:fldChar w:fldCharType="begin"/>
        </w:r>
        <w:r w:rsidR="00D32675">
          <w:rPr>
            <w:noProof/>
            <w:webHidden/>
          </w:rPr>
          <w:instrText xml:space="preserve"> PAGEREF _Toc126590823 \h </w:instrText>
        </w:r>
        <w:r w:rsidR="00D32675">
          <w:rPr>
            <w:noProof/>
            <w:webHidden/>
          </w:rPr>
        </w:r>
        <w:r w:rsidR="00D32675">
          <w:rPr>
            <w:noProof/>
            <w:webHidden/>
          </w:rPr>
          <w:fldChar w:fldCharType="separate"/>
        </w:r>
        <w:r w:rsidR="00D32675">
          <w:rPr>
            <w:noProof/>
            <w:webHidden/>
          </w:rPr>
          <w:t>219</w:t>
        </w:r>
        <w:r w:rsidR="00D32675">
          <w:rPr>
            <w:noProof/>
            <w:webHidden/>
          </w:rPr>
          <w:fldChar w:fldCharType="end"/>
        </w:r>
      </w:hyperlink>
    </w:p>
    <w:p w14:paraId="7FC89834" w14:textId="451F365F" w:rsidR="00D32675" w:rsidRDefault="00485E32">
      <w:pPr>
        <w:pStyle w:val="TOC2"/>
        <w:rPr>
          <w:rFonts w:asciiTheme="minorHAnsi" w:eastAsiaTheme="minorEastAsia" w:hAnsiTheme="minorHAnsi" w:cstheme="minorBidi"/>
        </w:rPr>
      </w:pPr>
      <w:hyperlink w:anchor="_Toc126590824" w:history="1">
        <w:r w:rsidR="00D32675" w:rsidRPr="00320976">
          <w:rPr>
            <w:rStyle w:val="Hyperlink"/>
          </w:rPr>
          <w:t>13.5</w:t>
        </w:r>
        <w:r w:rsidR="00D32675">
          <w:rPr>
            <w:rFonts w:asciiTheme="minorHAnsi" w:eastAsiaTheme="minorEastAsia" w:hAnsiTheme="minorHAnsi" w:cstheme="minorBidi"/>
          </w:rPr>
          <w:tab/>
        </w:r>
        <w:r w:rsidR="00D32675" w:rsidRPr="00320976">
          <w:rPr>
            <w:rStyle w:val="Hyperlink"/>
          </w:rPr>
          <w:t>Pitting corrosion</w:t>
        </w:r>
        <w:r w:rsidR="00D32675">
          <w:rPr>
            <w:webHidden/>
          </w:rPr>
          <w:tab/>
        </w:r>
        <w:r w:rsidR="00D32675">
          <w:rPr>
            <w:webHidden/>
          </w:rPr>
          <w:fldChar w:fldCharType="begin"/>
        </w:r>
        <w:r w:rsidR="00D32675">
          <w:rPr>
            <w:webHidden/>
          </w:rPr>
          <w:instrText xml:space="preserve"> PAGEREF _Toc126590824 \h </w:instrText>
        </w:r>
        <w:r w:rsidR="00D32675">
          <w:rPr>
            <w:webHidden/>
          </w:rPr>
        </w:r>
        <w:r w:rsidR="00D32675">
          <w:rPr>
            <w:webHidden/>
          </w:rPr>
          <w:fldChar w:fldCharType="separate"/>
        </w:r>
        <w:r w:rsidR="00D32675">
          <w:rPr>
            <w:webHidden/>
          </w:rPr>
          <w:t>219</w:t>
        </w:r>
        <w:r w:rsidR="00D32675">
          <w:rPr>
            <w:webHidden/>
          </w:rPr>
          <w:fldChar w:fldCharType="end"/>
        </w:r>
      </w:hyperlink>
    </w:p>
    <w:p w14:paraId="4D83FDD9" w14:textId="7D55035F" w:rsidR="00D32675" w:rsidRDefault="00485E32">
      <w:pPr>
        <w:pStyle w:val="TOC3"/>
        <w:rPr>
          <w:rFonts w:asciiTheme="minorHAnsi" w:eastAsiaTheme="minorEastAsia" w:hAnsiTheme="minorHAnsi" w:cstheme="minorBidi"/>
          <w:noProof/>
          <w:szCs w:val="22"/>
        </w:rPr>
      </w:pPr>
      <w:hyperlink w:anchor="_Toc126590825" w:history="1">
        <w:r w:rsidR="00D32675" w:rsidRPr="00320976">
          <w:rPr>
            <w:rStyle w:val="Hyperlink"/>
            <w:noProof/>
          </w:rPr>
          <w:t>13.5.1</w:t>
        </w:r>
        <w:r w:rsidR="00D32675">
          <w:rPr>
            <w:rFonts w:asciiTheme="minorHAnsi" w:eastAsiaTheme="minorEastAsia" w:hAnsiTheme="minorHAnsi" w:cstheme="minorBidi"/>
            <w:noProof/>
            <w:szCs w:val="22"/>
          </w:rPr>
          <w:tab/>
        </w:r>
        <w:r w:rsidR="00D32675" w:rsidRPr="00320976">
          <w:rPr>
            <w:rStyle w:val="Hyperlink"/>
            <w:noProof/>
          </w:rPr>
          <w:t>Introduction</w:t>
        </w:r>
        <w:r w:rsidR="00D32675">
          <w:rPr>
            <w:noProof/>
            <w:webHidden/>
          </w:rPr>
          <w:tab/>
        </w:r>
        <w:r w:rsidR="00D32675">
          <w:rPr>
            <w:noProof/>
            <w:webHidden/>
          </w:rPr>
          <w:fldChar w:fldCharType="begin"/>
        </w:r>
        <w:r w:rsidR="00D32675">
          <w:rPr>
            <w:noProof/>
            <w:webHidden/>
          </w:rPr>
          <w:instrText xml:space="preserve"> PAGEREF _Toc126590825 \h </w:instrText>
        </w:r>
        <w:r w:rsidR="00D32675">
          <w:rPr>
            <w:noProof/>
            <w:webHidden/>
          </w:rPr>
        </w:r>
        <w:r w:rsidR="00D32675">
          <w:rPr>
            <w:noProof/>
            <w:webHidden/>
          </w:rPr>
          <w:fldChar w:fldCharType="separate"/>
        </w:r>
        <w:r w:rsidR="00D32675">
          <w:rPr>
            <w:noProof/>
            <w:webHidden/>
          </w:rPr>
          <w:t>219</w:t>
        </w:r>
        <w:r w:rsidR="00D32675">
          <w:rPr>
            <w:noProof/>
            <w:webHidden/>
          </w:rPr>
          <w:fldChar w:fldCharType="end"/>
        </w:r>
      </w:hyperlink>
    </w:p>
    <w:p w14:paraId="5BAE4A84" w14:textId="0F3CA686" w:rsidR="00D32675" w:rsidRDefault="00485E32">
      <w:pPr>
        <w:pStyle w:val="TOC3"/>
        <w:rPr>
          <w:rFonts w:asciiTheme="minorHAnsi" w:eastAsiaTheme="minorEastAsia" w:hAnsiTheme="minorHAnsi" w:cstheme="minorBidi"/>
          <w:noProof/>
          <w:szCs w:val="22"/>
        </w:rPr>
      </w:pPr>
      <w:hyperlink w:anchor="_Toc126590826" w:history="1">
        <w:r w:rsidR="00D32675" w:rsidRPr="00320976">
          <w:rPr>
            <w:rStyle w:val="Hyperlink"/>
            <w:noProof/>
          </w:rPr>
          <w:t>13.5.2</w:t>
        </w:r>
        <w:r w:rsidR="00D32675">
          <w:rPr>
            <w:rFonts w:asciiTheme="minorHAnsi" w:eastAsiaTheme="minorEastAsia" w:hAnsiTheme="minorHAnsi" w:cstheme="minorBidi"/>
            <w:noProof/>
            <w:szCs w:val="22"/>
          </w:rPr>
          <w:tab/>
        </w:r>
        <w:r w:rsidR="00D32675" w:rsidRPr="00320976">
          <w:rPr>
            <w:rStyle w:val="Hyperlink"/>
            <w:noProof/>
          </w:rPr>
          <w:t>Alloy Susceptibility</w:t>
        </w:r>
        <w:r w:rsidR="00D32675">
          <w:rPr>
            <w:noProof/>
            <w:webHidden/>
          </w:rPr>
          <w:tab/>
        </w:r>
        <w:r w:rsidR="00D32675">
          <w:rPr>
            <w:noProof/>
            <w:webHidden/>
          </w:rPr>
          <w:fldChar w:fldCharType="begin"/>
        </w:r>
        <w:r w:rsidR="00D32675">
          <w:rPr>
            <w:noProof/>
            <w:webHidden/>
          </w:rPr>
          <w:instrText xml:space="preserve"> PAGEREF _Toc126590826 \h </w:instrText>
        </w:r>
        <w:r w:rsidR="00D32675">
          <w:rPr>
            <w:noProof/>
            <w:webHidden/>
          </w:rPr>
        </w:r>
        <w:r w:rsidR="00D32675">
          <w:rPr>
            <w:noProof/>
            <w:webHidden/>
          </w:rPr>
          <w:fldChar w:fldCharType="separate"/>
        </w:r>
        <w:r w:rsidR="00D32675">
          <w:rPr>
            <w:noProof/>
            <w:webHidden/>
          </w:rPr>
          <w:t>220</w:t>
        </w:r>
        <w:r w:rsidR="00D32675">
          <w:rPr>
            <w:noProof/>
            <w:webHidden/>
          </w:rPr>
          <w:fldChar w:fldCharType="end"/>
        </w:r>
      </w:hyperlink>
    </w:p>
    <w:p w14:paraId="486D9E3E" w14:textId="295A59B7" w:rsidR="00D32675" w:rsidRDefault="00485E32">
      <w:pPr>
        <w:pStyle w:val="TOC3"/>
        <w:rPr>
          <w:rFonts w:asciiTheme="minorHAnsi" w:eastAsiaTheme="minorEastAsia" w:hAnsiTheme="minorHAnsi" w:cstheme="minorBidi"/>
          <w:noProof/>
          <w:szCs w:val="22"/>
        </w:rPr>
      </w:pPr>
      <w:hyperlink w:anchor="_Toc126590827" w:history="1">
        <w:r w:rsidR="00D32675" w:rsidRPr="00320976">
          <w:rPr>
            <w:rStyle w:val="Hyperlink"/>
            <w:noProof/>
          </w:rPr>
          <w:t>13.5.3</w:t>
        </w:r>
        <w:r w:rsidR="00D32675">
          <w:rPr>
            <w:rFonts w:asciiTheme="minorHAnsi" w:eastAsiaTheme="minorEastAsia" w:hAnsiTheme="minorHAnsi" w:cstheme="minorBidi"/>
            <w:noProof/>
            <w:szCs w:val="22"/>
          </w:rPr>
          <w:tab/>
        </w:r>
        <w:r w:rsidR="00D32675" w:rsidRPr="00320976">
          <w:rPr>
            <w:rStyle w:val="Hyperlink"/>
            <w:noProof/>
          </w:rPr>
          <w:t>Prevention of Pitting Corrosion</w:t>
        </w:r>
        <w:r w:rsidR="00D32675">
          <w:rPr>
            <w:noProof/>
            <w:webHidden/>
          </w:rPr>
          <w:tab/>
        </w:r>
        <w:r w:rsidR="00D32675">
          <w:rPr>
            <w:noProof/>
            <w:webHidden/>
          </w:rPr>
          <w:fldChar w:fldCharType="begin"/>
        </w:r>
        <w:r w:rsidR="00D32675">
          <w:rPr>
            <w:noProof/>
            <w:webHidden/>
          </w:rPr>
          <w:instrText xml:space="preserve"> PAGEREF _Toc126590827 \h </w:instrText>
        </w:r>
        <w:r w:rsidR="00D32675">
          <w:rPr>
            <w:noProof/>
            <w:webHidden/>
          </w:rPr>
        </w:r>
        <w:r w:rsidR="00D32675">
          <w:rPr>
            <w:noProof/>
            <w:webHidden/>
          </w:rPr>
          <w:fldChar w:fldCharType="separate"/>
        </w:r>
        <w:r w:rsidR="00D32675">
          <w:rPr>
            <w:noProof/>
            <w:webHidden/>
          </w:rPr>
          <w:t>220</w:t>
        </w:r>
        <w:r w:rsidR="00D32675">
          <w:rPr>
            <w:noProof/>
            <w:webHidden/>
          </w:rPr>
          <w:fldChar w:fldCharType="end"/>
        </w:r>
      </w:hyperlink>
    </w:p>
    <w:p w14:paraId="305C86C4" w14:textId="07851267" w:rsidR="00D32675" w:rsidRDefault="00485E32">
      <w:pPr>
        <w:pStyle w:val="TOC2"/>
        <w:rPr>
          <w:rFonts w:asciiTheme="minorHAnsi" w:eastAsiaTheme="minorEastAsia" w:hAnsiTheme="minorHAnsi" w:cstheme="minorBidi"/>
        </w:rPr>
      </w:pPr>
      <w:hyperlink w:anchor="_Toc126590828" w:history="1">
        <w:r w:rsidR="00D32675" w:rsidRPr="00320976">
          <w:rPr>
            <w:rStyle w:val="Hyperlink"/>
          </w:rPr>
          <w:t>13.6</w:t>
        </w:r>
        <w:r w:rsidR="00D32675">
          <w:rPr>
            <w:rFonts w:asciiTheme="minorHAnsi" w:eastAsiaTheme="minorEastAsia" w:hAnsiTheme="minorHAnsi" w:cstheme="minorBidi"/>
          </w:rPr>
          <w:tab/>
        </w:r>
        <w:r w:rsidR="00D32675" w:rsidRPr="00320976">
          <w:rPr>
            <w:rStyle w:val="Hyperlink"/>
          </w:rPr>
          <w:t>References</w:t>
        </w:r>
        <w:r w:rsidR="00D32675">
          <w:rPr>
            <w:webHidden/>
          </w:rPr>
          <w:tab/>
        </w:r>
        <w:r w:rsidR="00D32675">
          <w:rPr>
            <w:webHidden/>
          </w:rPr>
          <w:fldChar w:fldCharType="begin"/>
        </w:r>
        <w:r w:rsidR="00D32675">
          <w:rPr>
            <w:webHidden/>
          </w:rPr>
          <w:instrText xml:space="preserve"> PAGEREF _Toc126590828 \h </w:instrText>
        </w:r>
        <w:r w:rsidR="00D32675">
          <w:rPr>
            <w:webHidden/>
          </w:rPr>
        </w:r>
        <w:r w:rsidR="00D32675">
          <w:rPr>
            <w:webHidden/>
          </w:rPr>
          <w:fldChar w:fldCharType="separate"/>
        </w:r>
        <w:r w:rsidR="00D32675">
          <w:rPr>
            <w:webHidden/>
          </w:rPr>
          <w:t>220</w:t>
        </w:r>
        <w:r w:rsidR="00D32675">
          <w:rPr>
            <w:webHidden/>
          </w:rPr>
          <w:fldChar w:fldCharType="end"/>
        </w:r>
      </w:hyperlink>
    </w:p>
    <w:p w14:paraId="68AAE9AA" w14:textId="30F26954" w:rsidR="00D32675" w:rsidRDefault="00485E32">
      <w:pPr>
        <w:pStyle w:val="TOC1"/>
        <w:rPr>
          <w:rFonts w:asciiTheme="minorHAnsi" w:eastAsiaTheme="minorEastAsia" w:hAnsiTheme="minorHAnsi" w:cstheme="minorBidi"/>
          <w:b w:val="0"/>
          <w:sz w:val="22"/>
          <w:szCs w:val="22"/>
        </w:rPr>
      </w:pPr>
      <w:hyperlink w:anchor="_Toc126590829" w:history="1">
        <w:r w:rsidR="00D32675" w:rsidRPr="00320976">
          <w:rPr>
            <w:rStyle w:val="Hyperlink"/>
          </w:rPr>
          <w:t>14 Lubricants for Space Use</w:t>
        </w:r>
        <w:r w:rsidR="00D32675">
          <w:rPr>
            <w:webHidden/>
          </w:rPr>
          <w:tab/>
        </w:r>
        <w:r w:rsidR="00D32675">
          <w:rPr>
            <w:webHidden/>
          </w:rPr>
          <w:fldChar w:fldCharType="begin"/>
        </w:r>
        <w:r w:rsidR="00D32675">
          <w:rPr>
            <w:webHidden/>
          </w:rPr>
          <w:instrText xml:space="preserve"> PAGEREF _Toc126590829 \h </w:instrText>
        </w:r>
        <w:r w:rsidR="00D32675">
          <w:rPr>
            <w:webHidden/>
          </w:rPr>
        </w:r>
        <w:r w:rsidR="00D32675">
          <w:rPr>
            <w:webHidden/>
          </w:rPr>
          <w:fldChar w:fldCharType="separate"/>
        </w:r>
        <w:r w:rsidR="00D32675">
          <w:rPr>
            <w:webHidden/>
          </w:rPr>
          <w:t>221</w:t>
        </w:r>
        <w:r w:rsidR="00D32675">
          <w:rPr>
            <w:webHidden/>
          </w:rPr>
          <w:fldChar w:fldCharType="end"/>
        </w:r>
      </w:hyperlink>
    </w:p>
    <w:p w14:paraId="7FD2FE23" w14:textId="6556E58E" w:rsidR="00D32675" w:rsidRDefault="00485E32">
      <w:pPr>
        <w:pStyle w:val="TOC2"/>
        <w:rPr>
          <w:rFonts w:asciiTheme="minorHAnsi" w:eastAsiaTheme="minorEastAsia" w:hAnsiTheme="minorHAnsi" w:cstheme="minorBidi"/>
        </w:rPr>
      </w:pPr>
      <w:hyperlink w:anchor="_Toc126590830" w:history="1">
        <w:r w:rsidR="00D32675" w:rsidRPr="00320976">
          <w:rPr>
            <w:rStyle w:val="Hyperlink"/>
          </w:rPr>
          <w:t>14.1</w:t>
        </w:r>
        <w:r w:rsidR="00D32675">
          <w:rPr>
            <w:rFonts w:asciiTheme="minorHAnsi" w:eastAsiaTheme="minorEastAsia" w:hAnsiTheme="minorHAnsi" w:cstheme="minorBidi"/>
          </w:rPr>
          <w:tab/>
        </w:r>
        <w:r w:rsidR="00D32675" w:rsidRPr="00320976">
          <w:rPr>
            <w:rStyle w:val="Hyperlink"/>
          </w:rPr>
          <w:t>Introduction</w:t>
        </w:r>
        <w:r w:rsidR="00D32675">
          <w:rPr>
            <w:webHidden/>
          </w:rPr>
          <w:tab/>
        </w:r>
        <w:r w:rsidR="00D32675">
          <w:rPr>
            <w:webHidden/>
          </w:rPr>
          <w:fldChar w:fldCharType="begin"/>
        </w:r>
        <w:r w:rsidR="00D32675">
          <w:rPr>
            <w:webHidden/>
          </w:rPr>
          <w:instrText xml:space="preserve"> PAGEREF _Toc126590830 \h </w:instrText>
        </w:r>
        <w:r w:rsidR="00D32675">
          <w:rPr>
            <w:webHidden/>
          </w:rPr>
        </w:r>
        <w:r w:rsidR="00D32675">
          <w:rPr>
            <w:webHidden/>
          </w:rPr>
          <w:fldChar w:fldCharType="separate"/>
        </w:r>
        <w:r w:rsidR="00D32675">
          <w:rPr>
            <w:webHidden/>
          </w:rPr>
          <w:t>221</w:t>
        </w:r>
        <w:r w:rsidR="00D32675">
          <w:rPr>
            <w:webHidden/>
          </w:rPr>
          <w:fldChar w:fldCharType="end"/>
        </w:r>
      </w:hyperlink>
    </w:p>
    <w:p w14:paraId="5C6C8DAF" w14:textId="600DE298" w:rsidR="00D32675" w:rsidRDefault="00485E32">
      <w:pPr>
        <w:pStyle w:val="TOC2"/>
        <w:rPr>
          <w:rFonts w:asciiTheme="minorHAnsi" w:eastAsiaTheme="minorEastAsia" w:hAnsiTheme="minorHAnsi" w:cstheme="minorBidi"/>
        </w:rPr>
      </w:pPr>
      <w:hyperlink w:anchor="_Toc126590831" w:history="1">
        <w:r w:rsidR="00D32675" w:rsidRPr="00320976">
          <w:rPr>
            <w:rStyle w:val="Hyperlink"/>
          </w:rPr>
          <w:t>14.2</w:t>
        </w:r>
        <w:r w:rsidR="00D32675">
          <w:rPr>
            <w:rFonts w:asciiTheme="minorHAnsi" w:eastAsiaTheme="minorEastAsia" w:hAnsiTheme="minorHAnsi" w:cstheme="minorBidi"/>
          </w:rPr>
          <w:tab/>
        </w:r>
        <w:r w:rsidR="00D32675" w:rsidRPr="00320976">
          <w:rPr>
            <w:rStyle w:val="Hyperlink"/>
          </w:rPr>
          <w:t>Lubricant Selection</w:t>
        </w:r>
        <w:r w:rsidR="00D32675">
          <w:rPr>
            <w:webHidden/>
          </w:rPr>
          <w:tab/>
        </w:r>
        <w:r w:rsidR="00D32675">
          <w:rPr>
            <w:webHidden/>
          </w:rPr>
          <w:fldChar w:fldCharType="begin"/>
        </w:r>
        <w:r w:rsidR="00D32675">
          <w:rPr>
            <w:webHidden/>
          </w:rPr>
          <w:instrText xml:space="preserve"> PAGEREF _Toc126590831 \h </w:instrText>
        </w:r>
        <w:r w:rsidR="00D32675">
          <w:rPr>
            <w:webHidden/>
          </w:rPr>
        </w:r>
        <w:r w:rsidR="00D32675">
          <w:rPr>
            <w:webHidden/>
          </w:rPr>
          <w:fldChar w:fldCharType="separate"/>
        </w:r>
        <w:r w:rsidR="00D32675">
          <w:rPr>
            <w:webHidden/>
          </w:rPr>
          <w:t>221</w:t>
        </w:r>
        <w:r w:rsidR="00D32675">
          <w:rPr>
            <w:webHidden/>
          </w:rPr>
          <w:fldChar w:fldCharType="end"/>
        </w:r>
      </w:hyperlink>
    </w:p>
    <w:p w14:paraId="4B844DE9" w14:textId="46B9C33D" w:rsidR="00D32675" w:rsidRDefault="00485E32">
      <w:pPr>
        <w:pStyle w:val="TOC2"/>
        <w:rPr>
          <w:rFonts w:asciiTheme="minorHAnsi" w:eastAsiaTheme="minorEastAsia" w:hAnsiTheme="minorHAnsi" w:cstheme="minorBidi"/>
        </w:rPr>
      </w:pPr>
      <w:hyperlink w:anchor="_Toc126590832" w:history="1">
        <w:r w:rsidR="00D32675" w:rsidRPr="00320976">
          <w:rPr>
            <w:rStyle w:val="Hyperlink"/>
          </w:rPr>
          <w:t>14.3</w:t>
        </w:r>
        <w:r w:rsidR="00D32675">
          <w:rPr>
            <w:rFonts w:asciiTheme="minorHAnsi" w:eastAsiaTheme="minorEastAsia" w:hAnsiTheme="minorHAnsi" w:cstheme="minorBidi"/>
          </w:rPr>
          <w:tab/>
        </w:r>
        <w:r w:rsidR="00D32675" w:rsidRPr="00320976">
          <w:rPr>
            <w:rStyle w:val="Hyperlink"/>
          </w:rPr>
          <w:t>Plating and Coatings for Fasteners</w:t>
        </w:r>
        <w:r w:rsidR="00D32675">
          <w:rPr>
            <w:webHidden/>
          </w:rPr>
          <w:tab/>
        </w:r>
        <w:r w:rsidR="00D32675">
          <w:rPr>
            <w:webHidden/>
          </w:rPr>
          <w:fldChar w:fldCharType="begin"/>
        </w:r>
        <w:r w:rsidR="00D32675">
          <w:rPr>
            <w:webHidden/>
          </w:rPr>
          <w:instrText xml:space="preserve"> PAGEREF _Toc126590832 \h </w:instrText>
        </w:r>
        <w:r w:rsidR="00D32675">
          <w:rPr>
            <w:webHidden/>
          </w:rPr>
        </w:r>
        <w:r w:rsidR="00D32675">
          <w:rPr>
            <w:webHidden/>
          </w:rPr>
          <w:fldChar w:fldCharType="separate"/>
        </w:r>
        <w:r w:rsidR="00D32675">
          <w:rPr>
            <w:webHidden/>
          </w:rPr>
          <w:t>222</w:t>
        </w:r>
        <w:r w:rsidR="00D32675">
          <w:rPr>
            <w:webHidden/>
          </w:rPr>
          <w:fldChar w:fldCharType="end"/>
        </w:r>
      </w:hyperlink>
    </w:p>
    <w:p w14:paraId="2DADCD98" w14:textId="154073BA" w:rsidR="00D32675" w:rsidRDefault="00485E32">
      <w:pPr>
        <w:pStyle w:val="TOC2"/>
        <w:rPr>
          <w:rFonts w:asciiTheme="minorHAnsi" w:eastAsiaTheme="minorEastAsia" w:hAnsiTheme="minorHAnsi" w:cstheme="minorBidi"/>
        </w:rPr>
      </w:pPr>
      <w:hyperlink w:anchor="_Toc126590833" w:history="1">
        <w:r w:rsidR="00D32675" w:rsidRPr="00320976">
          <w:rPr>
            <w:rStyle w:val="Hyperlink"/>
          </w:rPr>
          <w:t>14.4</w:t>
        </w:r>
        <w:r w:rsidR="00D32675">
          <w:rPr>
            <w:rFonts w:asciiTheme="minorHAnsi" w:eastAsiaTheme="minorEastAsia" w:hAnsiTheme="minorHAnsi" w:cstheme="minorBidi"/>
          </w:rPr>
          <w:tab/>
        </w:r>
        <w:r w:rsidR="00D32675" w:rsidRPr="00320976">
          <w:rPr>
            <w:rStyle w:val="Hyperlink"/>
          </w:rPr>
          <w:t>Liquid Lubricants</w:t>
        </w:r>
        <w:r w:rsidR="00D32675">
          <w:rPr>
            <w:webHidden/>
          </w:rPr>
          <w:tab/>
        </w:r>
        <w:r w:rsidR="00D32675">
          <w:rPr>
            <w:webHidden/>
          </w:rPr>
          <w:fldChar w:fldCharType="begin"/>
        </w:r>
        <w:r w:rsidR="00D32675">
          <w:rPr>
            <w:webHidden/>
          </w:rPr>
          <w:instrText xml:space="preserve"> PAGEREF _Toc126590833 \h </w:instrText>
        </w:r>
        <w:r w:rsidR="00D32675">
          <w:rPr>
            <w:webHidden/>
          </w:rPr>
        </w:r>
        <w:r w:rsidR="00D32675">
          <w:rPr>
            <w:webHidden/>
          </w:rPr>
          <w:fldChar w:fldCharType="separate"/>
        </w:r>
        <w:r w:rsidR="00D32675">
          <w:rPr>
            <w:webHidden/>
          </w:rPr>
          <w:t>222</w:t>
        </w:r>
        <w:r w:rsidR="00D32675">
          <w:rPr>
            <w:webHidden/>
          </w:rPr>
          <w:fldChar w:fldCharType="end"/>
        </w:r>
      </w:hyperlink>
    </w:p>
    <w:p w14:paraId="7FB513E9" w14:textId="53238879" w:rsidR="00D32675" w:rsidRDefault="00485E32">
      <w:pPr>
        <w:pStyle w:val="TOC2"/>
        <w:rPr>
          <w:rFonts w:asciiTheme="minorHAnsi" w:eastAsiaTheme="minorEastAsia" w:hAnsiTheme="minorHAnsi" w:cstheme="minorBidi"/>
        </w:rPr>
      </w:pPr>
      <w:hyperlink w:anchor="_Toc126590834" w:history="1">
        <w:r w:rsidR="00D32675" w:rsidRPr="00320976">
          <w:rPr>
            <w:rStyle w:val="Hyperlink"/>
          </w:rPr>
          <w:t>14.5</w:t>
        </w:r>
        <w:r w:rsidR="00D32675">
          <w:rPr>
            <w:rFonts w:asciiTheme="minorHAnsi" w:eastAsiaTheme="minorEastAsia" w:hAnsiTheme="minorHAnsi" w:cstheme="minorBidi"/>
          </w:rPr>
          <w:tab/>
        </w:r>
        <w:r w:rsidR="00D32675" w:rsidRPr="00320976">
          <w:rPr>
            <w:rStyle w:val="Hyperlink"/>
          </w:rPr>
          <w:t>Dry Lubricants</w:t>
        </w:r>
        <w:r w:rsidR="00D32675">
          <w:rPr>
            <w:webHidden/>
          </w:rPr>
          <w:tab/>
        </w:r>
        <w:r w:rsidR="00D32675">
          <w:rPr>
            <w:webHidden/>
          </w:rPr>
          <w:fldChar w:fldCharType="begin"/>
        </w:r>
        <w:r w:rsidR="00D32675">
          <w:rPr>
            <w:webHidden/>
          </w:rPr>
          <w:instrText xml:space="preserve"> PAGEREF _Toc126590834 \h </w:instrText>
        </w:r>
        <w:r w:rsidR="00D32675">
          <w:rPr>
            <w:webHidden/>
          </w:rPr>
        </w:r>
        <w:r w:rsidR="00D32675">
          <w:rPr>
            <w:webHidden/>
          </w:rPr>
          <w:fldChar w:fldCharType="separate"/>
        </w:r>
        <w:r w:rsidR="00D32675">
          <w:rPr>
            <w:webHidden/>
          </w:rPr>
          <w:t>223</w:t>
        </w:r>
        <w:r w:rsidR="00D32675">
          <w:rPr>
            <w:webHidden/>
          </w:rPr>
          <w:fldChar w:fldCharType="end"/>
        </w:r>
      </w:hyperlink>
    </w:p>
    <w:p w14:paraId="60C9CDB9" w14:textId="14E8BBDE" w:rsidR="00D32675" w:rsidRDefault="00485E32">
      <w:pPr>
        <w:pStyle w:val="TOC2"/>
        <w:rPr>
          <w:rFonts w:asciiTheme="minorHAnsi" w:eastAsiaTheme="minorEastAsia" w:hAnsiTheme="minorHAnsi" w:cstheme="minorBidi"/>
        </w:rPr>
      </w:pPr>
      <w:hyperlink w:anchor="_Toc126590835" w:history="1">
        <w:r w:rsidR="00D32675" w:rsidRPr="00320976">
          <w:rPr>
            <w:rStyle w:val="Hyperlink"/>
          </w:rPr>
          <w:t>14.6</w:t>
        </w:r>
        <w:r w:rsidR="00D32675">
          <w:rPr>
            <w:rFonts w:asciiTheme="minorHAnsi" w:eastAsiaTheme="minorEastAsia" w:hAnsiTheme="minorHAnsi" w:cstheme="minorBidi"/>
          </w:rPr>
          <w:tab/>
        </w:r>
        <w:r w:rsidR="00D32675" w:rsidRPr="00320976">
          <w:rPr>
            <w:rStyle w:val="Hyperlink"/>
          </w:rPr>
          <w:t>Codification of Space Lubricant Systems and Processes</w:t>
        </w:r>
        <w:r w:rsidR="00D32675">
          <w:rPr>
            <w:webHidden/>
          </w:rPr>
          <w:tab/>
        </w:r>
        <w:r w:rsidR="00D32675">
          <w:rPr>
            <w:webHidden/>
          </w:rPr>
          <w:fldChar w:fldCharType="begin"/>
        </w:r>
        <w:r w:rsidR="00D32675">
          <w:rPr>
            <w:webHidden/>
          </w:rPr>
          <w:instrText xml:space="preserve"> PAGEREF _Toc126590835 \h </w:instrText>
        </w:r>
        <w:r w:rsidR="00D32675">
          <w:rPr>
            <w:webHidden/>
          </w:rPr>
        </w:r>
        <w:r w:rsidR="00D32675">
          <w:rPr>
            <w:webHidden/>
          </w:rPr>
          <w:fldChar w:fldCharType="separate"/>
        </w:r>
        <w:r w:rsidR="00D32675">
          <w:rPr>
            <w:webHidden/>
          </w:rPr>
          <w:t>223</w:t>
        </w:r>
        <w:r w:rsidR="00D32675">
          <w:rPr>
            <w:webHidden/>
          </w:rPr>
          <w:fldChar w:fldCharType="end"/>
        </w:r>
      </w:hyperlink>
    </w:p>
    <w:p w14:paraId="38E62A9E" w14:textId="2AB3D705" w:rsidR="00D32675" w:rsidRDefault="00485E32">
      <w:pPr>
        <w:pStyle w:val="TOC2"/>
        <w:rPr>
          <w:rFonts w:asciiTheme="minorHAnsi" w:eastAsiaTheme="minorEastAsia" w:hAnsiTheme="minorHAnsi" w:cstheme="minorBidi"/>
        </w:rPr>
      </w:pPr>
      <w:hyperlink w:anchor="_Toc126590836" w:history="1">
        <w:r w:rsidR="00D32675" w:rsidRPr="00320976">
          <w:rPr>
            <w:rStyle w:val="Hyperlink"/>
          </w:rPr>
          <w:t>14.7</w:t>
        </w:r>
        <w:r w:rsidR="00D32675">
          <w:rPr>
            <w:rFonts w:asciiTheme="minorHAnsi" w:eastAsiaTheme="minorEastAsia" w:hAnsiTheme="minorHAnsi" w:cstheme="minorBidi"/>
          </w:rPr>
          <w:tab/>
        </w:r>
        <w:r w:rsidR="00D32675" w:rsidRPr="00320976">
          <w:rPr>
            <w:rStyle w:val="Hyperlink"/>
          </w:rPr>
          <w:t>References</w:t>
        </w:r>
        <w:r w:rsidR="00D32675">
          <w:rPr>
            <w:webHidden/>
          </w:rPr>
          <w:tab/>
        </w:r>
        <w:r w:rsidR="00D32675">
          <w:rPr>
            <w:webHidden/>
          </w:rPr>
          <w:fldChar w:fldCharType="begin"/>
        </w:r>
        <w:r w:rsidR="00D32675">
          <w:rPr>
            <w:webHidden/>
          </w:rPr>
          <w:instrText xml:space="preserve"> PAGEREF _Toc126590836 \h </w:instrText>
        </w:r>
        <w:r w:rsidR="00D32675">
          <w:rPr>
            <w:webHidden/>
          </w:rPr>
        </w:r>
        <w:r w:rsidR="00D32675">
          <w:rPr>
            <w:webHidden/>
          </w:rPr>
          <w:fldChar w:fldCharType="separate"/>
        </w:r>
        <w:r w:rsidR="00D32675">
          <w:rPr>
            <w:webHidden/>
          </w:rPr>
          <w:t>223</w:t>
        </w:r>
        <w:r w:rsidR="00D32675">
          <w:rPr>
            <w:webHidden/>
          </w:rPr>
          <w:fldChar w:fldCharType="end"/>
        </w:r>
      </w:hyperlink>
    </w:p>
    <w:p w14:paraId="70FDC543" w14:textId="7DB581CC" w:rsidR="00D32675" w:rsidRDefault="00485E32">
      <w:pPr>
        <w:pStyle w:val="TOC1"/>
        <w:rPr>
          <w:rFonts w:asciiTheme="minorHAnsi" w:eastAsiaTheme="minorEastAsia" w:hAnsiTheme="minorHAnsi" w:cstheme="minorBidi"/>
          <w:b w:val="0"/>
          <w:sz w:val="22"/>
          <w:szCs w:val="22"/>
        </w:rPr>
      </w:pPr>
      <w:hyperlink w:anchor="_Toc126590837" w:history="1">
        <w:r w:rsidR="00D32675" w:rsidRPr="00320976">
          <w:rPr>
            <w:rStyle w:val="Hyperlink"/>
          </w:rPr>
          <w:t>15 Manufacturing Quality Control</w:t>
        </w:r>
        <w:r w:rsidR="00D32675">
          <w:rPr>
            <w:webHidden/>
          </w:rPr>
          <w:tab/>
        </w:r>
        <w:r w:rsidR="00D32675">
          <w:rPr>
            <w:webHidden/>
          </w:rPr>
          <w:fldChar w:fldCharType="begin"/>
        </w:r>
        <w:r w:rsidR="00D32675">
          <w:rPr>
            <w:webHidden/>
          </w:rPr>
          <w:instrText xml:space="preserve"> PAGEREF _Toc126590837 \h </w:instrText>
        </w:r>
        <w:r w:rsidR="00D32675">
          <w:rPr>
            <w:webHidden/>
          </w:rPr>
        </w:r>
        <w:r w:rsidR="00D32675">
          <w:rPr>
            <w:webHidden/>
          </w:rPr>
          <w:fldChar w:fldCharType="separate"/>
        </w:r>
        <w:r w:rsidR="00D32675">
          <w:rPr>
            <w:webHidden/>
          </w:rPr>
          <w:t>225</w:t>
        </w:r>
        <w:r w:rsidR="00D32675">
          <w:rPr>
            <w:webHidden/>
          </w:rPr>
          <w:fldChar w:fldCharType="end"/>
        </w:r>
      </w:hyperlink>
    </w:p>
    <w:p w14:paraId="5285A1AF" w14:textId="129D6689" w:rsidR="00D32675" w:rsidRDefault="00485E32">
      <w:pPr>
        <w:pStyle w:val="TOC2"/>
        <w:rPr>
          <w:rFonts w:asciiTheme="minorHAnsi" w:eastAsiaTheme="minorEastAsia" w:hAnsiTheme="minorHAnsi" w:cstheme="minorBidi"/>
        </w:rPr>
      </w:pPr>
      <w:hyperlink w:anchor="_Toc126590838" w:history="1">
        <w:r w:rsidR="00D32675" w:rsidRPr="00320976">
          <w:rPr>
            <w:rStyle w:val="Hyperlink"/>
          </w:rPr>
          <w:t>15.1</w:t>
        </w:r>
        <w:r w:rsidR="00D32675">
          <w:rPr>
            <w:rFonts w:asciiTheme="minorHAnsi" w:eastAsiaTheme="minorEastAsia" w:hAnsiTheme="minorHAnsi" w:cstheme="minorBidi"/>
          </w:rPr>
          <w:tab/>
        </w:r>
        <w:r w:rsidR="00D32675" w:rsidRPr="00320976">
          <w:rPr>
            <w:rStyle w:val="Hyperlink"/>
          </w:rPr>
          <w:t>Introduction</w:t>
        </w:r>
        <w:r w:rsidR="00D32675">
          <w:rPr>
            <w:webHidden/>
          </w:rPr>
          <w:tab/>
        </w:r>
        <w:r w:rsidR="00D32675">
          <w:rPr>
            <w:webHidden/>
          </w:rPr>
          <w:fldChar w:fldCharType="begin"/>
        </w:r>
        <w:r w:rsidR="00D32675">
          <w:rPr>
            <w:webHidden/>
          </w:rPr>
          <w:instrText xml:space="preserve"> PAGEREF _Toc126590838 \h </w:instrText>
        </w:r>
        <w:r w:rsidR="00D32675">
          <w:rPr>
            <w:webHidden/>
          </w:rPr>
        </w:r>
        <w:r w:rsidR="00D32675">
          <w:rPr>
            <w:webHidden/>
          </w:rPr>
          <w:fldChar w:fldCharType="separate"/>
        </w:r>
        <w:r w:rsidR="00D32675">
          <w:rPr>
            <w:webHidden/>
          </w:rPr>
          <w:t>225</w:t>
        </w:r>
        <w:r w:rsidR="00D32675">
          <w:rPr>
            <w:webHidden/>
          </w:rPr>
          <w:fldChar w:fldCharType="end"/>
        </w:r>
      </w:hyperlink>
    </w:p>
    <w:p w14:paraId="6B98AAA3" w14:textId="1CC8B9E0" w:rsidR="00D32675" w:rsidRDefault="00485E32">
      <w:pPr>
        <w:pStyle w:val="TOC2"/>
        <w:rPr>
          <w:rFonts w:asciiTheme="minorHAnsi" w:eastAsiaTheme="minorEastAsia" w:hAnsiTheme="minorHAnsi" w:cstheme="minorBidi"/>
        </w:rPr>
      </w:pPr>
      <w:hyperlink w:anchor="_Toc126590839" w:history="1">
        <w:r w:rsidR="00D32675" w:rsidRPr="00320976">
          <w:rPr>
            <w:rStyle w:val="Hyperlink"/>
          </w:rPr>
          <w:t>15.2</w:t>
        </w:r>
        <w:r w:rsidR="00D32675">
          <w:rPr>
            <w:rFonts w:asciiTheme="minorHAnsi" w:eastAsiaTheme="minorEastAsia" w:hAnsiTheme="minorHAnsi" w:cstheme="minorBidi"/>
          </w:rPr>
          <w:tab/>
        </w:r>
        <w:r w:rsidR="00D32675" w:rsidRPr="00320976">
          <w:rPr>
            <w:rStyle w:val="Hyperlink"/>
          </w:rPr>
          <w:t>Manufacturing and Quality Assurance</w:t>
        </w:r>
        <w:r w:rsidR="00D32675">
          <w:rPr>
            <w:webHidden/>
          </w:rPr>
          <w:tab/>
        </w:r>
        <w:r w:rsidR="00D32675">
          <w:rPr>
            <w:webHidden/>
          </w:rPr>
          <w:fldChar w:fldCharType="begin"/>
        </w:r>
        <w:r w:rsidR="00D32675">
          <w:rPr>
            <w:webHidden/>
          </w:rPr>
          <w:instrText xml:space="preserve"> PAGEREF _Toc126590839 \h </w:instrText>
        </w:r>
        <w:r w:rsidR="00D32675">
          <w:rPr>
            <w:webHidden/>
          </w:rPr>
        </w:r>
        <w:r w:rsidR="00D32675">
          <w:rPr>
            <w:webHidden/>
          </w:rPr>
          <w:fldChar w:fldCharType="separate"/>
        </w:r>
        <w:r w:rsidR="00D32675">
          <w:rPr>
            <w:webHidden/>
          </w:rPr>
          <w:t>225</w:t>
        </w:r>
        <w:r w:rsidR="00D32675">
          <w:rPr>
            <w:webHidden/>
          </w:rPr>
          <w:fldChar w:fldCharType="end"/>
        </w:r>
      </w:hyperlink>
    </w:p>
    <w:p w14:paraId="5AD716EA" w14:textId="163CD3AA" w:rsidR="00D32675" w:rsidRDefault="00485E32">
      <w:pPr>
        <w:pStyle w:val="TOC2"/>
        <w:rPr>
          <w:rFonts w:asciiTheme="minorHAnsi" w:eastAsiaTheme="minorEastAsia" w:hAnsiTheme="minorHAnsi" w:cstheme="minorBidi"/>
        </w:rPr>
      </w:pPr>
      <w:hyperlink w:anchor="_Toc126590840" w:history="1">
        <w:r w:rsidR="00D32675" w:rsidRPr="00320976">
          <w:rPr>
            <w:rStyle w:val="Hyperlink"/>
          </w:rPr>
          <w:t>15.3</w:t>
        </w:r>
        <w:r w:rsidR="00D32675">
          <w:rPr>
            <w:rFonts w:asciiTheme="minorHAnsi" w:eastAsiaTheme="minorEastAsia" w:hAnsiTheme="minorHAnsi" w:cstheme="minorBidi"/>
          </w:rPr>
          <w:tab/>
        </w:r>
        <w:r w:rsidR="00D32675" w:rsidRPr="00320976">
          <w:rPr>
            <w:rStyle w:val="Hyperlink"/>
          </w:rPr>
          <w:t>Quality of Threaded Fastener Joints</w:t>
        </w:r>
        <w:r w:rsidR="00D32675">
          <w:rPr>
            <w:webHidden/>
          </w:rPr>
          <w:tab/>
        </w:r>
        <w:r w:rsidR="00D32675">
          <w:rPr>
            <w:webHidden/>
          </w:rPr>
          <w:fldChar w:fldCharType="begin"/>
        </w:r>
        <w:r w:rsidR="00D32675">
          <w:rPr>
            <w:webHidden/>
          </w:rPr>
          <w:instrText xml:space="preserve"> PAGEREF _Toc126590840 \h </w:instrText>
        </w:r>
        <w:r w:rsidR="00D32675">
          <w:rPr>
            <w:webHidden/>
          </w:rPr>
        </w:r>
        <w:r w:rsidR="00D32675">
          <w:rPr>
            <w:webHidden/>
          </w:rPr>
          <w:fldChar w:fldCharType="separate"/>
        </w:r>
        <w:r w:rsidR="00D32675">
          <w:rPr>
            <w:webHidden/>
          </w:rPr>
          <w:t>226</w:t>
        </w:r>
        <w:r w:rsidR="00D32675">
          <w:rPr>
            <w:webHidden/>
          </w:rPr>
          <w:fldChar w:fldCharType="end"/>
        </w:r>
      </w:hyperlink>
    </w:p>
    <w:p w14:paraId="0896F7D6" w14:textId="089E5200" w:rsidR="00D32675" w:rsidRDefault="00485E32">
      <w:pPr>
        <w:pStyle w:val="TOC3"/>
        <w:rPr>
          <w:rFonts w:asciiTheme="minorHAnsi" w:eastAsiaTheme="minorEastAsia" w:hAnsiTheme="minorHAnsi" w:cstheme="minorBidi"/>
          <w:noProof/>
          <w:szCs w:val="22"/>
        </w:rPr>
      </w:pPr>
      <w:hyperlink w:anchor="_Toc126590841" w:history="1">
        <w:r w:rsidR="00D32675" w:rsidRPr="00320976">
          <w:rPr>
            <w:rStyle w:val="Hyperlink"/>
            <w:noProof/>
          </w:rPr>
          <w:t>15.3.1</w:t>
        </w:r>
        <w:r w:rsidR="00D32675">
          <w:rPr>
            <w:rFonts w:asciiTheme="minorHAnsi" w:eastAsiaTheme="minorEastAsia" w:hAnsiTheme="minorHAnsi" w:cstheme="minorBidi"/>
            <w:noProof/>
            <w:szCs w:val="22"/>
          </w:rPr>
          <w:tab/>
        </w:r>
        <w:r w:rsidR="00D32675" w:rsidRPr="00320976">
          <w:rPr>
            <w:rStyle w:val="Hyperlink"/>
            <w:noProof/>
          </w:rPr>
          <w:t>Overview</w:t>
        </w:r>
        <w:r w:rsidR="00D32675">
          <w:rPr>
            <w:noProof/>
            <w:webHidden/>
          </w:rPr>
          <w:tab/>
        </w:r>
        <w:r w:rsidR="00D32675">
          <w:rPr>
            <w:noProof/>
            <w:webHidden/>
          </w:rPr>
          <w:fldChar w:fldCharType="begin"/>
        </w:r>
        <w:r w:rsidR="00D32675">
          <w:rPr>
            <w:noProof/>
            <w:webHidden/>
          </w:rPr>
          <w:instrText xml:space="preserve"> PAGEREF _Toc126590841 \h </w:instrText>
        </w:r>
        <w:r w:rsidR="00D32675">
          <w:rPr>
            <w:noProof/>
            <w:webHidden/>
          </w:rPr>
        </w:r>
        <w:r w:rsidR="00D32675">
          <w:rPr>
            <w:noProof/>
            <w:webHidden/>
          </w:rPr>
          <w:fldChar w:fldCharType="separate"/>
        </w:r>
        <w:r w:rsidR="00D32675">
          <w:rPr>
            <w:noProof/>
            <w:webHidden/>
          </w:rPr>
          <w:t>226</w:t>
        </w:r>
        <w:r w:rsidR="00D32675">
          <w:rPr>
            <w:noProof/>
            <w:webHidden/>
          </w:rPr>
          <w:fldChar w:fldCharType="end"/>
        </w:r>
      </w:hyperlink>
    </w:p>
    <w:p w14:paraId="22AE84A4" w14:textId="41BF4684" w:rsidR="00D32675" w:rsidRDefault="00485E32">
      <w:pPr>
        <w:pStyle w:val="TOC3"/>
        <w:rPr>
          <w:rFonts w:asciiTheme="minorHAnsi" w:eastAsiaTheme="minorEastAsia" w:hAnsiTheme="minorHAnsi" w:cstheme="minorBidi"/>
          <w:noProof/>
          <w:szCs w:val="22"/>
        </w:rPr>
      </w:pPr>
      <w:hyperlink w:anchor="_Toc126590842" w:history="1">
        <w:r w:rsidR="00D32675" w:rsidRPr="00320976">
          <w:rPr>
            <w:rStyle w:val="Hyperlink"/>
            <w:noProof/>
          </w:rPr>
          <w:t>15.3.2</w:t>
        </w:r>
        <w:r w:rsidR="00D32675">
          <w:rPr>
            <w:rFonts w:asciiTheme="minorHAnsi" w:eastAsiaTheme="minorEastAsia" w:hAnsiTheme="minorHAnsi" w:cstheme="minorBidi"/>
            <w:noProof/>
            <w:szCs w:val="22"/>
          </w:rPr>
          <w:tab/>
        </w:r>
        <w:r w:rsidR="00D32675" w:rsidRPr="00320976">
          <w:rPr>
            <w:rStyle w:val="Hyperlink"/>
            <w:noProof/>
          </w:rPr>
          <w:t>Process Variations</w:t>
        </w:r>
        <w:r w:rsidR="00D32675">
          <w:rPr>
            <w:noProof/>
            <w:webHidden/>
          </w:rPr>
          <w:tab/>
        </w:r>
        <w:r w:rsidR="00D32675">
          <w:rPr>
            <w:noProof/>
            <w:webHidden/>
          </w:rPr>
          <w:fldChar w:fldCharType="begin"/>
        </w:r>
        <w:r w:rsidR="00D32675">
          <w:rPr>
            <w:noProof/>
            <w:webHidden/>
          </w:rPr>
          <w:instrText xml:space="preserve"> PAGEREF _Toc126590842 \h </w:instrText>
        </w:r>
        <w:r w:rsidR="00D32675">
          <w:rPr>
            <w:noProof/>
            <w:webHidden/>
          </w:rPr>
        </w:r>
        <w:r w:rsidR="00D32675">
          <w:rPr>
            <w:noProof/>
            <w:webHidden/>
          </w:rPr>
          <w:fldChar w:fldCharType="separate"/>
        </w:r>
        <w:r w:rsidR="00D32675">
          <w:rPr>
            <w:noProof/>
            <w:webHidden/>
          </w:rPr>
          <w:t>226</w:t>
        </w:r>
        <w:r w:rsidR="00D32675">
          <w:rPr>
            <w:noProof/>
            <w:webHidden/>
          </w:rPr>
          <w:fldChar w:fldCharType="end"/>
        </w:r>
      </w:hyperlink>
    </w:p>
    <w:p w14:paraId="1C234E63" w14:textId="52CDD36E" w:rsidR="00D32675" w:rsidRDefault="00485E32">
      <w:pPr>
        <w:pStyle w:val="TOC3"/>
        <w:rPr>
          <w:rFonts w:asciiTheme="minorHAnsi" w:eastAsiaTheme="minorEastAsia" w:hAnsiTheme="minorHAnsi" w:cstheme="minorBidi"/>
          <w:noProof/>
          <w:szCs w:val="22"/>
        </w:rPr>
      </w:pPr>
      <w:hyperlink w:anchor="_Toc126590843" w:history="1">
        <w:r w:rsidR="00D32675" w:rsidRPr="00320976">
          <w:rPr>
            <w:rStyle w:val="Hyperlink"/>
            <w:noProof/>
          </w:rPr>
          <w:t>15.3.3</w:t>
        </w:r>
        <w:r w:rsidR="00D32675">
          <w:rPr>
            <w:rFonts w:asciiTheme="minorHAnsi" w:eastAsiaTheme="minorEastAsia" w:hAnsiTheme="minorHAnsi" w:cstheme="minorBidi"/>
            <w:noProof/>
            <w:szCs w:val="22"/>
          </w:rPr>
          <w:tab/>
        </w:r>
        <w:r w:rsidR="00D32675" w:rsidRPr="00320976">
          <w:rPr>
            <w:rStyle w:val="Hyperlink"/>
            <w:noProof/>
          </w:rPr>
          <w:t>Material Variations</w:t>
        </w:r>
        <w:r w:rsidR="00D32675">
          <w:rPr>
            <w:noProof/>
            <w:webHidden/>
          </w:rPr>
          <w:tab/>
        </w:r>
        <w:r w:rsidR="00D32675">
          <w:rPr>
            <w:noProof/>
            <w:webHidden/>
          </w:rPr>
          <w:fldChar w:fldCharType="begin"/>
        </w:r>
        <w:r w:rsidR="00D32675">
          <w:rPr>
            <w:noProof/>
            <w:webHidden/>
          </w:rPr>
          <w:instrText xml:space="preserve"> PAGEREF _Toc126590843 \h </w:instrText>
        </w:r>
        <w:r w:rsidR="00D32675">
          <w:rPr>
            <w:noProof/>
            <w:webHidden/>
          </w:rPr>
        </w:r>
        <w:r w:rsidR="00D32675">
          <w:rPr>
            <w:noProof/>
            <w:webHidden/>
          </w:rPr>
          <w:fldChar w:fldCharType="separate"/>
        </w:r>
        <w:r w:rsidR="00D32675">
          <w:rPr>
            <w:noProof/>
            <w:webHidden/>
          </w:rPr>
          <w:t>226</w:t>
        </w:r>
        <w:r w:rsidR="00D32675">
          <w:rPr>
            <w:noProof/>
            <w:webHidden/>
          </w:rPr>
          <w:fldChar w:fldCharType="end"/>
        </w:r>
      </w:hyperlink>
    </w:p>
    <w:p w14:paraId="1182F865" w14:textId="735513A6" w:rsidR="00D32675" w:rsidRDefault="00485E32">
      <w:pPr>
        <w:pStyle w:val="TOC3"/>
        <w:rPr>
          <w:rFonts w:asciiTheme="minorHAnsi" w:eastAsiaTheme="minorEastAsia" w:hAnsiTheme="minorHAnsi" w:cstheme="minorBidi"/>
          <w:noProof/>
          <w:szCs w:val="22"/>
        </w:rPr>
      </w:pPr>
      <w:hyperlink w:anchor="_Toc126590844" w:history="1">
        <w:r w:rsidR="00D32675" w:rsidRPr="00320976">
          <w:rPr>
            <w:rStyle w:val="Hyperlink"/>
            <w:noProof/>
          </w:rPr>
          <w:t>15.3.4</w:t>
        </w:r>
        <w:r w:rsidR="00D32675">
          <w:rPr>
            <w:rFonts w:asciiTheme="minorHAnsi" w:eastAsiaTheme="minorEastAsia" w:hAnsiTheme="minorHAnsi" w:cstheme="minorBidi"/>
            <w:noProof/>
            <w:szCs w:val="22"/>
          </w:rPr>
          <w:tab/>
        </w:r>
        <w:r w:rsidR="00D32675" w:rsidRPr="00320976">
          <w:rPr>
            <w:rStyle w:val="Hyperlink"/>
            <w:noProof/>
          </w:rPr>
          <w:t>Tolerancing</w:t>
        </w:r>
        <w:r w:rsidR="00D32675">
          <w:rPr>
            <w:noProof/>
            <w:webHidden/>
          </w:rPr>
          <w:tab/>
        </w:r>
        <w:r w:rsidR="00D32675">
          <w:rPr>
            <w:noProof/>
            <w:webHidden/>
          </w:rPr>
          <w:fldChar w:fldCharType="begin"/>
        </w:r>
        <w:r w:rsidR="00D32675">
          <w:rPr>
            <w:noProof/>
            <w:webHidden/>
          </w:rPr>
          <w:instrText xml:space="preserve"> PAGEREF _Toc126590844 \h </w:instrText>
        </w:r>
        <w:r w:rsidR="00D32675">
          <w:rPr>
            <w:noProof/>
            <w:webHidden/>
          </w:rPr>
        </w:r>
        <w:r w:rsidR="00D32675">
          <w:rPr>
            <w:noProof/>
            <w:webHidden/>
          </w:rPr>
          <w:fldChar w:fldCharType="separate"/>
        </w:r>
        <w:r w:rsidR="00D32675">
          <w:rPr>
            <w:noProof/>
            <w:webHidden/>
          </w:rPr>
          <w:t>227</w:t>
        </w:r>
        <w:r w:rsidR="00D32675">
          <w:rPr>
            <w:noProof/>
            <w:webHidden/>
          </w:rPr>
          <w:fldChar w:fldCharType="end"/>
        </w:r>
      </w:hyperlink>
    </w:p>
    <w:p w14:paraId="687FF8A8" w14:textId="4615F2F5" w:rsidR="00D32675" w:rsidRDefault="00485E32">
      <w:pPr>
        <w:pStyle w:val="TOC2"/>
        <w:rPr>
          <w:rFonts w:asciiTheme="minorHAnsi" w:eastAsiaTheme="minorEastAsia" w:hAnsiTheme="minorHAnsi" w:cstheme="minorBidi"/>
        </w:rPr>
      </w:pPr>
      <w:hyperlink w:anchor="_Toc126590845" w:history="1">
        <w:r w:rsidR="00D32675" w:rsidRPr="00320976">
          <w:rPr>
            <w:rStyle w:val="Hyperlink"/>
          </w:rPr>
          <w:t>15.4</w:t>
        </w:r>
        <w:r w:rsidR="00D32675">
          <w:rPr>
            <w:rFonts w:asciiTheme="minorHAnsi" w:eastAsiaTheme="minorEastAsia" w:hAnsiTheme="minorHAnsi" w:cstheme="minorBidi"/>
          </w:rPr>
          <w:tab/>
        </w:r>
        <w:r w:rsidR="00D32675" w:rsidRPr="00320976">
          <w:rPr>
            <w:rStyle w:val="Hyperlink"/>
          </w:rPr>
          <w:t>References</w:t>
        </w:r>
        <w:r w:rsidR="00D32675">
          <w:rPr>
            <w:webHidden/>
          </w:rPr>
          <w:tab/>
        </w:r>
        <w:r w:rsidR="00D32675">
          <w:rPr>
            <w:webHidden/>
          </w:rPr>
          <w:fldChar w:fldCharType="begin"/>
        </w:r>
        <w:r w:rsidR="00D32675">
          <w:rPr>
            <w:webHidden/>
          </w:rPr>
          <w:instrText xml:space="preserve"> PAGEREF _Toc126590845 \h </w:instrText>
        </w:r>
        <w:r w:rsidR="00D32675">
          <w:rPr>
            <w:webHidden/>
          </w:rPr>
        </w:r>
        <w:r w:rsidR="00D32675">
          <w:rPr>
            <w:webHidden/>
          </w:rPr>
          <w:fldChar w:fldCharType="separate"/>
        </w:r>
        <w:r w:rsidR="00D32675">
          <w:rPr>
            <w:webHidden/>
          </w:rPr>
          <w:t>227</w:t>
        </w:r>
        <w:r w:rsidR="00D32675">
          <w:rPr>
            <w:webHidden/>
          </w:rPr>
          <w:fldChar w:fldCharType="end"/>
        </w:r>
      </w:hyperlink>
    </w:p>
    <w:p w14:paraId="10732731" w14:textId="04DE067E" w:rsidR="00D32675" w:rsidRDefault="00485E32">
      <w:pPr>
        <w:pStyle w:val="TOC1"/>
        <w:rPr>
          <w:rFonts w:asciiTheme="minorHAnsi" w:eastAsiaTheme="minorEastAsia" w:hAnsiTheme="minorHAnsi" w:cstheme="minorBidi"/>
          <w:b w:val="0"/>
          <w:sz w:val="22"/>
          <w:szCs w:val="22"/>
        </w:rPr>
      </w:pPr>
      <w:hyperlink w:anchor="_Toc126590846" w:history="1">
        <w:r w:rsidR="00D32675" w:rsidRPr="00320976">
          <w:rPr>
            <w:rStyle w:val="Hyperlink"/>
          </w:rPr>
          <w:t>16 Joint Validation by Testing</w:t>
        </w:r>
        <w:r w:rsidR="00D32675">
          <w:rPr>
            <w:webHidden/>
          </w:rPr>
          <w:tab/>
        </w:r>
        <w:r w:rsidR="00D32675">
          <w:rPr>
            <w:webHidden/>
          </w:rPr>
          <w:fldChar w:fldCharType="begin"/>
        </w:r>
        <w:r w:rsidR="00D32675">
          <w:rPr>
            <w:webHidden/>
          </w:rPr>
          <w:instrText xml:space="preserve"> PAGEREF _Toc126590846 \h </w:instrText>
        </w:r>
        <w:r w:rsidR="00D32675">
          <w:rPr>
            <w:webHidden/>
          </w:rPr>
        </w:r>
        <w:r w:rsidR="00D32675">
          <w:rPr>
            <w:webHidden/>
          </w:rPr>
          <w:fldChar w:fldCharType="separate"/>
        </w:r>
        <w:r w:rsidR="00D32675">
          <w:rPr>
            <w:webHidden/>
          </w:rPr>
          <w:t>228</w:t>
        </w:r>
        <w:r w:rsidR="00D32675">
          <w:rPr>
            <w:webHidden/>
          </w:rPr>
          <w:fldChar w:fldCharType="end"/>
        </w:r>
      </w:hyperlink>
    </w:p>
    <w:p w14:paraId="2CB33454" w14:textId="53201B3D" w:rsidR="00D32675" w:rsidRDefault="00485E32">
      <w:pPr>
        <w:pStyle w:val="TOC2"/>
        <w:rPr>
          <w:rFonts w:asciiTheme="minorHAnsi" w:eastAsiaTheme="minorEastAsia" w:hAnsiTheme="minorHAnsi" w:cstheme="minorBidi"/>
        </w:rPr>
      </w:pPr>
      <w:hyperlink w:anchor="_Toc126590847" w:history="1">
        <w:r w:rsidR="00D32675" w:rsidRPr="00320976">
          <w:rPr>
            <w:rStyle w:val="Hyperlink"/>
          </w:rPr>
          <w:t>16.1</w:t>
        </w:r>
        <w:r w:rsidR="00D32675">
          <w:rPr>
            <w:rFonts w:asciiTheme="minorHAnsi" w:eastAsiaTheme="minorEastAsia" w:hAnsiTheme="minorHAnsi" w:cstheme="minorBidi"/>
          </w:rPr>
          <w:tab/>
        </w:r>
        <w:r w:rsidR="00D32675" w:rsidRPr="00320976">
          <w:rPr>
            <w:rStyle w:val="Hyperlink"/>
          </w:rPr>
          <w:t>Introduction</w:t>
        </w:r>
        <w:r w:rsidR="00D32675">
          <w:rPr>
            <w:webHidden/>
          </w:rPr>
          <w:tab/>
        </w:r>
        <w:r w:rsidR="00D32675">
          <w:rPr>
            <w:webHidden/>
          </w:rPr>
          <w:fldChar w:fldCharType="begin"/>
        </w:r>
        <w:r w:rsidR="00D32675">
          <w:rPr>
            <w:webHidden/>
          </w:rPr>
          <w:instrText xml:space="preserve"> PAGEREF _Toc126590847 \h </w:instrText>
        </w:r>
        <w:r w:rsidR="00D32675">
          <w:rPr>
            <w:webHidden/>
          </w:rPr>
        </w:r>
        <w:r w:rsidR="00D32675">
          <w:rPr>
            <w:webHidden/>
          </w:rPr>
          <w:fldChar w:fldCharType="separate"/>
        </w:r>
        <w:r w:rsidR="00D32675">
          <w:rPr>
            <w:webHidden/>
          </w:rPr>
          <w:t>228</w:t>
        </w:r>
        <w:r w:rsidR="00D32675">
          <w:rPr>
            <w:webHidden/>
          </w:rPr>
          <w:fldChar w:fldCharType="end"/>
        </w:r>
      </w:hyperlink>
    </w:p>
    <w:p w14:paraId="71EB56D3" w14:textId="5D8EA262" w:rsidR="00D32675" w:rsidRDefault="00485E32">
      <w:pPr>
        <w:pStyle w:val="TOC2"/>
        <w:rPr>
          <w:rFonts w:asciiTheme="minorHAnsi" w:eastAsiaTheme="minorEastAsia" w:hAnsiTheme="minorHAnsi" w:cstheme="minorBidi"/>
        </w:rPr>
      </w:pPr>
      <w:hyperlink w:anchor="_Toc126590848" w:history="1">
        <w:r w:rsidR="00D32675" w:rsidRPr="00320976">
          <w:rPr>
            <w:rStyle w:val="Hyperlink"/>
          </w:rPr>
          <w:t>16.2</w:t>
        </w:r>
        <w:r w:rsidR="00D32675">
          <w:rPr>
            <w:rFonts w:asciiTheme="minorHAnsi" w:eastAsiaTheme="minorEastAsia" w:hAnsiTheme="minorHAnsi" w:cstheme="minorBidi"/>
          </w:rPr>
          <w:tab/>
        </w:r>
        <w:r w:rsidR="00D32675" w:rsidRPr="00320976">
          <w:rPr>
            <w:rStyle w:val="Hyperlink"/>
          </w:rPr>
          <w:t>Types of Testing</w:t>
        </w:r>
        <w:r w:rsidR="00D32675">
          <w:rPr>
            <w:webHidden/>
          </w:rPr>
          <w:tab/>
        </w:r>
        <w:r w:rsidR="00D32675">
          <w:rPr>
            <w:webHidden/>
          </w:rPr>
          <w:fldChar w:fldCharType="begin"/>
        </w:r>
        <w:r w:rsidR="00D32675">
          <w:rPr>
            <w:webHidden/>
          </w:rPr>
          <w:instrText xml:space="preserve"> PAGEREF _Toc126590848 \h </w:instrText>
        </w:r>
        <w:r w:rsidR="00D32675">
          <w:rPr>
            <w:webHidden/>
          </w:rPr>
        </w:r>
        <w:r w:rsidR="00D32675">
          <w:rPr>
            <w:webHidden/>
          </w:rPr>
          <w:fldChar w:fldCharType="separate"/>
        </w:r>
        <w:r w:rsidR="00D32675">
          <w:rPr>
            <w:webHidden/>
          </w:rPr>
          <w:t>228</w:t>
        </w:r>
        <w:r w:rsidR="00D32675">
          <w:rPr>
            <w:webHidden/>
          </w:rPr>
          <w:fldChar w:fldCharType="end"/>
        </w:r>
      </w:hyperlink>
    </w:p>
    <w:p w14:paraId="6C6ED476" w14:textId="695E030F" w:rsidR="00D32675" w:rsidRDefault="00485E32">
      <w:pPr>
        <w:pStyle w:val="TOC2"/>
        <w:rPr>
          <w:rFonts w:asciiTheme="minorHAnsi" w:eastAsiaTheme="minorEastAsia" w:hAnsiTheme="minorHAnsi" w:cstheme="minorBidi"/>
        </w:rPr>
      </w:pPr>
      <w:hyperlink w:anchor="_Toc126590849" w:history="1">
        <w:r w:rsidR="00D32675" w:rsidRPr="00320976">
          <w:rPr>
            <w:rStyle w:val="Hyperlink"/>
          </w:rPr>
          <w:t>16.3</w:t>
        </w:r>
        <w:r w:rsidR="00D32675">
          <w:rPr>
            <w:rFonts w:asciiTheme="minorHAnsi" w:eastAsiaTheme="minorEastAsia" w:hAnsiTheme="minorHAnsi" w:cstheme="minorBidi"/>
          </w:rPr>
          <w:tab/>
        </w:r>
        <w:r w:rsidR="00D32675" w:rsidRPr="00320976">
          <w:rPr>
            <w:rStyle w:val="Hyperlink"/>
          </w:rPr>
          <w:t>Development Testing</w:t>
        </w:r>
        <w:r w:rsidR="00D32675">
          <w:rPr>
            <w:webHidden/>
          </w:rPr>
          <w:tab/>
        </w:r>
        <w:r w:rsidR="00D32675">
          <w:rPr>
            <w:webHidden/>
          </w:rPr>
          <w:fldChar w:fldCharType="begin"/>
        </w:r>
        <w:r w:rsidR="00D32675">
          <w:rPr>
            <w:webHidden/>
          </w:rPr>
          <w:instrText xml:space="preserve"> PAGEREF _Toc126590849 \h </w:instrText>
        </w:r>
        <w:r w:rsidR="00D32675">
          <w:rPr>
            <w:webHidden/>
          </w:rPr>
        </w:r>
        <w:r w:rsidR="00D32675">
          <w:rPr>
            <w:webHidden/>
          </w:rPr>
          <w:fldChar w:fldCharType="separate"/>
        </w:r>
        <w:r w:rsidR="00D32675">
          <w:rPr>
            <w:webHidden/>
          </w:rPr>
          <w:t>228</w:t>
        </w:r>
        <w:r w:rsidR="00D32675">
          <w:rPr>
            <w:webHidden/>
          </w:rPr>
          <w:fldChar w:fldCharType="end"/>
        </w:r>
      </w:hyperlink>
    </w:p>
    <w:p w14:paraId="72D99DC9" w14:textId="4B673733" w:rsidR="00D32675" w:rsidRDefault="00485E32">
      <w:pPr>
        <w:pStyle w:val="TOC3"/>
        <w:rPr>
          <w:rFonts w:asciiTheme="minorHAnsi" w:eastAsiaTheme="minorEastAsia" w:hAnsiTheme="minorHAnsi" w:cstheme="minorBidi"/>
          <w:noProof/>
          <w:szCs w:val="22"/>
        </w:rPr>
      </w:pPr>
      <w:hyperlink w:anchor="_Toc126590850" w:history="1">
        <w:r w:rsidR="00D32675" w:rsidRPr="00320976">
          <w:rPr>
            <w:rStyle w:val="Hyperlink"/>
            <w:noProof/>
          </w:rPr>
          <w:t>16.3.1</w:t>
        </w:r>
        <w:r w:rsidR="00D32675">
          <w:rPr>
            <w:rFonts w:asciiTheme="minorHAnsi" w:eastAsiaTheme="minorEastAsia" w:hAnsiTheme="minorHAnsi" w:cstheme="minorBidi"/>
            <w:noProof/>
            <w:szCs w:val="22"/>
          </w:rPr>
          <w:tab/>
        </w:r>
        <w:r w:rsidR="00D32675" w:rsidRPr="00320976">
          <w:rPr>
            <w:rStyle w:val="Hyperlink"/>
            <w:noProof/>
          </w:rPr>
          <w:t>Overview</w:t>
        </w:r>
        <w:r w:rsidR="00D32675">
          <w:rPr>
            <w:noProof/>
            <w:webHidden/>
          </w:rPr>
          <w:tab/>
        </w:r>
        <w:r w:rsidR="00D32675">
          <w:rPr>
            <w:noProof/>
            <w:webHidden/>
          </w:rPr>
          <w:fldChar w:fldCharType="begin"/>
        </w:r>
        <w:r w:rsidR="00D32675">
          <w:rPr>
            <w:noProof/>
            <w:webHidden/>
          </w:rPr>
          <w:instrText xml:space="preserve"> PAGEREF _Toc126590850 \h </w:instrText>
        </w:r>
        <w:r w:rsidR="00D32675">
          <w:rPr>
            <w:noProof/>
            <w:webHidden/>
          </w:rPr>
        </w:r>
        <w:r w:rsidR="00D32675">
          <w:rPr>
            <w:noProof/>
            <w:webHidden/>
          </w:rPr>
          <w:fldChar w:fldCharType="separate"/>
        </w:r>
        <w:r w:rsidR="00D32675">
          <w:rPr>
            <w:noProof/>
            <w:webHidden/>
          </w:rPr>
          <w:t>228</w:t>
        </w:r>
        <w:r w:rsidR="00D32675">
          <w:rPr>
            <w:noProof/>
            <w:webHidden/>
          </w:rPr>
          <w:fldChar w:fldCharType="end"/>
        </w:r>
      </w:hyperlink>
    </w:p>
    <w:p w14:paraId="21873004" w14:textId="5927EFB9" w:rsidR="00D32675" w:rsidRDefault="00485E32">
      <w:pPr>
        <w:pStyle w:val="TOC3"/>
        <w:rPr>
          <w:rFonts w:asciiTheme="minorHAnsi" w:eastAsiaTheme="minorEastAsia" w:hAnsiTheme="minorHAnsi" w:cstheme="minorBidi"/>
          <w:noProof/>
          <w:szCs w:val="22"/>
        </w:rPr>
      </w:pPr>
      <w:hyperlink w:anchor="_Toc126590851" w:history="1">
        <w:r w:rsidR="00D32675" w:rsidRPr="00320976">
          <w:rPr>
            <w:rStyle w:val="Hyperlink"/>
            <w:noProof/>
          </w:rPr>
          <w:t>16.3.2</w:t>
        </w:r>
        <w:r w:rsidR="00D32675">
          <w:rPr>
            <w:rFonts w:asciiTheme="minorHAnsi" w:eastAsiaTheme="minorEastAsia" w:hAnsiTheme="minorHAnsi" w:cstheme="minorBidi"/>
            <w:noProof/>
            <w:szCs w:val="22"/>
          </w:rPr>
          <w:tab/>
        </w:r>
        <w:r w:rsidR="00D32675" w:rsidRPr="00320976">
          <w:rPr>
            <w:rStyle w:val="Hyperlink"/>
            <w:noProof/>
          </w:rPr>
          <w:t>The Test Factor</w:t>
        </w:r>
        <w:r w:rsidR="00D32675">
          <w:rPr>
            <w:noProof/>
            <w:webHidden/>
          </w:rPr>
          <w:tab/>
        </w:r>
        <w:r w:rsidR="00D32675">
          <w:rPr>
            <w:noProof/>
            <w:webHidden/>
          </w:rPr>
          <w:fldChar w:fldCharType="begin"/>
        </w:r>
        <w:r w:rsidR="00D32675">
          <w:rPr>
            <w:noProof/>
            <w:webHidden/>
          </w:rPr>
          <w:instrText xml:space="preserve"> PAGEREF _Toc126590851 \h </w:instrText>
        </w:r>
        <w:r w:rsidR="00D32675">
          <w:rPr>
            <w:noProof/>
            <w:webHidden/>
          </w:rPr>
        </w:r>
        <w:r w:rsidR="00D32675">
          <w:rPr>
            <w:noProof/>
            <w:webHidden/>
          </w:rPr>
          <w:fldChar w:fldCharType="separate"/>
        </w:r>
        <w:r w:rsidR="00D32675">
          <w:rPr>
            <w:noProof/>
            <w:webHidden/>
          </w:rPr>
          <w:t>229</w:t>
        </w:r>
        <w:r w:rsidR="00D32675">
          <w:rPr>
            <w:noProof/>
            <w:webHidden/>
          </w:rPr>
          <w:fldChar w:fldCharType="end"/>
        </w:r>
      </w:hyperlink>
    </w:p>
    <w:p w14:paraId="5A49D701" w14:textId="1402ADA5" w:rsidR="00D32675" w:rsidRDefault="00485E32">
      <w:pPr>
        <w:pStyle w:val="TOC3"/>
        <w:rPr>
          <w:rFonts w:asciiTheme="minorHAnsi" w:eastAsiaTheme="minorEastAsia" w:hAnsiTheme="minorHAnsi" w:cstheme="minorBidi"/>
          <w:noProof/>
          <w:szCs w:val="22"/>
        </w:rPr>
      </w:pPr>
      <w:hyperlink w:anchor="_Toc126590852" w:history="1">
        <w:r w:rsidR="00D32675" w:rsidRPr="00320976">
          <w:rPr>
            <w:rStyle w:val="Hyperlink"/>
            <w:noProof/>
          </w:rPr>
          <w:t>16.3.3</w:t>
        </w:r>
        <w:r w:rsidR="00D32675">
          <w:rPr>
            <w:rFonts w:asciiTheme="minorHAnsi" w:eastAsiaTheme="minorEastAsia" w:hAnsiTheme="minorHAnsi" w:cstheme="minorBidi"/>
            <w:noProof/>
            <w:szCs w:val="22"/>
          </w:rPr>
          <w:tab/>
        </w:r>
        <w:r w:rsidR="00D32675" w:rsidRPr="00320976">
          <w:rPr>
            <w:rStyle w:val="Hyperlink"/>
            <w:noProof/>
          </w:rPr>
          <w:t>Specific Development Tests</w:t>
        </w:r>
        <w:r w:rsidR="00D32675">
          <w:rPr>
            <w:noProof/>
            <w:webHidden/>
          </w:rPr>
          <w:tab/>
        </w:r>
        <w:r w:rsidR="00D32675">
          <w:rPr>
            <w:noProof/>
            <w:webHidden/>
          </w:rPr>
          <w:fldChar w:fldCharType="begin"/>
        </w:r>
        <w:r w:rsidR="00D32675">
          <w:rPr>
            <w:noProof/>
            <w:webHidden/>
          </w:rPr>
          <w:instrText xml:space="preserve"> PAGEREF _Toc126590852 \h </w:instrText>
        </w:r>
        <w:r w:rsidR="00D32675">
          <w:rPr>
            <w:noProof/>
            <w:webHidden/>
          </w:rPr>
        </w:r>
        <w:r w:rsidR="00D32675">
          <w:rPr>
            <w:noProof/>
            <w:webHidden/>
          </w:rPr>
          <w:fldChar w:fldCharType="separate"/>
        </w:r>
        <w:r w:rsidR="00D32675">
          <w:rPr>
            <w:noProof/>
            <w:webHidden/>
          </w:rPr>
          <w:t>230</w:t>
        </w:r>
        <w:r w:rsidR="00D32675">
          <w:rPr>
            <w:noProof/>
            <w:webHidden/>
          </w:rPr>
          <w:fldChar w:fldCharType="end"/>
        </w:r>
      </w:hyperlink>
    </w:p>
    <w:p w14:paraId="5DCA1B20" w14:textId="4974D26D" w:rsidR="00D32675" w:rsidRDefault="00485E32">
      <w:pPr>
        <w:pStyle w:val="TOC2"/>
        <w:rPr>
          <w:rFonts w:asciiTheme="minorHAnsi" w:eastAsiaTheme="minorEastAsia" w:hAnsiTheme="minorHAnsi" w:cstheme="minorBidi"/>
        </w:rPr>
      </w:pPr>
      <w:hyperlink w:anchor="_Toc126590853" w:history="1">
        <w:r w:rsidR="00D32675" w:rsidRPr="00320976">
          <w:rPr>
            <w:rStyle w:val="Hyperlink"/>
          </w:rPr>
          <w:t>16.4</w:t>
        </w:r>
        <w:r w:rsidR="00D32675">
          <w:rPr>
            <w:rFonts w:asciiTheme="minorHAnsi" w:eastAsiaTheme="minorEastAsia" w:hAnsiTheme="minorHAnsi" w:cstheme="minorBidi"/>
          </w:rPr>
          <w:tab/>
        </w:r>
        <w:r w:rsidR="00D32675" w:rsidRPr="00320976">
          <w:rPr>
            <w:rStyle w:val="Hyperlink"/>
          </w:rPr>
          <w:t>Production Testing</w:t>
        </w:r>
        <w:r w:rsidR="00D32675">
          <w:rPr>
            <w:webHidden/>
          </w:rPr>
          <w:tab/>
        </w:r>
        <w:r w:rsidR="00D32675">
          <w:rPr>
            <w:webHidden/>
          </w:rPr>
          <w:fldChar w:fldCharType="begin"/>
        </w:r>
        <w:r w:rsidR="00D32675">
          <w:rPr>
            <w:webHidden/>
          </w:rPr>
          <w:instrText xml:space="preserve"> PAGEREF _Toc126590853 \h </w:instrText>
        </w:r>
        <w:r w:rsidR="00D32675">
          <w:rPr>
            <w:webHidden/>
          </w:rPr>
        </w:r>
        <w:r w:rsidR="00D32675">
          <w:rPr>
            <w:webHidden/>
          </w:rPr>
          <w:fldChar w:fldCharType="separate"/>
        </w:r>
        <w:r w:rsidR="00D32675">
          <w:rPr>
            <w:webHidden/>
          </w:rPr>
          <w:t>231</w:t>
        </w:r>
        <w:r w:rsidR="00D32675">
          <w:rPr>
            <w:webHidden/>
          </w:rPr>
          <w:fldChar w:fldCharType="end"/>
        </w:r>
      </w:hyperlink>
    </w:p>
    <w:p w14:paraId="2D7F8BB1" w14:textId="69C8F781" w:rsidR="00D32675" w:rsidRDefault="00485E32">
      <w:pPr>
        <w:pStyle w:val="TOC1"/>
        <w:rPr>
          <w:rFonts w:asciiTheme="minorHAnsi" w:eastAsiaTheme="minorEastAsia" w:hAnsiTheme="minorHAnsi" w:cstheme="minorBidi"/>
          <w:b w:val="0"/>
          <w:sz w:val="22"/>
          <w:szCs w:val="22"/>
        </w:rPr>
      </w:pPr>
      <w:hyperlink w:anchor="_Toc126590854" w:history="1">
        <w:r w:rsidR="00D32675" w:rsidRPr="00320976">
          <w:rPr>
            <w:rStyle w:val="Hyperlink"/>
          </w:rPr>
          <w:t>Annex A Recommended Starting Values for Seating Torque</w:t>
        </w:r>
        <w:r w:rsidR="00D32675">
          <w:rPr>
            <w:webHidden/>
          </w:rPr>
          <w:tab/>
        </w:r>
        <w:r w:rsidR="00D32675">
          <w:rPr>
            <w:webHidden/>
          </w:rPr>
          <w:fldChar w:fldCharType="begin"/>
        </w:r>
        <w:r w:rsidR="00D32675">
          <w:rPr>
            <w:webHidden/>
          </w:rPr>
          <w:instrText xml:space="preserve"> PAGEREF _Toc126590854 \h </w:instrText>
        </w:r>
        <w:r w:rsidR="00D32675">
          <w:rPr>
            <w:webHidden/>
          </w:rPr>
        </w:r>
        <w:r w:rsidR="00D32675">
          <w:rPr>
            <w:webHidden/>
          </w:rPr>
          <w:fldChar w:fldCharType="separate"/>
        </w:r>
        <w:r w:rsidR="00D32675">
          <w:rPr>
            <w:webHidden/>
          </w:rPr>
          <w:t>232</w:t>
        </w:r>
        <w:r w:rsidR="00D32675">
          <w:rPr>
            <w:webHidden/>
          </w:rPr>
          <w:fldChar w:fldCharType="end"/>
        </w:r>
      </w:hyperlink>
    </w:p>
    <w:p w14:paraId="111EE2D1" w14:textId="76DCF29A" w:rsidR="00D32675" w:rsidRDefault="00485E32">
      <w:pPr>
        <w:pStyle w:val="TOC2"/>
        <w:rPr>
          <w:rFonts w:asciiTheme="minorHAnsi" w:eastAsiaTheme="minorEastAsia" w:hAnsiTheme="minorHAnsi" w:cstheme="minorBidi"/>
        </w:rPr>
      </w:pPr>
      <w:hyperlink w:anchor="_Toc126590855" w:history="1">
        <w:r w:rsidR="00D32675" w:rsidRPr="00320976">
          <w:rPr>
            <w:rStyle w:val="Hyperlink"/>
          </w:rPr>
          <w:t>A.1</w:t>
        </w:r>
        <w:r w:rsidR="00D32675">
          <w:rPr>
            <w:rFonts w:asciiTheme="minorHAnsi" w:eastAsiaTheme="minorEastAsia" w:hAnsiTheme="minorHAnsi" w:cstheme="minorBidi"/>
          </w:rPr>
          <w:tab/>
        </w:r>
        <w:r w:rsidR="00D32675" w:rsidRPr="00320976">
          <w:rPr>
            <w:rStyle w:val="Hyperlink"/>
          </w:rPr>
          <w:t>Recommended values</w:t>
        </w:r>
        <w:r w:rsidR="00D32675">
          <w:rPr>
            <w:webHidden/>
          </w:rPr>
          <w:tab/>
        </w:r>
        <w:r w:rsidR="00D32675">
          <w:rPr>
            <w:webHidden/>
          </w:rPr>
          <w:fldChar w:fldCharType="begin"/>
        </w:r>
        <w:r w:rsidR="00D32675">
          <w:rPr>
            <w:webHidden/>
          </w:rPr>
          <w:instrText xml:space="preserve"> PAGEREF _Toc126590855 \h </w:instrText>
        </w:r>
        <w:r w:rsidR="00D32675">
          <w:rPr>
            <w:webHidden/>
          </w:rPr>
        </w:r>
        <w:r w:rsidR="00D32675">
          <w:rPr>
            <w:webHidden/>
          </w:rPr>
          <w:fldChar w:fldCharType="separate"/>
        </w:r>
        <w:r w:rsidR="00D32675">
          <w:rPr>
            <w:webHidden/>
          </w:rPr>
          <w:t>232</w:t>
        </w:r>
        <w:r w:rsidR="00D32675">
          <w:rPr>
            <w:webHidden/>
          </w:rPr>
          <w:fldChar w:fldCharType="end"/>
        </w:r>
      </w:hyperlink>
    </w:p>
    <w:p w14:paraId="68F01369" w14:textId="30AD7646" w:rsidR="00D32675" w:rsidRDefault="00485E32">
      <w:pPr>
        <w:pStyle w:val="TOC2"/>
        <w:rPr>
          <w:rFonts w:asciiTheme="minorHAnsi" w:eastAsiaTheme="minorEastAsia" w:hAnsiTheme="minorHAnsi" w:cstheme="minorBidi"/>
        </w:rPr>
      </w:pPr>
      <w:hyperlink w:anchor="_Toc126590856" w:history="1">
        <w:r w:rsidR="00D32675" w:rsidRPr="00320976">
          <w:rPr>
            <w:rStyle w:val="Hyperlink"/>
          </w:rPr>
          <w:t>A.2</w:t>
        </w:r>
        <w:r w:rsidR="00D32675">
          <w:rPr>
            <w:rFonts w:asciiTheme="minorHAnsi" w:eastAsiaTheme="minorEastAsia" w:hAnsiTheme="minorHAnsi" w:cstheme="minorBidi"/>
          </w:rPr>
          <w:tab/>
        </w:r>
        <w:r w:rsidR="00D32675" w:rsidRPr="00320976">
          <w:rPr>
            <w:rStyle w:val="Hyperlink"/>
          </w:rPr>
          <w:t>References</w:t>
        </w:r>
        <w:r w:rsidR="00D32675">
          <w:rPr>
            <w:webHidden/>
          </w:rPr>
          <w:tab/>
        </w:r>
        <w:r w:rsidR="00D32675">
          <w:rPr>
            <w:webHidden/>
          </w:rPr>
          <w:fldChar w:fldCharType="begin"/>
        </w:r>
        <w:r w:rsidR="00D32675">
          <w:rPr>
            <w:webHidden/>
          </w:rPr>
          <w:instrText xml:space="preserve"> PAGEREF _Toc126590856 \h </w:instrText>
        </w:r>
        <w:r w:rsidR="00D32675">
          <w:rPr>
            <w:webHidden/>
          </w:rPr>
        </w:r>
        <w:r w:rsidR="00D32675">
          <w:rPr>
            <w:webHidden/>
          </w:rPr>
          <w:fldChar w:fldCharType="separate"/>
        </w:r>
        <w:r w:rsidR="00D32675">
          <w:rPr>
            <w:webHidden/>
          </w:rPr>
          <w:t>233</w:t>
        </w:r>
        <w:r w:rsidR="00D32675">
          <w:rPr>
            <w:webHidden/>
          </w:rPr>
          <w:fldChar w:fldCharType="end"/>
        </w:r>
      </w:hyperlink>
    </w:p>
    <w:p w14:paraId="5D2598C8" w14:textId="3392DA72" w:rsidR="00D32675" w:rsidRDefault="00485E32">
      <w:pPr>
        <w:pStyle w:val="TOC1"/>
        <w:rPr>
          <w:rFonts w:asciiTheme="minorHAnsi" w:eastAsiaTheme="minorEastAsia" w:hAnsiTheme="minorHAnsi" w:cstheme="minorBidi"/>
          <w:b w:val="0"/>
          <w:sz w:val="22"/>
          <w:szCs w:val="22"/>
        </w:rPr>
      </w:pPr>
      <w:hyperlink w:anchor="_Toc126590857" w:history="1">
        <w:r w:rsidR="00D32675" w:rsidRPr="00320976">
          <w:rPr>
            <w:rStyle w:val="Hyperlink"/>
          </w:rPr>
          <w:t>Annex B Measured Friction Coefficients of Fasteners</w:t>
        </w:r>
        <w:r w:rsidR="00D32675">
          <w:rPr>
            <w:webHidden/>
          </w:rPr>
          <w:tab/>
        </w:r>
        <w:r w:rsidR="00D32675">
          <w:rPr>
            <w:webHidden/>
          </w:rPr>
          <w:fldChar w:fldCharType="begin"/>
        </w:r>
        <w:r w:rsidR="00D32675">
          <w:rPr>
            <w:webHidden/>
          </w:rPr>
          <w:instrText xml:space="preserve"> PAGEREF _Toc126590857 \h </w:instrText>
        </w:r>
        <w:r w:rsidR="00D32675">
          <w:rPr>
            <w:webHidden/>
          </w:rPr>
        </w:r>
        <w:r w:rsidR="00D32675">
          <w:rPr>
            <w:webHidden/>
          </w:rPr>
          <w:fldChar w:fldCharType="separate"/>
        </w:r>
        <w:r w:rsidR="00D32675">
          <w:rPr>
            <w:webHidden/>
          </w:rPr>
          <w:t>234</w:t>
        </w:r>
        <w:r w:rsidR="00D32675">
          <w:rPr>
            <w:webHidden/>
          </w:rPr>
          <w:fldChar w:fldCharType="end"/>
        </w:r>
      </w:hyperlink>
    </w:p>
    <w:p w14:paraId="0663113E" w14:textId="32278FE2" w:rsidR="00D32675" w:rsidRDefault="00485E32">
      <w:pPr>
        <w:pStyle w:val="TOC1"/>
        <w:rPr>
          <w:rFonts w:asciiTheme="minorHAnsi" w:eastAsiaTheme="minorEastAsia" w:hAnsiTheme="minorHAnsi" w:cstheme="minorBidi"/>
          <w:b w:val="0"/>
          <w:sz w:val="22"/>
          <w:szCs w:val="22"/>
        </w:rPr>
      </w:pPr>
      <w:hyperlink w:anchor="_Toc126590858" w:history="1">
        <w:r w:rsidR="00D32675" w:rsidRPr="00320976">
          <w:rPr>
            <w:rStyle w:val="Hyperlink"/>
          </w:rPr>
          <w:t>Annex C Typical Friction Coefficients for Joint Materials</w:t>
        </w:r>
        <w:r w:rsidR="00D32675">
          <w:rPr>
            <w:webHidden/>
          </w:rPr>
          <w:tab/>
        </w:r>
        <w:r w:rsidR="00D32675">
          <w:rPr>
            <w:webHidden/>
          </w:rPr>
          <w:fldChar w:fldCharType="begin"/>
        </w:r>
        <w:r w:rsidR="00D32675">
          <w:rPr>
            <w:webHidden/>
          </w:rPr>
          <w:instrText xml:space="preserve"> PAGEREF _Toc126590858 \h </w:instrText>
        </w:r>
        <w:r w:rsidR="00D32675">
          <w:rPr>
            <w:webHidden/>
          </w:rPr>
        </w:r>
        <w:r w:rsidR="00D32675">
          <w:rPr>
            <w:webHidden/>
          </w:rPr>
          <w:fldChar w:fldCharType="separate"/>
        </w:r>
        <w:r w:rsidR="00D32675">
          <w:rPr>
            <w:webHidden/>
          </w:rPr>
          <w:t>235</w:t>
        </w:r>
        <w:r w:rsidR="00D32675">
          <w:rPr>
            <w:webHidden/>
          </w:rPr>
          <w:fldChar w:fldCharType="end"/>
        </w:r>
      </w:hyperlink>
    </w:p>
    <w:p w14:paraId="2199302C" w14:textId="23FF7DF7" w:rsidR="00D32675" w:rsidRDefault="00485E32">
      <w:pPr>
        <w:pStyle w:val="TOC1"/>
        <w:rPr>
          <w:rFonts w:asciiTheme="minorHAnsi" w:eastAsiaTheme="minorEastAsia" w:hAnsiTheme="minorHAnsi" w:cstheme="minorBidi"/>
          <w:b w:val="0"/>
          <w:sz w:val="22"/>
          <w:szCs w:val="22"/>
        </w:rPr>
      </w:pPr>
      <w:hyperlink w:anchor="_Toc126590859" w:history="1">
        <w:r w:rsidR="00D32675" w:rsidRPr="00320976">
          <w:rPr>
            <w:rStyle w:val="Hyperlink"/>
          </w:rPr>
          <w:t>Annex D Material Data of Fasteners Typically Used in Aerospace Industry</w:t>
        </w:r>
        <w:r w:rsidR="00D32675">
          <w:rPr>
            <w:webHidden/>
          </w:rPr>
          <w:tab/>
        </w:r>
        <w:r w:rsidR="00D32675">
          <w:rPr>
            <w:webHidden/>
          </w:rPr>
          <w:fldChar w:fldCharType="begin"/>
        </w:r>
        <w:r w:rsidR="00D32675">
          <w:rPr>
            <w:webHidden/>
          </w:rPr>
          <w:instrText xml:space="preserve"> PAGEREF _Toc126590859 \h </w:instrText>
        </w:r>
        <w:r w:rsidR="00D32675">
          <w:rPr>
            <w:webHidden/>
          </w:rPr>
        </w:r>
        <w:r w:rsidR="00D32675">
          <w:rPr>
            <w:webHidden/>
          </w:rPr>
          <w:fldChar w:fldCharType="separate"/>
        </w:r>
        <w:r w:rsidR="00D32675">
          <w:rPr>
            <w:webHidden/>
          </w:rPr>
          <w:t>237</w:t>
        </w:r>
        <w:r w:rsidR="00D32675">
          <w:rPr>
            <w:webHidden/>
          </w:rPr>
          <w:fldChar w:fldCharType="end"/>
        </w:r>
      </w:hyperlink>
    </w:p>
    <w:p w14:paraId="0CD9C7C0" w14:textId="391732D1" w:rsidR="00D32675" w:rsidRDefault="00485E32">
      <w:pPr>
        <w:pStyle w:val="TOC2"/>
        <w:rPr>
          <w:rFonts w:asciiTheme="minorHAnsi" w:eastAsiaTheme="minorEastAsia" w:hAnsiTheme="minorHAnsi" w:cstheme="minorBidi"/>
        </w:rPr>
      </w:pPr>
      <w:hyperlink w:anchor="_Toc126590860" w:history="1">
        <w:r w:rsidR="00D32675" w:rsidRPr="00320976">
          <w:rPr>
            <w:rStyle w:val="Hyperlink"/>
          </w:rPr>
          <w:t>D.1</w:t>
        </w:r>
        <w:r w:rsidR="00D32675">
          <w:rPr>
            <w:rFonts w:asciiTheme="minorHAnsi" w:eastAsiaTheme="minorEastAsia" w:hAnsiTheme="minorHAnsi" w:cstheme="minorBidi"/>
          </w:rPr>
          <w:tab/>
        </w:r>
        <w:r w:rsidR="00D32675" w:rsidRPr="00320976">
          <w:rPr>
            <w:rStyle w:val="Hyperlink"/>
          </w:rPr>
          <w:t>Overview</w:t>
        </w:r>
        <w:r w:rsidR="00D32675">
          <w:rPr>
            <w:webHidden/>
          </w:rPr>
          <w:tab/>
        </w:r>
        <w:r w:rsidR="00D32675">
          <w:rPr>
            <w:webHidden/>
          </w:rPr>
          <w:fldChar w:fldCharType="begin"/>
        </w:r>
        <w:r w:rsidR="00D32675">
          <w:rPr>
            <w:webHidden/>
          </w:rPr>
          <w:instrText xml:space="preserve"> PAGEREF _Toc126590860 \h </w:instrText>
        </w:r>
        <w:r w:rsidR="00D32675">
          <w:rPr>
            <w:webHidden/>
          </w:rPr>
        </w:r>
        <w:r w:rsidR="00D32675">
          <w:rPr>
            <w:webHidden/>
          </w:rPr>
          <w:fldChar w:fldCharType="separate"/>
        </w:r>
        <w:r w:rsidR="00D32675">
          <w:rPr>
            <w:webHidden/>
          </w:rPr>
          <w:t>237</w:t>
        </w:r>
        <w:r w:rsidR="00D32675">
          <w:rPr>
            <w:webHidden/>
          </w:rPr>
          <w:fldChar w:fldCharType="end"/>
        </w:r>
      </w:hyperlink>
    </w:p>
    <w:p w14:paraId="19D0DA55" w14:textId="52D4A35D" w:rsidR="00D32675" w:rsidRDefault="00485E32">
      <w:pPr>
        <w:pStyle w:val="TOC2"/>
        <w:rPr>
          <w:rFonts w:asciiTheme="minorHAnsi" w:eastAsiaTheme="minorEastAsia" w:hAnsiTheme="minorHAnsi" w:cstheme="minorBidi"/>
        </w:rPr>
      </w:pPr>
      <w:hyperlink w:anchor="_Toc126590861" w:history="1">
        <w:r w:rsidR="00D32675" w:rsidRPr="00320976">
          <w:rPr>
            <w:rStyle w:val="Hyperlink"/>
          </w:rPr>
          <w:t>D.2</w:t>
        </w:r>
        <w:r w:rsidR="00D32675">
          <w:rPr>
            <w:rFonts w:asciiTheme="minorHAnsi" w:eastAsiaTheme="minorEastAsia" w:hAnsiTheme="minorHAnsi" w:cstheme="minorBidi"/>
          </w:rPr>
          <w:tab/>
        </w:r>
        <w:r w:rsidR="00D32675" w:rsidRPr="00320976">
          <w:rPr>
            <w:rStyle w:val="Hyperlink"/>
          </w:rPr>
          <w:t>Stainless Steel</w:t>
        </w:r>
        <w:r w:rsidR="00D32675">
          <w:rPr>
            <w:webHidden/>
          </w:rPr>
          <w:tab/>
        </w:r>
        <w:r w:rsidR="00D32675">
          <w:rPr>
            <w:webHidden/>
          </w:rPr>
          <w:fldChar w:fldCharType="begin"/>
        </w:r>
        <w:r w:rsidR="00D32675">
          <w:rPr>
            <w:webHidden/>
          </w:rPr>
          <w:instrText xml:space="preserve"> PAGEREF _Toc126590861 \h </w:instrText>
        </w:r>
        <w:r w:rsidR="00D32675">
          <w:rPr>
            <w:webHidden/>
          </w:rPr>
        </w:r>
        <w:r w:rsidR="00D32675">
          <w:rPr>
            <w:webHidden/>
          </w:rPr>
          <w:fldChar w:fldCharType="separate"/>
        </w:r>
        <w:r w:rsidR="00D32675">
          <w:rPr>
            <w:webHidden/>
          </w:rPr>
          <w:t>237</w:t>
        </w:r>
        <w:r w:rsidR="00D32675">
          <w:rPr>
            <w:webHidden/>
          </w:rPr>
          <w:fldChar w:fldCharType="end"/>
        </w:r>
      </w:hyperlink>
    </w:p>
    <w:p w14:paraId="7C54B096" w14:textId="4A6B7F6C" w:rsidR="00D32675" w:rsidRDefault="00485E32">
      <w:pPr>
        <w:pStyle w:val="TOC2"/>
        <w:rPr>
          <w:rFonts w:asciiTheme="minorHAnsi" w:eastAsiaTheme="minorEastAsia" w:hAnsiTheme="minorHAnsi" w:cstheme="minorBidi"/>
        </w:rPr>
      </w:pPr>
      <w:hyperlink w:anchor="_Toc126590862" w:history="1">
        <w:r w:rsidR="00D32675" w:rsidRPr="00320976">
          <w:rPr>
            <w:rStyle w:val="Hyperlink"/>
          </w:rPr>
          <w:t>D.3</w:t>
        </w:r>
        <w:r w:rsidR="00D32675">
          <w:rPr>
            <w:rFonts w:asciiTheme="minorHAnsi" w:eastAsiaTheme="minorEastAsia" w:hAnsiTheme="minorHAnsi" w:cstheme="minorBidi"/>
          </w:rPr>
          <w:tab/>
        </w:r>
        <w:r w:rsidR="00D32675" w:rsidRPr="00320976">
          <w:rPr>
            <w:rStyle w:val="Hyperlink"/>
          </w:rPr>
          <w:t>Nickel and Nickel/Cobalt Based Alloys</w:t>
        </w:r>
        <w:r w:rsidR="00D32675">
          <w:rPr>
            <w:webHidden/>
          </w:rPr>
          <w:tab/>
        </w:r>
        <w:r w:rsidR="00D32675">
          <w:rPr>
            <w:webHidden/>
          </w:rPr>
          <w:fldChar w:fldCharType="begin"/>
        </w:r>
        <w:r w:rsidR="00D32675">
          <w:rPr>
            <w:webHidden/>
          </w:rPr>
          <w:instrText xml:space="preserve"> PAGEREF _Toc126590862 \h </w:instrText>
        </w:r>
        <w:r w:rsidR="00D32675">
          <w:rPr>
            <w:webHidden/>
          </w:rPr>
        </w:r>
        <w:r w:rsidR="00D32675">
          <w:rPr>
            <w:webHidden/>
          </w:rPr>
          <w:fldChar w:fldCharType="separate"/>
        </w:r>
        <w:r w:rsidR="00D32675">
          <w:rPr>
            <w:webHidden/>
          </w:rPr>
          <w:t>241</w:t>
        </w:r>
        <w:r w:rsidR="00D32675">
          <w:rPr>
            <w:webHidden/>
          </w:rPr>
          <w:fldChar w:fldCharType="end"/>
        </w:r>
      </w:hyperlink>
    </w:p>
    <w:p w14:paraId="58077628" w14:textId="4F55BA5D" w:rsidR="00D32675" w:rsidRDefault="00485E32">
      <w:pPr>
        <w:pStyle w:val="TOC2"/>
        <w:rPr>
          <w:rFonts w:asciiTheme="minorHAnsi" w:eastAsiaTheme="minorEastAsia" w:hAnsiTheme="minorHAnsi" w:cstheme="minorBidi"/>
        </w:rPr>
      </w:pPr>
      <w:hyperlink w:anchor="_Toc126590863" w:history="1">
        <w:r w:rsidR="00D32675" w:rsidRPr="00320976">
          <w:rPr>
            <w:rStyle w:val="Hyperlink"/>
          </w:rPr>
          <w:t>D.4</w:t>
        </w:r>
        <w:r w:rsidR="00D32675">
          <w:rPr>
            <w:rFonts w:asciiTheme="minorHAnsi" w:eastAsiaTheme="minorEastAsia" w:hAnsiTheme="minorHAnsi" w:cstheme="minorBidi"/>
          </w:rPr>
          <w:tab/>
        </w:r>
        <w:r w:rsidR="00D32675" w:rsidRPr="00320976">
          <w:rPr>
            <w:rStyle w:val="Hyperlink"/>
          </w:rPr>
          <w:t>Titanium Alloys</w:t>
        </w:r>
        <w:r w:rsidR="00D32675">
          <w:rPr>
            <w:webHidden/>
          </w:rPr>
          <w:tab/>
        </w:r>
        <w:r w:rsidR="00D32675">
          <w:rPr>
            <w:webHidden/>
          </w:rPr>
          <w:fldChar w:fldCharType="begin"/>
        </w:r>
        <w:r w:rsidR="00D32675">
          <w:rPr>
            <w:webHidden/>
          </w:rPr>
          <w:instrText xml:space="preserve"> PAGEREF _Toc126590863 \h </w:instrText>
        </w:r>
        <w:r w:rsidR="00D32675">
          <w:rPr>
            <w:webHidden/>
          </w:rPr>
        </w:r>
        <w:r w:rsidR="00D32675">
          <w:rPr>
            <w:webHidden/>
          </w:rPr>
          <w:fldChar w:fldCharType="separate"/>
        </w:r>
        <w:r w:rsidR="00D32675">
          <w:rPr>
            <w:webHidden/>
          </w:rPr>
          <w:t>242</w:t>
        </w:r>
        <w:r w:rsidR="00D32675">
          <w:rPr>
            <w:webHidden/>
          </w:rPr>
          <w:fldChar w:fldCharType="end"/>
        </w:r>
      </w:hyperlink>
    </w:p>
    <w:p w14:paraId="314CCC8D" w14:textId="665CAA44" w:rsidR="00D32675" w:rsidRDefault="00485E32">
      <w:pPr>
        <w:pStyle w:val="TOC2"/>
        <w:rPr>
          <w:rFonts w:asciiTheme="minorHAnsi" w:eastAsiaTheme="minorEastAsia" w:hAnsiTheme="minorHAnsi" w:cstheme="minorBidi"/>
        </w:rPr>
      </w:pPr>
      <w:hyperlink w:anchor="_Toc126590864" w:history="1">
        <w:r w:rsidR="00D32675" w:rsidRPr="00320976">
          <w:rPr>
            <w:rStyle w:val="Hyperlink"/>
          </w:rPr>
          <w:t>D.5</w:t>
        </w:r>
        <w:r w:rsidR="00D32675">
          <w:rPr>
            <w:rFonts w:asciiTheme="minorHAnsi" w:eastAsiaTheme="minorEastAsia" w:hAnsiTheme="minorHAnsi" w:cstheme="minorBidi"/>
          </w:rPr>
          <w:tab/>
        </w:r>
        <w:r w:rsidR="00D32675" w:rsidRPr="00320976">
          <w:rPr>
            <w:rStyle w:val="Hyperlink"/>
          </w:rPr>
          <w:t>References</w:t>
        </w:r>
        <w:r w:rsidR="00D32675">
          <w:rPr>
            <w:webHidden/>
          </w:rPr>
          <w:tab/>
        </w:r>
        <w:r w:rsidR="00D32675">
          <w:rPr>
            <w:webHidden/>
          </w:rPr>
          <w:fldChar w:fldCharType="begin"/>
        </w:r>
        <w:r w:rsidR="00D32675">
          <w:rPr>
            <w:webHidden/>
          </w:rPr>
          <w:instrText xml:space="preserve"> PAGEREF _Toc126590864 \h </w:instrText>
        </w:r>
        <w:r w:rsidR="00D32675">
          <w:rPr>
            <w:webHidden/>
          </w:rPr>
        </w:r>
        <w:r w:rsidR="00D32675">
          <w:rPr>
            <w:webHidden/>
          </w:rPr>
          <w:fldChar w:fldCharType="separate"/>
        </w:r>
        <w:r w:rsidR="00D32675">
          <w:rPr>
            <w:webHidden/>
          </w:rPr>
          <w:t>243</w:t>
        </w:r>
        <w:r w:rsidR="00D32675">
          <w:rPr>
            <w:webHidden/>
          </w:rPr>
          <w:fldChar w:fldCharType="end"/>
        </w:r>
      </w:hyperlink>
    </w:p>
    <w:p w14:paraId="6A5005E7" w14:textId="0CCEE7D0" w:rsidR="00D32675" w:rsidRDefault="00485E32">
      <w:pPr>
        <w:pStyle w:val="TOC1"/>
        <w:rPr>
          <w:rFonts w:asciiTheme="minorHAnsi" w:eastAsiaTheme="minorEastAsia" w:hAnsiTheme="minorHAnsi" w:cstheme="minorBidi"/>
          <w:b w:val="0"/>
          <w:sz w:val="22"/>
          <w:szCs w:val="22"/>
        </w:rPr>
      </w:pPr>
      <w:hyperlink w:anchor="_Toc126590865" w:history="1">
        <w:r w:rsidR="00D32675" w:rsidRPr="00320976">
          <w:rPr>
            <w:rStyle w:val="Hyperlink"/>
          </w:rPr>
          <w:t>Other Useful References</w:t>
        </w:r>
        <w:r w:rsidR="00D32675">
          <w:rPr>
            <w:webHidden/>
          </w:rPr>
          <w:tab/>
        </w:r>
        <w:r w:rsidR="00D32675">
          <w:rPr>
            <w:webHidden/>
          </w:rPr>
          <w:fldChar w:fldCharType="begin"/>
        </w:r>
        <w:r w:rsidR="00D32675">
          <w:rPr>
            <w:webHidden/>
          </w:rPr>
          <w:instrText xml:space="preserve"> PAGEREF _Toc126590865 \h </w:instrText>
        </w:r>
        <w:r w:rsidR="00D32675">
          <w:rPr>
            <w:webHidden/>
          </w:rPr>
        </w:r>
        <w:r w:rsidR="00D32675">
          <w:rPr>
            <w:webHidden/>
          </w:rPr>
          <w:fldChar w:fldCharType="separate"/>
        </w:r>
        <w:r w:rsidR="00D32675">
          <w:rPr>
            <w:webHidden/>
          </w:rPr>
          <w:t>244</w:t>
        </w:r>
        <w:r w:rsidR="00D32675">
          <w:rPr>
            <w:webHidden/>
          </w:rPr>
          <w:fldChar w:fldCharType="end"/>
        </w:r>
      </w:hyperlink>
    </w:p>
    <w:p w14:paraId="61A1F4C2" w14:textId="1AFF501A" w:rsidR="00CC5597" w:rsidRDefault="00D908FA" w:rsidP="00227B89">
      <w:pPr>
        <w:pStyle w:val="paragraph"/>
      </w:pPr>
      <w:r w:rsidRPr="00CC5597">
        <w:fldChar w:fldCharType="end"/>
      </w:r>
    </w:p>
    <w:p w14:paraId="6094B7CB" w14:textId="1899DC37" w:rsidR="002F6E23" w:rsidRPr="00CC5597" w:rsidRDefault="002F6E23" w:rsidP="00227B89">
      <w:pPr>
        <w:pStyle w:val="paragraph"/>
        <w:rPr>
          <w:rFonts w:ascii="Arial" w:hAnsi="Arial" w:cs="Arial"/>
          <w:b/>
          <w:sz w:val="24"/>
          <w:szCs w:val="24"/>
        </w:rPr>
      </w:pPr>
      <w:r w:rsidRPr="00CC5597">
        <w:rPr>
          <w:rFonts w:ascii="Arial" w:hAnsi="Arial" w:cs="Arial"/>
          <w:b/>
          <w:sz w:val="24"/>
          <w:szCs w:val="24"/>
        </w:rPr>
        <w:t>Figures</w:t>
      </w:r>
    </w:p>
    <w:p w14:paraId="05C589FA" w14:textId="1A504758" w:rsidR="00D32675" w:rsidRDefault="002F6E23">
      <w:pPr>
        <w:pStyle w:val="TableofFigures"/>
        <w:rPr>
          <w:rFonts w:asciiTheme="minorHAnsi" w:eastAsiaTheme="minorEastAsia" w:hAnsiTheme="minorHAnsi" w:cstheme="minorBidi"/>
          <w:noProof/>
        </w:rPr>
      </w:pPr>
      <w:r w:rsidRPr="00CC5597">
        <w:rPr>
          <w:sz w:val="24"/>
        </w:rPr>
        <w:fldChar w:fldCharType="begin"/>
      </w:r>
      <w:r w:rsidRPr="00CC5597">
        <w:rPr>
          <w:sz w:val="24"/>
        </w:rPr>
        <w:instrText xml:space="preserve"> TOC \h \z \c "Figure" </w:instrText>
      </w:r>
      <w:r w:rsidRPr="00CC5597">
        <w:rPr>
          <w:sz w:val="24"/>
        </w:rPr>
        <w:fldChar w:fldCharType="separate"/>
      </w:r>
      <w:hyperlink w:anchor="_Toc126590866" w:history="1">
        <w:r w:rsidR="00D32675" w:rsidRPr="008F3FA1">
          <w:rPr>
            <w:rStyle w:val="Hyperlink"/>
            <w:noProof/>
          </w:rPr>
          <w:t>Figure 5</w:t>
        </w:r>
        <w:r w:rsidR="00D32675" w:rsidRPr="008F3FA1">
          <w:rPr>
            <w:rStyle w:val="Hyperlink"/>
            <w:noProof/>
          </w:rPr>
          <w:noBreakHyphen/>
          <w:t>1 - Joint Categories (1 to 6)</w:t>
        </w:r>
        <w:r w:rsidR="00D32675">
          <w:rPr>
            <w:noProof/>
            <w:webHidden/>
          </w:rPr>
          <w:tab/>
        </w:r>
        <w:r w:rsidR="00D32675">
          <w:rPr>
            <w:noProof/>
            <w:webHidden/>
          </w:rPr>
          <w:fldChar w:fldCharType="begin"/>
        </w:r>
        <w:r w:rsidR="00D32675">
          <w:rPr>
            <w:noProof/>
            <w:webHidden/>
          </w:rPr>
          <w:instrText xml:space="preserve"> PAGEREF _Toc126590866 \h </w:instrText>
        </w:r>
        <w:r w:rsidR="00D32675">
          <w:rPr>
            <w:noProof/>
            <w:webHidden/>
          </w:rPr>
        </w:r>
        <w:r w:rsidR="00D32675">
          <w:rPr>
            <w:noProof/>
            <w:webHidden/>
          </w:rPr>
          <w:fldChar w:fldCharType="separate"/>
        </w:r>
        <w:r w:rsidR="00D32675">
          <w:rPr>
            <w:noProof/>
            <w:webHidden/>
          </w:rPr>
          <w:t>35</w:t>
        </w:r>
        <w:r w:rsidR="00D32675">
          <w:rPr>
            <w:noProof/>
            <w:webHidden/>
          </w:rPr>
          <w:fldChar w:fldCharType="end"/>
        </w:r>
      </w:hyperlink>
    </w:p>
    <w:p w14:paraId="064AE5DC" w14:textId="7BD129B9" w:rsidR="00D32675" w:rsidRDefault="00485E32">
      <w:pPr>
        <w:pStyle w:val="TableofFigures"/>
        <w:rPr>
          <w:rFonts w:asciiTheme="minorHAnsi" w:eastAsiaTheme="minorEastAsia" w:hAnsiTheme="minorHAnsi" w:cstheme="minorBidi"/>
          <w:noProof/>
        </w:rPr>
      </w:pPr>
      <w:hyperlink w:anchor="_Toc126590867" w:history="1">
        <w:r w:rsidR="00D32675" w:rsidRPr="008F3FA1">
          <w:rPr>
            <w:rStyle w:val="Hyperlink"/>
            <w:noProof/>
          </w:rPr>
          <w:t>Figure 5</w:t>
        </w:r>
        <w:r w:rsidR="00D32675" w:rsidRPr="008F3FA1">
          <w:rPr>
            <w:rStyle w:val="Hyperlink"/>
            <w:noProof/>
          </w:rPr>
          <w:noBreakHyphen/>
          <w:t>2 - Joint Categories (7 to 12)</w:t>
        </w:r>
        <w:r w:rsidR="00D32675">
          <w:rPr>
            <w:noProof/>
            <w:webHidden/>
          </w:rPr>
          <w:tab/>
        </w:r>
        <w:r w:rsidR="00D32675">
          <w:rPr>
            <w:noProof/>
            <w:webHidden/>
          </w:rPr>
          <w:fldChar w:fldCharType="begin"/>
        </w:r>
        <w:r w:rsidR="00D32675">
          <w:rPr>
            <w:noProof/>
            <w:webHidden/>
          </w:rPr>
          <w:instrText xml:space="preserve"> PAGEREF _Toc126590867 \h </w:instrText>
        </w:r>
        <w:r w:rsidR="00D32675">
          <w:rPr>
            <w:noProof/>
            <w:webHidden/>
          </w:rPr>
        </w:r>
        <w:r w:rsidR="00D32675">
          <w:rPr>
            <w:noProof/>
            <w:webHidden/>
          </w:rPr>
          <w:fldChar w:fldCharType="separate"/>
        </w:r>
        <w:r w:rsidR="00D32675">
          <w:rPr>
            <w:noProof/>
            <w:webHidden/>
          </w:rPr>
          <w:t>36</w:t>
        </w:r>
        <w:r w:rsidR="00D32675">
          <w:rPr>
            <w:noProof/>
            <w:webHidden/>
          </w:rPr>
          <w:fldChar w:fldCharType="end"/>
        </w:r>
      </w:hyperlink>
    </w:p>
    <w:p w14:paraId="0260D895" w14:textId="61C97DB9" w:rsidR="00D32675" w:rsidRDefault="00485E32">
      <w:pPr>
        <w:pStyle w:val="TableofFigures"/>
        <w:rPr>
          <w:rFonts w:asciiTheme="minorHAnsi" w:eastAsiaTheme="minorEastAsia" w:hAnsiTheme="minorHAnsi" w:cstheme="minorBidi"/>
          <w:noProof/>
        </w:rPr>
      </w:pPr>
      <w:hyperlink w:anchor="_Toc126590868" w:history="1">
        <w:r w:rsidR="00D32675" w:rsidRPr="008F3FA1">
          <w:rPr>
            <w:rStyle w:val="Hyperlink"/>
            <w:noProof/>
          </w:rPr>
          <w:t>Figure 5</w:t>
        </w:r>
        <w:r w:rsidR="00D32675" w:rsidRPr="008F3FA1">
          <w:rPr>
            <w:rStyle w:val="Hyperlink"/>
            <w:noProof/>
          </w:rPr>
          <w:noBreakHyphen/>
          <w:t>3 - Joint Categories (13 to 17)</w:t>
        </w:r>
        <w:r w:rsidR="00D32675">
          <w:rPr>
            <w:noProof/>
            <w:webHidden/>
          </w:rPr>
          <w:tab/>
        </w:r>
        <w:r w:rsidR="00D32675">
          <w:rPr>
            <w:noProof/>
            <w:webHidden/>
          </w:rPr>
          <w:fldChar w:fldCharType="begin"/>
        </w:r>
        <w:r w:rsidR="00D32675">
          <w:rPr>
            <w:noProof/>
            <w:webHidden/>
          </w:rPr>
          <w:instrText xml:space="preserve"> PAGEREF _Toc126590868 \h </w:instrText>
        </w:r>
        <w:r w:rsidR="00D32675">
          <w:rPr>
            <w:noProof/>
            <w:webHidden/>
          </w:rPr>
        </w:r>
        <w:r w:rsidR="00D32675">
          <w:rPr>
            <w:noProof/>
            <w:webHidden/>
          </w:rPr>
          <w:fldChar w:fldCharType="separate"/>
        </w:r>
        <w:r w:rsidR="00D32675">
          <w:rPr>
            <w:noProof/>
            <w:webHidden/>
          </w:rPr>
          <w:t>37</w:t>
        </w:r>
        <w:r w:rsidR="00D32675">
          <w:rPr>
            <w:noProof/>
            <w:webHidden/>
          </w:rPr>
          <w:fldChar w:fldCharType="end"/>
        </w:r>
      </w:hyperlink>
    </w:p>
    <w:p w14:paraId="58616D52" w14:textId="21A6BBA6" w:rsidR="00D32675" w:rsidRDefault="00485E32">
      <w:pPr>
        <w:pStyle w:val="TableofFigures"/>
        <w:rPr>
          <w:rFonts w:asciiTheme="minorHAnsi" w:eastAsiaTheme="minorEastAsia" w:hAnsiTheme="minorHAnsi" w:cstheme="minorBidi"/>
          <w:noProof/>
        </w:rPr>
      </w:pPr>
      <w:hyperlink w:anchor="_Toc126590869" w:history="1">
        <w:r w:rsidR="00D32675" w:rsidRPr="008F3FA1">
          <w:rPr>
            <w:rStyle w:val="Hyperlink"/>
            <w:noProof/>
          </w:rPr>
          <w:t>Figure 5</w:t>
        </w:r>
        <w:r w:rsidR="00D32675" w:rsidRPr="008F3FA1">
          <w:rPr>
            <w:rStyle w:val="Hyperlink"/>
            <w:noProof/>
          </w:rPr>
          <w:noBreakHyphen/>
          <w:t>4 - Definitions of Forces and Moments Acting on a Joint</w:t>
        </w:r>
        <w:r w:rsidR="00D32675">
          <w:rPr>
            <w:noProof/>
            <w:webHidden/>
          </w:rPr>
          <w:tab/>
        </w:r>
        <w:r w:rsidR="00D32675">
          <w:rPr>
            <w:noProof/>
            <w:webHidden/>
          </w:rPr>
          <w:fldChar w:fldCharType="begin"/>
        </w:r>
        <w:r w:rsidR="00D32675">
          <w:rPr>
            <w:noProof/>
            <w:webHidden/>
          </w:rPr>
          <w:instrText xml:space="preserve"> PAGEREF _Toc126590869 \h </w:instrText>
        </w:r>
        <w:r w:rsidR="00D32675">
          <w:rPr>
            <w:noProof/>
            <w:webHidden/>
          </w:rPr>
        </w:r>
        <w:r w:rsidR="00D32675">
          <w:rPr>
            <w:noProof/>
            <w:webHidden/>
          </w:rPr>
          <w:fldChar w:fldCharType="separate"/>
        </w:r>
        <w:r w:rsidR="00D32675">
          <w:rPr>
            <w:noProof/>
            <w:webHidden/>
          </w:rPr>
          <w:t>38</w:t>
        </w:r>
        <w:r w:rsidR="00D32675">
          <w:rPr>
            <w:noProof/>
            <w:webHidden/>
          </w:rPr>
          <w:fldChar w:fldCharType="end"/>
        </w:r>
      </w:hyperlink>
    </w:p>
    <w:p w14:paraId="2CABCE8A" w14:textId="64D52193" w:rsidR="00D32675" w:rsidRDefault="00485E32">
      <w:pPr>
        <w:pStyle w:val="TableofFigures"/>
        <w:rPr>
          <w:rFonts w:asciiTheme="minorHAnsi" w:eastAsiaTheme="minorEastAsia" w:hAnsiTheme="minorHAnsi" w:cstheme="minorBidi"/>
          <w:noProof/>
        </w:rPr>
      </w:pPr>
      <w:hyperlink w:anchor="_Toc126590870" w:history="1">
        <w:r w:rsidR="00D32675" w:rsidRPr="008F3FA1">
          <w:rPr>
            <w:rStyle w:val="Hyperlink"/>
            <w:noProof/>
          </w:rPr>
          <w:t>Figure 5</w:t>
        </w:r>
        <w:r w:rsidR="00D32675" w:rsidRPr="008F3FA1">
          <w:rPr>
            <w:rStyle w:val="Hyperlink"/>
            <w:noProof/>
          </w:rPr>
          <w:noBreakHyphen/>
          <w:t>5 – Fastener Dimensions</w:t>
        </w:r>
        <w:r w:rsidR="00D32675">
          <w:rPr>
            <w:noProof/>
            <w:webHidden/>
          </w:rPr>
          <w:tab/>
        </w:r>
        <w:r w:rsidR="00D32675">
          <w:rPr>
            <w:noProof/>
            <w:webHidden/>
          </w:rPr>
          <w:fldChar w:fldCharType="begin"/>
        </w:r>
        <w:r w:rsidR="00D32675">
          <w:rPr>
            <w:noProof/>
            <w:webHidden/>
          </w:rPr>
          <w:instrText xml:space="preserve"> PAGEREF _Toc126590870 \h </w:instrText>
        </w:r>
        <w:r w:rsidR="00D32675">
          <w:rPr>
            <w:noProof/>
            <w:webHidden/>
          </w:rPr>
        </w:r>
        <w:r w:rsidR="00D32675">
          <w:rPr>
            <w:noProof/>
            <w:webHidden/>
          </w:rPr>
          <w:fldChar w:fldCharType="separate"/>
        </w:r>
        <w:r w:rsidR="00D32675">
          <w:rPr>
            <w:noProof/>
            <w:webHidden/>
          </w:rPr>
          <w:t>40</w:t>
        </w:r>
        <w:r w:rsidR="00D32675">
          <w:rPr>
            <w:noProof/>
            <w:webHidden/>
          </w:rPr>
          <w:fldChar w:fldCharType="end"/>
        </w:r>
      </w:hyperlink>
    </w:p>
    <w:p w14:paraId="561F5641" w14:textId="1307B0E2" w:rsidR="00D32675" w:rsidRDefault="00485E32">
      <w:pPr>
        <w:pStyle w:val="TableofFigures"/>
        <w:rPr>
          <w:rFonts w:asciiTheme="minorHAnsi" w:eastAsiaTheme="minorEastAsia" w:hAnsiTheme="minorHAnsi" w:cstheme="minorBidi"/>
          <w:noProof/>
        </w:rPr>
      </w:pPr>
      <w:hyperlink w:anchor="_Toc126590871" w:history="1">
        <w:r w:rsidR="00D32675" w:rsidRPr="008F3FA1">
          <w:rPr>
            <w:rStyle w:val="Hyperlink"/>
            <w:noProof/>
          </w:rPr>
          <w:t>Figure 5</w:t>
        </w:r>
        <w:r w:rsidR="00D32675" w:rsidRPr="008F3FA1">
          <w:rPr>
            <w:rStyle w:val="Hyperlink"/>
            <w:noProof/>
          </w:rPr>
          <w:noBreakHyphen/>
          <w:t>6 – Definition of the under-head bearing angle</w:t>
        </w:r>
        <w:r w:rsidR="00D32675">
          <w:rPr>
            <w:noProof/>
            <w:webHidden/>
          </w:rPr>
          <w:tab/>
        </w:r>
        <w:r w:rsidR="00D32675">
          <w:rPr>
            <w:noProof/>
            <w:webHidden/>
          </w:rPr>
          <w:fldChar w:fldCharType="begin"/>
        </w:r>
        <w:r w:rsidR="00D32675">
          <w:rPr>
            <w:noProof/>
            <w:webHidden/>
          </w:rPr>
          <w:instrText xml:space="preserve"> PAGEREF _Toc126590871 \h </w:instrText>
        </w:r>
        <w:r w:rsidR="00D32675">
          <w:rPr>
            <w:noProof/>
            <w:webHidden/>
          </w:rPr>
        </w:r>
        <w:r w:rsidR="00D32675">
          <w:rPr>
            <w:noProof/>
            <w:webHidden/>
          </w:rPr>
          <w:fldChar w:fldCharType="separate"/>
        </w:r>
        <w:r w:rsidR="00D32675">
          <w:rPr>
            <w:noProof/>
            <w:webHidden/>
          </w:rPr>
          <w:t>40</w:t>
        </w:r>
        <w:r w:rsidR="00D32675">
          <w:rPr>
            <w:noProof/>
            <w:webHidden/>
          </w:rPr>
          <w:fldChar w:fldCharType="end"/>
        </w:r>
      </w:hyperlink>
    </w:p>
    <w:p w14:paraId="0B3CD874" w14:textId="4D6D7599" w:rsidR="00D32675" w:rsidRDefault="00485E32">
      <w:pPr>
        <w:pStyle w:val="TableofFigures"/>
        <w:rPr>
          <w:rFonts w:asciiTheme="minorHAnsi" w:eastAsiaTheme="minorEastAsia" w:hAnsiTheme="minorHAnsi" w:cstheme="minorBidi"/>
          <w:noProof/>
        </w:rPr>
      </w:pPr>
      <w:hyperlink w:anchor="_Toc126590872" w:history="1">
        <w:r w:rsidR="00D32675" w:rsidRPr="008F3FA1">
          <w:rPr>
            <w:rStyle w:val="Hyperlink"/>
            <w:noProof/>
          </w:rPr>
          <w:t>Figure 5</w:t>
        </w:r>
        <w:r w:rsidR="00D32675" w:rsidRPr="008F3FA1">
          <w:rPr>
            <w:rStyle w:val="Hyperlink"/>
            <w:noProof/>
          </w:rPr>
          <w:noBreakHyphen/>
          <w:t>7 – Thread Geometry</w:t>
        </w:r>
        <w:r w:rsidR="00D32675">
          <w:rPr>
            <w:noProof/>
            <w:webHidden/>
          </w:rPr>
          <w:tab/>
        </w:r>
        <w:r w:rsidR="00D32675">
          <w:rPr>
            <w:noProof/>
            <w:webHidden/>
          </w:rPr>
          <w:fldChar w:fldCharType="begin"/>
        </w:r>
        <w:r w:rsidR="00D32675">
          <w:rPr>
            <w:noProof/>
            <w:webHidden/>
          </w:rPr>
          <w:instrText xml:space="preserve"> PAGEREF _Toc126590872 \h </w:instrText>
        </w:r>
        <w:r w:rsidR="00D32675">
          <w:rPr>
            <w:noProof/>
            <w:webHidden/>
          </w:rPr>
        </w:r>
        <w:r w:rsidR="00D32675">
          <w:rPr>
            <w:noProof/>
            <w:webHidden/>
          </w:rPr>
          <w:fldChar w:fldCharType="separate"/>
        </w:r>
        <w:r w:rsidR="00D32675">
          <w:rPr>
            <w:noProof/>
            <w:webHidden/>
          </w:rPr>
          <w:t>42</w:t>
        </w:r>
        <w:r w:rsidR="00D32675">
          <w:rPr>
            <w:noProof/>
            <w:webHidden/>
          </w:rPr>
          <w:fldChar w:fldCharType="end"/>
        </w:r>
      </w:hyperlink>
    </w:p>
    <w:p w14:paraId="38488FA4" w14:textId="173BC636" w:rsidR="00D32675" w:rsidRDefault="00485E32">
      <w:pPr>
        <w:pStyle w:val="TableofFigures"/>
        <w:rPr>
          <w:rFonts w:asciiTheme="minorHAnsi" w:eastAsiaTheme="minorEastAsia" w:hAnsiTheme="minorHAnsi" w:cstheme="minorBidi"/>
          <w:noProof/>
        </w:rPr>
      </w:pPr>
      <w:hyperlink w:anchor="_Toc126590873" w:history="1">
        <w:r w:rsidR="00D32675" w:rsidRPr="008F3FA1">
          <w:rPr>
            <w:rStyle w:val="Hyperlink"/>
            <w:noProof/>
          </w:rPr>
          <w:t>Figure 5</w:t>
        </w:r>
        <w:r w:rsidR="00D32675" w:rsidRPr="008F3FA1">
          <w:rPr>
            <w:rStyle w:val="Hyperlink"/>
            <w:noProof/>
          </w:rPr>
          <w:noBreakHyphen/>
          <w:t>8 - Illustration of bending on the screw</w:t>
        </w:r>
        <w:r w:rsidR="00D32675">
          <w:rPr>
            <w:noProof/>
            <w:webHidden/>
          </w:rPr>
          <w:tab/>
        </w:r>
        <w:r w:rsidR="00D32675">
          <w:rPr>
            <w:noProof/>
            <w:webHidden/>
          </w:rPr>
          <w:fldChar w:fldCharType="begin"/>
        </w:r>
        <w:r w:rsidR="00D32675">
          <w:rPr>
            <w:noProof/>
            <w:webHidden/>
          </w:rPr>
          <w:instrText xml:space="preserve"> PAGEREF _Toc126590873 \h </w:instrText>
        </w:r>
        <w:r w:rsidR="00D32675">
          <w:rPr>
            <w:noProof/>
            <w:webHidden/>
          </w:rPr>
        </w:r>
        <w:r w:rsidR="00D32675">
          <w:rPr>
            <w:noProof/>
            <w:webHidden/>
          </w:rPr>
          <w:fldChar w:fldCharType="separate"/>
        </w:r>
        <w:r w:rsidR="00D32675">
          <w:rPr>
            <w:noProof/>
            <w:webHidden/>
          </w:rPr>
          <w:t>45</w:t>
        </w:r>
        <w:r w:rsidR="00D32675">
          <w:rPr>
            <w:noProof/>
            <w:webHidden/>
          </w:rPr>
          <w:fldChar w:fldCharType="end"/>
        </w:r>
      </w:hyperlink>
    </w:p>
    <w:p w14:paraId="52BB5494" w14:textId="5A31D669" w:rsidR="00D32675" w:rsidRDefault="00485E32">
      <w:pPr>
        <w:pStyle w:val="TableofFigures"/>
        <w:rPr>
          <w:rFonts w:asciiTheme="minorHAnsi" w:eastAsiaTheme="minorEastAsia" w:hAnsiTheme="minorHAnsi" w:cstheme="minorBidi"/>
          <w:noProof/>
        </w:rPr>
      </w:pPr>
      <w:hyperlink w:anchor="_Toc126590874" w:history="1">
        <w:r w:rsidR="00D32675" w:rsidRPr="008F3FA1">
          <w:rPr>
            <w:rStyle w:val="Hyperlink"/>
            <w:noProof/>
          </w:rPr>
          <w:t>Figure 6</w:t>
        </w:r>
        <w:r w:rsidR="00D32675" w:rsidRPr="008F3FA1">
          <w:rPr>
            <w:rStyle w:val="Hyperlink"/>
            <w:noProof/>
          </w:rPr>
          <w:noBreakHyphen/>
          <w:t>1 – Forces Present During Tightening (the Wedge Model)</w:t>
        </w:r>
        <w:r w:rsidR="00D32675">
          <w:rPr>
            <w:noProof/>
            <w:webHidden/>
          </w:rPr>
          <w:tab/>
        </w:r>
        <w:r w:rsidR="00D32675">
          <w:rPr>
            <w:noProof/>
            <w:webHidden/>
          </w:rPr>
          <w:fldChar w:fldCharType="begin"/>
        </w:r>
        <w:r w:rsidR="00D32675">
          <w:rPr>
            <w:noProof/>
            <w:webHidden/>
          </w:rPr>
          <w:instrText xml:space="preserve"> PAGEREF _Toc126590874 \h </w:instrText>
        </w:r>
        <w:r w:rsidR="00D32675">
          <w:rPr>
            <w:noProof/>
            <w:webHidden/>
          </w:rPr>
        </w:r>
        <w:r w:rsidR="00D32675">
          <w:rPr>
            <w:noProof/>
            <w:webHidden/>
          </w:rPr>
          <w:fldChar w:fldCharType="separate"/>
        </w:r>
        <w:r w:rsidR="00D32675">
          <w:rPr>
            <w:noProof/>
            <w:webHidden/>
          </w:rPr>
          <w:t>47</w:t>
        </w:r>
        <w:r w:rsidR="00D32675">
          <w:rPr>
            <w:noProof/>
            <w:webHidden/>
          </w:rPr>
          <w:fldChar w:fldCharType="end"/>
        </w:r>
      </w:hyperlink>
    </w:p>
    <w:p w14:paraId="77A88EF9" w14:textId="1F288891" w:rsidR="00D32675" w:rsidRDefault="00485E32">
      <w:pPr>
        <w:pStyle w:val="TableofFigures"/>
        <w:rPr>
          <w:rFonts w:asciiTheme="minorHAnsi" w:eastAsiaTheme="minorEastAsia" w:hAnsiTheme="minorHAnsi" w:cstheme="minorBidi"/>
          <w:noProof/>
        </w:rPr>
      </w:pPr>
      <w:hyperlink w:anchor="_Toc126590875" w:history="1">
        <w:r w:rsidR="00D32675" w:rsidRPr="008F3FA1">
          <w:rPr>
            <w:rStyle w:val="Hyperlink"/>
            <w:noProof/>
          </w:rPr>
          <w:t>Figure 6</w:t>
        </w:r>
        <w:r w:rsidR="00D32675" w:rsidRPr="008F3FA1">
          <w:rPr>
            <w:rStyle w:val="Hyperlink"/>
            <w:noProof/>
          </w:rPr>
          <w:noBreakHyphen/>
          <w:t>2 - Typical Preload vs. Applied Torque Graph</w:t>
        </w:r>
        <w:r w:rsidR="00D32675">
          <w:rPr>
            <w:noProof/>
            <w:webHidden/>
          </w:rPr>
          <w:tab/>
        </w:r>
        <w:r w:rsidR="00D32675">
          <w:rPr>
            <w:noProof/>
            <w:webHidden/>
          </w:rPr>
          <w:fldChar w:fldCharType="begin"/>
        </w:r>
        <w:r w:rsidR="00D32675">
          <w:rPr>
            <w:noProof/>
            <w:webHidden/>
          </w:rPr>
          <w:instrText xml:space="preserve"> PAGEREF _Toc126590875 \h </w:instrText>
        </w:r>
        <w:r w:rsidR="00D32675">
          <w:rPr>
            <w:noProof/>
            <w:webHidden/>
          </w:rPr>
        </w:r>
        <w:r w:rsidR="00D32675">
          <w:rPr>
            <w:noProof/>
            <w:webHidden/>
          </w:rPr>
          <w:fldChar w:fldCharType="separate"/>
        </w:r>
        <w:r w:rsidR="00D32675">
          <w:rPr>
            <w:noProof/>
            <w:webHidden/>
          </w:rPr>
          <w:t>54</w:t>
        </w:r>
        <w:r w:rsidR="00D32675">
          <w:rPr>
            <w:noProof/>
            <w:webHidden/>
          </w:rPr>
          <w:fldChar w:fldCharType="end"/>
        </w:r>
      </w:hyperlink>
    </w:p>
    <w:p w14:paraId="1881E52A" w14:textId="6D202D84" w:rsidR="00D32675" w:rsidRDefault="00485E32">
      <w:pPr>
        <w:pStyle w:val="TableofFigures"/>
        <w:rPr>
          <w:rFonts w:asciiTheme="minorHAnsi" w:eastAsiaTheme="minorEastAsia" w:hAnsiTheme="minorHAnsi" w:cstheme="minorBidi"/>
          <w:noProof/>
        </w:rPr>
      </w:pPr>
      <w:hyperlink w:anchor="_Toc126590876" w:history="1">
        <w:r w:rsidR="00D32675" w:rsidRPr="008F3FA1">
          <w:rPr>
            <w:rStyle w:val="Hyperlink"/>
            <w:noProof/>
          </w:rPr>
          <w:t>Figure 6</w:t>
        </w:r>
        <w:r w:rsidR="00D32675" w:rsidRPr="008F3FA1">
          <w:rPr>
            <w:rStyle w:val="Hyperlink"/>
            <w:noProof/>
          </w:rPr>
          <w:noBreakHyphen/>
          <w:t>3 - Fastener Faying Surfaces</w:t>
        </w:r>
        <w:r w:rsidR="00D32675">
          <w:rPr>
            <w:noProof/>
            <w:webHidden/>
          </w:rPr>
          <w:tab/>
        </w:r>
        <w:r w:rsidR="00D32675">
          <w:rPr>
            <w:noProof/>
            <w:webHidden/>
          </w:rPr>
          <w:fldChar w:fldCharType="begin"/>
        </w:r>
        <w:r w:rsidR="00D32675">
          <w:rPr>
            <w:noProof/>
            <w:webHidden/>
          </w:rPr>
          <w:instrText xml:space="preserve"> PAGEREF _Toc126590876 \h </w:instrText>
        </w:r>
        <w:r w:rsidR="00D32675">
          <w:rPr>
            <w:noProof/>
            <w:webHidden/>
          </w:rPr>
        </w:r>
        <w:r w:rsidR="00D32675">
          <w:rPr>
            <w:noProof/>
            <w:webHidden/>
          </w:rPr>
          <w:fldChar w:fldCharType="separate"/>
        </w:r>
        <w:r w:rsidR="00D32675">
          <w:rPr>
            <w:noProof/>
            <w:webHidden/>
          </w:rPr>
          <w:t>56</w:t>
        </w:r>
        <w:r w:rsidR="00D32675">
          <w:rPr>
            <w:noProof/>
            <w:webHidden/>
          </w:rPr>
          <w:fldChar w:fldCharType="end"/>
        </w:r>
      </w:hyperlink>
    </w:p>
    <w:p w14:paraId="4A4135BA" w14:textId="5DC7AE06" w:rsidR="00D32675" w:rsidRDefault="00485E32">
      <w:pPr>
        <w:pStyle w:val="TableofFigures"/>
        <w:rPr>
          <w:rFonts w:asciiTheme="minorHAnsi" w:eastAsiaTheme="minorEastAsia" w:hAnsiTheme="minorHAnsi" w:cstheme="minorBidi"/>
          <w:noProof/>
        </w:rPr>
      </w:pPr>
      <w:hyperlink w:anchor="_Toc126590877" w:history="1">
        <w:r w:rsidR="00D32675" w:rsidRPr="008F3FA1">
          <w:rPr>
            <w:rStyle w:val="Hyperlink"/>
            <w:noProof/>
          </w:rPr>
          <w:t>Figure 6</w:t>
        </w:r>
        <w:r w:rsidR="00D32675" w:rsidRPr="008F3FA1">
          <w:rPr>
            <w:rStyle w:val="Hyperlink"/>
            <w:noProof/>
          </w:rPr>
          <w:noBreakHyphen/>
          <w:t>4 - Microscopic View of Surface Asperities Initially in Contact</w:t>
        </w:r>
        <w:r w:rsidR="00D32675">
          <w:rPr>
            <w:noProof/>
            <w:webHidden/>
          </w:rPr>
          <w:tab/>
        </w:r>
        <w:r w:rsidR="00D32675">
          <w:rPr>
            <w:noProof/>
            <w:webHidden/>
          </w:rPr>
          <w:fldChar w:fldCharType="begin"/>
        </w:r>
        <w:r w:rsidR="00D32675">
          <w:rPr>
            <w:noProof/>
            <w:webHidden/>
          </w:rPr>
          <w:instrText xml:space="preserve"> PAGEREF _Toc126590877 \h </w:instrText>
        </w:r>
        <w:r w:rsidR="00D32675">
          <w:rPr>
            <w:noProof/>
            <w:webHidden/>
          </w:rPr>
        </w:r>
        <w:r w:rsidR="00D32675">
          <w:rPr>
            <w:noProof/>
            <w:webHidden/>
          </w:rPr>
          <w:fldChar w:fldCharType="separate"/>
        </w:r>
        <w:r w:rsidR="00D32675">
          <w:rPr>
            <w:noProof/>
            <w:webHidden/>
          </w:rPr>
          <w:t>57</w:t>
        </w:r>
        <w:r w:rsidR="00D32675">
          <w:rPr>
            <w:noProof/>
            <w:webHidden/>
          </w:rPr>
          <w:fldChar w:fldCharType="end"/>
        </w:r>
      </w:hyperlink>
    </w:p>
    <w:p w14:paraId="42B7069F" w14:textId="3205C728" w:rsidR="00D32675" w:rsidRDefault="00485E32">
      <w:pPr>
        <w:pStyle w:val="TableofFigures"/>
        <w:rPr>
          <w:rFonts w:asciiTheme="minorHAnsi" w:eastAsiaTheme="minorEastAsia" w:hAnsiTheme="minorHAnsi" w:cstheme="minorBidi"/>
          <w:noProof/>
        </w:rPr>
      </w:pPr>
      <w:hyperlink w:anchor="_Toc126590878" w:history="1">
        <w:r w:rsidR="00D32675" w:rsidRPr="008F3FA1">
          <w:rPr>
            <w:rStyle w:val="Hyperlink"/>
            <w:noProof/>
          </w:rPr>
          <w:t>Figure 6</w:t>
        </w:r>
        <w:r w:rsidR="00D32675" w:rsidRPr="008F3FA1">
          <w:rPr>
            <w:rStyle w:val="Hyperlink"/>
            <w:noProof/>
          </w:rPr>
          <w:noBreakHyphen/>
          <w:t>5 - Embedding Preload Decay</w:t>
        </w:r>
        <w:r w:rsidR="00D32675">
          <w:rPr>
            <w:noProof/>
            <w:webHidden/>
          </w:rPr>
          <w:tab/>
        </w:r>
        <w:r w:rsidR="00D32675">
          <w:rPr>
            <w:noProof/>
            <w:webHidden/>
          </w:rPr>
          <w:fldChar w:fldCharType="begin"/>
        </w:r>
        <w:r w:rsidR="00D32675">
          <w:rPr>
            <w:noProof/>
            <w:webHidden/>
          </w:rPr>
          <w:instrText xml:space="preserve"> PAGEREF _Toc126590878 \h </w:instrText>
        </w:r>
        <w:r w:rsidR="00D32675">
          <w:rPr>
            <w:noProof/>
            <w:webHidden/>
          </w:rPr>
        </w:r>
        <w:r w:rsidR="00D32675">
          <w:rPr>
            <w:noProof/>
            <w:webHidden/>
          </w:rPr>
          <w:fldChar w:fldCharType="separate"/>
        </w:r>
        <w:r w:rsidR="00D32675">
          <w:rPr>
            <w:noProof/>
            <w:webHidden/>
          </w:rPr>
          <w:t>57</w:t>
        </w:r>
        <w:r w:rsidR="00D32675">
          <w:rPr>
            <w:noProof/>
            <w:webHidden/>
          </w:rPr>
          <w:fldChar w:fldCharType="end"/>
        </w:r>
      </w:hyperlink>
    </w:p>
    <w:p w14:paraId="0285EABE" w14:textId="2F08DD1F" w:rsidR="00D32675" w:rsidRDefault="00485E32">
      <w:pPr>
        <w:pStyle w:val="TableofFigures"/>
        <w:rPr>
          <w:rFonts w:asciiTheme="minorHAnsi" w:eastAsiaTheme="minorEastAsia" w:hAnsiTheme="minorHAnsi" w:cstheme="minorBidi"/>
          <w:noProof/>
        </w:rPr>
      </w:pPr>
      <w:hyperlink w:anchor="_Toc126590879" w:history="1">
        <w:r w:rsidR="00D32675" w:rsidRPr="008F3FA1">
          <w:rPr>
            <w:rStyle w:val="Hyperlink"/>
            <w:noProof/>
          </w:rPr>
          <w:t>Figure 6</w:t>
        </w:r>
        <w:r w:rsidR="00D32675" w:rsidRPr="008F3FA1">
          <w:rPr>
            <w:rStyle w:val="Hyperlink"/>
            <w:noProof/>
          </w:rPr>
          <w:noBreakHyphen/>
          <w:t>6 - Joint with Conical Mating Surfaces</w:t>
        </w:r>
        <w:r w:rsidR="00D32675">
          <w:rPr>
            <w:noProof/>
            <w:webHidden/>
          </w:rPr>
          <w:tab/>
        </w:r>
        <w:r w:rsidR="00D32675">
          <w:rPr>
            <w:noProof/>
            <w:webHidden/>
          </w:rPr>
          <w:fldChar w:fldCharType="begin"/>
        </w:r>
        <w:r w:rsidR="00D32675">
          <w:rPr>
            <w:noProof/>
            <w:webHidden/>
          </w:rPr>
          <w:instrText xml:space="preserve"> PAGEREF _Toc126590879 \h </w:instrText>
        </w:r>
        <w:r w:rsidR="00D32675">
          <w:rPr>
            <w:noProof/>
            <w:webHidden/>
          </w:rPr>
        </w:r>
        <w:r w:rsidR="00D32675">
          <w:rPr>
            <w:noProof/>
            <w:webHidden/>
          </w:rPr>
          <w:fldChar w:fldCharType="separate"/>
        </w:r>
        <w:r w:rsidR="00D32675">
          <w:rPr>
            <w:noProof/>
            <w:webHidden/>
          </w:rPr>
          <w:t>59</w:t>
        </w:r>
        <w:r w:rsidR="00D32675">
          <w:rPr>
            <w:noProof/>
            <w:webHidden/>
          </w:rPr>
          <w:fldChar w:fldCharType="end"/>
        </w:r>
      </w:hyperlink>
    </w:p>
    <w:p w14:paraId="668B1A7E" w14:textId="2B54E49B" w:rsidR="00D32675" w:rsidRDefault="00485E32">
      <w:pPr>
        <w:pStyle w:val="TableofFigures"/>
        <w:rPr>
          <w:rFonts w:asciiTheme="minorHAnsi" w:eastAsiaTheme="minorEastAsia" w:hAnsiTheme="minorHAnsi" w:cstheme="minorBidi"/>
          <w:noProof/>
        </w:rPr>
      </w:pPr>
      <w:hyperlink w:anchor="_Toc126590880" w:history="1">
        <w:r w:rsidR="00D32675" w:rsidRPr="008F3FA1">
          <w:rPr>
            <w:rStyle w:val="Hyperlink"/>
            <w:noProof/>
          </w:rPr>
          <w:t>Figure 6</w:t>
        </w:r>
        <w:r w:rsidR="00D32675" w:rsidRPr="008F3FA1">
          <w:rPr>
            <w:rStyle w:val="Hyperlink"/>
            <w:noProof/>
          </w:rPr>
          <w:noBreakHyphen/>
          <w:t>7 - Effect of Fastener Stiffness on Preload Loss Due to Embedding</w:t>
        </w:r>
        <w:r w:rsidR="00D32675">
          <w:rPr>
            <w:noProof/>
            <w:webHidden/>
          </w:rPr>
          <w:tab/>
        </w:r>
        <w:r w:rsidR="00D32675">
          <w:rPr>
            <w:noProof/>
            <w:webHidden/>
          </w:rPr>
          <w:fldChar w:fldCharType="begin"/>
        </w:r>
        <w:r w:rsidR="00D32675">
          <w:rPr>
            <w:noProof/>
            <w:webHidden/>
          </w:rPr>
          <w:instrText xml:space="preserve"> PAGEREF _Toc126590880 \h </w:instrText>
        </w:r>
        <w:r w:rsidR="00D32675">
          <w:rPr>
            <w:noProof/>
            <w:webHidden/>
          </w:rPr>
        </w:r>
        <w:r w:rsidR="00D32675">
          <w:rPr>
            <w:noProof/>
            <w:webHidden/>
          </w:rPr>
          <w:fldChar w:fldCharType="separate"/>
        </w:r>
        <w:r w:rsidR="00D32675">
          <w:rPr>
            <w:noProof/>
            <w:webHidden/>
          </w:rPr>
          <w:t>60</w:t>
        </w:r>
        <w:r w:rsidR="00D32675">
          <w:rPr>
            <w:noProof/>
            <w:webHidden/>
          </w:rPr>
          <w:fldChar w:fldCharType="end"/>
        </w:r>
      </w:hyperlink>
    </w:p>
    <w:p w14:paraId="018438B5" w14:textId="39A526C8" w:rsidR="00D32675" w:rsidRDefault="00485E32">
      <w:pPr>
        <w:pStyle w:val="TableofFigures"/>
        <w:rPr>
          <w:rFonts w:asciiTheme="minorHAnsi" w:eastAsiaTheme="minorEastAsia" w:hAnsiTheme="minorHAnsi" w:cstheme="minorBidi"/>
          <w:noProof/>
        </w:rPr>
      </w:pPr>
      <w:hyperlink w:anchor="_Toc126590881" w:history="1">
        <w:r w:rsidR="00D32675" w:rsidRPr="008F3FA1">
          <w:rPr>
            <w:rStyle w:val="Hyperlink"/>
            <w:noProof/>
          </w:rPr>
          <w:t>Figure 6</w:t>
        </w:r>
        <w:r w:rsidR="00D32675" w:rsidRPr="008F3FA1">
          <w:rPr>
            <w:rStyle w:val="Hyperlink"/>
            <w:noProof/>
          </w:rPr>
          <w:noBreakHyphen/>
          <w:t>8 - Increasing Joint Compliance Using Belleville Washers</w:t>
        </w:r>
        <w:r w:rsidR="00D32675">
          <w:rPr>
            <w:noProof/>
            <w:webHidden/>
          </w:rPr>
          <w:tab/>
        </w:r>
        <w:r w:rsidR="00D32675">
          <w:rPr>
            <w:noProof/>
            <w:webHidden/>
          </w:rPr>
          <w:fldChar w:fldCharType="begin"/>
        </w:r>
        <w:r w:rsidR="00D32675">
          <w:rPr>
            <w:noProof/>
            <w:webHidden/>
          </w:rPr>
          <w:instrText xml:space="preserve"> PAGEREF _Toc126590881 \h </w:instrText>
        </w:r>
        <w:r w:rsidR="00D32675">
          <w:rPr>
            <w:noProof/>
            <w:webHidden/>
          </w:rPr>
        </w:r>
        <w:r w:rsidR="00D32675">
          <w:rPr>
            <w:noProof/>
            <w:webHidden/>
          </w:rPr>
          <w:fldChar w:fldCharType="separate"/>
        </w:r>
        <w:r w:rsidR="00D32675">
          <w:rPr>
            <w:noProof/>
            <w:webHidden/>
          </w:rPr>
          <w:t>60</w:t>
        </w:r>
        <w:r w:rsidR="00D32675">
          <w:rPr>
            <w:noProof/>
            <w:webHidden/>
          </w:rPr>
          <w:fldChar w:fldCharType="end"/>
        </w:r>
      </w:hyperlink>
    </w:p>
    <w:p w14:paraId="48803592" w14:textId="3BBFA3E3" w:rsidR="00D32675" w:rsidRDefault="00485E32">
      <w:pPr>
        <w:pStyle w:val="TableofFigures"/>
        <w:rPr>
          <w:rFonts w:asciiTheme="minorHAnsi" w:eastAsiaTheme="minorEastAsia" w:hAnsiTheme="minorHAnsi" w:cstheme="minorBidi"/>
          <w:noProof/>
        </w:rPr>
      </w:pPr>
      <w:hyperlink w:anchor="_Toc126590882" w:history="1">
        <w:r w:rsidR="00D32675" w:rsidRPr="008F3FA1">
          <w:rPr>
            <w:rStyle w:val="Hyperlink"/>
            <w:noProof/>
          </w:rPr>
          <w:t>Figure 6</w:t>
        </w:r>
        <w:r w:rsidR="00D32675" w:rsidRPr="008F3FA1">
          <w:rPr>
            <w:rStyle w:val="Hyperlink"/>
            <w:noProof/>
          </w:rPr>
          <w:noBreakHyphen/>
          <w:t>9 - Initial and Final Preload of a Typical Flange Joint for the First Tightening Pass.</w:t>
        </w:r>
        <w:r w:rsidR="00D32675">
          <w:rPr>
            <w:noProof/>
            <w:webHidden/>
          </w:rPr>
          <w:tab/>
        </w:r>
        <w:r w:rsidR="00D32675">
          <w:rPr>
            <w:noProof/>
            <w:webHidden/>
          </w:rPr>
          <w:fldChar w:fldCharType="begin"/>
        </w:r>
        <w:r w:rsidR="00D32675">
          <w:rPr>
            <w:noProof/>
            <w:webHidden/>
          </w:rPr>
          <w:instrText xml:space="preserve"> PAGEREF _Toc126590882 \h </w:instrText>
        </w:r>
        <w:r w:rsidR="00D32675">
          <w:rPr>
            <w:noProof/>
            <w:webHidden/>
          </w:rPr>
        </w:r>
        <w:r w:rsidR="00D32675">
          <w:rPr>
            <w:noProof/>
            <w:webHidden/>
          </w:rPr>
          <w:fldChar w:fldCharType="separate"/>
        </w:r>
        <w:r w:rsidR="00D32675">
          <w:rPr>
            <w:noProof/>
            <w:webHidden/>
          </w:rPr>
          <w:t>62</w:t>
        </w:r>
        <w:r w:rsidR="00D32675">
          <w:rPr>
            <w:noProof/>
            <w:webHidden/>
          </w:rPr>
          <w:fldChar w:fldCharType="end"/>
        </w:r>
      </w:hyperlink>
    </w:p>
    <w:p w14:paraId="7993F642" w14:textId="6585518B" w:rsidR="00D32675" w:rsidRDefault="00485E32">
      <w:pPr>
        <w:pStyle w:val="TableofFigures"/>
        <w:rPr>
          <w:rFonts w:asciiTheme="minorHAnsi" w:eastAsiaTheme="minorEastAsia" w:hAnsiTheme="minorHAnsi" w:cstheme="minorBidi"/>
          <w:noProof/>
        </w:rPr>
      </w:pPr>
      <w:hyperlink w:anchor="_Toc126590883" w:history="1">
        <w:r w:rsidR="00D32675" w:rsidRPr="008F3FA1">
          <w:rPr>
            <w:rStyle w:val="Hyperlink"/>
            <w:noProof/>
          </w:rPr>
          <w:t>Figure 6</w:t>
        </w:r>
        <w:r w:rsidR="00D32675" w:rsidRPr="008F3FA1">
          <w:rPr>
            <w:rStyle w:val="Hyperlink"/>
            <w:noProof/>
          </w:rPr>
          <w:noBreakHyphen/>
          <w:t>10 - Initial and Final Preload Levels after Four Tightening Passes.</w:t>
        </w:r>
        <w:r w:rsidR="00D32675">
          <w:rPr>
            <w:noProof/>
            <w:webHidden/>
          </w:rPr>
          <w:tab/>
        </w:r>
        <w:r w:rsidR="00D32675">
          <w:rPr>
            <w:noProof/>
            <w:webHidden/>
          </w:rPr>
          <w:fldChar w:fldCharType="begin"/>
        </w:r>
        <w:r w:rsidR="00D32675">
          <w:rPr>
            <w:noProof/>
            <w:webHidden/>
          </w:rPr>
          <w:instrText xml:space="preserve"> PAGEREF _Toc126590883 \h </w:instrText>
        </w:r>
        <w:r w:rsidR="00D32675">
          <w:rPr>
            <w:noProof/>
            <w:webHidden/>
          </w:rPr>
        </w:r>
        <w:r w:rsidR="00D32675">
          <w:rPr>
            <w:noProof/>
            <w:webHidden/>
          </w:rPr>
          <w:fldChar w:fldCharType="separate"/>
        </w:r>
        <w:r w:rsidR="00D32675">
          <w:rPr>
            <w:noProof/>
            <w:webHidden/>
          </w:rPr>
          <w:t>62</w:t>
        </w:r>
        <w:r w:rsidR="00D32675">
          <w:rPr>
            <w:noProof/>
            <w:webHidden/>
          </w:rPr>
          <w:fldChar w:fldCharType="end"/>
        </w:r>
      </w:hyperlink>
    </w:p>
    <w:p w14:paraId="3C5B2D93" w14:textId="79966C6E" w:rsidR="00D32675" w:rsidRDefault="00485E32">
      <w:pPr>
        <w:pStyle w:val="TableofFigures"/>
        <w:rPr>
          <w:rFonts w:asciiTheme="minorHAnsi" w:eastAsiaTheme="minorEastAsia" w:hAnsiTheme="minorHAnsi" w:cstheme="minorBidi"/>
          <w:noProof/>
        </w:rPr>
      </w:pPr>
      <w:hyperlink w:anchor="_Toc126590884" w:history="1">
        <w:r w:rsidR="00D32675" w:rsidRPr="008F3FA1">
          <w:rPr>
            <w:rStyle w:val="Hyperlink"/>
            <w:noProof/>
          </w:rPr>
          <w:t>Figure 6</w:t>
        </w:r>
        <w:r w:rsidR="00D32675" w:rsidRPr="008F3FA1">
          <w:rPr>
            <w:rStyle w:val="Hyperlink"/>
            <w:noProof/>
          </w:rPr>
          <w:noBreakHyphen/>
          <w:t>11 - Self Tightening by Torsional Relaxation</w:t>
        </w:r>
        <w:r w:rsidR="00D32675">
          <w:rPr>
            <w:noProof/>
            <w:webHidden/>
          </w:rPr>
          <w:tab/>
        </w:r>
        <w:r w:rsidR="00D32675">
          <w:rPr>
            <w:noProof/>
            <w:webHidden/>
          </w:rPr>
          <w:fldChar w:fldCharType="begin"/>
        </w:r>
        <w:r w:rsidR="00D32675">
          <w:rPr>
            <w:noProof/>
            <w:webHidden/>
          </w:rPr>
          <w:instrText xml:space="preserve"> PAGEREF _Toc126590884 \h </w:instrText>
        </w:r>
        <w:r w:rsidR="00D32675">
          <w:rPr>
            <w:noProof/>
            <w:webHidden/>
          </w:rPr>
        </w:r>
        <w:r w:rsidR="00D32675">
          <w:rPr>
            <w:noProof/>
            <w:webHidden/>
          </w:rPr>
          <w:fldChar w:fldCharType="separate"/>
        </w:r>
        <w:r w:rsidR="00D32675">
          <w:rPr>
            <w:noProof/>
            <w:webHidden/>
          </w:rPr>
          <w:t>64</w:t>
        </w:r>
        <w:r w:rsidR="00D32675">
          <w:rPr>
            <w:noProof/>
            <w:webHidden/>
          </w:rPr>
          <w:fldChar w:fldCharType="end"/>
        </w:r>
      </w:hyperlink>
    </w:p>
    <w:p w14:paraId="10F033F3" w14:textId="0DA199B2" w:rsidR="00D32675" w:rsidRDefault="00485E32">
      <w:pPr>
        <w:pStyle w:val="TableofFigures"/>
        <w:rPr>
          <w:rFonts w:asciiTheme="minorHAnsi" w:eastAsiaTheme="minorEastAsia" w:hAnsiTheme="minorHAnsi" w:cstheme="minorBidi"/>
          <w:noProof/>
        </w:rPr>
      </w:pPr>
      <w:hyperlink w:anchor="_Toc126590885" w:history="1">
        <w:r w:rsidR="00D32675" w:rsidRPr="008F3FA1">
          <w:rPr>
            <w:rStyle w:val="Hyperlink"/>
            <w:noProof/>
          </w:rPr>
          <w:t>Figure 7</w:t>
        </w:r>
        <w:r w:rsidR="00D32675" w:rsidRPr="008F3FA1">
          <w:rPr>
            <w:rStyle w:val="Hyperlink"/>
            <w:noProof/>
          </w:rPr>
          <w:noBreakHyphen/>
          <w:t>1 - Typical Joint Components</w:t>
        </w:r>
        <w:r w:rsidR="00D32675">
          <w:rPr>
            <w:noProof/>
            <w:webHidden/>
          </w:rPr>
          <w:tab/>
        </w:r>
        <w:r w:rsidR="00D32675">
          <w:rPr>
            <w:noProof/>
            <w:webHidden/>
          </w:rPr>
          <w:fldChar w:fldCharType="begin"/>
        </w:r>
        <w:r w:rsidR="00D32675">
          <w:rPr>
            <w:noProof/>
            <w:webHidden/>
          </w:rPr>
          <w:instrText xml:space="preserve"> PAGEREF _Toc126590885 \h </w:instrText>
        </w:r>
        <w:r w:rsidR="00D32675">
          <w:rPr>
            <w:noProof/>
            <w:webHidden/>
          </w:rPr>
        </w:r>
        <w:r w:rsidR="00D32675">
          <w:rPr>
            <w:noProof/>
            <w:webHidden/>
          </w:rPr>
          <w:fldChar w:fldCharType="separate"/>
        </w:r>
        <w:r w:rsidR="00D32675">
          <w:rPr>
            <w:noProof/>
            <w:webHidden/>
          </w:rPr>
          <w:t>68</w:t>
        </w:r>
        <w:r w:rsidR="00D32675">
          <w:rPr>
            <w:noProof/>
            <w:webHidden/>
          </w:rPr>
          <w:fldChar w:fldCharType="end"/>
        </w:r>
      </w:hyperlink>
    </w:p>
    <w:p w14:paraId="6A05B90E" w14:textId="1BF8A374" w:rsidR="00D32675" w:rsidRDefault="00485E32">
      <w:pPr>
        <w:pStyle w:val="TableofFigures"/>
        <w:rPr>
          <w:rFonts w:asciiTheme="minorHAnsi" w:eastAsiaTheme="minorEastAsia" w:hAnsiTheme="minorHAnsi" w:cstheme="minorBidi"/>
          <w:noProof/>
        </w:rPr>
      </w:pPr>
      <w:hyperlink w:anchor="_Toc126590886" w:history="1">
        <w:r w:rsidR="00D32675" w:rsidRPr="008F3FA1">
          <w:rPr>
            <w:rStyle w:val="Hyperlink"/>
            <w:noProof/>
          </w:rPr>
          <w:t>Figure 7</w:t>
        </w:r>
        <w:r w:rsidR="00D32675" w:rsidRPr="008F3FA1">
          <w:rPr>
            <w:rStyle w:val="Hyperlink"/>
            <w:noProof/>
          </w:rPr>
          <w:noBreakHyphen/>
          <w:t>2– Fastener Stiffness</w:t>
        </w:r>
        <w:r w:rsidR="00D32675">
          <w:rPr>
            <w:noProof/>
            <w:webHidden/>
          </w:rPr>
          <w:tab/>
        </w:r>
        <w:r w:rsidR="00D32675">
          <w:rPr>
            <w:noProof/>
            <w:webHidden/>
          </w:rPr>
          <w:fldChar w:fldCharType="begin"/>
        </w:r>
        <w:r w:rsidR="00D32675">
          <w:rPr>
            <w:noProof/>
            <w:webHidden/>
          </w:rPr>
          <w:instrText xml:space="preserve"> PAGEREF _Toc126590886 \h </w:instrText>
        </w:r>
        <w:r w:rsidR="00D32675">
          <w:rPr>
            <w:noProof/>
            <w:webHidden/>
          </w:rPr>
        </w:r>
        <w:r w:rsidR="00D32675">
          <w:rPr>
            <w:noProof/>
            <w:webHidden/>
          </w:rPr>
          <w:fldChar w:fldCharType="separate"/>
        </w:r>
        <w:r w:rsidR="00D32675">
          <w:rPr>
            <w:noProof/>
            <w:webHidden/>
          </w:rPr>
          <w:t>68</w:t>
        </w:r>
        <w:r w:rsidR="00D32675">
          <w:rPr>
            <w:noProof/>
            <w:webHidden/>
          </w:rPr>
          <w:fldChar w:fldCharType="end"/>
        </w:r>
      </w:hyperlink>
    </w:p>
    <w:p w14:paraId="78994EBC" w14:textId="0F759E59" w:rsidR="00D32675" w:rsidRDefault="00485E32">
      <w:pPr>
        <w:pStyle w:val="TableofFigures"/>
        <w:rPr>
          <w:rFonts w:asciiTheme="minorHAnsi" w:eastAsiaTheme="minorEastAsia" w:hAnsiTheme="minorHAnsi" w:cstheme="minorBidi"/>
          <w:noProof/>
        </w:rPr>
      </w:pPr>
      <w:hyperlink w:anchor="_Toc126590887" w:history="1">
        <w:r w:rsidR="00D32675" w:rsidRPr="008F3FA1">
          <w:rPr>
            <w:rStyle w:val="Hyperlink"/>
            <w:noProof/>
          </w:rPr>
          <w:t>Figure 7</w:t>
        </w:r>
        <w:r w:rsidR="00D32675" w:rsidRPr="008F3FA1">
          <w:rPr>
            <w:rStyle w:val="Hyperlink"/>
            <w:noProof/>
          </w:rPr>
          <w:noBreakHyphen/>
          <w:t>3 – Clamped Parts Stiffness</w:t>
        </w:r>
        <w:r w:rsidR="00D32675">
          <w:rPr>
            <w:noProof/>
            <w:webHidden/>
          </w:rPr>
          <w:tab/>
        </w:r>
        <w:r w:rsidR="00D32675">
          <w:rPr>
            <w:noProof/>
            <w:webHidden/>
          </w:rPr>
          <w:fldChar w:fldCharType="begin"/>
        </w:r>
        <w:r w:rsidR="00D32675">
          <w:rPr>
            <w:noProof/>
            <w:webHidden/>
          </w:rPr>
          <w:instrText xml:space="preserve"> PAGEREF _Toc126590887 \h </w:instrText>
        </w:r>
        <w:r w:rsidR="00D32675">
          <w:rPr>
            <w:noProof/>
            <w:webHidden/>
          </w:rPr>
        </w:r>
        <w:r w:rsidR="00D32675">
          <w:rPr>
            <w:noProof/>
            <w:webHidden/>
          </w:rPr>
          <w:fldChar w:fldCharType="separate"/>
        </w:r>
        <w:r w:rsidR="00D32675">
          <w:rPr>
            <w:noProof/>
            <w:webHidden/>
          </w:rPr>
          <w:t>68</w:t>
        </w:r>
        <w:r w:rsidR="00D32675">
          <w:rPr>
            <w:noProof/>
            <w:webHidden/>
          </w:rPr>
          <w:fldChar w:fldCharType="end"/>
        </w:r>
      </w:hyperlink>
    </w:p>
    <w:p w14:paraId="2C6E7DC8" w14:textId="153BCD66" w:rsidR="00D32675" w:rsidRDefault="00485E32">
      <w:pPr>
        <w:pStyle w:val="TableofFigures"/>
        <w:rPr>
          <w:rFonts w:asciiTheme="minorHAnsi" w:eastAsiaTheme="minorEastAsia" w:hAnsiTheme="minorHAnsi" w:cstheme="minorBidi"/>
          <w:noProof/>
        </w:rPr>
      </w:pPr>
      <w:hyperlink w:anchor="_Toc126590888" w:history="1">
        <w:r w:rsidR="00D32675" w:rsidRPr="008F3FA1">
          <w:rPr>
            <w:rStyle w:val="Hyperlink"/>
            <w:noProof/>
          </w:rPr>
          <w:t>Figure 7</w:t>
        </w:r>
        <w:r w:rsidR="00D32675" w:rsidRPr="008F3FA1">
          <w:rPr>
            <w:rStyle w:val="Hyperlink"/>
            <w:noProof/>
          </w:rPr>
          <w:noBreakHyphen/>
          <w:t>4 - Growth of the Joint Diagram Illustrating the Tightening Process</w:t>
        </w:r>
        <w:r w:rsidR="00D32675">
          <w:rPr>
            <w:noProof/>
            <w:webHidden/>
          </w:rPr>
          <w:tab/>
        </w:r>
        <w:r w:rsidR="00D32675">
          <w:rPr>
            <w:noProof/>
            <w:webHidden/>
          </w:rPr>
          <w:fldChar w:fldCharType="begin"/>
        </w:r>
        <w:r w:rsidR="00D32675">
          <w:rPr>
            <w:noProof/>
            <w:webHidden/>
          </w:rPr>
          <w:instrText xml:space="preserve"> PAGEREF _Toc126590888 \h </w:instrText>
        </w:r>
        <w:r w:rsidR="00D32675">
          <w:rPr>
            <w:noProof/>
            <w:webHidden/>
          </w:rPr>
        </w:r>
        <w:r w:rsidR="00D32675">
          <w:rPr>
            <w:noProof/>
            <w:webHidden/>
          </w:rPr>
          <w:fldChar w:fldCharType="separate"/>
        </w:r>
        <w:r w:rsidR="00D32675">
          <w:rPr>
            <w:noProof/>
            <w:webHidden/>
          </w:rPr>
          <w:t>69</w:t>
        </w:r>
        <w:r w:rsidR="00D32675">
          <w:rPr>
            <w:noProof/>
            <w:webHidden/>
          </w:rPr>
          <w:fldChar w:fldCharType="end"/>
        </w:r>
      </w:hyperlink>
    </w:p>
    <w:p w14:paraId="25DC2252" w14:textId="6A74C38B" w:rsidR="00D32675" w:rsidRDefault="00485E32">
      <w:pPr>
        <w:pStyle w:val="TableofFigures"/>
        <w:rPr>
          <w:rFonts w:asciiTheme="minorHAnsi" w:eastAsiaTheme="minorEastAsia" w:hAnsiTheme="minorHAnsi" w:cstheme="minorBidi"/>
          <w:noProof/>
        </w:rPr>
      </w:pPr>
      <w:hyperlink w:anchor="_Toc126590889" w:history="1">
        <w:r w:rsidR="00D32675" w:rsidRPr="008F3FA1">
          <w:rPr>
            <w:rStyle w:val="Hyperlink"/>
            <w:noProof/>
          </w:rPr>
          <w:t>Figure 7</w:t>
        </w:r>
        <w:r w:rsidR="00D32675" w:rsidRPr="008F3FA1">
          <w:rPr>
            <w:rStyle w:val="Hyperlink"/>
            <w:noProof/>
          </w:rPr>
          <w:noBreakHyphen/>
          <w:t>5 – Application of external axial load</w:t>
        </w:r>
        <w:r w:rsidR="00D32675">
          <w:rPr>
            <w:noProof/>
            <w:webHidden/>
          </w:rPr>
          <w:tab/>
        </w:r>
        <w:r w:rsidR="00D32675">
          <w:rPr>
            <w:noProof/>
            <w:webHidden/>
          </w:rPr>
          <w:fldChar w:fldCharType="begin"/>
        </w:r>
        <w:r w:rsidR="00D32675">
          <w:rPr>
            <w:noProof/>
            <w:webHidden/>
          </w:rPr>
          <w:instrText xml:space="preserve"> PAGEREF _Toc126590889 \h </w:instrText>
        </w:r>
        <w:r w:rsidR="00D32675">
          <w:rPr>
            <w:noProof/>
            <w:webHidden/>
          </w:rPr>
        </w:r>
        <w:r w:rsidR="00D32675">
          <w:rPr>
            <w:noProof/>
            <w:webHidden/>
          </w:rPr>
          <w:fldChar w:fldCharType="separate"/>
        </w:r>
        <w:r w:rsidR="00D32675">
          <w:rPr>
            <w:noProof/>
            <w:webHidden/>
          </w:rPr>
          <w:t>70</w:t>
        </w:r>
        <w:r w:rsidR="00D32675">
          <w:rPr>
            <w:noProof/>
            <w:webHidden/>
          </w:rPr>
          <w:fldChar w:fldCharType="end"/>
        </w:r>
      </w:hyperlink>
    </w:p>
    <w:p w14:paraId="091D7444" w14:textId="30C1E8BC" w:rsidR="00D32675" w:rsidRDefault="00485E32">
      <w:pPr>
        <w:pStyle w:val="TableofFigures"/>
        <w:rPr>
          <w:rFonts w:asciiTheme="minorHAnsi" w:eastAsiaTheme="minorEastAsia" w:hAnsiTheme="minorHAnsi" w:cstheme="minorBidi"/>
          <w:noProof/>
        </w:rPr>
      </w:pPr>
      <w:hyperlink w:anchor="_Toc126590890" w:history="1">
        <w:r w:rsidR="00D32675" w:rsidRPr="008F3FA1">
          <w:rPr>
            <w:rStyle w:val="Hyperlink"/>
            <w:noProof/>
          </w:rPr>
          <w:t>Figure 7</w:t>
        </w:r>
        <w:r w:rsidR="00D32675" w:rsidRPr="008F3FA1">
          <w:rPr>
            <w:rStyle w:val="Hyperlink"/>
            <w:noProof/>
          </w:rPr>
          <w:noBreakHyphen/>
          <w:t>6 - Joint Diagram Showing the Effect of an External Axial Load</w:t>
        </w:r>
        <w:r w:rsidR="00D32675">
          <w:rPr>
            <w:noProof/>
            <w:webHidden/>
          </w:rPr>
          <w:tab/>
        </w:r>
        <w:r w:rsidR="00D32675">
          <w:rPr>
            <w:noProof/>
            <w:webHidden/>
          </w:rPr>
          <w:fldChar w:fldCharType="begin"/>
        </w:r>
        <w:r w:rsidR="00D32675">
          <w:rPr>
            <w:noProof/>
            <w:webHidden/>
          </w:rPr>
          <w:instrText xml:space="preserve"> PAGEREF _Toc126590890 \h </w:instrText>
        </w:r>
        <w:r w:rsidR="00D32675">
          <w:rPr>
            <w:noProof/>
            <w:webHidden/>
          </w:rPr>
        </w:r>
        <w:r w:rsidR="00D32675">
          <w:rPr>
            <w:noProof/>
            <w:webHidden/>
          </w:rPr>
          <w:fldChar w:fldCharType="separate"/>
        </w:r>
        <w:r w:rsidR="00D32675">
          <w:rPr>
            <w:noProof/>
            <w:webHidden/>
          </w:rPr>
          <w:t>70</w:t>
        </w:r>
        <w:r w:rsidR="00D32675">
          <w:rPr>
            <w:noProof/>
            <w:webHidden/>
          </w:rPr>
          <w:fldChar w:fldCharType="end"/>
        </w:r>
      </w:hyperlink>
    </w:p>
    <w:p w14:paraId="4A020B53" w14:textId="125BF2F1" w:rsidR="00D32675" w:rsidRDefault="00485E32">
      <w:pPr>
        <w:pStyle w:val="TableofFigures"/>
        <w:rPr>
          <w:rFonts w:asciiTheme="minorHAnsi" w:eastAsiaTheme="minorEastAsia" w:hAnsiTheme="minorHAnsi" w:cstheme="minorBidi"/>
          <w:noProof/>
        </w:rPr>
      </w:pPr>
      <w:hyperlink w:anchor="_Toc126590891" w:history="1">
        <w:r w:rsidR="00D32675" w:rsidRPr="008F3FA1">
          <w:rPr>
            <w:rStyle w:val="Hyperlink"/>
            <w:noProof/>
          </w:rPr>
          <w:t>Figure 7</w:t>
        </w:r>
        <w:r w:rsidR="00D32675" w:rsidRPr="008F3FA1">
          <w:rPr>
            <w:rStyle w:val="Hyperlink"/>
            <w:noProof/>
          </w:rPr>
          <w:noBreakHyphen/>
          <w:t>7 – External Load Causing Gapping</w:t>
        </w:r>
        <w:r w:rsidR="00D32675">
          <w:rPr>
            <w:noProof/>
            <w:webHidden/>
          </w:rPr>
          <w:tab/>
        </w:r>
        <w:r w:rsidR="00D32675">
          <w:rPr>
            <w:noProof/>
            <w:webHidden/>
          </w:rPr>
          <w:fldChar w:fldCharType="begin"/>
        </w:r>
        <w:r w:rsidR="00D32675">
          <w:rPr>
            <w:noProof/>
            <w:webHidden/>
          </w:rPr>
          <w:instrText xml:space="preserve"> PAGEREF _Toc126590891 \h </w:instrText>
        </w:r>
        <w:r w:rsidR="00D32675">
          <w:rPr>
            <w:noProof/>
            <w:webHidden/>
          </w:rPr>
        </w:r>
        <w:r w:rsidR="00D32675">
          <w:rPr>
            <w:noProof/>
            <w:webHidden/>
          </w:rPr>
          <w:fldChar w:fldCharType="separate"/>
        </w:r>
        <w:r w:rsidR="00D32675">
          <w:rPr>
            <w:noProof/>
            <w:webHidden/>
          </w:rPr>
          <w:t>71</w:t>
        </w:r>
        <w:r w:rsidR="00D32675">
          <w:rPr>
            <w:noProof/>
            <w:webHidden/>
          </w:rPr>
          <w:fldChar w:fldCharType="end"/>
        </w:r>
      </w:hyperlink>
    </w:p>
    <w:p w14:paraId="4B7958F3" w14:textId="5B98D760" w:rsidR="00D32675" w:rsidRDefault="00485E32">
      <w:pPr>
        <w:pStyle w:val="TableofFigures"/>
        <w:rPr>
          <w:rFonts w:asciiTheme="minorHAnsi" w:eastAsiaTheme="minorEastAsia" w:hAnsiTheme="minorHAnsi" w:cstheme="minorBidi"/>
          <w:noProof/>
        </w:rPr>
      </w:pPr>
      <w:hyperlink w:anchor="_Toc126590892" w:history="1">
        <w:r w:rsidR="00D32675" w:rsidRPr="008F3FA1">
          <w:rPr>
            <w:rStyle w:val="Hyperlink"/>
            <w:noProof/>
          </w:rPr>
          <w:t>Figure 7</w:t>
        </w:r>
        <w:r w:rsidR="00D32675" w:rsidRPr="008F3FA1">
          <w:rPr>
            <w:rStyle w:val="Hyperlink"/>
            <w:noProof/>
          </w:rPr>
          <w:noBreakHyphen/>
          <w:t>8 – Joint Diagram for Compressive Loading</w:t>
        </w:r>
        <w:r w:rsidR="00D32675">
          <w:rPr>
            <w:noProof/>
            <w:webHidden/>
          </w:rPr>
          <w:tab/>
        </w:r>
        <w:r w:rsidR="00D32675">
          <w:rPr>
            <w:noProof/>
            <w:webHidden/>
          </w:rPr>
          <w:fldChar w:fldCharType="begin"/>
        </w:r>
        <w:r w:rsidR="00D32675">
          <w:rPr>
            <w:noProof/>
            <w:webHidden/>
          </w:rPr>
          <w:instrText xml:space="preserve"> PAGEREF _Toc126590892 \h </w:instrText>
        </w:r>
        <w:r w:rsidR="00D32675">
          <w:rPr>
            <w:noProof/>
            <w:webHidden/>
          </w:rPr>
        </w:r>
        <w:r w:rsidR="00D32675">
          <w:rPr>
            <w:noProof/>
            <w:webHidden/>
          </w:rPr>
          <w:fldChar w:fldCharType="separate"/>
        </w:r>
        <w:r w:rsidR="00D32675">
          <w:rPr>
            <w:noProof/>
            <w:webHidden/>
          </w:rPr>
          <w:t>71</w:t>
        </w:r>
        <w:r w:rsidR="00D32675">
          <w:rPr>
            <w:noProof/>
            <w:webHidden/>
          </w:rPr>
          <w:fldChar w:fldCharType="end"/>
        </w:r>
      </w:hyperlink>
    </w:p>
    <w:p w14:paraId="09564E67" w14:textId="2600B3F3" w:rsidR="00D32675" w:rsidRDefault="00485E32">
      <w:pPr>
        <w:pStyle w:val="TableofFigures"/>
        <w:rPr>
          <w:rFonts w:asciiTheme="minorHAnsi" w:eastAsiaTheme="minorEastAsia" w:hAnsiTheme="minorHAnsi" w:cstheme="minorBidi"/>
          <w:noProof/>
        </w:rPr>
      </w:pPr>
      <w:hyperlink w:anchor="_Toc126590893" w:history="1">
        <w:r w:rsidR="00D32675" w:rsidRPr="008F3FA1">
          <w:rPr>
            <w:rStyle w:val="Hyperlink"/>
            <w:noProof/>
          </w:rPr>
          <w:t>Figure 7</w:t>
        </w:r>
        <w:r w:rsidR="00D32675" w:rsidRPr="008F3FA1">
          <w:rPr>
            <w:rStyle w:val="Hyperlink"/>
            <w:noProof/>
          </w:rPr>
          <w:noBreakHyphen/>
          <w:t>9 – Dimensioning of the Fastener for Compliance Calculations</w:t>
        </w:r>
        <w:r w:rsidR="00D32675">
          <w:rPr>
            <w:noProof/>
            <w:webHidden/>
          </w:rPr>
          <w:tab/>
        </w:r>
        <w:r w:rsidR="00D32675">
          <w:rPr>
            <w:noProof/>
            <w:webHidden/>
          </w:rPr>
          <w:fldChar w:fldCharType="begin"/>
        </w:r>
        <w:r w:rsidR="00D32675">
          <w:rPr>
            <w:noProof/>
            <w:webHidden/>
          </w:rPr>
          <w:instrText xml:space="preserve"> PAGEREF _Toc126590893 \h </w:instrText>
        </w:r>
        <w:r w:rsidR="00D32675">
          <w:rPr>
            <w:noProof/>
            <w:webHidden/>
          </w:rPr>
        </w:r>
        <w:r w:rsidR="00D32675">
          <w:rPr>
            <w:noProof/>
            <w:webHidden/>
          </w:rPr>
          <w:fldChar w:fldCharType="separate"/>
        </w:r>
        <w:r w:rsidR="00D32675">
          <w:rPr>
            <w:noProof/>
            <w:webHidden/>
          </w:rPr>
          <w:t>73</w:t>
        </w:r>
        <w:r w:rsidR="00D32675">
          <w:rPr>
            <w:noProof/>
            <w:webHidden/>
          </w:rPr>
          <w:fldChar w:fldCharType="end"/>
        </w:r>
      </w:hyperlink>
    </w:p>
    <w:p w14:paraId="4F0A7D04" w14:textId="40C67353" w:rsidR="00D32675" w:rsidRDefault="00485E32">
      <w:pPr>
        <w:pStyle w:val="TableofFigures"/>
        <w:rPr>
          <w:rFonts w:asciiTheme="minorHAnsi" w:eastAsiaTheme="minorEastAsia" w:hAnsiTheme="minorHAnsi" w:cstheme="minorBidi"/>
          <w:noProof/>
        </w:rPr>
      </w:pPr>
      <w:hyperlink w:anchor="_Toc126590894" w:history="1">
        <w:r w:rsidR="00D32675" w:rsidRPr="008F3FA1">
          <w:rPr>
            <w:rStyle w:val="Hyperlink"/>
            <w:noProof/>
          </w:rPr>
          <w:t>Figure 7</w:t>
        </w:r>
        <w:r w:rsidR="00D32675" w:rsidRPr="008F3FA1">
          <w:rPr>
            <w:rStyle w:val="Hyperlink"/>
            <w:noProof/>
          </w:rPr>
          <w:noBreakHyphen/>
          <w:t>10 - Compression zones in cylindrical clamped parts</w:t>
        </w:r>
        <w:r w:rsidR="00D32675">
          <w:rPr>
            <w:noProof/>
            <w:webHidden/>
          </w:rPr>
          <w:tab/>
        </w:r>
        <w:r w:rsidR="00D32675">
          <w:rPr>
            <w:noProof/>
            <w:webHidden/>
          </w:rPr>
          <w:fldChar w:fldCharType="begin"/>
        </w:r>
        <w:r w:rsidR="00D32675">
          <w:rPr>
            <w:noProof/>
            <w:webHidden/>
          </w:rPr>
          <w:instrText xml:space="preserve"> PAGEREF _Toc126590894 \h </w:instrText>
        </w:r>
        <w:r w:rsidR="00D32675">
          <w:rPr>
            <w:noProof/>
            <w:webHidden/>
          </w:rPr>
        </w:r>
        <w:r w:rsidR="00D32675">
          <w:rPr>
            <w:noProof/>
            <w:webHidden/>
          </w:rPr>
          <w:fldChar w:fldCharType="separate"/>
        </w:r>
        <w:r w:rsidR="00D32675">
          <w:rPr>
            <w:noProof/>
            <w:webHidden/>
          </w:rPr>
          <w:t>75</w:t>
        </w:r>
        <w:r w:rsidR="00D32675">
          <w:rPr>
            <w:noProof/>
            <w:webHidden/>
          </w:rPr>
          <w:fldChar w:fldCharType="end"/>
        </w:r>
      </w:hyperlink>
    </w:p>
    <w:p w14:paraId="606AD3C0" w14:textId="3D0E82C8" w:rsidR="00D32675" w:rsidRDefault="00485E32">
      <w:pPr>
        <w:pStyle w:val="TableofFigures"/>
        <w:rPr>
          <w:rFonts w:asciiTheme="minorHAnsi" w:eastAsiaTheme="minorEastAsia" w:hAnsiTheme="minorHAnsi" w:cstheme="minorBidi"/>
          <w:noProof/>
        </w:rPr>
      </w:pPr>
      <w:hyperlink w:anchor="_Toc126590895" w:history="1">
        <w:r w:rsidR="00D32675" w:rsidRPr="008F3FA1">
          <w:rPr>
            <w:rStyle w:val="Hyperlink"/>
            <w:noProof/>
          </w:rPr>
          <w:t>Figure 7</w:t>
        </w:r>
        <w:r w:rsidR="00D32675" w:rsidRPr="008F3FA1">
          <w:rPr>
            <w:rStyle w:val="Hyperlink"/>
            <w:noProof/>
          </w:rPr>
          <w:noBreakHyphen/>
          <w:t>11 - The compression zone when multiple edge distances are present</w:t>
        </w:r>
        <w:r w:rsidR="00D32675">
          <w:rPr>
            <w:noProof/>
            <w:webHidden/>
          </w:rPr>
          <w:tab/>
        </w:r>
        <w:r w:rsidR="00D32675">
          <w:rPr>
            <w:noProof/>
            <w:webHidden/>
          </w:rPr>
          <w:fldChar w:fldCharType="begin"/>
        </w:r>
        <w:r w:rsidR="00D32675">
          <w:rPr>
            <w:noProof/>
            <w:webHidden/>
          </w:rPr>
          <w:instrText xml:space="preserve"> PAGEREF _Toc126590895 \h </w:instrText>
        </w:r>
        <w:r w:rsidR="00D32675">
          <w:rPr>
            <w:noProof/>
            <w:webHidden/>
          </w:rPr>
        </w:r>
        <w:r w:rsidR="00D32675">
          <w:rPr>
            <w:noProof/>
            <w:webHidden/>
          </w:rPr>
          <w:fldChar w:fldCharType="separate"/>
        </w:r>
        <w:r w:rsidR="00D32675">
          <w:rPr>
            <w:noProof/>
            <w:webHidden/>
          </w:rPr>
          <w:t>76</w:t>
        </w:r>
        <w:r w:rsidR="00D32675">
          <w:rPr>
            <w:noProof/>
            <w:webHidden/>
          </w:rPr>
          <w:fldChar w:fldCharType="end"/>
        </w:r>
      </w:hyperlink>
    </w:p>
    <w:p w14:paraId="7D4A49A8" w14:textId="530F0D1D" w:rsidR="00D32675" w:rsidRDefault="00485E32">
      <w:pPr>
        <w:pStyle w:val="TableofFigures"/>
        <w:rPr>
          <w:rFonts w:asciiTheme="minorHAnsi" w:eastAsiaTheme="minorEastAsia" w:hAnsiTheme="minorHAnsi" w:cstheme="minorBidi"/>
          <w:noProof/>
        </w:rPr>
      </w:pPr>
      <w:hyperlink w:anchor="_Toc126590896" w:history="1">
        <w:r w:rsidR="00D32675" w:rsidRPr="008F3FA1">
          <w:rPr>
            <w:rStyle w:val="Hyperlink"/>
            <w:noProof/>
          </w:rPr>
          <w:t>Figure 7</w:t>
        </w:r>
        <w:r w:rsidR="00D32675" w:rsidRPr="008F3FA1">
          <w:rPr>
            <w:rStyle w:val="Hyperlink"/>
            <w:noProof/>
          </w:rPr>
          <w:noBreakHyphen/>
          <w:t>12- Approximation of the Compression Zone for Insert Joints</w:t>
        </w:r>
        <w:r w:rsidR="00D32675">
          <w:rPr>
            <w:noProof/>
            <w:webHidden/>
          </w:rPr>
          <w:tab/>
        </w:r>
        <w:r w:rsidR="00D32675">
          <w:rPr>
            <w:noProof/>
            <w:webHidden/>
          </w:rPr>
          <w:fldChar w:fldCharType="begin"/>
        </w:r>
        <w:r w:rsidR="00D32675">
          <w:rPr>
            <w:noProof/>
            <w:webHidden/>
          </w:rPr>
          <w:instrText xml:space="preserve"> PAGEREF _Toc126590896 \h </w:instrText>
        </w:r>
        <w:r w:rsidR="00D32675">
          <w:rPr>
            <w:noProof/>
            <w:webHidden/>
          </w:rPr>
        </w:r>
        <w:r w:rsidR="00D32675">
          <w:rPr>
            <w:noProof/>
            <w:webHidden/>
          </w:rPr>
          <w:fldChar w:fldCharType="separate"/>
        </w:r>
        <w:r w:rsidR="00D32675">
          <w:rPr>
            <w:noProof/>
            <w:webHidden/>
          </w:rPr>
          <w:t>77</w:t>
        </w:r>
        <w:r w:rsidR="00D32675">
          <w:rPr>
            <w:noProof/>
            <w:webHidden/>
          </w:rPr>
          <w:fldChar w:fldCharType="end"/>
        </w:r>
      </w:hyperlink>
    </w:p>
    <w:p w14:paraId="25F8BB3A" w14:textId="50681AA1" w:rsidR="00D32675" w:rsidRDefault="00485E32">
      <w:pPr>
        <w:pStyle w:val="TableofFigures"/>
        <w:rPr>
          <w:rFonts w:asciiTheme="minorHAnsi" w:eastAsiaTheme="minorEastAsia" w:hAnsiTheme="minorHAnsi" w:cstheme="minorBidi"/>
          <w:noProof/>
        </w:rPr>
      </w:pPr>
      <w:hyperlink w:anchor="_Toc126590897" w:history="1">
        <w:r w:rsidR="00D32675" w:rsidRPr="008F3FA1">
          <w:rPr>
            <w:rStyle w:val="Hyperlink"/>
            <w:noProof/>
          </w:rPr>
          <w:t>Figure 7</w:t>
        </w:r>
        <w:r w:rsidR="00D32675" w:rsidRPr="008F3FA1">
          <w:rPr>
            <w:rStyle w:val="Hyperlink"/>
            <w:noProof/>
          </w:rPr>
          <w:noBreakHyphen/>
          <w:t>13 - The compression zone with multiple interacting fasteners</w:t>
        </w:r>
        <w:r w:rsidR="00D32675">
          <w:rPr>
            <w:noProof/>
            <w:webHidden/>
          </w:rPr>
          <w:tab/>
        </w:r>
        <w:r w:rsidR="00D32675">
          <w:rPr>
            <w:noProof/>
            <w:webHidden/>
          </w:rPr>
          <w:fldChar w:fldCharType="begin"/>
        </w:r>
        <w:r w:rsidR="00D32675">
          <w:rPr>
            <w:noProof/>
            <w:webHidden/>
          </w:rPr>
          <w:instrText xml:space="preserve"> PAGEREF _Toc126590897 \h </w:instrText>
        </w:r>
        <w:r w:rsidR="00D32675">
          <w:rPr>
            <w:noProof/>
            <w:webHidden/>
          </w:rPr>
        </w:r>
        <w:r w:rsidR="00D32675">
          <w:rPr>
            <w:noProof/>
            <w:webHidden/>
          </w:rPr>
          <w:fldChar w:fldCharType="separate"/>
        </w:r>
        <w:r w:rsidR="00D32675">
          <w:rPr>
            <w:noProof/>
            <w:webHidden/>
          </w:rPr>
          <w:t>77</w:t>
        </w:r>
        <w:r w:rsidR="00D32675">
          <w:rPr>
            <w:noProof/>
            <w:webHidden/>
          </w:rPr>
          <w:fldChar w:fldCharType="end"/>
        </w:r>
      </w:hyperlink>
    </w:p>
    <w:p w14:paraId="52336A06" w14:textId="3F4616A9" w:rsidR="00D32675" w:rsidRDefault="00485E32">
      <w:pPr>
        <w:pStyle w:val="TableofFigures"/>
        <w:rPr>
          <w:rFonts w:asciiTheme="minorHAnsi" w:eastAsiaTheme="minorEastAsia" w:hAnsiTheme="minorHAnsi" w:cstheme="minorBidi"/>
          <w:noProof/>
        </w:rPr>
      </w:pPr>
      <w:hyperlink w:anchor="_Toc126590898" w:history="1">
        <w:r w:rsidR="00D32675" w:rsidRPr="008F3FA1">
          <w:rPr>
            <w:rStyle w:val="Hyperlink"/>
            <w:noProof/>
          </w:rPr>
          <w:t>Figure 7</w:t>
        </w:r>
        <w:r w:rsidR="00D32675" w:rsidRPr="008F3FA1">
          <w:rPr>
            <w:rStyle w:val="Hyperlink"/>
            <w:noProof/>
          </w:rPr>
          <w:noBreakHyphen/>
          <w:t>14 - Typical Gasket Deflection</w:t>
        </w:r>
        <w:r w:rsidR="00D32675">
          <w:rPr>
            <w:noProof/>
            <w:webHidden/>
          </w:rPr>
          <w:tab/>
        </w:r>
        <w:r w:rsidR="00D32675">
          <w:rPr>
            <w:noProof/>
            <w:webHidden/>
          </w:rPr>
          <w:fldChar w:fldCharType="begin"/>
        </w:r>
        <w:r w:rsidR="00D32675">
          <w:rPr>
            <w:noProof/>
            <w:webHidden/>
          </w:rPr>
          <w:instrText xml:space="preserve"> PAGEREF _Toc126590898 \h </w:instrText>
        </w:r>
        <w:r w:rsidR="00D32675">
          <w:rPr>
            <w:noProof/>
            <w:webHidden/>
          </w:rPr>
        </w:r>
        <w:r w:rsidR="00D32675">
          <w:rPr>
            <w:noProof/>
            <w:webHidden/>
          </w:rPr>
          <w:fldChar w:fldCharType="separate"/>
        </w:r>
        <w:r w:rsidR="00D32675">
          <w:rPr>
            <w:noProof/>
            <w:webHidden/>
          </w:rPr>
          <w:t>81</w:t>
        </w:r>
        <w:r w:rsidR="00D32675">
          <w:rPr>
            <w:noProof/>
            <w:webHidden/>
          </w:rPr>
          <w:fldChar w:fldCharType="end"/>
        </w:r>
      </w:hyperlink>
    </w:p>
    <w:p w14:paraId="19774CBC" w14:textId="5DF63D11" w:rsidR="00D32675" w:rsidRDefault="00485E32">
      <w:pPr>
        <w:pStyle w:val="TableofFigures"/>
        <w:rPr>
          <w:rFonts w:asciiTheme="minorHAnsi" w:eastAsiaTheme="minorEastAsia" w:hAnsiTheme="minorHAnsi" w:cstheme="minorBidi"/>
          <w:noProof/>
        </w:rPr>
      </w:pPr>
      <w:hyperlink w:anchor="_Toc126590899" w:history="1">
        <w:r w:rsidR="00D32675" w:rsidRPr="008F3FA1">
          <w:rPr>
            <w:rStyle w:val="Hyperlink"/>
            <w:noProof/>
          </w:rPr>
          <w:t>Figure 7</w:t>
        </w:r>
        <w:r w:rsidR="00D32675" w:rsidRPr="008F3FA1">
          <w:rPr>
            <w:rStyle w:val="Hyperlink"/>
            <w:noProof/>
          </w:rPr>
          <w:noBreakHyphen/>
          <w:t>15 – Gasket Showing Hysteresis</w:t>
        </w:r>
        <w:r w:rsidR="00D32675">
          <w:rPr>
            <w:noProof/>
            <w:webHidden/>
          </w:rPr>
          <w:tab/>
        </w:r>
        <w:r w:rsidR="00D32675">
          <w:rPr>
            <w:noProof/>
            <w:webHidden/>
          </w:rPr>
          <w:fldChar w:fldCharType="begin"/>
        </w:r>
        <w:r w:rsidR="00D32675">
          <w:rPr>
            <w:noProof/>
            <w:webHidden/>
          </w:rPr>
          <w:instrText xml:space="preserve"> PAGEREF _Toc126590899 \h </w:instrText>
        </w:r>
        <w:r w:rsidR="00D32675">
          <w:rPr>
            <w:noProof/>
            <w:webHidden/>
          </w:rPr>
        </w:r>
        <w:r w:rsidR="00D32675">
          <w:rPr>
            <w:noProof/>
            <w:webHidden/>
          </w:rPr>
          <w:fldChar w:fldCharType="separate"/>
        </w:r>
        <w:r w:rsidR="00D32675">
          <w:rPr>
            <w:noProof/>
            <w:webHidden/>
          </w:rPr>
          <w:t>81</w:t>
        </w:r>
        <w:r w:rsidR="00D32675">
          <w:rPr>
            <w:noProof/>
            <w:webHidden/>
          </w:rPr>
          <w:fldChar w:fldCharType="end"/>
        </w:r>
      </w:hyperlink>
    </w:p>
    <w:p w14:paraId="10C798FF" w14:textId="5F01AA57" w:rsidR="00D32675" w:rsidRDefault="00485E32">
      <w:pPr>
        <w:pStyle w:val="TableofFigures"/>
        <w:rPr>
          <w:rFonts w:asciiTheme="minorHAnsi" w:eastAsiaTheme="minorEastAsia" w:hAnsiTheme="minorHAnsi" w:cstheme="minorBidi"/>
          <w:noProof/>
        </w:rPr>
      </w:pPr>
      <w:hyperlink w:anchor="_Toc126590900" w:history="1">
        <w:r w:rsidR="00D32675" w:rsidRPr="008F3FA1">
          <w:rPr>
            <w:rStyle w:val="Hyperlink"/>
            <w:noProof/>
          </w:rPr>
          <w:t>Figure 7</w:t>
        </w:r>
        <w:r w:rsidR="00D32675" w:rsidRPr="008F3FA1">
          <w:rPr>
            <w:rStyle w:val="Hyperlink"/>
            <w:noProof/>
          </w:rPr>
          <w:noBreakHyphen/>
          <w:t>16- Joint Diagram for a Gasket Joint Showing Gasket Creep</w:t>
        </w:r>
        <w:r w:rsidR="00D32675">
          <w:rPr>
            <w:noProof/>
            <w:webHidden/>
          </w:rPr>
          <w:tab/>
        </w:r>
        <w:r w:rsidR="00D32675">
          <w:rPr>
            <w:noProof/>
            <w:webHidden/>
          </w:rPr>
          <w:fldChar w:fldCharType="begin"/>
        </w:r>
        <w:r w:rsidR="00D32675">
          <w:rPr>
            <w:noProof/>
            <w:webHidden/>
          </w:rPr>
          <w:instrText xml:space="preserve"> PAGEREF _Toc126590900 \h </w:instrText>
        </w:r>
        <w:r w:rsidR="00D32675">
          <w:rPr>
            <w:noProof/>
            <w:webHidden/>
          </w:rPr>
        </w:r>
        <w:r w:rsidR="00D32675">
          <w:rPr>
            <w:noProof/>
            <w:webHidden/>
          </w:rPr>
          <w:fldChar w:fldCharType="separate"/>
        </w:r>
        <w:r w:rsidR="00D32675">
          <w:rPr>
            <w:noProof/>
            <w:webHidden/>
          </w:rPr>
          <w:t>81</w:t>
        </w:r>
        <w:r w:rsidR="00D32675">
          <w:rPr>
            <w:noProof/>
            <w:webHidden/>
          </w:rPr>
          <w:fldChar w:fldCharType="end"/>
        </w:r>
      </w:hyperlink>
    </w:p>
    <w:p w14:paraId="54453A2A" w14:textId="387584E8" w:rsidR="00D32675" w:rsidRDefault="00485E32">
      <w:pPr>
        <w:pStyle w:val="TableofFigures"/>
        <w:rPr>
          <w:rFonts w:asciiTheme="minorHAnsi" w:eastAsiaTheme="minorEastAsia" w:hAnsiTheme="minorHAnsi" w:cstheme="minorBidi"/>
          <w:noProof/>
        </w:rPr>
      </w:pPr>
      <w:hyperlink w:anchor="_Toc126590901" w:history="1">
        <w:r w:rsidR="00D32675" w:rsidRPr="008F3FA1">
          <w:rPr>
            <w:rStyle w:val="Hyperlink"/>
            <w:noProof/>
          </w:rPr>
          <w:t>Figure 7</w:t>
        </w:r>
        <w:r w:rsidR="00D32675" w:rsidRPr="008F3FA1">
          <w:rPr>
            <w:rStyle w:val="Hyperlink"/>
            <w:noProof/>
          </w:rPr>
          <w:noBreakHyphen/>
          <w:t>17 - Tension Joint Loading Planes and the Forces Acting within the Joint</w:t>
        </w:r>
        <w:r w:rsidR="00D32675">
          <w:rPr>
            <w:noProof/>
            <w:webHidden/>
          </w:rPr>
          <w:tab/>
        </w:r>
        <w:r w:rsidR="00D32675">
          <w:rPr>
            <w:noProof/>
            <w:webHidden/>
          </w:rPr>
          <w:fldChar w:fldCharType="begin"/>
        </w:r>
        <w:r w:rsidR="00D32675">
          <w:rPr>
            <w:noProof/>
            <w:webHidden/>
          </w:rPr>
          <w:instrText xml:space="preserve"> PAGEREF _Toc126590901 \h </w:instrText>
        </w:r>
        <w:r w:rsidR="00D32675">
          <w:rPr>
            <w:noProof/>
            <w:webHidden/>
          </w:rPr>
        </w:r>
        <w:r w:rsidR="00D32675">
          <w:rPr>
            <w:noProof/>
            <w:webHidden/>
          </w:rPr>
          <w:fldChar w:fldCharType="separate"/>
        </w:r>
        <w:r w:rsidR="00D32675">
          <w:rPr>
            <w:noProof/>
            <w:webHidden/>
          </w:rPr>
          <w:t>82</w:t>
        </w:r>
        <w:r w:rsidR="00D32675">
          <w:rPr>
            <w:noProof/>
            <w:webHidden/>
          </w:rPr>
          <w:fldChar w:fldCharType="end"/>
        </w:r>
      </w:hyperlink>
    </w:p>
    <w:p w14:paraId="7ED53AB1" w14:textId="1C2FD684" w:rsidR="00D32675" w:rsidRDefault="00485E32">
      <w:pPr>
        <w:pStyle w:val="TableofFigures"/>
        <w:rPr>
          <w:rFonts w:asciiTheme="minorHAnsi" w:eastAsiaTheme="minorEastAsia" w:hAnsiTheme="minorHAnsi" w:cstheme="minorBidi"/>
          <w:noProof/>
        </w:rPr>
      </w:pPr>
      <w:hyperlink w:anchor="_Toc126590902" w:history="1">
        <w:r w:rsidR="00D32675" w:rsidRPr="008F3FA1">
          <w:rPr>
            <w:rStyle w:val="Hyperlink"/>
            <w:noProof/>
          </w:rPr>
          <w:t>Figure 7</w:t>
        </w:r>
        <w:r w:rsidR="00D32675" w:rsidRPr="008F3FA1">
          <w:rPr>
            <w:rStyle w:val="Hyperlink"/>
            <w:noProof/>
          </w:rPr>
          <w:noBreakHyphen/>
          <w:t>18 - Joint Diagram for Loading Planes within the Joint (n &lt; 1)</w:t>
        </w:r>
        <w:r w:rsidR="00D32675">
          <w:rPr>
            <w:noProof/>
            <w:webHidden/>
          </w:rPr>
          <w:tab/>
        </w:r>
        <w:r w:rsidR="00D32675">
          <w:rPr>
            <w:noProof/>
            <w:webHidden/>
          </w:rPr>
          <w:fldChar w:fldCharType="begin"/>
        </w:r>
        <w:r w:rsidR="00D32675">
          <w:rPr>
            <w:noProof/>
            <w:webHidden/>
          </w:rPr>
          <w:instrText xml:space="preserve"> PAGEREF _Toc126590902 \h </w:instrText>
        </w:r>
        <w:r w:rsidR="00D32675">
          <w:rPr>
            <w:noProof/>
            <w:webHidden/>
          </w:rPr>
        </w:r>
        <w:r w:rsidR="00D32675">
          <w:rPr>
            <w:noProof/>
            <w:webHidden/>
          </w:rPr>
          <w:fldChar w:fldCharType="separate"/>
        </w:r>
        <w:r w:rsidR="00D32675">
          <w:rPr>
            <w:noProof/>
            <w:webHidden/>
          </w:rPr>
          <w:t>82</w:t>
        </w:r>
        <w:r w:rsidR="00D32675">
          <w:rPr>
            <w:noProof/>
            <w:webHidden/>
          </w:rPr>
          <w:fldChar w:fldCharType="end"/>
        </w:r>
      </w:hyperlink>
    </w:p>
    <w:p w14:paraId="5539858C" w14:textId="06BD3AD8" w:rsidR="00D32675" w:rsidRDefault="00485E32">
      <w:pPr>
        <w:pStyle w:val="TableofFigures"/>
        <w:rPr>
          <w:rFonts w:asciiTheme="minorHAnsi" w:eastAsiaTheme="minorEastAsia" w:hAnsiTheme="minorHAnsi" w:cstheme="minorBidi"/>
          <w:noProof/>
        </w:rPr>
      </w:pPr>
      <w:hyperlink w:anchor="_Toc126590903" w:history="1">
        <w:r w:rsidR="00D32675" w:rsidRPr="008F3FA1">
          <w:rPr>
            <w:rStyle w:val="Hyperlink"/>
            <w:noProof/>
          </w:rPr>
          <w:t>Figure 7</w:t>
        </w:r>
        <w:r w:rsidR="00D32675" w:rsidRPr="008F3FA1">
          <w:rPr>
            <w:rStyle w:val="Hyperlink"/>
            <w:noProof/>
          </w:rPr>
          <w:noBreakHyphen/>
          <w:t>19 - Geometry for Determination of Loading Plane Factor</w:t>
        </w:r>
        <w:r w:rsidR="00D32675">
          <w:rPr>
            <w:noProof/>
            <w:webHidden/>
          </w:rPr>
          <w:tab/>
        </w:r>
        <w:r w:rsidR="00D32675">
          <w:rPr>
            <w:noProof/>
            <w:webHidden/>
          </w:rPr>
          <w:fldChar w:fldCharType="begin"/>
        </w:r>
        <w:r w:rsidR="00D32675">
          <w:rPr>
            <w:noProof/>
            <w:webHidden/>
          </w:rPr>
          <w:instrText xml:space="preserve"> PAGEREF _Toc126590903 \h </w:instrText>
        </w:r>
        <w:r w:rsidR="00D32675">
          <w:rPr>
            <w:noProof/>
            <w:webHidden/>
          </w:rPr>
        </w:r>
        <w:r w:rsidR="00D32675">
          <w:rPr>
            <w:noProof/>
            <w:webHidden/>
          </w:rPr>
          <w:fldChar w:fldCharType="separate"/>
        </w:r>
        <w:r w:rsidR="00D32675">
          <w:rPr>
            <w:noProof/>
            <w:webHidden/>
          </w:rPr>
          <w:t>83</w:t>
        </w:r>
        <w:r w:rsidR="00D32675">
          <w:rPr>
            <w:noProof/>
            <w:webHidden/>
          </w:rPr>
          <w:fldChar w:fldCharType="end"/>
        </w:r>
      </w:hyperlink>
    </w:p>
    <w:p w14:paraId="1AC51F68" w14:textId="5CC21D3E" w:rsidR="00D32675" w:rsidRDefault="00485E32">
      <w:pPr>
        <w:pStyle w:val="TableofFigures"/>
        <w:rPr>
          <w:rFonts w:asciiTheme="minorHAnsi" w:eastAsiaTheme="minorEastAsia" w:hAnsiTheme="minorHAnsi" w:cstheme="minorBidi"/>
          <w:noProof/>
        </w:rPr>
      </w:pPr>
      <w:hyperlink w:anchor="_Toc126590904" w:history="1">
        <w:r w:rsidR="00D32675" w:rsidRPr="008F3FA1">
          <w:rPr>
            <w:rStyle w:val="Hyperlink"/>
            <w:noProof/>
          </w:rPr>
          <w:t>Figure 7</w:t>
        </w:r>
        <w:r w:rsidR="00D32675" w:rsidRPr="008F3FA1">
          <w:rPr>
            <w:rStyle w:val="Hyperlink"/>
            <w:noProof/>
          </w:rPr>
          <w:noBreakHyphen/>
          <w:t>20 – Extraction of the Joint from its Environment</w:t>
        </w:r>
        <w:r w:rsidR="00D32675">
          <w:rPr>
            <w:noProof/>
            <w:webHidden/>
          </w:rPr>
          <w:tab/>
        </w:r>
        <w:r w:rsidR="00D32675">
          <w:rPr>
            <w:noProof/>
            <w:webHidden/>
          </w:rPr>
          <w:fldChar w:fldCharType="begin"/>
        </w:r>
        <w:r w:rsidR="00D32675">
          <w:rPr>
            <w:noProof/>
            <w:webHidden/>
          </w:rPr>
          <w:instrText xml:space="preserve"> PAGEREF _Toc126590904 \h </w:instrText>
        </w:r>
        <w:r w:rsidR="00D32675">
          <w:rPr>
            <w:noProof/>
            <w:webHidden/>
          </w:rPr>
        </w:r>
        <w:r w:rsidR="00D32675">
          <w:rPr>
            <w:noProof/>
            <w:webHidden/>
          </w:rPr>
          <w:fldChar w:fldCharType="separate"/>
        </w:r>
        <w:r w:rsidR="00D32675">
          <w:rPr>
            <w:noProof/>
            <w:webHidden/>
          </w:rPr>
          <w:t>84</w:t>
        </w:r>
        <w:r w:rsidR="00D32675">
          <w:rPr>
            <w:noProof/>
            <w:webHidden/>
          </w:rPr>
          <w:fldChar w:fldCharType="end"/>
        </w:r>
      </w:hyperlink>
    </w:p>
    <w:p w14:paraId="1752A091" w14:textId="24E899A8" w:rsidR="00D32675" w:rsidRDefault="00485E32">
      <w:pPr>
        <w:pStyle w:val="TableofFigures"/>
        <w:rPr>
          <w:rFonts w:asciiTheme="minorHAnsi" w:eastAsiaTheme="minorEastAsia" w:hAnsiTheme="minorHAnsi" w:cstheme="minorBidi"/>
          <w:noProof/>
        </w:rPr>
      </w:pPr>
      <w:hyperlink w:anchor="_Toc126590905" w:history="1">
        <w:r w:rsidR="00D32675" w:rsidRPr="008F3FA1">
          <w:rPr>
            <w:rStyle w:val="Hyperlink"/>
            <w:noProof/>
          </w:rPr>
          <w:t>Figure 7</w:t>
        </w:r>
        <w:r w:rsidR="00D32675" w:rsidRPr="008F3FA1">
          <w:rPr>
            <w:rStyle w:val="Hyperlink"/>
            <w:noProof/>
          </w:rPr>
          <w:noBreakHyphen/>
          <w:t>21 - The Basic and Connector Bodies</w:t>
        </w:r>
        <w:r w:rsidR="00D32675">
          <w:rPr>
            <w:noProof/>
            <w:webHidden/>
          </w:rPr>
          <w:tab/>
        </w:r>
        <w:r w:rsidR="00D32675">
          <w:rPr>
            <w:noProof/>
            <w:webHidden/>
          </w:rPr>
          <w:fldChar w:fldCharType="begin"/>
        </w:r>
        <w:r w:rsidR="00D32675">
          <w:rPr>
            <w:noProof/>
            <w:webHidden/>
          </w:rPr>
          <w:instrText xml:space="preserve"> PAGEREF _Toc126590905 \h </w:instrText>
        </w:r>
        <w:r w:rsidR="00D32675">
          <w:rPr>
            <w:noProof/>
            <w:webHidden/>
          </w:rPr>
        </w:r>
        <w:r w:rsidR="00D32675">
          <w:rPr>
            <w:noProof/>
            <w:webHidden/>
          </w:rPr>
          <w:fldChar w:fldCharType="separate"/>
        </w:r>
        <w:r w:rsidR="00D32675">
          <w:rPr>
            <w:noProof/>
            <w:webHidden/>
          </w:rPr>
          <w:t>85</w:t>
        </w:r>
        <w:r w:rsidR="00D32675">
          <w:rPr>
            <w:noProof/>
            <w:webHidden/>
          </w:rPr>
          <w:fldChar w:fldCharType="end"/>
        </w:r>
      </w:hyperlink>
    </w:p>
    <w:p w14:paraId="57E68E9A" w14:textId="3F2979A6" w:rsidR="00D32675" w:rsidRDefault="00485E32">
      <w:pPr>
        <w:pStyle w:val="TableofFigures"/>
        <w:rPr>
          <w:rFonts w:asciiTheme="minorHAnsi" w:eastAsiaTheme="minorEastAsia" w:hAnsiTheme="minorHAnsi" w:cstheme="minorBidi"/>
          <w:noProof/>
        </w:rPr>
      </w:pPr>
      <w:hyperlink w:anchor="_Toc126590906" w:history="1">
        <w:r w:rsidR="00D32675" w:rsidRPr="008F3FA1">
          <w:rPr>
            <w:rStyle w:val="Hyperlink"/>
            <w:noProof/>
          </w:rPr>
          <w:t>Figure 7</w:t>
        </w:r>
        <w:r w:rsidR="00D32675" w:rsidRPr="008F3FA1">
          <w:rPr>
            <w:rStyle w:val="Hyperlink"/>
            <w:noProof/>
          </w:rPr>
          <w:noBreakHyphen/>
          <w:t>22 – Joint Types According to the Points of Force Introduction</w:t>
        </w:r>
        <w:r w:rsidR="00D32675">
          <w:rPr>
            <w:noProof/>
            <w:webHidden/>
          </w:rPr>
          <w:tab/>
        </w:r>
        <w:r w:rsidR="00D32675">
          <w:rPr>
            <w:noProof/>
            <w:webHidden/>
          </w:rPr>
          <w:fldChar w:fldCharType="begin"/>
        </w:r>
        <w:r w:rsidR="00D32675">
          <w:rPr>
            <w:noProof/>
            <w:webHidden/>
          </w:rPr>
          <w:instrText xml:space="preserve"> PAGEREF _Toc126590906 \h </w:instrText>
        </w:r>
        <w:r w:rsidR="00D32675">
          <w:rPr>
            <w:noProof/>
            <w:webHidden/>
          </w:rPr>
        </w:r>
        <w:r w:rsidR="00D32675">
          <w:rPr>
            <w:noProof/>
            <w:webHidden/>
          </w:rPr>
          <w:fldChar w:fldCharType="separate"/>
        </w:r>
        <w:r w:rsidR="00D32675">
          <w:rPr>
            <w:noProof/>
            <w:webHidden/>
          </w:rPr>
          <w:t>86</w:t>
        </w:r>
        <w:r w:rsidR="00D32675">
          <w:rPr>
            <w:noProof/>
            <w:webHidden/>
          </w:rPr>
          <w:fldChar w:fldCharType="end"/>
        </w:r>
      </w:hyperlink>
    </w:p>
    <w:p w14:paraId="42F97F10" w14:textId="4B9F872C" w:rsidR="00D32675" w:rsidRDefault="00485E32">
      <w:pPr>
        <w:pStyle w:val="TableofFigures"/>
        <w:rPr>
          <w:rFonts w:asciiTheme="minorHAnsi" w:eastAsiaTheme="minorEastAsia" w:hAnsiTheme="minorHAnsi" w:cstheme="minorBidi"/>
          <w:noProof/>
        </w:rPr>
      </w:pPr>
      <w:hyperlink w:anchor="_Toc126590907" w:history="1">
        <w:r w:rsidR="00D32675" w:rsidRPr="008F3FA1">
          <w:rPr>
            <w:rStyle w:val="Hyperlink"/>
            <w:noProof/>
          </w:rPr>
          <w:t>Figure 7</w:t>
        </w:r>
        <w:r w:rsidR="00D32675" w:rsidRPr="008F3FA1">
          <w:rPr>
            <w:rStyle w:val="Hyperlink"/>
            <w:noProof/>
          </w:rPr>
          <w:noBreakHyphen/>
          <w:t>23 – Basic and Connector Bodies of a Flange</w:t>
        </w:r>
        <w:r w:rsidR="00D32675">
          <w:rPr>
            <w:noProof/>
            <w:webHidden/>
          </w:rPr>
          <w:tab/>
        </w:r>
        <w:r w:rsidR="00D32675">
          <w:rPr>
            <w:noProof/>
            <w:webHidden/>
          </w:rPr>
          <w:fldChar w:fldCharType="begin"/>
        </w:r>
        <w:r w:rsidR="00D32675">
          <w:rPr>
            <w:noProof/>
            <w:webHidden/>
          </w:rPr>
          <w:instrText xml:space="preserve"> PAGEREF _Toc126590907 \h </w:instrText>
        </w:r>
        <w:r w:rsidR="00D32675">
          <w:rPr>
            <w:noProof/>
            <w:webHidden/>
          </w:rPr>
        </w:r>
        <w:r w:rsidR="00D32675">
          <w:rPr>
            <w:noProof/>
            <w:webHidden/>
          </w:rPr>
          <w:fldChar w:fldCharType="separate"/>
        </w:r>
        <w:r w:rsidR="00D32675">
          <w:rPr>
            <w:noProof/>
            <w:webHidden/>
          </w:rPr>
          <w:t>87</w:t>
        </w:r>
        <w:r w:rsidR="00D32675">
          <w:rPr>
            <w:noProof/>
            <w:webHidden/>
          </w:rPr>
          <w:fldChar w:fldCharType="end"/>
        </w:r>
      </w:hyperlink>
    </w:p>
    <w:p w14:paraId="788C6FD6" w14:textId="4552BAC0" w:rsidR="00D32675" w:rsidRDefault="00485E32">
      <w:pPr>
        <w:pStyle w:val="TableofFigures"/>
        <w:rPr>
          <w:rFonts w:asciiTheme="minorHAnsi" w:eastAsiaTheme="minorEastAsia" w:hAnsiTheme="minorHAnsi" w:cstheme="minorBidi"/>
          <w:noProof/>
        </w:rPr>
      </w:pPr>
      <w:hyperlink w:anchor="_Toc126590908" w:history="1">
        <w:r w:rsidR="00D32675" w:rsidRPr="008F3FA1">
          <w:rPr>
            <w:rStyle w:val="Hyperlink"/>
            <w:noProof/>
          </w:rPr>
          <w:t>Figure 7</w:t>
        </w:r>
        <w:r w:rsidR="00D32675" w:rsidRPr="008F3FA1">
          <w:rPr>
            <w:rStyle w:val="Hyperlink"/>
            <w:noProof/>
          </w:rPr>
          <w:noBreakHyphen/>
          <w:t>24- Moment Conduction Factor Variation with the Connector Body Position</w:t>
        </w:r>
        <w:r w:rsidR="00D32675">
          <w:rPr>
            <w:noProof/>
            <w:webHidden/>
          </w:rPr>
          <w:tab/>
        </w:r>
        <w:r w:rsidR="00D32675">
          <w:rPr>
            <w:noProof/>
            <w:webHidden/>
          </w:rPr>
          <w:fldChar w:fldCharType="begin"/>
        </w:r>
        <w:r w:rsidR="00D32675">
          <w:rPr>
            <w:noProof/>
            <w:webHidden/>
          </w:rPr>
          <w:instrText xml:space="preserve"> PAGEREF _Toc126590908 \h </w:instrText>
        </w:r>
        <w:r w:rsidR="00D32675">
          <w:rPr>
            <w:noProof/>
            <w:webHidden/>
          </w:rPr>
        </w:r>
        <w:r w:rsidR="00D32675">
          <w:rPr>
            <w:noProof/>
            <w:webHidden/>
          </w:rPr>
          <w:fldChar w:fldCharType="separate"/>
        </w:r>
        <w:r w:rsidR="00D32675">
          <w:rPr>
            <w:noProof/>
            <w:webHidden/>
          </w:rPr>
          <w:t>88</w:t>
        </w:r>
        <w:r w:rsidR="00D32675">
          <w:rPr>
            <w:noProof/>
            <w:webHidden/>
          </w:rPr>
          <w:fldChar w:fldCharType="end"/>
        </w:r>
      </w:hyperlink>
    </w:p>
    <w:p w14:paraId="3EAB5B94" w14:textId="605E0C65" w:rsidR="00D32675" w:rsidRDefault="00485E32">
      <w:pPr>
        <w:pStyle w:val="TableofFigures"/>
        <w:rPr>
          <w:rFonts w:asciiTheme="minorHAnsi" w:eastAsiaTheme="minorEastAsia" w:hAnsiTheme="minorHAnsi" w:cstheme="minorBidi"/>
          <w:noProof/>
        </w:rPr>
      </w:pPr>
      <w:hyperlink w:anchor="_Toc126590909" w:history="1">
        <w:r w:rsidR="00D32675" w:rsidRPr="008F3FA1">
          <w:rPr>
            <w:rStyle w:val="Hyperlink"/>
            <w:noProof/>
          </w:rPr>
          <w:t>Figure 7</w:t>
        </w:r>
        <w:r w:rsidR="00D32675" w:rsidRPr="008F3FA1">
          <w:rPr>
            <w:rStyle w:val="Hyperlink"/>
            <w:noProof/>
          </w:rPr>
          <w:noBreakHyphen/>
          <w:t>25 - Joint Diagram at Onset of Separation Failure</w:t>
        </w:r>
        <w:r w:rsidR="00D32675">
          <w:rPr>
            <w:noProof/>
            <w:webHidden/>
          </w:rPr>
          <w:tab/>
        </w:r>
        <w:r w:rsidR="00D32675">
          <w:rPr>
            <w:noProof/>
            <w:webHidden/>
          </w:rPr>
          <w:fldChar w:fldCharType="begin"/>
        </w:r>
        <w:r w:rsidR="00D32675">
          <w:rPr>
            <w:noProof/>
            <w:webHidden/>
          </w:rPr>
          <w:instrText xml:space="preserve"> PAGEREF _Toc126590909 \h </w:instrText>
        </w:r>
        <w:r w:rsidR="00D32675">
          <w:rPr>
            <w:noProof/>
            <w:webHidden/>
          </w:rPr>
        </w:r>
        <w:r w:rsidR="00D32675">
          <w:rPr>
            <w:noProof/>
            <w:webHidden/>
          </w:rPr>
          <w:fldChar w:fldCharType="separate"/>
        </w:r>
        <w:r w:rsidR="00D32675">
          <w:rPr>
            <w:noProof/>
            <w:webHidden/>
          </w:rPr>
          <w:t>90</w:t>
        </w:r>
        <w:r w:rsidR="00D32675">
          <w:rPr>
            <w:noProof/>
            <w:webHidden/>
          </w:rPr>
          <w:fldChar w:fldCharType="end"/>
        </w:r>
      </w:hyperlink>
    </w:p>
    <w:p w14:paraId="4EE519E7" w14:textId="3F72BD5C" w:rsidR="00D32675" w:rsidRDefault="00485E32">
      <w:pPr>
        <w:pStyle w:val="TableofFigures"/>
        <w:rPr>
          <w:rFonts w:asciiTheme="minorHAnsi" w:eastAsiaTheme="minorEastAsia" w:hAnsiTheme="minorHAnsi" w:cstheme="minorBidi"/>
          <w:noProof/>
        </w:rPr>
      </w:pPr>
      <w:hyperlink w:anchor="_Toc126590910" w:history="1">
        <w:r w:rsidR="00D32675" w:rsidRPr="008F3FA1">
          <w:rPr>
            <w:rStyle w:val="Hyperlink"/>
            <w:noProof/>
          </w:rPr>
          <w:t>Figure 7</w:t>
        </w:r>
        <w:r w:rsidR="00D32675" w:rsidRPr="008F3FA1">
          <w:rPr>
            <w:rStyle w:val="Hyperlink"/>
            <w:noProof/>
          </w:rPr>
          <w:noBreakHyphen/>
          <w:t>26 – Joint Diagram Showing Repeated Loading into the Plastic Region</w:t>
        </w:r>
        <w:r w:rsidR="00D32675">
          <w:rPr>
            <w:noProof/>
            <w:webHidden/>
          </w:rPr>
          <w:tab/>
        </w:r>
        <w:r w:rsidR="00D32675">
          <w:rPr>
            <w:noProof/>
            <w:webHidden/>
          </w:rPr>
          <w:fldChar w:fldCharType="begin"/>
        </w:r>
        <w:r w:rsidR="00D32675">
          <w:rPr>
            <w:noProof/>
            <w:webHidden/>
          </w:rPr>
          <w:instrText xml:space="preserve"> PAGEREF _Toc126590910 \h </w:instrText>
        </w:r>
        <w:r w:rsidR="00D32675">
          <w:rPr>
            <w:noProof/>
            <w:webHidden/>
          </w:rPr>
        </w:r>
        <w:r w:rsidR="00D32675">
          <w:rPr>
            <w:noProof/>
            <w:webHidden/>
          </w:rPr>
          <w:fldChar w:fldCharType="separate"/>
        </w:r>
        <w:r w:rsidR="00D32675">
          <w:rPr>
            <w:noProof/>
            <w:webHidden/>
          </w:rPr>
          <w:t>96</w:t>
        </w:r>
        <w:r w:rsidR="00D32675">
          <w:rPr>
            <w:noProof/>
            <w:webHidden/>
          </w:rPr>
          <w:fldChar w:fldCharType="end"/>
        </w:r>
      </w:hyperlink>
    </w:p>
    <w:p w14:paraId="461F844A" w14:textId="56D803DF" w:rsidR="00D32675" w:rsidRDefault="00485E32">
      <w:pPr>
        <w:pStyle w:val="TableofFigures"/>
        <w:rPr>
          <w:rFonts w:asciiTheme="minorHAnsi" w:eastAsiaTheme="minorEastAsia" w:hAnsiTheme="minorHAnsi" w:cstheme="minorBidi"/>
          <w:noProof/>
        </w:rPr>
      </w:pPr>
      <w:hyperlink w:anchor="_Toc126590911" w:history="1">
        <w:r w:rsidR="00D32675" w:rsidRPr="008F3FA1">
          <w:rPr>
            <w:rStyle w:val="Hyperlink"/>
            <w:noProof/>
          </w:rPr>
          <w:t>Figure 7</w:t>
        </w:r>
        <w:r w:rsidR="00D32675" w:rsidRPr="008F3FA1">
          <w:rPr>
            <w:rStyle w:val="Hyperlink"/>
            <w:noProof/>
          </w:rPr>
          <w:noBreakHyphen/>
          <w:t>27 – Preload Loss with Repeated Loading into Yield</w:t>
        </w:r>
        <w:r w:rsidR="00D32675">
          <w:rPr>
            <w:noProof/>
            <w:webHidden/>
          </w:rPr>
          <w:tab/>
        </w:r>
        <w:r w:rsidR="00D32675">
          <w:rPr>
            <w:noProof/>
            <w:webHidden/>
          </w:rPr>
          <w:fldChar w:fldCharType="begin"/>
        </w:r>
        <w:r w:rsidR="00D32675">
          <w:rPr>
            <w:noProof/>
            <w:webHidden/>
          </w:rPr>
          <w:instrText xml:space="preserve"> PAGEREF _Toc126590911 \h </w:instrText>
        </w:r>
        <w:r w:rsidR="00D32675">
          <w:rPr>
            <w:noProof/>
            <w:webHidden/>
          </w:rPr>
        </w:r>
        <w:r w:rsidR="00D32675">
          <w:rPr>
            <w:noProof/>
            <w:webHidden/>
          </w:rPr>
          <w:fldChar w:fldCharType="separate"/>
        </w:r>
        <w:r w:rsidR="00D32675">
          <w:rPr>
            <w:noProof/>
            <w:webHidden/>
          </w:rPr>
          <w:t>96</w:t>
        </w:r>
        <w:r w:rsidR="00D32675">
          <w:rPr>
            <w:noProof/>
            <w:webHidden/>
          </w:rPr>
          <w:fldChar w:fldCharType="end"/>
        </w:r>
      </w:hyperlink>
    </w:p>
    <w:p w14:paraId="4222EEC3" w14:textId="6784F0BC" w:rsidR="00D32675" w:rsidRDefault="00485E32">
      <w:pPr>
        <w:pStyle w:val="TableofFigures"/>
        <w:rPr>
          <w:rFonts w:asciiTheme="minorHAnsi" w:eastAsiaTheme="minorEastAsia" w:hAnsiTheme="minorHAnsi" w:cstheme="minorBidi"/>
          <w:noProof/>
        </w:rPr>
      </w:pPr>
      <w:hyperlink w:anchor="_Toc126590912" w:history="1">
        <w:r w:rsidR="00D32675" w:rsidRPr="008F3FA1">
          <w:rPr>
            <w:rStyle w:val="Hyperlink"/>
            <w:noProof/>
          </w:rPr>
          <w:t>Figure 7</w:t>
        </w:r>
        <w:r w:rsidR="00D32675" w:rsidRPr="008F3FA1">
          <w:rPr>
            <w:rStyle w:val="Hyperlink"/>
            <w:noProof/>
          </w:rPr>
          <w:noBreakHyphen/>
          <w:t>28 – Joint Diagram Showing a Dynamic External Load</w:t>
        </w:r>
        <w:r w:rsidR="00D32675">
          <w:rPr>
            <w:noProof/>
            <w:webHidden/>
          </w:rPr>
          <w:tab/>
        </w:r>
        <w:r w:rsidR="00D32675">
          <w:rPr>
            <w:noProof/>
            <w:webHidden/>
          </w:rPr>
          <w:fldChar w:fldCharType="begin"/>
        </w:r>
        <w:r w:rsidR="00D32675">
          <w:rPr>
            <w:noProof/>
            <w:webHidden/>
          </w:rPr>
          <w:instrText xml:space="preserve"> PAGEREF _Toc126590912 \h </w:instrText>
        </w:r>
        <w:r w:rsidR="00D32675">
          <w:rPr>
            <w:noProof/>
            <w:webHidden/>
          </w:rPr>
        </w:r>
        <w:r w:rsidR="00D32675">
          <w:rPr>
            <w:noProof/>
            <w:webHidden/>
          </w:rPr>
          <w:fldChar w:fldCharType="separate"/>
        </w:r>
        <w:r w:rsidR="00D32675">
          <w:rPr>
            <w:noProof/>
            <w:webHidden/>
          </w:rPr>
          <w:t>97</w:t>
        </w:r>
        <w:r w:rsidR="00D32675">
          <w:rPr>
            <w:noProof/>
            <w:webHidden/>
          </w:rPr>
          <w:fldChar w:fldCharType="end"/>
        </w:r>
      </w:hyperlink>
    </w:p>
    <w:p w14:paraId="512E8D8C" w14:textId="1914DAD7" w:rsidR="00D32675" w:rsidRDefault="00485E32">
      <w:pPr>
        <w:pStyle w:val="TableofFigures"/>
        <w:rPr>
          <w:rFonts w:asciiTheme="minorHAnsi" w:eastAsiaTheme="minorEastAsia" w:hAnsiTheme="minorHAnsi" w:cstheme="minorBidi"/>
          <w:noProof/>
        </w:rPr>
      </w:pPr>
      <w:hyperlink w:anchor="_Toc126590913" w:history="1">
        <w:r w:rsidR="00D32675" w:rsidRPr="008F3FA1">
          <w:rPr>
            <w:rStyle w:val="Hyperlink"/>
            <w:noProof/>
          </w:rPr>
          <w:t>Figure 7</w:t>
        </w:r>
        <w:r w:rsidR="00D32675" w:rsidRPr="008F3FA1">
          <w:rPr>
            <w:rStyle w:val="Hyperlink"/>
            <w:noProof/>
          </w:rPr>
          <w:noBreakHyphen/>
          <w:t>29 – Typical S-N Curve (For a Given Mean Stress)</w:t>
        </w:r>
        <w:r w:rsidR="00D32675">
          <w:rPr>
            <w:noProof/>
            <w:webHidden/>
          </w:rPr>
          <w:tab/>
        </w:r>
        <w:r w:rsidR="00D32675">
          <w:rPr>
            <w:noProof/>
            <w:webHidden/>
          </w:rPr>
          <w:fldChar w:fldCharType="begin"/>
        </w:r>
        <w:r w:rsidR="00D32675">
          <w:rPr>
            <w:noProof/>
            <w:webHidden/>
          </w:rPr>
          <w:instrText xml:space="preserve"> PAGEREF _Toc126590913 \h </w:instrText>
        </w:r>
        <w:r w:rsidR="00D32675">
          <w:rPr>
            <w:noProof/>
            <w:webHidden/>
          </w:rPr>
        </w:r>
        <w:r w:rsidR="00D32675">
          <w:rPr>
            <w:noProof/>
            <w:webHidden/>
          </w:rPr>
          <w:fldChar w:fldCharType="separate"/>
        </w:r>
        <w:r w:rsidR="00D32675">
          <w:rPr>
            <w:noProof/>
            <w:webHidden/>
          </w:rPr>
          <w:t>98</w:t>
        </w:r>
        <w:r w:rsidR="00D32675">
          <w:rPr>
            <w:noProof/>
            <w:webHidden/>
          </w:rPr>
          <w:fldChar w:fldCharType="end"/>
        </w:r>
      </w:hyperlink>
    </w:p>
    <w:p w14:paraId="01F9247B" w14:textId="0C0DCD9C" w:rsidR="00D32675" w:rsidRDefault="00485E32">
      <w:pPr>
        <w:pStyle w:val="TableofFigures"/>
        <w:rPr>
          <w:rFonts w:asciiTheme="minorHAnsi" w:eastAsiaTheme="minorEastAsia" w:hAnsiTheme="minorHAnsi" w:cstheme="minorBidi"/>
          <w:noProof/>
        </w:rPr>
      </w:pPr>
      <w:hyperlink w:anchor="_Toc126590914" w:history="1">
        <w:r w:rsidR="00D32675" w:rsidRPr="008F3FA1">
          <w:rPr>
            <w:rStyle w:val="Hyperlink"/>
            <w:noProof/>
          </w:rPr>
          <w:t>Figure 7</w:t>
        </w:r>
        <w:r w:rsidR="00D32675" w:rsidRPr="008F3FA1">
          <w:rPr>
            <w:rStyle w:val="Hyperlink"/>
            <w:noProof/>
          </w:rPr>
          <w:noBreakHyphen/>
          <w:t>30 - Example problem of concentric axially loaded joint</w:t>
        </w:r>
        <w:r w:rsidR="00D32675">
          <w:rPr>
            <w:noProof/>
            <w:webHidden/>
          </w:rPr>
          <w:tab/>
        </w:r>
        <w:r w:rsidR="00D32675">
          <w:rPr>
            <w:noProof/>
            <w:webHidden/>
          </w:rPr>
          <w:fldChar w:fldCharType="begin"/>
        </w:r>
        <w:r w:rsidR="00D32675">
          <w:rPr>
            <w:noProof/>
            <w:webHidden/>
          </w:rPr>
          <w:instrText xml:space="preserve"> PAGEREF _Toc126590914 \h </w:instrText>
        </w:r>
        <w:r w:rsidR="00D32675">
          <w:rPr>
            <w:noProof/>
            <w:webHidden/>
          </w:rPr>
        </w:r>
        <w:r w:rsidR="00D32675">
          <w:rPr>
            <w:noProof/>
            <w:webHidden/>
          </w:rPr>
          <w:fldChar w:fldCharType="separate"/>
        </w:r>
        <w:r w:rsidR="00D32675">
          <w:rPr>
            <w:noProof/>
            <w:webHidden/>
          </w:rPr>
          <w:t>99</w:t>
        </w:r>
        <w:r w:rsidR="00D32675">
          <w:rPr>
            <w:noProof/>
            <w:webHidden/>
          </w:rPr>
          <w:fldChar w:fldCharType="end"/>
        </w:r>
      </w:hyperlink>
    </w:p>
    <w:p w14:paraId="4DF93662" w14:textId="0B39DD5A" w:rsidR="00D32675" w:rsidRDefault="00485E32">
      <w:pPr>
        <w:pStyle w:val="TableofFigures"/>
        <w:rPr>
          <w:rFonts w:asciiTheme="minorHAnsi" w:eastAsiaTheme="minorEastAsia" w:hAnsiTheme="minorHAnsi" w:cstheme="minorBidi"/>
          <w:noProof/>
        </w:rPr>
      </w:pPr>
      <w:hyperlink w:anchor="_Toc126590915" w:history="1">
        <w:r w:rsidR="00D32675" w:rsidRPr="008F3FA1">
          <w:rPr>
            <w:rStyle w:val="Hyperlink"/>
            <w:noProof/>
          </w:rPr>
          <w:t>Figure 8</w:t>
        </w:r>
        <w:r w:rsidR="00D32675" w:rsidRPr="008F3FA1">
          <w:rPr>
            <w:rStyle w:val="Hyperlink"/>
            <w:noProof/>
          </w:rPr>
          <w:noBreakHyphen/>
          <w:t>1 - A Typical Eccentric Joint</w:t>
        </w:r>
        <w:r w:rsidR="00D32675">
          <w:rPr>
            <w:noProof/>
            <w:webHidden/>
          </w:rPr>
          <w:tab/>
        </w:r>
        <w:r w:rsidR="00D32675">
          <w:rPr>
            <w:noProof/>
            <w:webHidden/>
          </w:rPr>
          <w:fldChar w:fldCharType="begin"/>
        </w:r>
        <w:r w:rsidR="00D32675">
          <w:rPr>
            <w:noProof/>
            <w:webHidden/>
          </w:rPr>
          <w:instrText xml:space="preserve"> PAGEREF _Toc126590915 \h </w:instrText>
        </w:r>
        <w:r w:rsidR="00D32675">
          <w:rPr>
            <w:noProof/>
            <w:webHidden/>
          </w:rPr>
        </w:r>
        <w:r w:rsidR="00D32675">
          <w:rPr>
            <w:noProof/>
            <w:webHidden/>
          </w:rPr>
          <w:fldChar w:fldCharType="separate"/>
        </w:r>
        <w:r w:rsidR="00D32675">
          <w:rPr>
            <w:noProof/>
            <w:webHidden/>
          </w:rPr>
          <w:t>107</w:t>
        </w:r>
        <w:r w:rsidR="00D32675">
          <w:rPr>
            <w:noProof/>
            <w:webHidden/>
          </w:rPr>
          <w:fldChar w:fldCharType="end"/>
        </w:r>
      </w:hyperlink>
    </w:p>
    <w:p w14:paraId="6CA8342E" w14:textId="5DCF4F61" w:rsidR="00D32675" w:rsidRDefault="00485E32">
      <w:pPr>
        <w:pStyle w:val="TableofFigures"/>
        <w:rPr>
          <w:rFonts w:asciiTheme="minorHAnsi" w:eastAsiaTheme="minorEastAsia" w:hAnsiTheme="minorHAnsi" w:cstheme="minorBidi"/>
          <w:noProof/>
        </w:rPr>
      </w:pPr>
      <w:hyperlink w:anchor="_Toc126590916" w:history="1">
        <w:r w:rsidR="00D32675" w:rsidRPr="008F3FA1">
          <w:rPr>
            <w:rStyle w:val="Hyperlink"/>
            <w:noProof/>
          </w:rPr>
          <w:t>Figure 8</w:t>
        </w:r>
        <w:r w:rsidR="00D32675" w:rsidRPr="008F3FA1">
          <w:rPr>
            <w:rStyle w:val="Hyperlink"/>
            <w:noProof/>
          </w:rPr>
          <w:noBreakHyphen/>
          <w:t>2 - Interface Pressure Distribution after Preloading</w:t>
        </w:r>
        <w:r w:rsidR="00D32675">
          <w:rPr>
            <w:noProof/>
            <w:webHidden/>
          </w:rPr>
          <w:tab/>
        </w:r>
        <w:r w:rsidR="00D32675">
          <w:rPr>
            <w:noProof/>
            <w:webHidden/>
          </w:rPr>
          <w:fldChar w:fldCharType="begin"/>
        </w:r>
        <w:r w:rsidR="00D32675">
          <w:rPr>
            <w:noProof/>
            <w:webHidden/>
          </w:rPr>
          <w:instrText xml:space="preserve"> PAGEREF _Toc126590916 \h </w:instrText>
        </w:r>
        <w:r w:rsidR="00D32675">
          <w:rPr>
            <w:noProof/>
            <w:webHidden/>
          </w:rPr>
        </w:r>
        <w:r w:rsidR="00D32675">
          <w:rPr>
            <w:noProof/>
            <w:webHidden/>
          </w:rPr>
          <w:fldChar w:fldCharType="separate"/>
        </w:r>
        <w:r w:rsidR="00D32675">
          <w:rPr>
            <w:noProof/>
            <w:webHidden/>
          </w:rPr>
          <w:t>108</w:t>
        </w:r>
        <w:r w:rsidR="00D32675">
          <w:rPr>
            <w:noProof/>
            <w:webHidden/>
          </w:rPr>
          <w:fldChar w:fldCharType="end"/>
        </w:r>
      </w:hyperlink>
    </w:p>
    <w:p w14:paraId="0BE6ACBE" w14:textId="23369077" w:rsidR="00D32675" w:rsidRDefault="00485E32">
      <w:pPr>
        <w:pStyle w:val="TableofFigures"/>
        <w:rPr>
          <w:rFonts w:asciiTheme="minorHAnsi" w:eastAsiaTheme="minorEastAsia" w:hAnsiTheme="minorHAnsi" w:cstheme="minorBidi"/>
          <w:noProof/>
        </w:rPr>
      </w:pPr>
      <w:hyperlink w:anchor="_Toc126590917" w:history="1">
        <w:r w:rsidR="00D32675" w:rsidRPr="008F3FA1">
          <w:rPr>
            <w:rStyle w:val="Hyperlink"/>
            <w:noProof/>
          </w:rPr>
          <w:t>Figure 8</w:t>
        </w:r>
        <w:r w:rsidR="00D32675" w:rsidRPr="008F3FA1">
          <w:rPr>
            <w:rStyle w:val="Hyperlink"/>
            <w:noProof/>
          </w:rPr>
          <w:noBreakHyphen/>
          <w:t>3 - Typical Joint Eccentrically Loaded</w:t>
        </w:r>
        <w:r w:rsidR="00D32675">
          <w:rPr>
            <w:noProof/>
            <w:webHidden/>
          </w:rPr>
          <w:tab/>
        </w:r>
        <w:r w:rsidR="00D32675">
          <w:rPr>
            <w:noProof/>
            <w:webHidden/>
          </w:rPr>
          <w:fldChar w:fldCharType="begin"/>
        </w:r>
        <w:r w:rsidR="00D32675">
          <w:rPr>
            <w:noProof/>
            <w:webHidden/>
          </w:rPr>
          <w:instrText xml:space="preserve"> PAGEREF _Toc126590917 \h </w:instrText>
        </w:r>
        <w:r w:rsidR="00D32675">
          <w:rPr>
            <w:noProof/>
            <w:webHidden/>
          </w:rPr>
        </w:r>
        <w:r w:rsidR="00D32675">
          <w:rPr>
            <w:noProof/>
            <w:webHidden/>
          </w:rPr>
          <w:fldChar w:fldCharType="separate"/>
        </w:r>
        <w:r w:rsidR="00D32675">
          <w:rPr>
            <w:noProof/>
            <w:webHidden/>
          </w:rPr>
          <w:t>108</w:t>
        </w:r>
        <w:r w:rsidR="00D32675">
          <w:rPr>
            <w:noProof/>
            <w:webHidden/>
          </w:rPr>
          <w:fldChar w:fldCharType="end"/>
        </w:r>
      </w:hyperlink>
    </w:p>
    <w:p w14:paraId="2B7DBB62" w14:textId="4204E7D4" w:rsidR="00D32675" w:rsidRDefault="00485E32">
      <w:pPr>
        <w:pStyle w:val="TableofFigures"/>
        <w:rPr>
          <w:rFonts w:asciiTheme="minorHAnsi" w:eastAsiaTheme="minorEastAsia" w:hAnsiTheme="minorHAnsi" w:cstheme="minorBidi"/>
          <w:noProof/>
        </w:rPr>
      </w:pPr>
      <w:hyperlink w:anchor="_Toc126590918" w:history="1">
        <w:r w:rsidR="00D32675" w:rsidRPr="008F3FA1">
          <w:rPr>
            <w:rStyle w:val="Hyperlink"/>
            <w:noProof/>
          </w:rPr>
          <w:t>Figure 8</w:t>
        </w:r>
        <w:r w:rsidR="00D32675" w:rsidRPr="008F3FA1">
          <w:rPr>
            <w:rStyle w:val="Hyperlink"/>
            <w:noProof/>
          </w:rPr>
          <w:noBreakHyphen/>
          <w:t xml:space="preserve">4 - Redistribution of interface pressure  (with force </w:t>
        </w:r>
        <w:r w:rsidR="00D32675" w:rsidRPr="008F3FA1">
          <w:rPr>
            <w:rStyle w:val="Hyperlink"/>
            <w:i/>
            <w:iCs/>
            <w:noProof/>
          </w:rPr>
          <w:t>F</w:t>
        </w:r>
        <w:r w:rsidR="00D32675" w:rsidRPr="008F3FA1">
          <w:rPr>
            <w:rStyle w:val="Hyperlink"/>
            <w:i/>
            <w:iCs/>
            <w:noProof/>
            <w:vertAlign w:val="subscript"/>
          </w:rPr>
          <w:t>A1</w:t>
        </w:r>
        <w:r w:rsidR="00D32675" w:rsidRPr="008F3FA1">
          <w:rPr>
            <w:rStyle w:val="Hyperlink"/>
            <w:noProof/>
          </w:rPr>
          <w:t xml:space="preserve"> not sufficient to cause gapping)</w:t>
        </w:r>
        <w:r w:rsidR="00D32675">
          <w:rPr>
            <w:noProof/>
            <w:webHidden/>
          </w:rPr>
          <w:tab/>
        </w:r>
        <w:r w:rsidR="00D32675">
          <w:rPr>
            <w:noProof/>
            <w:webHidden/>
          </w:rPr>
          <w:fldChar w:fldCharType="begin"/>
        </w:r>
        <w:r w:rsidR="00D32675">
          <w:rPr>
            <w:noProof/>
            <w:webHidden/>
          </w:rPr>
          <w:instrText xml:space="preserve"> PAGEREF _Toc126590918 \h </w:instrText>
        </w:r>
        <w:r w:rsidR="00D32675">
          <w:rPr>
            <w:noProof/>
            <w:webHidden/>
          </w:rPr>
        </w:r>
        <w:r w:rsidR="00D32675">
          <w:rPr>
            <w:noProof/>
            <w:webHidden/>
          </w:rPr>
          <w:fldChar w:fldCharType="separate"/>
        </w:r>
        <w:r w:rsidR="00D32675">
          <w:rPr>
            <w:noProof/>
            <w:webHidden/>
          </w:rPr>
          <w:t>109</w:t>
        </w:r>
        <w:r w:rsidR="00D32675">
          <w:rPr>
            <w:noProof/>
            <w:webHidden/>
          </w:rPr>
          <w:fldChar w:fldCharType="end"/>
        </w:r>
      </w:hyperlink>
    </w:p>
    <w:p w14:paraId="118A6796" w14:textId="7C70B670" w:rsidR="00D32675" w:rsidRDefault="00485E32">
      <w:pPr>
        <w:pStyle w:val="TableofFigures"/>
        <w:rPr>
          <w:rFonts w:asciiTheme="minorHAnsi" w:eastAsiaTheme="minorEastAsia" w:hAnsiTheme="minorHAnsi" w:cstheme="minorBidi"/>
          <w:noProof/>
        </w:rPr>
      </w:pPr>
      <w:hyperlink w:anchor="_Toc126590919" w:history="1">
        <w:r w:rsidR="00D32675" w:rsidRPr="008F3FA1">
          <w:rPr>
            <w:rStyle w:val="Hyperlink"/>
            <w:noProof/>
          </w:rPr>
          <w:t>Figure 8</w:t>
        </w:r>
        <w:r w:rsidR="00D32675" w:rsidRPr="008F3FA1">
          <w:rPr>
            <w:rStyle w:val="Hyperlink"/>
            <w:noProof/>
          </w:rPr>
          <w:noBreakHyphen/>
          <w:t>5 - An Eccentrically Loaded Joint with Gapping</w:t>
        </w:r>
        <w:r w:rsidR="00D32675">
          <w:rPr>
            <w:noProof/>
            <w:webHidden/>
          </w:rPr>
          <w:tab/>
        </w:r>
        <w:r w:rsidR="00D32675">
          <w:rPr>
            <w:noProof/>
            <w:webHidden/>
          </w:rPr>
          <w:fldChar w:fldCharType="begin"/>
        </w:r>
        <w:r w:rsidR="00D32675">
          <w:rPr>
            <w:noProof/>
            <w:webHidden/>
          </w:rPr>
          <w:instrText xml:space="preserve"> PAGEREF _Toc126590919 \h </w:instrText>
        </w:r>
        <w:r w:rsidR="00D32675">
          <w:rPr>
            <w:noProof/>
            <w:webHidden/>
          </w:rPr>
        </w:r>
        <w:r w:rsidR="00D32675">
          <w:rPr>
            <w:noProof/>
            <w:webHidden/>
          </w:rPr>
          <w:fldChar w:fldCharType="separate"/>
        </w:r>
        <w:r w:rsidR="00D32675">
          <w:rPr>
            <w:noProof/>
            <w:webHidden/>
          </w:rPr>
          <w:t>109</w:t>
        </w:r>
        <w:r w:rsidR="00D32675">
          <w:rPr>
            <w:noProof/>
            <w:webHidden/>
          </w:rPr>
          <w:fldChar w:fldCharType="end"/>
        </w:r>
      </w:hyperlink>
    </w:p>
    <w:p w14:paraId="05B495D3" w14:textId="606F90C2" w:rsidR="00D32675" w:rsidRDefault="00485E32">
      <w:pPr>
        <w:pStyle w:val="TableofFigures"/>
        <w:rPr>
          <w:rFonts w:asciiTheme="minorHAnsi" w:eastAsiaTheme="minorEastAsia" w:hAnsiTheme="minorHAnsi" w:cstheme="minorBidi"/>
          <w:noProof/>
        </w:rPr>
      </w:pPr>
      <w:hyperlink w:anchor="_Toc126590920" w:history="1">
        <w:r w:rsidR="00D32675" w:rsidRPr="008F3FA1">
          <w:rPr>
            <w:rStyle w:val="Hyperlink"/>
            <w:noProof/>
          </w:rPr>
          <w:t>Figure 8</w:t>
        </w:r>
        <w:r w:rsidR="00D32675" w:rsidRPr="008F3FA1">
          <w:rPr>
            <w:rStyle w:val="Hyperlink"/>
            <w:noProof/>
          </w:rPr>
          <w:noBreakHyphen/>
          <w:t xml:space="preserve">6 - Redistribution of Interface Pressure (Force </w:t>
        </w:r>
        <w:r w:rsidR="00D32675" w:rsidRPr="008F3FA1">
          <w:rPr>
            <w:rStyle w:val="Hyperlink"/>
            <w:i/>
            <w:noProof/>
          </w:rPr>
          <w:t>F</w:t>
        </w:r>
        <w:r w:rsidR="00D32675" w:rsidRPr="008F3FA1">
          <w:rPr>
            <w:rStyle w:val="Hyperlink"/>
            <w:i/>
            <w:noProof/>
            <w:vertAlign w:val="subscript"/>
          </w:rPr>
          <w:t>A</w:t>
        </w:r>
        <w:r w:rsidR="00D32675" w:rsidRPr="008F3FA1">
          <w:rPr>
            <w:rStyle w:val="Hyperlink"/>
            <w:noProof/>
            <w:vertAlign w:val="subscript"/>
          </w:rPr>
          <w:t>2</w:t>
        </w:r>
        <w:r w:rsidR="00D32675" w:rsidRPr="008F3FA1">
          <w:rPr>
            <w:rStyle w:val="Hyperlink"/>
            <w:noProof/>
          </w:rPr>
          <w:t xml:space="preserve"> Causes Gapping)</w:t>
        </w:r>
        <w:r w:rsidR="00D32675">
          <w:rPr>
            <w:noProof/>
            <w:webHidden/>
          </w:rPr>
          <w:tab/>
        </w:r>
        <w:r w:rsidR="00D32675">
          <w:rPr>
            <w:noProof/>
            <w:webHidden/>
          </w:rPr>
          <w:fldChar w:fldCharType="begin"/>
        </w:r>
        <w:r w:rsidR="00D32675">
          <w:rPr>
            <w:noProof/>
            <w:webHidden/>
          </w:rPr>
          <w:instrText xml:space="preserve"> PAGEREF _Toc126590920 \h </w:instrText>
        </w:r>
        <w:r w:rsidR="00D32675">
          <w:rPr>
            <w:noProof/>
            <w:webHidden/>
          </w:rPr>
        </w:r>
        <w:r w:rsidR="00D32675">
          <w:rPr>
            <w:noProof/>
            <w:webHidden/>
          </w:rPr>
          <w:fldChar w:fldCharType="separate"/>
        </w:r>
        <w:r w:rsidR="00D32675">
          <w:rPr>
            <w:noProof/>
            <w:webHidden/>
          </w:rPr>
          <w:t>110</w:t>
        </w:r>
        <w:r w:rsidR="00D32675">
          <w:rPr>
            <w:noProof/>
            <w:webHidden/>
          </w:rPr>
          <w:fldChar w:fldCharType="end"/>
        </w:r>
      </w:hyperlink>
    </w:p>
    <w:p w14:paraId="7BE47932" w14:textId="7C604370" w:rsidR="00D32675" w:rsidRDefault="00485E32">
      <w:pPr>
        <w:pStyle w:val="TableofFigures"/>
        <w:rPr>
          <w:rFonts w:asciiTheme="minorHAnsi" w:eastAsiaTheme="minorEastAsia" w:hAnsiTheme="minorHAnsi" w:cstheme="minorBidi"/>
          <w:noProof/>
        </w:rPr>
      </w:pPr>
      <w:hyperlink w:anchor="_Toc126590921" w:history="1">
        <w:r w:rsidR="00D32675" w:rsidRPr="008F3FA1">
          <w:rPr>
            <w:rStyle w:val="Hyperlink"/>
            <w:noProof/>
          </w:rPr>
          <w:t>Figure 8</w:t>
        </w:r>
        <w:r w:rsidR="00D32675" w:rsidRPr="008F3FA1">
          <w:rPr>
            <w:rStyle w:val="Hyperlink"/>
            <w:noProof/>
          </w:rPr>
          <w:noBreakHyphen/>
          <w:t>7 - Limitations of the Eccentric Joint Analysis Method</w:t>
        </w:r>
        <w:r w:rsidR="00D32675">
          <w:rPr>
            <w:noProof/>
            <w:webHidden/>
          </w:rPr>
          <w:tab/>
        </w:r>
        <w:r w:rsidR="00D32675">
          <w:rPr>
            <w:noProof/>
            <w:webHidden/>
          </w:rPr>
          <w:fldChar w:fldCharType="begin"/>
        </w:r>
        <w:r w:rsidR="00D32675">
          <w:rPr>
            <w:noProof/>
            <w:webHidden/>
          </w:rPr>
          <w:instrText xml:space="preserve"> PAGEREF _Toc126590921 \h </w:instrText>
        </w:r>
        <w:r w:rsidR="00D32675">
          <w:rPr>
            <w:noProof/>
            <w:webHidden/>
          </w:rPr>
        </w:r>
        <w:r w:rsidR="00D32675">
          <w:rPr>
            <w:noProof/>
            <w:webHidden/>
          </w:rPr>
          <w:fldChar w:fldCharType="separate"/>
        </w:r>
        <w:r w:rsidR="00D32675">
          <w:rPr>
            <w:noProof/>
            <w:webHidden/>
          </w:rPr>
          <w:t>112</w:t>
        </w:r>
        <w:r w:rsidR="00D32675">
          <w:rPr>
            <w:noProof/>
            <w:webHidden/>
          </w:rPr>
          <w:fldChar w:fldCharType="end"/>
        </w:r>
      </w:hyperlink>
    </w:p>
    <w:p w14:paraId="070A6030" w14:textId="457F536B" w:rsidR="00D32675" w:rsidRDefault="00485E32">
      <w:pPr>
        <w:pStyle w:val="TableofFigures"/>
        <w:rPr>
          <w:rFonts w:asciiTheme="minorHAnsi" w:eastAsiaTheme="minorEastAsia" w:hAnsiTheme="minorHAnsi" w:cstheme="minorBidi"/>
          <w:noProof/>
        </w:rPr>
      </w:pPr>
      <w:hyperlink w:anchor="_Toc126590922" w:history="1">
        <w:r w:rsidR="00D32675" w:rsidRPr="008F3FA1">
          <w:rPr>
            <w:rStyle w:val="Hyperlink"/>
            <w:noProof/>
          </w:rPr>
          <w:t>Figure 8</w:t>
        </w:r>
        <w:r w:rsidR="00D32675" w:rsidRPr="008F3FA1">
          <w:rPr>
            <w:rStyle w:val="Hyperlink"/>
            <w:noProof/>
          </w:rPr>
          <w:noBreakHyphen/>
          <w:t>8 - The Interface Area for Multiple Fastener Joints</w:t>
        </w:r>
        <w:r w:rsidR="00D32675">
          <w:rPr>
            <w:noProof/>
            <w:webHidden/>
          </w:rPr>
          <w:tab/>
        </w:r>
        <w:r w:rsidR="00D32675">
          <w:rPr>
            <w:noProof/>
            <w:webHidden/>
          </w:rPr>
          <w:fldChar w:fldCharType="begin"/>
        </w:r>
        <w:r w:rsidR="00D32675">
          <w:rPr>
            <w:noProof/>
            <w:webHidden/>
          </w:rPr>
          <w:instrText xml:space="preserve"> PAGEREF _Toc126590922 \h </w:instrText>
        </w:r>
        <w:r w:rsidR="00D32675">
          <w:rPr>
            <w:noProof/>
            <w:webHidden/>
          </w:rPr>
        </w:r>
        <w:r w:rsidR="00D32675">
          <w:rPr>
            <w:noProof/>
            <w:webHidden/>
          </w:rPr>
          <w:fldChar w:fldCharType="separate"/>
        </w:r>
        <w:r w:rsidR="00D32675">
          <w:rPr>
            <w:noProof/>
            <w:webHidden/>
          </w:rPr>
          <w:t>112</w:t>
        </w:r>
        <w:r w:rsidR="00D32675">
          <w:rPr>
            <w:noProof/>
            <w:webHidden/>
          </w:rPr>
          <w:fldChar w:fldCharType="end"/>
        </w:r>
      </w:hyperlink>
    </w:p>
    <w:p w14:paraId="3418D001" w14:textId="34A891BE" w:rsidR="00D32675" w:rsidRDefault="00485E32">
      <w:pPr>
        <w:pStyle w:val="TableofFigures"/>
        <w:rPr>
          <w:rFonts w:asciiTheme="minorHAnsi" w:eastAsiaTheme="minorEastAsia" w:hAnsiTheme="minorHAnsi" w:cstheme="minorBidi"/>
          <w:noProof/>
        </w:rPr>
      </w:pPr>
      <w:hyperlink w:anchor="_Toc126590923" w:history="1">
        <w:r w:rsidR="00D32675" w:rsidRPr="008F3FA1">
          <w:rPr>
            <w:rStyle w:val="Hyperlink"/>
            <w:noProof/>
          </w:rPr>
          <w:t>Figure 8</w:t>
        </w:r>
        <w:r w:rsidR="00D32675" w:rsidRPr="008F3FA1">
          <w:rPr>
            <w:rStyle w:val="Hyperlink"/>
            <w:noProof/>
          </w:rPr>
          <w:noBreakHyphen/>
          <w:t xml:space="preserve">9 - An Eccentrically Loaded Joint where </w:t>
        </w:r>
        <w:r w:rsidR="00D32675" w:rsidRPr="008F3FA1">
          <w:rPr>
            <w:rStyle w:val="Hyperlink"/>
            <w:i/>
            <w:noProof/>
          </w:rPr>
          <w:t>s = a</w:t>
        </w:r>
        <w:r w:rsidR="00D32675">
          <w:rPr>
            <w:noProof/>
            <w:webHidden/>
          </w:rPr>
          <w:tab/>
        </w:r>
        <w:r w:rsidR="00D32675">
          <w:rPr>
            <w:noProof/>
            <w:webHidden/>
          </w:rPr>
          <w:fldChar w:fldCharType="begin"/>
        </w:r>
        <w:r w:rsidR="00D32675">
          <w:rPr>
            <w:noProof/>
            <w:webHidden/>
          </w:rPr>
          <w:instrText xml:space="preserve"> PAGEREF _Toc126590923 \h </w:instrText>
        </w:r>
        <w:r w:rsidR="00D32675">
          <w:rPr>
            <w:noProof/>
            <w:webHidden/>
          </w:rPr>
        </w:r>
        <w:r w:rsidR="00D32675">
          <w:rPr>
            <w:noProof/>
            <w:webHidden/>
          </w:rPr>
          <w:fldChar w:fldCharType="separate"/>
        </w:r>
        <w:r w:rsidR="00D32675">
          <w:rPr>
            <w:noProof/>
            <w:webHidden/>
          </w:rPr>
          <w:t>113</w:t>
        </w:r>
        <w:r w:rsidR="00D32675">
          <w:rPr>
            <w:noProof/>
            <w:webHidden/>
          </w:rPr>
          <w:fldChar w:fldCharType="end"/>
        </w:r>
      </w:hyperlink>
    </w:p>
    <w:p w14:paraId="36F0838A" w14:textId="598AA031" w:rsidR="00D32675" w:rsidRDefault="00485E32">
      <w:pPr>
        <w:pStyle w:val="TableofFigures"/>
        <w:rPr>
          <w:rFonts w:asciiTheme="minorHAnsi" w:eastAsiaTheme="minorEastAsia" w:hAnsiTheme="minorHAnsi" w:cstheme="minorBidi"/>
          <w:noProof/>
        </w:rPr>
      </w:pPr>
      <w:hyperlink w:anchor="_Toc126590924" w:history="1">
        <w:r w:rsidR="00D32675" w:rsidRPr="008F3FA1">
          <w:rPr>
            <w:rStyle w:val="Hyperlink"/>
            <w:noProof/>
          </w:rPr>
          <w:t>Figure 8</w:t>
        </w:r>
        <w:r w:rsidR="00D32675" w:rsidRPr="008F3FA1">
          <w:rPr>
            <w:rStyle w:val="Hyperlink"/>
            <w:noProof/>
          </w:rPr>
          <w:noBreakHyphen/>
          <w:t>10 - The General Eccentrically Loaded Joint</w:t>
        </w:r>
        <w:r w:rsidR="00D32675">
          <w:rPr>
            <w:noProof/>
            <w:webHidden/>
          </w:rPr>
          <w:tab/>
        </w:r>
        <w:r w:rsidR="00D32675">
          <w:rPr>
            <w:noProof/>
            <w:webHidden/>
          </w:rPr>
          <w:fldChar w:fldCharType="begin"/>
        </w:r>
        <w:r w:rsidR="00D32675">
          <w:rPr>
            <w:noProof/>
            <w:webHidden/>
          </w:rPr>
          <w:instrText xml:space="preserve"> PAGEREF _Toc126590924 \h </w:instrText>
        </w:r>
        <w:r w:rsidR="00D32675">
          <w:rPr>
            <w:noProof/>
            <w:webHidden/>
          </w:rPr>
        </w:r>
        <w:r w:rsidR="00D32675">
          <w:rPr>
            <w:noProof/>
            <w:webHidden/>
          </w:rPr>
          <w:fldChar w:fldCharType="separate"/>
        </w:r>
        <w:r w:rsidR="00D32675">
          <w:rPr>
            <w:noProof/>
            <w:webHidden/>
          </w:rPr>
          <w:t>114</w:t>
        </w:r>
        <w:r w:rsidR="00D32675">
          <w:rPr>
            <w:noProof/>
            <w:webHidden/>
          </w:rPr>
          <w:fldChar w:fldCharType="end"/>
        </w:r>
      </w:hyperlink>
    </w:p>
    <w:p w14:paraId="43F3226B" w14:textId="6FE9BA95" w:rsidR="00D32675" w:rsidRDefault="00485E32">
      <w:pPr>
        <w:pStyle w:val="TableofFigures"/>
        <w:rPr>
          <w:rFonts w:asciiTheme="minorHAnsi" w:eastAsiaTheme="minorEastAsia" w:hAnsiTheme="minorHAnsi" w:cstheme="minorBidi"/>
          <w:noProof/>
        </w:rPr>
      </w:pPr>
      <w:hyperlink w:anchor="_Toc126590925" w:history="1">
        <w:r w:rsidR="00D32675" w:rsidRPr="008F3FA1">
          <w:rPr>
            <w:rStyle w:val="Hyperlink"/>
            <w:noProof/>
          </w:rPr>
          <w:t>Figure 8</w:t>
        </w:r>
        <w:r w:rsidR="00D32675" w:rsidRPr="008F3FA1">
          <w:rPr>
            <w:rStyle w:val="Hyperlink"/>
            <w:noProof/>
          </w:rPr>
          <w:noBreakHyphen/>
          <w:t>11 - The Joint Diagram for Eccentrically Loaded Joints showing the Non-Linearity of the Clamped Parts</w:t>
        </w:r>
        <w:r w:rsidR="00D32675">
          <w:rPr>
            <w:noProof/>
            <w:webHidden/>
          </w:rPr>
          <w:tab/>
        </w:r>
        <w:r w:rsidR="00D32675">
          <w:rPr>
            <w:noProof/>
            <w:webHidden/>
          </w:rPr>
          <w:fldChar w:fldCharType="begin"/>
        </w:r>
        <w:r w:rsidR="00D32675">
          <w:rPr>
            <w:noProof/>
            <w:webHidden/>
          </w:rPr>
          <w:instrText xml:space="preserve"> PAGEREF _Toc126590925 \h </w:instrText>
        </w:r>
        <w:r w:rsidR="00D32675">
          <w:rPr>
            <w:noProof/>
            <w:webHidden/>
          </w:rPr>
        </w:r>
        <w:r w:rsidR="00D32675">
          <w:rPr>
            <w:noProof/>
            <w:webHidden/>
          </w:rPr>
          <w:fldChar w:fldCharType="separate"/>
        </w:r>
        <w:r w:rsidR="00D32675">
          <w:rPr>
            <w:noProof/>
            <w:webHidden/>
          </w:rPr>
          <w:t>115</w:t>
        </w:r>
        <w:r w:rsidR="00D32675">
          <w:rPr>
            <w:noProof/>
            <w:webHidden/>
          </w:rPr>
          <w:fldChar w:fldCharType="end"/>
        </w:r>
      </w:hyperlink>
    </w:p>
    <w:p w14:paraId="617C422E" w14:textId="4BAEC316" w:rsidR="00D32675" w:rsidRDefault="00485E32">
      <w:pPr>
        <w:pStyle w:val="TableofFigures"/>
        <w:rPr>
          <w:rFonts w:asciiTheme="minorHAnsi" w:eastAsiaTheme="minorEastAsia" w:hAnsiTheme="minorHAnsi" w:cstheme="minorBidi"/>
          <w:noProof/>
        </w:rPr>
      </w:pPr>
      <w:hyperlink w:anchor="_Toc126590926" w:history="1">
        <w:r w:rsidR="00D32675" w:rsidRPr="008F3FA1">
          <w:rPr>
            <w:rStyle w:val="Hyperlink"/>
            <w:noProof/>
          </w:rPr>
          <w:t>Figure 8</w:t>
        </w:r>
        <w:r w:rsidR="00D32675" w:rsidRPr="008F3FA1">
          <w:rPr>
            <w:rStyle w:val="Hyperlink"/>
            <w:noProof/>
          </w:rPr>
          <w:noBreakHyphen/>
          <w:t>12 - Joint Diagram with a Higher Preload</w:t>
        </w:r>
        <w:r w:rsidR="00D32675">
          <w:rPr>
            <w:noProof/>
            <w:webHidden/>
          </w:rPr>
          <w:tab/>
        </w:r>
        <w:r w:rsidR="00D32675">
          <w:rPr>
            <w:noProof/>
            <w:webHidden/>
          </w:rPr>
          <w:fldChar w:fldCharType="begin"/>
        </w:r>
        <w:r w:rsidR="00D32675">
          <w:rPr>
            <w:noProof/>
            <w:webHidden/>
          </w:rPr>
          <w:instrText xml:space="preserve"> PAGEREF _Toc126590926 \h </w:instrText>
        </w:r>
        <w:r w:rsidR="00D32675">
          <w:rPr>
            <w:noProof/>
            <w:webHidden/>
          </w:rPr>
        </w:r>
        <w:r w:rsidR="00D32675">
          <w:rPr>
            <w:noProof/>
            <w:webHidden/>
          </w:rPr>
          <w:fldChar w:fldCharType="separate"/>
        </w:r>
        <w:r w:rsidR="00D32675">
          <w:rPr>
            <w:noProof/>
            <w:webHidden/>
          </w:rPr>
          <w:t>116</w:t>
        </w:r>
        <w:r w:rsidR="00D32675">
          <w:rPr>
            <w:noProof/>
            <w:webHidden/>
          </w:rPr>
          <w:fldChar w:fldCharType="end"/>
        </w:r>
      </w:hyperlink>
    </w:p>
    <w:p w14:paraId="7703BA58" w14:textId="477D6291" w:rsidR="00D32675" w:rsidRDefault="00485E32">
      <w:pPr>
        <w:pStyle w:val="TableofFigures"/>
        <w:rPr>
          <w:rFonts w:asciiTheme="minorHAnsi" w:eastAsiaTheme="minorEastAsia" w:hAnsiTheme="minorHAnsi" w:cstheme="minorBidi"/>
          <w:noProof/>
        </w:rPr>
      </w:pPr>
      <w:hyperlink w:anchor="_Toc126590927" w:history="1">
        <w:r w:rsidR="00D32675" w:rsidRPr="008F3FA1">
          <w:rPr>
            <w:rStyle w:val="Hyperlink"/>
            <w:noProof/>
          </w:rPr>
          <w:t>Figure 8</w:t>
        </w:r>
        <w:r w:rsidR="00D32675" w:rsidRPr="008F3FA1">
          <w:rPr>
            <w:rStyle w:val="Hyperlink"/>
            <w:noProof/>
          </w:rPr>
          <w:noBreakHyphen/>
          <w:t>13 - An Eccentrically Joint Loaded to the Interface Opening Limit with the Loading Plane Inside the Joint</w:t>
        </w:r>
        <w:r w:rsidR="00D32675">
          <w:rPr>
            <w:noProof/>
            <w:webHidden/>
          </w:rPr>
          <w:tab/>
        </w:r>
        <w:r w:rsidR="00D32675">
          <w:rPr>
            <w:noProof/>
            <w:webHidden/>
          </w:rPr>
          <w:fldChar w:fldCharType="begin"/>
        </w:r>
        <w:r w:rsidR="00D32675">
          <w:rPr>
            <w:noProof/>
            <w:webHidden/>
          </w:rPr>
          <w:instrText xml:space="preserve"> PAGEREF _Toc126590927 \h </w:instrText>
        </w:r>
        <w:r w:rsidR="00D32675">
          <w:rPr>
            <w:noProof/>
            <w:webHidden/>
          </w:rPr>
        </w:r>
        <w:r w:rsidR="00D32675">
          <w:rPr>
            <w:noProof/>
            <w:webHidden/>
          </w:rPr>
          <w:fldChar w:fldCharType="separate"/>
        </w:r>
        <w:r w:rsidR="00D32675">
          <w:rPr>
            <w:noProof/>
            <w:webHidden/>
          </w:rPr>
          <w:t>117</w:t>
        </w:r>
        <w:r w:rsidR="00D32675">
          <w:rPr>
            <w:noProof/>
            <w:webHidden/>
          </w:rPr>
          <w:fldChar w:fldCharType="end"/>
        </w:r>
      </w:hyperlink>
    </w:p>
    <w:p w14:paraId="6510C7CA" w14:textId="2E5DC0BB" w:rsidR="00D32675" w:rsidRDefault="00485E32">
      <w:pPr>
        <w:pStyle w:val="TableofFigures"/>
        <w:rPr>
          <w:rFonts w:asciiTheme="minorHAnsi" w:eastAsiaTheme="minorEastAsia" w:hAnsiTheme="minorHAnsi" w:cstheme="minorBidi"/>
          <w:noProof/>
        </w:rPr>
      </w:pPr>
      <w:hyperlink w:anchor="_Toc126590928" w:history="1">
        <w:r w:rsidR="00D32675" w:rsidRPr="008F3FA1">
          <w:rPr>
            <w:rStyle w:val="Hyperlink"/>
            <w:noProof/>
          </w:rPr>
          <w:t>Figure 8</w:t>
        </w:r>
        <w:r w:rsidR="00D32675" w:rsidRPr="008F3FA1">
          <w:rPr>
            <w:rStyle w:val="Hyperlink"/>
            <w:noProof/>
          </w:rPr>
          <w:noBreakHyphen/>
          <w:t>14 - Definition of Flange Compliance due to Bending Loads at Different Points</w:t>
        </w:r>
        <w:r w:rsidR="00D32675">
          <w:rPr>
            <w:noProof/>
            <w:webHidden/>
          </w:rPr>
          <w:tab/>
        </w:r>
        <w:r w:rsidR="00D32675">
          <w:rPr>
            <w:noProof/>
            <w:webHidden/>
          </w:rPr>
          <w:fldChar w:fldCharType="begin"/>
        </w:r>
        <w:r w:rsidR="00D32675">
          <w:rPr>
            <w:noProof/>
            <w:webHidden/>
          </w:rPr>
          <w:instrText xml:space="preserve"> PAGEREF _Toc126590928 \h </w:instrText>
        </w:r>
        <w:r w:rsidR="00D32675">
          <w:rPr>
            <w:noProof/>
            <w:webHidden/>
          </w:rPr>
        </w:r>
        <w:r w:rsidR="00D32675">
          <w:rPr>
            <w:noProof/>
            <w:webHidden/>
          </w:rPr>
          <w:fldChar w:fldCharType="separate"/>
        </w:r>
        <w:r w:rsidR="00D32675">
          <w:rPr>
            <w:noProof/>
            <w:webHidden/>
          </w:rPr>
          <w:t>120</w:t>
        </w:r>
        <w:r w:rsidR="00D32675">
          <w:rPr>
            <w:noProof/>
            <w:webHidden/>
          </w:rPr>
          <w:fldChar w:fldCharType="end"/>
        </w:r>
      </w:hyperlink>
    </w:p>
    <w:p w14:paraId="4FCD7A1B" w14:textId="5818FB5F" w:rsidR="00D32675" w:rsidRDefault="00485E32">
      <w:pPr>
        <w:pStyle w:val="TableofFigures"/>
        <w:rPr>
          <w:rFonts w:asciiTheme="minorHAnsi" w:eastAsiaTheme="minorEastAsia" w:hAnsiTheme="minorHAnsi" w:cstheme="minorBidi"/>
          <w:noProof/>
        </w:rPr>
      </w:pPr>
      <w:hyperlink w:anchor="_Toc126590929" w:history="1">
        <w:r w:rsidR="00D32675" w:rsidRPr="008F3FA1">
          <w:rPr>
            <w:rStyle w:val="Hyperlink"/>
            <w:noProof/>
          </w:rPr>
          <w:t>Figure 8</w:t>
        </w:r>
        <w:r w:rsidR="00D32675" w:rsidRPr="008F3FA1">
          <w:rPr>
            <w:rStyle w:val="Hyperlink"/>
            <w:noProof/>
          </w:rPr>
          <w:noBreakHyphen/>
          <w:t>15 - Dimensions of a Fixed Circular Flange (with a Weldneck)</w:t>
        </w:r>
        <w:r w:rsidR="00D32675">
          <w:rPr>
            <w:noProof/>
            <w:webHidden/>
          </w:rPr>
          <w:tab/>
        </w:r>
        <w:r w:rsidR="00D32675">
          <w:rPr>
            <w:noProof/>
            <w:webHidden/>
          </w:rPr>
          <w:fldChar w:fldCharType="begin"/>
        </w:r>
        <w:r w:rsidR="00D32675">
          <w:rPr>
            <w:noProof/>
            <w:webHidden/>
          </w:rPr>
          <w:instrText xml:space="preserve"> PAGEREF _Toc126590929 \h </w:instrText>
        </w:r>
        <w:r w:rsidR="00D32675">
          <w:rPr>
            <w:noProof/>
            <w:webHidden/>
          </w:rPr>
        </w:r>
        <w:r w:rsidR="00D32675">
          <w:rPr>
            <w:noProof/>
            <w:webHidden/>
          </w:rPr>
          <w:fldChar w:fldCharType="separate"/>
        </w:r>
        <w:r w:rsidR="00D32675">
          <w:rPr>
            <w:noProof/>
            <w:webHidden/>
          </w:rPr>
          <w:t>121</w:t>
        </w:r>
        <w:r w:rsidR="00D32675">
          <w:rPr>
            <w:noProof/>
            <w:webHidden/>
          </w:rPr>
          <w:fldChar w:fldCharType="end"/>
        </w:r>
      </w:hyperlink>
    </w:p>
    <w:p w14:paraId="18D242F7" w14:textId="7B39B3B8" w:rsidR="00D32675" w:rsidRDefault="00485E32">
      <w:pPr>
        <w:pStyle w:val="TableofFigures"/>
        <w:rPr>
          <w:rFonts w:asciiTheme="minorHAnsi" w:eastAsiaTheme="minorEastAsia" w:hAnsiTheme="minorHAnsi" w:cstheme="minorBidi"/>
          <w:noProof/>
        </w:rPr>
      </w:pPr>
      <w:hyperlink w:anchor="_Toc126590930" w:history="1">
        <w:r w:rsidR="00D32675" w:rsidRPr="008F3FA1">
          <w:rPr>
            <w:rStyle w:val="Hyperlink"/>
            <w:noProof/>
          </w:rPr>
          <w:t>Figure 8</w:t>
        </w:r>
        <w:r w:rsidR="00D32675" w:rsidRPr="008F3FA1">
          <w:rPr>
            <w:rStyle w:val="Hyperlink"/>
            <w:noProof/>
          </w:rPr>
          <w:noBreakHyphen/>
          <w:t>16 - Bending Deformation of Circular Loose Flange</w:t>
        </w:r>
        <w:r w:rsidR="00D32675">
          <w:rPr>
            <w:noProof/>
            <w:webHidden/>
          </w:rPr>
          <w:tab/>
        </w:r>
        <w:r w:rsidR="00D32675">
          <w:rPr>
            <w:noProof/>
            <w:webHidden/>
          </w:rPr>
          <w:fldChar w:fldCharType="begin"/>
        </w:r>
        <w:r w:rsidR="00D32675">
          <w:rPr>
            <w:noProof/>
            <w:webHidden/>
          </w:rPr>
          <w:instrText xml:space="preserve"> PAGEREF _Toc126590930 \h </w:instrText>
        </w:r>
        <w:r w:rsidR="00D32675">
          <w:rPr>
            <w:noProof/>
            <w:webHidden/>
          </w:rPr>
        </w:r>
        <w:r w:rsidR="00D32675">
          <w:rPr>
            <w:noProof/>
            <w:webHidden/>
          </w:rPr>
          <w:fldChar w:fldCharType="separate"/>
        </w:r>
        <w:r w:rsidR="00D32675">
          <w:rPr>
            <w:noProof/>
            <w:webHidden/>
          </w:rPr>
          <w:t>122</w:t>
        </w:r>
        <w:r w:rsidR="00D32675">
          <w:rPr>
            <w:noProof/>
            <w:webHidden/>
          </w:rPr>
          <w:fldChar w:fldCharType="end"/>
        </w:r>
      </w:hyperlink>
    </w:p>
    <w:p w14:paraId="555FB973" w14:textId="70D84D42" w:rsidR="00D32675" w:rsidRDefault="00485E32">
      <w:pPr>
        <w:pStyle w:val="TableofFigures"/>
        <w:rPr>
          <w:rFonts w:asciiTheme="minorHAnsi" w:eastAsiaTheme="minorEastAsia" w:hAnsiTheme="minorHAnsi" w:cstheme="minorBidi"/>
          <w:noProof/>
        </w:rPr>
      </w:pPr>
      <w:hyperlink w:anchor="_Toc126590931" w:history="1">
        <w:r w:rsidR="00D32675" w:rsidRPr="008F3FA1">
          <w:rPr>
            <w:rStyle w:val="Hyperlink"/>
            <w:noProof/>
          </w:rPr>
          <w:t>Figure 8</w:t>
        </w:r>
        <w:r w:rsidR="00D32675" w:rsidRPr="008F3FA1">
          <w:rPr>
            <w:rStyle w:val="Hyperlink"/>
            <w:noProof/>
          </w:rPr>
          <w:noBreakHyphen/>
          <w:t>17 - Simplified Joint Diagram for Cantilevered Flanged Joints</w:t>
        </w:r>
        <w:r w:rsidR="00D32675">
          <w:rPr>
            <w:noProof/>
            <w:webHidden/>
          </w:rPr>
          <w:tab/>
        </w:r>
        <w:r w:rsidR="00D32675">
          <w:rPr>
            <w:noProof/>
            <w:webHidden/>
          </w:rPr>
          <w:fldChar w:fldCharType="begin"/>
        </w:r>
        <w:r w:rsidR="00D32675">
          <w:rPr>
            <w:noProof/>
            <w:webHidden/>
          </w:rPr>
          <w:instrText xml:space="preserve"> PAGEREF _Toc126590931 \h </w:instrText>
        </w:r>
        <w:r w:rsidR="00D32675">
          <w:rPr>
            <w:noProof/>
            <w:webHidden/>
          </w:rPr>
        </w:r>
        <w:r w:rsidR="00D32675">
          <w:rPr>
            <w:noProof/>
            <w:webHidden/>
          </w:rPr>
          <w:fldChar w:fldCharType="separate"/>
        </w:r>
        <w:r w:rsidR="00D32675">
          <w:rPr>
            <w:noProof/>
            <w:webHidden/>
          </w:rPr>
          <w:t>124</w:t>
        </w:r>
        <w:r w:rsidR="00D32675">
          <w:rPr>
            <w:noProof/>
            <w:webHidden/>
          </w:rPr>
          <w:fldChar w:fldCharType="end"/>
        </w:r>
      </w:hyperlink>
    </w:p>
    <w:p w14:paraId="545A41B3" w14:textId="674AFAF3" w:rsidR="00D32675" w:rsidRDefault="00485E32">
      <w:pPr>
        <w:pStyle w:val="TableofFigures"/>
        <w:rPr>
          <w:rFonts w:asciiTheme="minorHAnsi" w:eastAsiaTheme="minorEastAsia" w:hAnsiTheme="minorHAnsi" w:cstheme="minorBidi"/>
          <w:noProof/>
        </w:rPr>
      </w:pPr>
      <w:hyperlink w:anchor="_Toc126590932" w:history="1">
        <w:r w:rsidR="00D32675" w:rsidRPr="008F3FA1">
          <w:rPr>
            <w:rStyle w:val="Hyperlink"/>
            <w:noProof/>
          </w:rPr>
          <w:t>Figure 8</w:t>
        </w:r>
        <w:r w:rsidR="00D32675" w:rsidRPr="008F3FA1">
          <w:rPr>
            <w:rStyle w:val="Hyperlink"/>
            <w:noProof/>
          </w:rPr>
          <w:noBreakHyphen/>
          <w:t>18 - The Joint Diagram for Non-Linear Gasket Joints</w:t>
        </w:r>
        <w:r w:rsidR="00D32675">
          <w:rPr>
            <w:noProof/>
            <w:webHidden/>
          </w:rPr>
          <w:tab/>
        </w:r>
        <w:r w:rsidR="00D32675">
          <w:rPr>
            <w:noProof/>
            <w:webHidden/>
          </w:rPr>
          <w:fldChar w:fldCharType="begin"/>
        </w:r>
        <w:r w:rsidR="00D32675">
          <w:rPr>
            <w:noProof/>
            <w:webHidden/>
          </w:rPr>
          <w:instrText xml:space="preserve"> PAGEREF _Toc126590932 \h </w:instrText>
        </w:r>
        <w:r w:rsidR="00D32675">
          <w:rPr>
            <w:noProof/>
            <w:webHidden/>
          </w:rPr>
        </w:r>
        <w:r w:rsidR="00D32675">
          <w:rPr>
            <w:noProof/>
            <w:webHidden/>
          </w:rPr>
          <w:fldChar w:fldCharType="separate"/>
        </w:r>
        <w:r w:rsidR="00D32675">
          <w:rPr>
            <w:noProof/>
            <w:webHidden/>
          </w:rPr>
          <w:t>125</w:t>
        </w:r>
        <w:r w:rsidR="00D32675">
          <w:rPr>
            <w:noProof/>
            <w:webHidden/>
          </w:rPr>
          <w:fldChar w:fldCharType="end"/>
        </w:r>
      </w:hyperlink>
    </w:p>
    <w:p w14:paraId="25975076" w14:textId="39BBA79A" w:rsidR="00D32675" w:rsidRDefault="00485E32">
      <w:pPr>
        <w:pStyle w:val="TableofFigures"/>
        <w:rPr>
          <w:rFonts w:asciiTheme="minorHAnsi" w:eastAsiaTheme="minorEastAsia" w:hAnsiTheme="minorHAnsi" w:cstheme="minorBidi"/>
          <w:noProof/>
        </w:rPr>
      </w:pPr>
      <w:hyperlink w:anchor="_Toc126590933" w:history="1">
        <w:r w:rsidR="00D32675" w:rsidRPr="008F3FA1">
          <w:rPr>
            <w:rStyle w:val="Hyperlink"/>
            <w:noProof/>
          </w:rPr>
          <w:t>Figure 8</w:t>
        </w:r>
        <w:r w:rsidR="00D32675" w:rsidRPr="008F3FA1">
          <w:rPr>
            <w:rStyle w:val="Hyperlink"/>
            <w:noProof/>
          </w:rPr>
          <w:noBreakHyphen/>
          <w:t>19 - Idealised Linear Pressure Distribution across an Eccentrically Loaded Joint’s Interface</w:t>
        </w:r>
        <w:r w:rsidR="00D32675">
          <w:rPr>
            <w:noProof/>
            <w:webHidden/>
          </w:rPr>
          <w:tab/>
        </w:r>
        <w:r w:rsidR="00D32675">
          <w:rPr>
            <w:noProof/>
            <w:webHidden/>
          </w:rPr>
          <w:fldChar w:fldCharType="begin"/>
        </w:r>
        <w:r w:rsidR="00D32675">
          <w:rPr>
            <w:noProof/>
            <w:webHidden/>
          </w:rPr>
          <w:instrText xml:space="preserve"> PAGEREF _Toc126590933 \h </w:instrText>
        </w:r>
        <w:r w:rsidR="00D32675">
          <w:rPr>
            <w:noProof/>
            <w:webHidden/>
          </w:rPr>
        </w:r>
        <w:r w:rsidR="00D32675">
          <w:rPr>
            <w:noProof/>
            <w:webHidden/>
          </w:rPr>
          <w:fldChar w:fldCharType="separate"/>
        </w:r>
        <w:r w:rsidR="00D32675">
          <w:rPr>
            <w:noProof/>
            <w:webHidden/>
          </w:rPr>
          <w:t>127</w:t>
        </w:r>
        <w:r w:rsidR="00D32675">
          <w:rPr>
            <w:noProof/>
            <w:webHidden/>
          </w:rPr>
          <w:fldChar w:fldCharType="end"/>
        </w:r>
      </w:hyperlink>
    </w:p>
    <w:p w14:paraId="38F68FF1" w14:textId="799B9E7E" w:rsidR="00D32675" w:rsidRDefault="00485E32">
      <w:pPr>
        <w:pStyle w:val="TableofFigures"/>
        <w:rPr>
          <w:rFonts w:asciiTheme="minorHAnsi" w:eastAsiaTheme="minorEastAsia" w:hAnsiTheme="minorHAnsi" w:cstheme="minorBidi"/>
          <w:noProof/>
        </w:rPr>
      </w:pPr>
      <w:hyperlink w:anchor="_Toc126590934" w:history="1">
        <w:r w:rsidR="00D32675" w:rsidRPr="008F3FA1">
          <w:rPr>
            <w:rStyle w:val="Hyperlink"/>
            <w:noProof/>
          </w:rPr>
          <w:t>Figure 9</w:t>
        </w:r>
        <w:r w:rsidR="00D32675" w:rsidRPr="008F3FA1">
          <w:rPr>
            <w:rStyle w:val="Hyperlink"/>
            <w:noProof/>
          </w:rPr>
          <w:noBreakHyphen/>
          <w:t>1 - Typical Double Lap Shear Joint</w:t>
        </w:r>
        <w:r w:rsidR="00D32675">
          <w:rPr>
            <w:noProof/>
            <w:webHidden/>
          </w:rPr>
          <w:tab/>
        </w:r>
        <w:r w:rsidR="00D32675">
          <w:rPr>
            <w:noProof/>
            <w:webHidden/>
          </w:rPr>
          <w:fldChar w:fldCharType="begin"/>
        </w:r>
        <w:r w:rsidR="00D32675">
          <w:rPr>
            <w:noProof/>
            <w:webHidden/>
          </w:rPr>
          <w:instrText xml:space="preserve"> PAGEREF _Toc126590934 \h </w:instrText>
        </w:r>
        <w:r w:rsidR="00D32675">
          <w:rPr>
            <w:noProof/>
            <w:webHidden/>
          </w:rPr>
        </w:r>
        <w:r w:rsidR="00D32675">
          <w:rPr>
            <w:noProof/>
            <w:webHidden/>
          </w:rPr>
          <w:fldChar w:fldCharType="separate"/>
        </w:r>
        <w:r w:rsidR="00D32675">
          <w:rPr>
            <w:noProof/>
            <w:webHidden/>
          </w:rPr>
          <w:t>129</w:t>
        </w:r>
        <w:r w:rsidR="00D32675">
          <w:rPr>
            <w:noProof/>
            <w:webHidden/>
          </w:rPr>
          <w:fldChar w:fldCharType="end"/>
        </w:r>
      </w:hyperlink>
    </w:p>
    <w:p w14:paraId="65FCD88E" w14:textId="240E569B" w:rsidR="00D32675" w:rsidRDefault="00485E32">
      <w:pPr>
        <w:pStyle w:val="TableofFigures"/>
        <w:rPr>
          <w:rFonts w:asciiTheme="minorHAnsi" w:eastAsiaTheme="minorEastAsia" w:hAnsiTheme="minorHAnsi" w:cstheme="minorBidi"/>
          <w:noProof/>
        </w:rPr>
      </w:pPr>
      <w:hyperlink w:anchor="_Toc126590935" w:history="1">
        <w:r w:rsidR="00D32675" w:rsidRPr="008F3FA1">
          <w:rPr>
            <w:rStyle w:val="Hyperlink"/>
            <w:noProof/>
          </w:rPr>
          <w:t>Figure 9</w:t>
        </w:r>
        <w:r w:rsidR="00D32675" w:rsidRPr="008F3FA1">
          <w:rPr>
            <w:rStyle w:val="Hyperlink"/>
            <w:noProof/>
          </w:rPr>
          <w:noBreakHyphen/>
          <w:t>2 - Load Deformation Curve for a Fastener in Direct Shear</w:t>
        </w:r>
        <w:r w:rsidR="00D32675">
          <w:rPr>
            <w:noProof/>
            <w:webHidden/>
          </w:rPr>
          <w:tab/>
        </w:r>
        <w:r w:rsidR="00D32675">
          <w:rPr>
            <w:noProof/>
            <w:webHidden/>
          </w:rPr>
          <w:fldChar w:fldCharType="begin"/>
        </w:r>
        <w:r w:rsidR="00D32675">
          <w:rPr>
            <w:noProof/>
            <w:webHidden/>
          </w:rPr>
          <w:instrText xml:space="preserve"> PAGEREF _Toc126590935 \h </w:instrText>
        </w:r>
        <w:r w:rsidR="00D32675">
          <w:rPr>
            <w:noProof/>
            <w:webHidden/>
          </w:rPr>
        </w:r>
        <w:r w:rsidR="00D32675">
          <w:rPr>
            <w:noProof/>
            <w:webHidden/>
          </w:rPr>
          <w:fldChar w:fldCharType="separate"/>
        </w:r>
        <w:r w:rsidR="00D32675">
          <w:rPr>
            <w:noProof/>
            <w:webHidden/>
          </w:rPr>
          <w:t>130</w:t>
        </w:r>
        <w:r w:rsidR="00D32675">
          <w:rPr>
            <w:noProof/>
            <w:webHidden/>
          </w:rPr>
          <w:fldChar w:fldCharType="end"/>
        </w:r>
      </w:hyperlink>
    </w:p>
    <w:p w14:paraId="300CAEC8" w14:textId="230AAFB4" w:rsidR="00D32675" w:rsidRDefault="00485E32">
      <w:pPr>
        <w:pStyle w:val="TableofFigures"/>
        <w:rPr>
          <w:rFonts w:asciiTheme="minorHAnsi" w:eastAsiaTheme="minorEastAsia" w:hAnsiTheme="minorHAnsi" w:cstheme="minorBidi"/>
          <w:noProof/>
        </w:rPr>
      </w:pPr>
      <w:hyperlink w:anchor="_Toc126590936" w:history="1">
        <w:r w:rsidR="00D32675" w:rsidRPr="008F3FA1">
          <w:rPr>
            <w:rStyle w:val="Hyperlink"/>
            <w:noProof/>
          </w:rPr>
          <w:t>Figure 9</w:t>
        </w:r>
        <w:r w:rsidR="00D32675" w:rsidRPr="008F3FA1">
          <w:rPr>
            <w:rStyle w:val="Hyperlink"/>
            <w:noProof/>
          </w:rPr>
          <w:noBreakHyphen/>
          <w:t>3 - A Symmetrical Shear Joint</w:t>
        </w:r>
        <w:r w:rsidR="00D32675">
          <w:rPr>
            <w:noProof/>
            <w:webHidden/>
          </w:rPr>
          <w:tab/>
        </w:r>
        <w:r w:rsidR="00D32675">
          <w:rPr>
            <w:noProof/>
            <w:webHidden/>
          </w:rPr>
          <w:fldChar w:fldCharType="begin"/>
        </w:r>
        <w:r w:rsidR="00D32675">
          <w:rPr>
            <w:noProof/>
            <w:webHidden/>
          </w:rPr>
          <w:instrText xml:space="preserve"> PAGEREF _Toc126590936 \h </w:instrText>
        </w:r>
        <w:r w:rsidR="00D32675">
          <w:rPr>
            <w:noProof/>
            <w:webHidden/>
          </w:rPr>
        </w:r>
        <w:r w:rsidR="00D32675">
          <w:rPr>
            <w:noProof/>
            <w:webHidden/>
          </w:rPr>
          <w:fldChar w:fldCharType="separate"/>
        </w:r>
        <w:r w:rsidR="00D32675">
          <w:rPr>
            <w:noProof/>
            <w:webHidden/>
          </w:rPr>
          <w:t>131</w:t>
        </w:r>
        <w:r w:rsidR="00D32675">
          <w:rPr>
            <w:noProof/>
            <w:webHidden/>
          </w:rPr>
          <w:fldChar w:fldCharType="end"/>
        </w:r>
      </w:hyperlink>
    </w:p>
    <w:p w14:paraId="7199F769" w14:textId="60F6BC39" w:rsidR="00D32675" w:rsidRDefault="00485E32">
      <w:pPr>
        <w:pStyle w:val="TableofFigures"/>
        <w:rPr>
          <w:rFonts w:asciiTheme="minorHAnsi" w:eastAsiaTheme="minorEastAsia" w:hAnsiTheme="minorHAnsi" w:cstheme="minorBidi"/>
          <w:noProof/>
        </w:rPr>
      </w:pPr>
      <w:hyperlink w:anchor="_Toc126590937" w:history="1">
        <w:r w:rsidR="00D32675" w:rsidRPr="008F3FA1">
          <w:rPr>
            <w:rStyle w:val="Hyperlink"/>
            <w:noProof/>
          </w:rPr>
          <w:t>Figure 9</w:t>
        </w:r>
        <w:r w:rsidR="00D32675" w:rsidRPr="008F3FA1">
          <w:rPr>
            <w:rStyle w:val="Hyperlink"/>
            <w:noProof/>
          </w:rPr>
          <w:noBreakHyphen/>
          <w:t>4 - The Joint Diagram for Each Fastener in Figure 9</w:t>
        </w:r>
        <w:r w:rsidR="00D32675" w:rsidRPr="008F3FA1">
          <w:rPr>
            <w:rStyle w:val="Hyperlink"/>
            <w:noProof/>
          </w:rPr>
          <w:noBreakHyphen/>
          <w:t>3</w:t>
        </w:r>
        <w:r w:rsidR="00D32675">
          <w:rPr>
            <w:noProof/>
            <w:webHidden/>
          </w:rPr>
          <w:tab/>
        </w:r>
        <w:r w:rsidR="00D32675">
          <w:rPr>
            <w:noProof/>
            <w:webHidden/>
          </w:rPr>
          <w:fldChar w:fldCharType="begin"/>
        </w:r>
        <w:r w:rsidR="00D32675">
          <w:rPr>
            <w:noProof/>
            <w:webHidden/>
          </w:rPr>
          <w:instrText xml:space="preserve"> PAGEREF _Toc126590937 \h </w:instrText>
        </w:r>
        <w:r w:rsidR="00D32675">
          <w:rPr>
            <w:noProof/>
            <w:webHidden/>
          </w:rPr>
        </w:r>
        <w:r w:rsidR="00D32675">
          <w:rPr>
            <w:noProof/>
            <w:webHidden/>
          </w:rPr>
          <w:fldChar w:fldCharType="separate"/>
        </w:r>
        <w:r w:rsidR="00D32675">
          <w:rPr>
            <w:noProof/>
            <w:webHidden/>
          </w:rPr>
          <w:t>132</w:t>
        </w:r>
        <w:r w:rsidR="00D32675">
          <w:rPr>
            <w:noProof/>
            <w:webHidden/>
          </w:rPr>
          <w:fldChar w:fldCharType="end"/>
        </w:r>
      </w:hyperlink>
    </w:p>
    <w:p w14:paraId="3AB55F4C" w14:textId="19A1756C" w:rsidR="00D32675" w:rsidRDefault="00485E32">
      <w:pPr>
        <w:pStyle w:val="TableofFigures"/>
        <w:rPr>
          <w:rFonts w:asciiTheme="minorHAnsi" w:eastAsiaTheme="minorEastAsia" w:hAnsiTheme="minorHAnsi" w:cstheme="minorBidi"/>
          <w:noProof/>
        </w:rPr>
      </w:pPr>
      <w:hyperlink w:anchor="_Toc126590938" w:history="1">
        <w:r w:rsidR="00D32675" w:rsidRPr="008F3FA1">
          <w:rPr>
            <w:rStyle w:val="Hyperlink"/>
            <w:noProof/>
          </w:rPr>
          <w:t>Figure 9</w:t>
        </w:r>
        <w:r w:rsidR="00D32675" w:rsidRPr="008F3FA1">
          <w:rPr>
            <w:rStyle w:val="Hyperlink"/>
            <w:noProof/>
          </w:rPr>
          <w:noBreakHyphen/>
          <w:t>5 - Typical Unsymmetrical Friction Grip Shear Joint</w:t>
        </w:r>
        <w:r w:rsidR="00D32675">
          <w:rPr>
            <w:noProof/>
            <w:webHidden/>
          </w:rPr>
          <w:tab/>
        </w:r>
        <w:r w:rsidR="00D32675">
          <w:rPr>
            <w:noProof/>
            <w:webHidden/>
          </w:rPr>
          <w:fldChar w:fldCharType="begin"/>
        </w:r>
        <w:r w:rsidR="00D32675">
          <w:rPr>
            <w:noProof/>
            <w:webHidden/>
          </w:rPr>
          <w:instrText xml:space="preserve"> PAGEREF _Toc126590938 \h </w:instrText>
        </w:r>
        <w:r w:rsidR="00D32675">
          <w:rPr>
            <w:noProof/>
            <w:webHidden/>
          </w:rPr>
        </w:r>
        <w:r w:rsidR="00D32675">
          <w:rPr>
            <w:noProof/>
            <w:webHidden/>
          </w:rPr>
          <w:fldChar w:fldCharType="separate"/>
        </w:r>
        <w:r w:rsidR="00D32675">
          <w:rPr>
            <w:noProof/>
            <w:webHidden/>
          </w:rPr>
          <w:t>132</w:t>
        </w:r>
        <w:r w:rsidR="00D32675">
          <w:rPr>
            <w:noProof/>
            <w:webHidden/>
          </w:rPr>
          <w:fldChar w:fldCharType="end"/>
        </w:r>
      </w:hyperlink>
    </w:p>
    <w:p w14:paraId="5B15ACAA" w14:textId="3F4E3849" w:rsidR="00D32675" w:rsidRDefault="00485E32">
      <w:pPr>
        <w:pStyle w:val="TableofFigures"/>
        <w:rPr>
          <w:rFonts w:asciiTheme="minorHAnsi" w:eastAsiaTheme="minorEastAsia" w:hAnsiTheme="minorHAnsi" w:cstheme="minorBidi"/>
          <w:noProof/>
        </w:rPr>
      </w:pPr>
      <w:hyperlink w:anchor="_Toc126590939" w:history="1">
        <w:r w:rsidR="00D32675" w:rsidRPr="008F3FA1">
          <w:rPr>
            <w:rStyle w:val="Hyperlink"/>
            <w:noProof/>
          </w:rPr>
          <w:t>Figure 9</w:t>
        </w:r>
        <w:r w:rsidR="00D32675" w:rsidRPr="008F3FA1">
          <w:rPr>
            <w:rStyle w:val="Hyperlink"/>
            <w:noProof/>
          </w:rPr>
          <w:noBreakHyphen/>
          <w:t>6 - Fastener Bending and Tension in an Unsymmetrical Shear Joint</w:t>
        </w:r>
        <w:r w:rsidR="00D32675">
          <w:rPr>
            <w:noProof/>
            <w:webHidden/>
          </w:rPr>
          <w:tab/>
        </w:r>
        <w:r w:rsidR="00D32675">
          <w:rPr>
            <w:noProof/>
            <w:webHidden/>
          </w:rPr>
          <w:fldChar w:fldCharType="begin"/>
        </w:r>
        <w:r w:rsidR="00D32675">
          <w:rPr>
            <w:noProof/>
            <w:webHidden/>
          </w:rPr>
          <w:instrText xml:space="preserve"> PAGEREF _Toc126590939 \h </w:instrText>
        </w:r>
        <w:r w:rsidR="00D32675">
          <w:rPr>
            <w:noProof/>
            <w:webHidden/>
          </w:rPr>
        </w:r>
        <w:r w:rsidR="00D32675">
          <w:rPr>
            <w:noProof/>
            <w:webHidden/>
          </w:rPr>
          <w:fldChar w:fldCharType="separate"/>
        </w:r>
        <w:r w:rsidR="00D32675">
          <w:rPr>
            <w:noProof/>
            <w:webHidden/>
          </w:rPr>
          <w:t>132</w:t>
        </w:r>
        <w:r w:rsidR="00D32675">
          <w:rPr>
            <w:noProof/>
            <w:webHidden/>
          </w:rPr>
          <w:fldChar w:fldCharType="end"/>
        </w:r>
      </w:hyperlink>
    </w:p>
    <w:p w14:paraId="698DEF97" w14:textId="595F2FA3" w:rsidR="00D32675" w:rsidRDefault="00485E32">
      <w:pPr>
        <w:pStyle w:val="TableofFigures"/>
        <w:rPr>
          <w:rFonts w:asciiTheme="minorHAnsi" w:eastAsiaTheme="minorEastAsia" w:hAnsiTheme="minorHAnsi" w:cstheme="minorBidi"/>
          <w:noProof/>
        </w:rPr>
      </w:pPr>
      <w:hyperlink w:anchor="_Toc126590940" w:history="1">
        <w:r w:rsidR="00D32675" w:rsidRPr="008F3FA1">
          <w:rPr>
            <w:rStyle w:val="Hyperlink"/>
            <w:noProof/>
          </w:rPr>
          <w:t>Figure 9</w:t>
        </w:r>
        <w:r w:rsidR="00D32675" w:rsidRPr="008F3FA1">
          <w:rPr>
            <w:rStyle w:val="Hyperlink"/>
            <w:noProof/>
          </w:rPr>
          <w:noBreakHyphen/>
          <w:t>7 - Simple Friction Grip Joint with Added Tension Loading</w:t>
        </w:r>
        <w:r w:rsidR="00D32675">
          <w:rPr>
            <w:noProof/>
            <w:webHidden/>
          </w:rPr>
          <w:tab/>
        </w:r>
        <w:r w:rsidR="00D32675">
          <w:rPr>
            <w:noProof/>
            <w:webHidden/>
          </w:rPr>
          <w:fldChar w:fldCharType="begin"/>
        </w:r>
        <w:r w:rsidR="00D32675">
          <w:rPr>
            <w:noProof/>
            <w:webHidden/>
          </w:rPr>
          <w:instrText xml:space="preserve"> PAGEREF _Toc126590940 \h </w:instrText>
        </w:r>
        <w:r w:rsidR="00D32675">
          <w:rPr>
            <w:noProof/>
            <w:webHidden/>
          </w:rPr>
        </w:r>
        <w:r w:rsidR="00D32675">
          <w:rPr>
            <w:noProof/>
            <w:webHidden/>
          </w:rPr>
          <w:fldChar w:fldCharType="separate"/>
        </w:r>
        <w:r w:rsidR="00D32675">
          <w:rPr>
            <w:noProof/>
            <w:webHidden/>
          </w:rPr>
          <w:t>134</w:t>
        </w:r>
        <w:r w:rsidR="00D32675">
          <w:rPr>
            <w:noProof/>
            <w:webHidden/>
          </w:rPr>
          <w:fldChar w:fldCharType="end"/>
        </w:r>
      </w:hyperlink>
    </w:p>
    <w:p w14:paraId="052D5B09" w14:textId="1680F17A" w:rsidR="00D32675" w:rsidRDefault="00485E32">
      <w:pPr>
        <w:pStyle w:val="TableofFigures"/>
        <w:rPr>
          <w:rFonts w:asciiTheme="minorHAnsi" w:eastAsiaTheme="minorEastAsia" w:hAnsiTheme="minorHAnsi" w:cstheme="minorBidi"/>
          <w:noProof/>
        </w:rPr>
      </w:pPr>
      <w:hyperlink w:anchor="_Toc126590941" w:history="1">
        <w:r w:rsidR="00D32675" w:rsidRPr="008F3FA1">
          <w:rPr>
            <w:rStyle w:val="Hyperlink"/>
            <w:noProof/>
          </w:rPr>
          <w:t>Figure 9</w:t>
        </w:r>
        <w:r w:rsidR="00D32675" w:rsidRPr="008F3FA1">
          <w:rPr>
            <w:rStyle w:val="Hyperlink"/>
            <w:noProof/>
          </w:rPr>
          <w:noBreakHyphen/>
          <w:t>8 - Reduction of Shear Capacity with Increasing External Axial Load</w:t>
        </w:r>
        <w:r w:rsidR="00D32675">
          <w:rPr>
            <w:noProof/>
            <w:webHidden/>
          </w:rPr>
          <w:tab/>
        </w:r>
        <w:r w:rsidR="00D32675">
          <w:rPr>
            <w:noProof/>
            <w:webHidden/>
          </w:rPr>
          <w:fldChar w:fldCharType="begin"/>
        </w:r>
        <w:r w:rsidR="00D32675">
          <w:rPr>
            <w:noProof/>
            <w:webHidden/>
          </w:rPr>
          <w:instrText xml:space="preserve"> PAGEREF _Toc126590941 \h </w:instrText>
        </w:r>
        <w:r w:rsidR="00D32675">
          <w:rPr>
            <w:noProof/>
            <w:webHidden/>
          </w:rPr>
        </w:r>
        <w:r w:rsidR="00D32675">
          <w:rPr>
            <w:noProof/>
            <w:webHidden/>
          </w:rPr>
          <w:fldChar w:fldCharType="separate"/>
        </w:r>
        <w:r w:rsidR="00D32675">
          <w:rPr>
            <w:noProof/>
            <w:webHidden/>
          </w:rPr>
          <w:t>134</w:t>
        </w:r>
        <w:r w:rsidR="00D32675">
          <w:rPr>
            <w:noProof/>
            <w:webHidden/>
          </w:rPr>
          <w:fldChar w:fldCharType="end"/>
        </w:r>
      </w:hyperlink>
    </w:p>
    <w:p w14:paraId="380A2051" w14:textId="6250746C" w:rsidR="00D32675" w:rsidRDefault="00485E32">
      <w:pPr>
        <w:pStyle w:val="TableofFigures"/>
        <w:rPr>
          <w:rFonts w:asciiTheme="minorHAnsi" w:eastAsiaTheme="minorEastAsia" w:hAnsiTheme="minorHAnsi" w:cstheme="minorBidi"/>
          <w:noProof/>
        </w:rPr>
      </w:pPr>
      <w:hyperlink w:anchor="_Toc126590942" w:history="1">
        <w:r w:rsidR="00D32675" w:rsidRPr="008F3FA1">
          <w:rPr>
            <w:rStyle w:val="Hyperlink"/>
            <w:noProof/>
          </w:rPr>
          <w:t>Figure 9</w:t>
        </w:r>
        <w:r w:rsidR="00D32675" w:rsidRPr="008F3FA1">
          <w:rPr>
            <w:rStyle w:val="Hyperlink"/>
            <w:noProof/>
          </w:rPr>
          <w:noBreakHyphen/>
          <w:t>9 - Joint Design Features that Increase Slip Resistance</w:t>
        </w:r>
        <w:r w:rsidR="00D32675">
          <w:rPr>
            <w:noProof/>
            <w:webHidden/>
          </w:rPr>
          <w:tab/>
        </w:r>
        <w:r w:rsidR="00D32675">
          <w:rPr>
            <w:noProof/>
            <w:webHidden/>
          </w:rPr>
          <w:fldChar w:fldCharType="begin"/>
        </w:r>
        <w:r w:rsidR="00D32675">
          <w:rPr>
            <w:noProof/>
            <w:webHidden/>
          </w:rPr>
          <w:instrText xml:space="preserve"> PAGEREF _Toc126590942 \h </w:instrText>
        </w:r>
        <w:r w:rsidR="00D32675">
          <w:rPr>
            <w:noProof/>
            <w:webHidden/>
          </w:rPr>
        </w:r>
        <w:r w:rsidR="00D32675">
          <w:rPr>
            <w:noProof/>
            <w:webHidden/>
          </w:rPr>
          <w:fldChar w:fldCharType="separate"/>
        </w:r>
        <w:r w:rsidR="00D32675">
          <w:rPr>
            <w:noProof/>
            <w:webHidden/>
          </w:rPr>
          <w:t>135</w:t>
        </w:r>
        <w:r w:rsidR="00D32675">
          <w:rPr>
            <w:noProof/>
            <w:webHidden/>
          </w:rPr>
          <w:fldChar w:fldCharType="end"/>
        </w:r>
      </w:hyperlink>
    </w:p>
    <w:p w14:paraId="7786982B" w14:textId="18E52E63" w:rsidR="00D32675" w:rsidRDefault="00485E32">
      <w:pPr>
        <w:pStyle w:val="TableofFigures"/>
        <w:rPr>
          <w:rFonts w:asciiTheme="minorHAnsi" w:eastAsiaTheme="minorEastAsia" w:hAnsiTheme="minorHAnsi" w:cstheme="minorBidi"/>
          <w:noProof/>
        </w:rPr>
      </w:pPr>
      <w:hyperlink w:anchor="_Toc126590943" w:history="1">
        <w:r w:rsidR="00D32675" w:rsidRPr="008F3FA1">
          <w:rPr>
            <w:rStyle w:val="Hyperlink"/>
            <w:noProof/>
          </w:rPr>
          <w:t>Figure 9</w:t>
        </w:r>
        <w:r w:rsidR="00D32675" w:rsidRPr="008F3FA1">
          <w:rPr>
            <w:rStyle w:val="Hyperlink"/>
            <w:noProof/>
          </w:rPr>
          <w:noBreakHyphen/>
          <w:t>10 - Shear Joint in Bearing</w:t>
        </w:r>
        <w:r w:rsidR="00D32675">
          <w:rPr>
            <w:noProof/>
            <w:webHidden/>
          </w:rPr>
          <w:tab/>
        </w:r>
        <w:r w:rsidR="00D32675">
          <w:rPr>
            <w:noProof/>
            <w:webHidden/>
          </w:rPr>
          <w:fldChar w:fldCharType="begin"/>
        </w:r>
        <w:r w:rsidR="00D32675">
          <w:rPr>
            <w:noProof/>
            <w:webHidden/>
          </w:rPr>
          <w:instrText xml:space="preserve"> PAGEREF _Toc126590943 \h </w:instrText>
        </w:r>
        <w:r w:rsidR="00D32675">
          <w:rPr>
            <w:noProof/>
            <w:webHidden/>
          </w:rPr>
        </w:r>
        <w:r w:rsidR="00D32675">
          <w:rPr>
            <w:noProof/>
            <w:webHidden/>
          </w:rPr>
          <w:fldChar w:fldCharType="separate"/>
        </w:r>
        <w:r w:rsidR="00D32675">
          <w:rPr>
            <w:noProof/>
            <w:webHidden/>
          </w:rPr>
          <w:t>136</w:t>
        </w:r>
        <w:r w:rsidR="00D32675">
          <w:rPr>
            <w:noProof/>
            <w:webHidden/>
          </w:rPr>
          <w:fldChar w:fldCharType="end"/>
        </w:r>
      </w:hyperlink>
    </w:p>
    <w:p w14:paraId="0188942C" w14:textId="270F393C" w:rsidR="00D32675" w:rsidRDefault="00485E32">
      <w:pPr>
        <w:pStyle w:val="TableofFigures"/>
        <w:rPr>
          <w:rFonts w:asciiTheme="minorHAnsi" w:eastAsiaTheme="minorEastAsia" w:hAnsiTheme="minorHAnsi" w:cstheme="minorBidi"/>
          <w:noProof/>
        </w:rPr>
      </w:pPr>
      <w:hyperlink w:anchor="_Toc126590944" w:history="1">
        <w:r w:rsidR="00D32675" w:rsidRPr="008F3FA1">
          <w:rPr>
            <w:rStyle w:val="Hyperlink"/>
            <w:noProof/>
          </w:rPr>
          <w:t>Figure 9</w:t>
        </w:r>
        <w:r w:rsidR="00D32675" w:rsidRPr="008F3FA1">
          <w:rPr>
            <w:rStyle w:val="Hyperlink"/>
            <w:noProof/>
          </w:rPr>
          <w:noBreakHyphen/>
          <w:t>11 - Long Bearing Shear Stress Distribution</w:t>
        </w:r>
        <w:r w:rsidR="00D32675">
          <w:rPr>
            <w:noProof/>
            <w:webHidden/>
          </w:rPr>
          <w:tab/>
        </w:r>
        <w:r w:rsidR="00D32675">
          <w:rPr>
            <w:noProof/>
            <w:webHidden/>
          </w:rPr>
          <w:fldChar w:fldCharType="begin"/>
        </w:r>
        <w:r w:rsidR="00D32675">
          <w:rPr>
            <w:noProof/>
            <w:webHidden/>
          </w:rPr>
          <w:instrText xml:space="preserve"> PAGEREF _Toc126590944 \h </w:instrText>
        </w:r>
        <w:r w:rsidR="00D32675">
          <w:rPr>
            <w:noProof/>
            <w:webHidden/>
          </w:rPr>
        </w:r>
        <w:r w:rsidR="00D32675">
          <w:rPr>
            <w:noProof/>
            <w:webHidden/>
          </w:rPr>
          <w:fldChar w:fldCharType="separate"/>
        </w:r>
        <w:r w:rsidR="00D32675">
          <w:rPr>
            <w:noProof/>
            <w:webHidden/>
          </w:rPr>
          <w:t>137</w:t>
        </w:r>
        <w:r w:rsidR="00D32675">
          <w:rPr>
            <w:noProof/>
            <w:webHidden/>
          </w:rPr>
          <w:fldChar w:fldCharType="end"/>
        </w:r>
      </w:hyperlink>
    </w:p>
    <w:p w14:paraId="6FA91AD9" w14:textId="0A9608EE" w:rsidR="00D32675" w:rsidRDefault="00485E32">
      <w:pPr>
        <w:pStyle w:val="TableofFigures"/>
        <w:rPr>
          <w:rFonts w:asciiTheme="minorHAnsi" w:eastAsiaTheme="minorEastAsia" w:hAnsiTheme="minorHAnsi" w:cstheme="minorBidi"/>
          <w:noProof/>
        </w:rPr>
      </w:pPr>
      <w:hyperlink w:anchor="_Toc126590945" w:history="1">
        <w:r w:rsidR="00D32675" w:rsidRPr="008F3FA1">
          <w:rPr>
            <w:rStyle w:val="Hyperlink"/>
            <w:noProof/>
          </w:rPr>
          <w:t>Figure 9</w:t>
        </w:r>
        <w:r w:rsidR="00D32675" w:rsidRPr="008F3FA1">
          <w:rPr>
            <w:rStyle w:val="Hyperlink"/>
            <w:noProof/>
          </w:rPr>
          <w:noBreakHyphen/>
          <w:t>12 - Graphical Determination of the Margin of Safety on Combined Loads</w:t>
        </w:r>
        <w:r w:rsidR="00D32675">
          <w:rPr>
            <w:noProof/>
            <w:webHidden/>
          </w:rPr>
          <w:tab/>
        </w:r>
        <w:r w:rsidR="00D32675">
          <w:rPr>
            <w:noProof/>
            <w:webHidden/>
          </w:rPr>
          <w:fldChar w:fldCharType="begin"/>
        </w:r>
        <w:r w:rsidR="00D32675">
          <w:rPr>
            <w:noProof/>
            <w:webHidden/>
          </w:rPr>
          <w:instrText xml:space="preserve"> PAGEREF _Toc126590945 \h </w:instrText>
        </w:r>
        <w:r w:rsidR="00D32675">
          <w:rPr>
            <w:noProof/>
            <w:webHidden/>
          </w:rPr>
        </w:r>
        <w:r w:rsidR="00D32675">
          <w:rPr>
            <w:noProof/>
            <w:webHidden/>
          </w:rPr>
          <w:fldChar w:fldCharType="separate"/>
        </w:r>
        <w:r w:rsidR="00D32675">
          <w:rPr>
            <w:noProof/>
            <w:webHidden/>
          </w:rPr>
          <w:t>140</w:t>
        </w:r>
        <w:r w:rsidR="00D32675">
          <w:rPr>
            <w:noProof/>
            <w:webHidden/>
          </w:rPr>
          <w:fldChar w:fldCharType="end"/>
        </w:r>
      </w:hyperlink>
    </w:p>
    <w:p w14:paraId="4577DFE2" w14:textId="0E3DB6A7" w:rsidR="00D32675" w:rsidRDefault="00485E32">
      <w:pPr>
        <w:pStyle w:val="TableofFigures"/>
        <w:rPr>
          <w:rFonts w:asciiTheme="minorHAnsi" w:eastAsiaTheme="minorEastAsia" w:hAnsiTheme="minorHAnsi" w:cstheme="minorBidi"/>
          <w:noProof/>
        </w:rPr>
      </w:pPr>
      <w:hyperlink w:anchor="_Toc126590946" w:history="1">
        <w:r w:rsidR="00D32675" w:rsidRPr="008F3FA1">
          <w:rPr>
            <w:rStyle w:val="Hyperlink"/>
            <w:noProof/>
          </w:rPr>
          <w:t>Figure 9</w:t>
        </w:r>
        <w:r w:rsidR="00D32675" w:rsidRPr="008F3FA1">
          <w:rPr>
            <w:rStyle w:val="Hyperlink"/>
            <w:noProof/>
          </w:rPr>
          <w:noBreakHyphen/>
          <w:t>13 - Fastener Group with hole clearance</w:t>
        </w:r>
        <w:r w:rsidR="00D32675">
          <w:rPr>
            <w:noProof/>
            <w:webHidden/>
          </w:rPr>
          <w:tab/>
        </w:r>
        <w:r w:rsidR="00D32675">
          <w:rPr>
            <w:noProof/>
            <w:webHidden/>
          </w:rPr>
          <w:fldChar w:fldCharType="begin"/>
        </w:r>
        <w:r w:rsidR="00D32675">
          <w:rPr>
            <w:noProof/>
            <w:webHidden/>
          </w:rPr>
          <w:instrText xml:space="preserve"> PAGEREF _Toc126590946 \h </w:instrText>
        </w:r>
        <w:r w:rsidR="00D32675">
          <w:rPr>
            <w:noProof/>
            <w:webHidden/>
          </w:rPr>
        </w:r>
        <w:r w:rsidR="00D32675">
          <w:rPr>
            <w:noProof/>
            <w:webHidden/>
          </w:rPr>
          <w:fldChar w:fldCharType="separate"/>
        </w:r>
        <w:r w:rsidR="00D32675">
          <w:rPr>
            <w:noProof/>
            <w:webHidden/>
          </w:rPr>
          <w:t>140</w:t>
        </w:r>
        <w:r w:rsidR="00D32675">
          <w:rPr>
            <w:noProof/>
            <w:webHidden/>
          </w:rPr>
          <w:fldChar w:fldCharType="end"/>
        </w:r>
      </w:hyperlink>
    </w:p>
    <w:p w14:paraId="22D4B972" w14:textId="541957AB" w:rsidR="00D32675" w:rsidRDefault="00485E32">
      <w:pPr>
        <w:pStyle w:val="TableofFigures"/>
        <w:rPr>
          <w:rFonts w:asciiTheme="minorHAnsi" w:eastAsiaTheme="minorEastAsia" w:hAnsiTheme="minorHAnsi" w:cstheme="minorBidi"/>
          <w:noProof/>
        </w:rPr>
      </w:pPr>
      <w:hyperlink w:anchor="_Toc126590947" w:history="1">
        <w:r w:rsidR="00D32675" w:rsidRPr="008F3FA1">
          <w:rPr>
            <w:rStyle w:val="Hyperlink"/>
            <w:noProof/>
          </w:rPr>
          <w:t>Figure 9</w:t>
        </w:r>
        <w:r w:rsidR="00D32675" w:rsidRPr="008F3FA1">
          <w:rPr>
            <w:rStyle w:val="Hyperlink"/>
            <w:noProof/>
          </w:rPr>
          <w:noBreakHyphen/>
          <w:t>14 - Shear load parameter versus hole clearance</w:t>
        </w:r>
        <w:r w:rsidR="00D32675">
          <w:rPr>
            <w:noProof/>
            <w:webHidden/>
          </w:rPr>
          <w:tab/>
        </w:r>
        <w:r w:rsidR="00D32675">
          <w:rPr>
            <w:noProof/>
            <w:webHidden/>
          </w:rPr>
          <w:fldChar w:fldCharType="begin"/>
        </w:r>
        <w:r w:rsidR="00D32675">
          <w:rPr>
            <w:noProof/>
            <w:webHidden/>
          </w:rPr>
          <w:instrText xml:space="preserve"> PAGEREF _Toc126590947 \h </w:instrText>
        </w:r>
        <w:r w:rsidR="00D32675">
          <w:rPr>
            <w:noProof/>
            <w:webHidden/>
          </w:rPr>
        </w:r>
        <w:r w:rsidR="00D32675">
          <w:rPr>
            <w:noProof/>
            <w:webHidden/>
          </w:rPr>
          <w:fldChar w:fldCharType="separate"/>
        </w:r>
        <w:r w:rsidR="00D32675">
          <w:rPr>
            <w:noProof/>
            <w:webHidden/>
          </w:rPr>
          <w:t>141</w:t>
        </w:r>
        <w:r w:rsidR="00D32675">
          <w:rPr>
            <w:noProof/>
            <w:webHidden/>
          </w:rPr>
          <w:fldChar w:fldCharType="end"/>
        </w:r>
      </w:hyperlink>
    </w:p>
    <w:p w14:paraId="55DB03CF" w14:textId="76F79A3E" w:rsidR="00D32675" w:rsidRDefault="00485E32">
      <w:pPr>
        <w:pStyle w:val="TableofFigures"/>
        <w:rPr>
          <w:rFonts w:asciiTheme="minorHAnsi" w:eastAsiaTheme="minorEastAsia" w:hAnsiTheme="minorHAnsi" w:cstheme="minorBidi"/>
          <w:noProof/>
        </w:rPr>
      </w:pPr>
      <w:hyperlink w:anchor="_Toc126590948" w:history="1">
        <w:r w:rsidR="00D32675" w:rsidRPr="008F3FA1">
          <w:rPr>
            <w:rStyle w:val="Hyperlink"/>
            <w:noProof/>
          </w:rPr>
          <w:t>Figure 9</w:t>
        </w:r>
        <w:r w:rsidR="00D32675" w:rsidRPr="008F3FA1">
          <w:rPr>
            <w:rStyle w:val="Hyperlink"/>
            <w:noProof/>
          </w:rPr>
          <w:noBreakHyphen/>
          <w:t>15 - Nomenclature for Net Tension Section Calculation</w:t>
        </w:r>
        <w:r w:rsidR="00D32675">
          <w:rPr>
            <w:noProof/>
            <w:webHidden/>
          </w:rPr>
          <w:tab/>
        </w:r>
        <w:r w:rsidR="00D32675">
          <w:rPr>
            <w:noProof/>
            <w:webHidden/>
          </w:rPr>
          <w:fldChar w:fldCharType="begin"/>
        </w:r>
        <w:r w:rsidR="00D32675">
          <w:rPr>
            <w:noProof/>
            <w:webHidden/>
          </w:rPr>
          <w:instrText xml:space="preserve"> PAGEREF _Toc126590948 \h </w:instrText>
        </w:r>
        <w:r w:rsidR="00D32675">
          <w:rPr>
            <w:noProof/>
            <w:webHidden/>
          </w:rPr>
        </w:r>
        <w:r w:rsidR="00D32675">
          <w:rPr>
            <w:noProof/>
            <w:webHidden/>
          </w:rPr>
          <w:fldChar w:fldCharType="separate"/>
        </w:r>
        <w:r w:rsidR="00D32675">
          <w:rPr>
            <w:noProof/>
            <w:webHidden/>
          </w:rPr>
          <w:t>142</w:t>
        </w:r>
        <w:r w:rsidR="00D32675">
          <w:rPr>
            <w:noProof/>
            <w:webHidden/>
          </w:rPr>
          <w:fldChar w:fldCharType="end"/>
        </w:r>
      </w:hyperlink>
    </w:p>
    <w:p w14:paraId="4E2DFB48" w14:textId="2226FA21" w:rsidR="00D32675" w:rsidRDefault="00485E32">
      <w:pPr>
        <w:pStyle w:val="TableofFigures"/>
        <w:rPr>
          <w:rFonts w:asciiTheme="minorHAnsi" w:eastAsiaTheme="minorEastAsia" w:hAnsiTheme="minorHAnsi" w:cstheme="minorBidi"/>
          <w:noProof/>
        </w:rPr>
      </w:pPr>
      <w:hyperlink w:anchor="_Toc126590949" w:history="1">
        <w:r w:rsidR="00D32675" w:rsidRPr="008F3FA1">
          <w:rPr>
            <w:rStyle w:val="Hyperlink"/>
            <w:noProof/>
          </w:rPr>
          <w:t>Figure 9</w:t>
        </w:r>
        <w:r w:rsidR="00D32675" w:rsidRPr="008F3FA1">
          <w:rPr>
            <w:rStyle w:val="Hyperlink"/>
            <w:noProof/>
          </w:rPr>
          <w:noBreakHyphen/>
          <w:t>16 - Ultimate Strength Reduction Factors for Net Tension Section Failure</w:t>
        </w:r>
        <w:r w:rsidR="00D32675">
          <w:rPr>
            <w:noProof/>
            <w:webHidden/>
          </w:rPr>
          <w:tab/>
        </w:r>
        <w:r w:rsidR="00D32675">
          <w:rPr>
            <w:noProof/>
            <w:webHidden/>
          </w:rPr>
          <w:fldChar w:fldCharType="begin"/>
        </w:r>
        <w:r w:rsidR="00D32675">
          <w:rPr>
            <w:noProof/>
            <w:webHidden/>
          </w:rPr>
          <w:instrText xml:space="preserve"> PAGEREF _Toc126590949 \h </w:instrText>
        </w:r>
        <w:r w:rsidR="00D32675">
          <w:rPr>
            <w:noProof/>
            <w:webHidden/>
          </w:rPr>
        </w:r>
        <w:r w:rsidR="00D32675">
          <w:rPr>
            <w:noProof/>
            <w:webHidden/>
          </w:rPr>
          <w:fldChar w:fldCharType="separate"/>
        </w:r>
        <w:r w:rsidR="00D32675">
          <w:rPr>
            <w:noProof/>
            <w:webHidden/>
          </w:rPr>
          <w:t>143</w:t>
        </w:r>
        <w:r w:rsidR="00D32675">
          <w:rPr>
            <w:noProof/>
            <w:webHidden/>
          </w:rPr>
          <w:fldChar w:fldCharType="end"/>
        </w:r>
      </w:hyperlink>
    </w:p>
    <w:p w14:paraId="550DE640" w14:textId="16A71AB7" w:rsidR="00D32675" w:rsidRDefault="00485E32">
      <w:pPr>
        <w:pStyle w:val="TableofFigures"/>
        <w:rPr>
          <w:rFonts w:asciiTheme="minorHAnsi" w:eastAsiaTheme="minorEastAsia" w:hAnsiTheme="minorHAnsi" w:cstheme="minorBidi"/>
          <w:noProof/>
        </w:rPr>
      </w:pPr>
      <w:hyperlink w:anchor="_Toc126590950" w:history="1">
        <w:r w:rsidR="00D32675" w:rsidRPr="008F3FA1">
          <w:rPr>
            <w:rStyle w:val="Hyperlink"/>
            <w:noProof/>
          </w:rPr>
          <w:t>Figure 9</w:t>
        </w:r>
        <w:r w:rsidR="00D32675" w:rsidRPr="008F3FA1">
          <w:rPr>
            <w:rStyle w:val="Hyperlink"/>
            <w:noProof/>
          </w:rPr>
          <w:noBreakHyphen/>
          <w:t>17 - Initial Bearing Contact Elastic Stresses and Deformations</w:t>
        </w:r>
        <w:r w:rsidR="00D32675">
          <w:rPr>
            <w:noProof/>
            <w:webHidden/>
          </w:rPr>
          <w:tab/>
        </w:r>
        <w:r w:rsidR="00D32675">
          <w:rPr>
            <w:noProof/>
            <w:webHidden/>
          </w:rPr>
          <w:fldChar w:fldCharType="begin"/>
        </w:r>
        <w:r w:rsidR="00D32675">
          <w:rPr>
            <w:noProof/>
            <w:webHidden/>
          </w:rPr>
          <w:instrText xml:space="preserve"> PAGEREF _Toc126590950 \h </w:instrText>
        </w:r>
        <w:r w:rsidR="00D32675">
          <w:rPr>
            <w:noProof/>
            <w:webHidden/>
          </w:rPr>
        </w:r>
        <w:r w:rsidR="00D32675">
          <w:rPr>
            <w:noProof/>
            <w:webHidden/>
          </w:rPr>
          <w:fldChar w:fldCharType="separate"/>
        </w:r>
        <w:r w:rsidR="00D32675">
          <w:rPr>
            <w:noProof/>
            <w:webHidden/>
          </w:rPr>
          <w:t>144</w:t>
        </w:r>
        <w:r w:rsidR="00D32675">
          <w:rPr>
            <w:noProof/>
            <w:webHidden/>
          </w:rPr>
          <w:fldChar w:fldCharType="end"/>
        </w:r>
      </w:hyperlink>
    </w:p>
    <w:p w14:paraId="11471113" w14:textId="3A3C323B" w:rsidR="00D32675" w:rsidRDefault="00485E32">
      <w:pPr>
        <w:pStyle w:val="TableofFigures"/>
        <w:rPr>
          <w:rFonts w:asciiTheme="minorHAnsi" w:eastAsiaTheme="minorEastAsia" w:hAnsiTheme="minorHAnsi" w:cstheme="minorBidi"/>
          <w:noProof/>
        </w:rPr>
      </w:pPr>
      <w:hyperlink w:anchor="_Toc126590951" w:history="1">
        <w:r w:rsidR="00D32675" w:rsidRPr="008F3FA1">
          <w:rPr>
            <w:rStyle w:val="Hyperlink"/>
            <w:noProof/>
          </w:rPr>
          <w:t>Figure 9</w:t>
        </w:r>
        <w:r w:rsidR="00D32675" w:rsidRPr="008F3FA1">
          <w:rPr>
            <w:rStyle w:val="Hyperlink"/>
            <w:noProof/>
          </w:rPr>
          <w:noBreakHyphen/>
          <w:t>18 - Elastic / Plastic Stresses and Deformations After Increased Loading</w:t>
        </w:r>
        <w:r w:rsidR="00D32675">
          <w:rPr>
            <w:noProof/>
            <w:webHidden/>
          </w:rPr>
          <w:tab/>
        </w:r>
        <w:r w:rsidR="00D32675">
          <w:rPr>
            <w:noProof/>
            <w:webHidden/>
          </w:rPr>
          <w:fldChar w:fldCharType="begin"/>
        </w:r>
        <w:r w:rsidR="00D32675">
          <w:rPr>
            <w:noProof/>
            <w:webHidden/>
          </w:rPr>
          <w:instrText xml:space="preserve"> PAGEREF _Toc126590951 \h </w:instrText>
        </w:r>
        <w:r w:rsidR="00D32675">
          <w:rPr>
            <w:noProof/>
            <w:webHidden/>
          </w:rPr>
        </w:r>
        <w:r w:rsidR="00D32675">
          <w:rPr>
            <w:noProof/>
            <w:webHidden/>
          </w:rPr>
          <w:fldChar w:fldCharType="separate"/>
        </w:r>
        <w:r w:rsidR="00D32675">
          <w:rPr>
            <w:noProof/>
            <w:webHidden/>
          </w:rPr>
          <w:t>145</w:t>
        </w:r>
        <w:r w:rsidR="00D32675">
          <w:rPr>
            <w:noProof/>
            <w:webHidden/>
          </w:rPr>
          <w:fldChar w:fldCharType="end"/>
        </w:r>
      </w:hyperlink>
    </w:p>
    <w:p w14:paraId="6E66C7FD" w14:textId="3E9B8EB6" w:rsidR="00D32675" w:rsidRDefault="00485E32">
      <w:pPr>
        <w:pStyle w:val="TableofFigures"/>
        <w:rPr>
          <w:rFonts w:asciiTheme="minorHAnsi" w:eastAsiaTheme="minorEastAsia" w:hAnsiTheme="minorHAnsi" w:cstheme="minorBidi"/>
          <w:noProof/>
        </w:rPr>
      </w:pPr>
      <w:hyperlink w:anchor="_Toc126590952" w:history="1">
        <w:r w:rsidR="00D32675" w:rsidRPr="008F3FA1">
          <w:rPr>
            <w:rStyle w:val="Hyperlink"/>
            <w:noProof/>
          </w:rPr>
          <w:t>Figure 9</w:t>
        </w:r>
        <w:r w:rsidR="00D32675" w:rsidRPr="008F3FA1">
          <w:rPr>
            <w:rStyle w:val="Hyperlink"/>
            <w:noProof/>
          </w:rPr>
          <w:noBreakHyphen/>
          <w:t>19 - Idealised Bearing Stresses</w:t>
        </w:r>
        <w:r w:rsidR="00D32675">
          <w:rPr>
            <w:noProof/>
            <w:webHidden/>
          </w:rPr>
          <w:tab/>
        </w:r>
        <w:r w:rsidR="00D32675">
          <w:rPr>
            <w:noProof/>
            <w:webHidden/>
          </w:rPr>
          <w:fldChar w:fldCharType="begin"/>
        </w:r>
        <w:r w:rsidR="00D32675">
          <w:rPr>
            <w:noProof/>
            <w:webHidden/>
          </w:rPr>
          <w:instrText xml:space="preserve"> PAGEREF _Toc126590952 \h </w:instrText>
        </w:r>
        <w:r w:rsidR="00D32675">
          <w:rPr>
            <w:noProof/>
            <w:webHidden/>
          </w:rPr>
        </w:r>
        <w:r w:rsidR="00D32675">
          <w:rPr>
            <w:noProof/>
            <w:webHidden/>
          </w:rPr>
          <w:fldChar w:fldCharType="separate"/>
        </w:r>
        <w:r w:rsidR="00D32675">
          <w:rPr>
            <w:noProof/>
            <w:webHidden/>
          </w:rPr>
          <w:t>145</w:t>
        </w:r>
        <w:r w:rsidR="00D32675">
          <w:rPr>
            <w:noProof/>
            <w:webHidden/>
          </w:rPr>
          <w:fldChar w:fldCharType="end"/>
        </w:r>
      </w:hyperlink>
    </w:p>
    <w:p w14:paraId="781316B0" w14:textId="0B13FFA6" w:rsidR="00D32675" w:rsidRDefault="00485E32">
      <w:pPr>
        <w:pStyle w:val="TableofFigures"/>
        <w:rPr>
          <w:rFonts w:asciiTheme="minorHAnsi" w:eastAsiaTheme="minorEastAsia" w:hAnsiTheme="minorHAnsi" w:cstheme="minorBidi"/>
          <w:noProof/>
        </w:rPr>
      </w:pPr>
      <w:hyperlink w:anchor="_Toc126590953" w:history="1">
        <w:r w:rsidR="00D32675" w:rsidRPr="008F3FA1">
          <w:rPr>
            <w:rStyle w:val="Hyperlink"/>
            <w:noProof/>
          </w:rPr>
          <w:t>Figure 9</w:t>
        </w:r>
        <w:r w:rsidR="00D32675" w:rsidRPr="008F3FA1">
          <w:rPr>
            <w:rStyle w:val="Hyperlink"/>
            <w:noProof/>
          </w:rPr>
          <w:noBreakHyphen/>
          <w:t>20 - Shear-Out Failure</w:t>
        </w:r>
        <w:r w:rsidR="00D32675">
          <w:rPr>
            <w:noProof/>
            <w:webHidden/>
          </w:rPr>
          <w:tab/>
        </w:r>
        <w:r w:rsidR="00D32675">
          <w:rPr>
            <w:noProof/>
            <w:webHidden/>
          </w:rPr>
          <w:fldChar w:fldCharType="begin"/>
        </w:r>
        <w:r w:rsidR="00D32675">
          <w:rPr>
            <w:noProof/>
            <w:webHidden/>
          </w:rPr>
          <w:instrText xml:space="preserve"> PAGEREF _Toc126590953 \h </w:instrText>
        </w:r>
        <w:r w:rsidR="00D32675">
          <w:rPr>
            <w:noProof/>
            <w:webHidden/>
          </w:rPr>
        </w:r>
        <w:r w:rsidR="00D32675">
          <w:rPr>
            <w:noProof/>
            <w:webHidden/>
          </w:rPr>
          <w:fldChar w:fldCharType="separate"/>
        </w:r>
        <w:r w:rsidR="00D32675">
          <w:rPr>
            <w:noProof/>
            <w:webHidden/>
          </w:rPr>
          <w:t>146</w:t>
        </w:r>
        <w:r w:rsidR="00D32675">
          <w:rPr>
            <w:noProof/>
            <w:webHidden/>
          </w:rPr>
          <w:fldChar w:fldCharType="end"/>
        </w:r>
      </w:hyperlink>
    </w:p>
    <w:p w14:paraId="0F5A5FCB" w14:textId="0A4B5055" w:rsidR="00D32675" w:rsidRDefault="00485E32">
      <w:pPr>
        <w:pStyle w:val="TableofFigures"/>
        <w:rPr>
          <w:rFonts w:asciiTheme="minorHAnsi" w:eastAsiaTheme="minorEastAsia" w:hAnsiTheme="minorHAnsi" w:cstheme="minorBidi"/>
          <w:noProof/>
        </w:rPr>
      </w:pPr>
      <w:hyperlink w:anchor="_Toc126590954" w:history="1">
        <w:r w:rsidR="00D32675" w:rsidRPr="008F3FA1">
          <w:rPr>
            <w:rStyle w:val="Hyperlink"/>
            <w:noProof/>
          </w:rPr>
          <w:t>Figure 9</w:t>
        </w:r>
        <w:r w:rsidR="00D32675" w:rsidRPr="008F3FA1">
          <w:rPr>
            <w:rStyle w:val="Hyperlink"/>
            <w:noProof/>
          </w:rPr>
          <w:noBreakHyphen/>
          <w:t>21 - Tear-Out Failure</w:t>
        </w:r>
        <w:r w:rsidR="00D32675">
          <w:rPr>
            <w:noProof/>
            <w:webHidden/>
          </w:rPr>
          <w:tab/>
        </w:r>
        <w:r w:rsidR="00D32675">
          <w:rPr>
            <w:noProof/>
            <w:webHidden/>
          </w:rPr>
          <w:fldChar w:fldCharType="begin"/>
        </w:r>
        <w:r w:rsidR="00D32675">
          <w:rPr>
            <w:noProof/>
            <w:webHidden/>
          </w:rPr>
          <w:instrText xml:space="preserve"> PAGEREF _Toc126590954 \h </w:instrText>
        </w:r>
        <w:r w:rsidR="00D32675">
          <w:rPr>
            <w:noProof/>
            <w:webHidden/>
          </w:rPr>
        </w:r>
        <w:r w:rsidR="00D32675">
          <w:rPr>
            <w:noProof/>
            <w:webHidden/>
          </w:rPr>
          <w:fldChar w:fldCharType="separate"/>
        </w:r>
        <w:r w:rsidR="00D32675">
          <w:rPr>
            <w:noProof/>
            <w:webHidden/>
          </w:rPr>
          <w:t>146</w:t>
        </w:r>
        <w:r w:rsidR="00D32675">
          <w:rPr>
            <w:noProof/>
            <w:webHidden/>
          </w:rPr>
          <w:fldChar w:fldCharType="end"/>
        </w:r>
      </w:hyperlink>
    </w:p>
    <w:p w14:paraId="191999FC" w14:textId="0D1FE065" w:rsidR="00D32675" w:rsidRDefault="00485E32">
      <w:pPr>
        <w:pStyle w:val="TableofFigures"/>
        <w:rPr>
          <w:rFonts w:asciiTheme="minorHAnsi" w:eastAsiaTheme="minorEastAsia" w:hAnsiTheme="minorHAnsi" w:cstheme="minorBidi"/>
          <w:noProof/>
        </w:rPr>
      </w:pPr>
      <w:hyperlink w:anchor="_Toc126590955" w:history="1">
        <w:r w:rsidR="00D32675" w:rsidRPr="008F3FA1">
          <w:rPr>
            <w:rStyle w:val="Hyperlink"/>
            <w:noProof/>
          </w:rPr>
          <w:t>Figure 9</w:t>
        </w:r>
        <w:r w:rsidR="00D32675" w:rsidRPr="008F3FA1">
          <w:rPr>
            <w:rStyle w:val="Hyperlink"/>
            <w:noProof/>
          </w:rPr>
          <w:noBreakHyphen/>
          <w:t>22 - Nomenclature for Plate Shear Out Calculation</w:t>
        </w:r>
        <w:r w:rsidR="00D32675">
          <w:rPr>
            <w:noProof/>
            <w:webHidden/>
          </w:rPr>
          <w:tab/>
        </w:r>
        <w:r w:rsidR="00D32675">
          <w:rPr>
            <w:noProof/>
            <w:webHidden/>
          </w:rPr>
          <w:fldChar w:fldCharType="begin"/>
        </w:r>
        <w:r w:rsidR="00D32675">
          <w:rPr>
            <w:noProof/>
            <w:webHidden/>
          </w:rPr>
          <w:instrText xml:space="preserve"> PAGEREF _Toc126590955 \h </w:instrText>
        </w:r>
        <w:r w:rsidR="00D32675">
          <w:rPr>
            <w:noProof/>
            <w:webHidden/>
          </w:rPr>
        </w:r>
        <w:r w:rsidR="00D32675">
          <w:rPr>
            <w:noProof/>
            <w:webHidden/>
          </w:rPr>
          <w:fldChar w:fldCharType="separate"/>
        </w:r>
        <w:r w:rsidR="00D32675">
          <w:rPr>
            <w:noProof/>
            <w:webHidden/>
          </w:rPr>
          <w:t>147</w:t>
        </w:r>
        <w:r w:rsidR="00D32675">
          <w:rPr>
            <w:noProof/>
            <w:webHidden/>
          </w:rPr>
          <w:fldChar w:fldCharType="end"/>
        </w:r>
      </w:hyperlink>
    </w:p>
    <w:p w14:paraId="0635049C" w14:textId="2592BFE6" w:rsidR="00D32675" w:rsidRDefault="00485E32">
      <w:pPr>
        <w:pStyle w:val="TableofFigures"/>
        <w:rPr>
          <w:rFonts w:asciiTheme="minorHAnsi" w:eastAsiaTheme="minorEastAsia" w:hAnsiTheme="minorHAnsi" w:cstheme="minorBidi"/>
          <w:noProof/>
        </w:rPr>
      </w:pPr>
      <w:hyperlink w:anchor="_Toc126590956" w:history="1">
        <w:r w:rsidR="00D32675" w:rsidRPr="008F3FA1">
          <w:rPr>
            <w:rStyle w:val="Hyperlink"/>
            <w:noProof/>
          </w:rPr>
          <w:t>Figure 9</w:t>
        </w:r>
        <w:r w:rsidR="00D32675" w:rsidRPr="008F3FA1">
          <w:rPr>
            <w:rStyle w:val="Hyperlink"/>
            <w:noProof/>
          </w:rPr>
          <w:noBreakHyphen/>
          <w:t>23 - A Typical Eccentric Loaded Shear Joint</w:t>
        </w:r>
        <w:r w:rsidR="00D32675">
          <w:rPr>
            <w:noProof/>
            <w:webHidden/>
          </w:rPr>
          <w:tab/>
        </w:r>
        <w:r w:rsidR="00D32675">
          <w:rPr>
            <w:noProof/>
            <w:webHidden/>
          </w:rPr>
          <w:fldChar w:fldCharType="begin"/>
        </w:r>
        <w:r w:rsidR="00D32675">
          <w:rPr>
            <w:noProof/>
            <w:webHidden/>
          </w:rPr>
          <w:instrText xml:space="preserve"> PAGEREF _Toc126590956 \h </w:instrText>
        </w:r>
        <w:r w:rsidR="00D32675">
          <w:rPr>
            <w:noProof/>
            <w:webHidden/>
          </w:rPr>
        </w:r>
        <w:r w:rsidR="00D32675">
          <w:rPr>
            <w:noProof/>
            <w:webHidden/>
          </w:rPr>
          <w:fldChar w:fldCharType="separate"/>
        </w:r>
        <w:r w:rsidR="00D32675">
          <w:rPr>
            <w:noProof/>
            <w:webHidden/>
          </w:rPr>
          <w:t>148</w:t>
        </w:r>
        <w:r w:rsidR="00D32675">
          <w:rPr>
            <w:noProof/>
            <w:webHidden/>
          </w:rPr>
          <w:fldChar w:fldCharType="end"/>
        </w:r>
      </w:hyperlink>
    </w:p>
    <w:p w14:paraId="3AFE80A8" w14:textId="370A0970" w:rsidR="00D32675" w:rsidRDefault="00485E32">
      <w:pPr>
        <w:pStyle w:val="TableofFigures"/>
        <w:rPr>
          <w:rFonts w:asciiTheme="minorHAnsi" w:eastAsiaTheme="minorEastAsia" w:hAnsiTheme="minorHAnsi" w:cstheme="minorBidi"/>
          <w:noProof/>
        </w:rPr>
      </w:pPr>
      <w:hyperlink w:anchor="_Toc126590957" w:history="1">
        <w:r w:rsidR="00D32675" w:rsidRPr="008F3FA1">
          <w:rPr>
            <w:rStyle w:val="Hyperlink"/>
            <w:noProof/>
          </w:rPr>
          <w:t>Figure 9</w:t>
        </w:r>
        <w:r w:rsidR="00D32675" w:rsidRPr="008F3FA1">
          <w:rPr>
            <w:rStyle w:val="Hyperlink"/>
            <w:noProof/>
          </w:rPr>
          <w:noBreakHyphen/>
          <w:t>24 - Load v Rotation Curve for a Typical Eccentric Loaded Shear Joint</w:t>
        </w:r>
        <w:r w:rsidR="00D32675">
          <w:rPr>
            <w:noProof/>
            <w:webHidden/>
          </w:rPr>
          <w:tab/>
        </w:r>
        <w:r w:rsidR="00D32675">
          <w:rPr>
            <w:noProof/>
            <w:webHidden/>
          </w:rPr>
          <w:fldChar w:fldCharType="begin"/>
        </w:r>
        <w:r w:rsidR="00D32675">
          <w:rPr>
            <w:noProof/>
            <w:webHidden/>
          </w:rPr>
          <w:instrText xml:space="preserve"> PAGEREF _Toc126590957 \h </w:instrText>
        </w:r>
        <w:r w:rsidR="00D32675">
          <w:rPr>
            <w:noProof/>
            <w:webHidden/>
          </w:rPr>
        </w:r>
        <w:r w:rsidR="00D32675">
          <w:rPr>
            <w:noProof/>
            <w:webHidden/>
          </w:rPr>
          <w:fldChar w:fldCharType="separate"/>
        </w:r>
        <w:r w:rsidR="00D32675">
          <w:rPr>
            <w:noProof/>
            <w:webHidden/>
          </w:rPr>
          <w:t>148</w:t>
        </w:r>
        <w:r w:rsidR="00D32675">
          <w:rPr>
            <w:noProof/>
            <w:webHidden/>
          </w:rPr>
          <w:fldChar w:fldCharType="end"/>
        </w:r>
      </w:hyperlink>
    </w:p>
    <w:p w14:paraId="509A7869" w14:textId="322A353B" w:rsidR="00D32675" w:rsidRDefault="00485E32">
      <w:pPr>
        <w:pStyle w:val="TableofFigures"/>
        <w:rPr>
          <w:rFonts w:asciiTheme="minorHAnsi" w:eastAsiaTheme="minorEastAsia" w:hAnsiTheme="minorHAnsi" w:cstheme="minorBidi"/>
          <w:noProof/>
        </w:rPr>
      </w:pPr>
      <w:hyperlink w:anchor="_Toc126590958" w:history="1">
        <w:r w:rsidR="00D32675" w:rsidRPr="008F3FA1">
          <w:rPr>
            <w:rStyle w:val="Hyperlink"/>
            <w:noProof/>
          </w:rPr>
          <w:t>Figure 9</w:t>
        </w:r>
        <w:r w:rsidR="00D32675" w:rsidRPr="008F3FA1">
          <w:rPr>
            <w:rStyle w:val="Hyperlink"/>
            <w:noProof/>
          </w:rPr>
          <w:noBreakHyphen/>
          <w:t>25 - Shear Resistance Relative to the Centre of Rotation</w:t>
        </w:r>
        <w:r w:rsidR="00D32675">
          <w:rPr>
            <w:noProof/>
            <w:webHidden/>
          </w:rPr>
          <w:tab/>
        </w:r>
        <w:r w:rsidR="00D32675">
          <w:rPr>
            <w:noProof/>
            <w:webHidden/>
          </w:rPr>
          <w:fldChar w:fldCharType="begin"/>
        </w:r>
        <w:r w:rsidR="00D32675">
          <w:rPr>
            <w:noProof/>
            <w:webHidden/>
          </w:rPr>
          <w:instrText xml:space="preserve"> PAGEREF _Toc126590958 \h </w:instrText>
        </w:r>
        <w:r w:rsidR="00D32675">
          <w:rPr>
            <w:noProof/>
            <w:webHidden/>
          </w:rPr>
        </w:r>
        <w:r w:rsidR="00D32675">
          <w:rPr>
            <w:noProof/>
            <w:webHidden/>
          </w:rPr>
          <w:fldChar w:fldCharType="separate"/>
        </w:r>
        <w:r w:rsidR="00D32675">
          <w:rPr>
            <w:noProof/>
            <w:webHidden/>
          </w:rPr>
          <w:t>150</w:t>
        </w:r>
        <w:r w:rsidR="00D32675">
          <w:rPr>
            <w:noProof/>
            <w:webHidden/>
          </w:rPr>
          <w:fldChar w:fldCharType="end"/>
        </w:r>
      </w:hyperlink>
    </w:p>
    <w:p w14:paraId="510A23A5" w14:textId="6C315C94" w:rsidR="00D32675" w:rsidRDefault="00485E32">
      <w:pPr>
        <w:pStyle w:val="TableofFigures"/>
        <w:rPr>
          <w:rFonts w:asciiTheme="minorHAnsi" w:eastAsiaTheme="minorEastAsia" w:hAnsiTheme="minorHAnsi" w:cstheme="minorBidi"/>
          <w:noProof/>
        </w:rPr>
      </w:pPr>
      <w:hyperlink w:anchor="_Toc126590959" w:history="1">
        <w:r w:rsidR="00D32675" w:rsidRPr="008F3FA1">
          <w:rPr>
            <w:rStyle w:val="Hyperlink"/>
            <w:noProof/>
          </w:rPr>
          <w:t>Figure 9</w:t>
        </w:r>
        <w:r w:rsidR="00D32675" w:rsidRPr="008F3FA1">
          <w:rPr>
            <w:rStyle w:val="Hyperlink"/>
            <w:noProof/>
          </w:rPr>
          <w:noBreakHyphen/>
          <w:t>26 - Shear loaded joint example</w:t>
        </w:r>
        <w:r w:rsidR="00D32675">
          <w:rPr>
            <w:noProof/>
            <w:webHidden/>
          </w:rPr>
          <w:tab/>
        </w:r>
        <w:r w:rsidR="00D32675">
          <w:rPr>
            <w:noProof/>
            <w:webHidden/>
          </w:rPr>
          <w:fldChar w:fldCharType="begin"/>
        </w:r>
        <w:r w:rsidR="00D32675">
          <w:rPr>
            <w:noProof/>
            <w:webHidden/>
          </w:rPr>
          <w:instrText xml:space="preserve"> PAGEREF _Toc126590959 \h </w:instrText>
        </w:r>
        <w:r w:rsidR="00D32675">
          <w:rPr>
            <w:noProof/>
            <w:webHidden/>
          </w:rPr>
        </w:r>
        <w:r w:rsidR="00D32675">
          <w:rPr>
            <w:noProof/>
            <w:webHidden/>
          </w:rPr>
          <w:fldChar w:fldCharType="separate"/>
        </w:r>
        <w:r w:rsidR="00D32675">
          <w:rPr>
            <w:noProof/>
            <w:webHidden/>
          </w:rPr>
          <w:t>152</w:t>
        </w:r>
        <w:r w:rsidR="00D32675">
          <w:rPr>
            <w:noProof/>
            <w:webHidden/>
          </w:rPr>
          <w:fldChar w:fldCharType="end"/>
        </w:r>
      </w:hyperlink>
    </w:p>
    <w:p w14:paraId="0D064012" w14:textId="3C6EBF4B" w:rsidR="00D32675" w:rsidRDefault="00485E32">
      <w:pPr>
        <w:pStyle w:val="TableofFigures"/>
        <w:rPr>
          <w:rFonts w:asciiTheme="minorHAnsi" w:eastAsiaTheme="minorEastAsia" w:hAnsiTheme="minorHAnsi" w:cstheme="minorBidi"/>
          <w:noProof/>
        </w:rPr>
      </w:pPr>
      <w:hyperlink w:anchor="_Toc126590960" w:history="1">
        <w:r w:rsidR="00D32675" w:rsidRPr="008F3FA1">
          <w:rPr>
            <w:rStyle w:val="Hyperlink"/>
            <w:noProof/>
          </w:rPr>
          <w:t>Figure 9</w:t>
        </w:r>
        <w:r w:rsidR="00D32675" w:rsidRPr="008F3FA1">
          <w:rPr>
            <w:rStyle w:val="Hyperlink"/>
            <w:noProof/>
          </w:rPr>
          <w:noBreakHyphen/>
          <w:t>27 - Shear Joint Example to Show the Method of Net Tension Section Calculation</w:t>
        </w:r>
        <w:r w:rsidR="00D32675">
          <w:rPr>
            <w:noProof/>
            <w:webHidden/>
          </w:rPr>
          <w:tab/>
        </w:r>
        <w:r w:rsidR="00D32675">
          <w:rPr>
            <w:noProof/>
            <w:webHidden/>
          </w:rPr>
          <w:fldChar w:fldCharType="begin"/>
        </w:r>
        <w:r w:rsidR="00D32675">
          <w:rPr>
            <w:noProof/>
            <w:webHidden/>
          </w:rPr>
          <w:instrText xml:space="preserve"> PAGEREF _Toc126590960 \h </w:instrText>
        </w:r>
        <w:r w:rsidR="00D32675">
          <w:rPr>
            <w:noProof/>
            <w:webHidden/>
          </w:rPr>
        </w:r>
        <w:r w:rsidR="00D32675">
          <w:rPr>
            <w:noProof/>
            <w:webHidden/>
          </w:rPr>
          <w:fldChar w:fldCharType="separate"/>
        </w:r>
        <w:r w:rsidR="00D32675">
          <w:rPr>
            <w:noProof/>
            <w:webHidden/>
          </w:rPr>
          <w:t>155</w:t>
        </w:r>
        <w:r w:rsidR="00D32675">
          <w:rPr>
            <w:noProof/>
            <w:webHidden/>
          </w:rPr>
          <w:fldChar w:fldCharType="end"/>
        </w:r>
      </w:hyperlink>
    </w:p>
    <w:p w14:paraId="43D49ED2" w14:textId="57A4629F" w:rsidR="00D32675" w:rsidRDefault="00485E32">
      <w:pPr>
        <w:pStyle w:val="TableofFigures"/>
        <w:rPr>
          <w:rFonts w:asciiTheme="minorHAnsi" w:eastAsiaTheme="minorEastAsia" w:hAnsiTheme="minorHAnsi" w:cstheme="minorBidi"/>
          <w:noProof/>
        </w:rPr>
      </w:pPr>
      <w:hyperlink w:anchor="_Toc126590961" w:history="1">
        <w:r w:rsidR="00D32675" w:rsidRPr="008F3FA1">
          <w:rPr>
            <w:rStyle w:val="Hyperlink"/>
            <w:noProof/>
          </w:rPr>
          <w:t>Figure 9</w:t>
        </w:r>
        <w:r w:rsidR="00D32675" w:rsidRPr="008F3FA1">
          <w:rPr>
            <w:rStyle w:val="Hyperlink"/>
            <w:noProof/>
          </w:rPr>
          <w:noBreakHyphen/>
          <w:t>28 - Offset Loads on Fastener Groups</w:t>
        </w:r>
        <w:r w:rsidR="00D32675">
          <w:rPr>
            <w:noProof/>
            <w:webHidden/>
          </w:rPr>
          <w:tab/>
        </w:r>
        <w:r w:rsidR="00D32675">
          <w:rPr>
            <w:noProof/>
            <w:webHidden/>
          </w:rPr>
          <w:fldChar w:fldCharType="begin"/>
        </w:r>
        <w:r w:rsidR="00D32675">
          <w:rPr>
            <w:noProof/>
            <w:webHidden/>
          </w:rPr>
          <w:instrText xml:space="preserve"> PAGEREF _Toc126590961 \h </w:instrText>
        </w:r>
        <w:r w:rsidR="00D32675">
          <w:rPr>
            <w:noProof/>
            <w:webHidden/>
          </w:rPr>
        </w:r>
        <w:r w:rsidR="00D32675">
          <w:rPr>
            <w:noProof/>
            <w:webHidden/>
          </w:rPr>
          <w:fldChar w:fldCharType="separate"/>
        </w:r>
        <w:r w:rsidR="00D32675">
          <w:rPr>
            <w:noProof/>
            <w:webHidden/>
          </w:rPr>
          <w:t>156</w:t>
        </w:r>
        <w:r w:rsidR="00D32675">
          <w:rPr>
            <w:noProof/>
            <w:webHidden/>
          </w:rPr>
          <w:fldChar w:fldCharType="end"/>
        </w:r>
      </w:hyperlink>
    </w:p>
    <w:p w14:paraId="4EDDC58A" w14:textId="304B4016" w:rsidR="00D32675" w:rsidRDefault="00485E32">
      <w:pPr>
        <w:pStyle w:val="TableofFigures"/>
        <w:rPr>
          <w:rFonts w:asciiTheme="minorHAnsi" w:eastAsiaTheme="minorEastAsia" w:hAnsiTheme="minorHAnsi" w:cstheme="minorBidi"/>
          <w:noProof/>
        </w:rPr>
      </w:pPr>
      <w:hyperlink w:anchor="_Toc126590962" w:history="1">
        <w:r w:rsidR="00D32675" w:rsidRPr="008F3FA1">
          <w:rPr>
            <w:rStyle w:val="Hyperlink"/>
            <w:noProof/>
          </w:rPr>
          <w:t>Figure 9</w:t>
        </w:r>
        <w:r w:rsidR="00D32675" w:rsidRPr="008F3FA1">
          <w:rPr>
            <w:rStyle w:val="Hyperlink"/>
            <w:noProof/>
          </w:rPr>
          <w:noBreakHyphen/>
          <w:t>29 - Vector addition of the fastener loads</w:t>
        </w:r>
        <w:r w:rsidR="00D32675">
          <w:rPr>
            <w:noProof/>
            <w:webHidden/>
          </w:rPr>
          <w:tab/>
        </w:r>
        <w:r w:rsidR="00D32675">
          <w:rPr>
            <w:noProof/>
            <w:webHidden/>
          </w:rPr>
          <w:fldChar w:fldCharType="begin"/>
        </w:r>
        <w:r w:rsidR="00D32675">
          <w:rPr>
            <w:noProof/>
            <w:webHidden/>
          </w:rPr>
          <w:instrText xml:space="preserve"> PAGEREF _Toc126590962 \h </w:instrText>
        </w:r>
        <w:r w:rsidR="00D32675">
          <w:rPr>
            <w:noProof/>
            <w:webHidden/>
          </w:rPr>
        </w:r>
        <w:r w:rsidR="00D32675">
          <w:rPr>
            <w:noProof/>
            <w:webHidden/>
          </w:rPr>
          <w:fldChar w:fldCharType="separate"/>
        </w:r>
        <w:r w:rsidR="00D32675">
          <w:rPr>
            <w:noProof/>
            <w:webHidden/>
          </w:rPr>
          <w:t>158</w:t>
        </w:r>
        <w:r w:rsidR="00D32675">
          <w:rPr>
            <w:noProof/>
            <w:webHidden/>
          </w:rPr>
          <w:fldChar w:fldCharType="end"/>
        </w:r>
      </w:hyperlink>
    </w:p>
    <w:p w14:paraId="2CF02483" w14:textId="3854938D" w:rsidR="00D32675" w:rsidRDefault="00485E32">
      <w:pPr>
        <w:pStyle w:val="TableofFigures"/>
        <w:rPr>
          <w:rFonts w:asciiTheme="minorHAnsi" w:eastAsiaTheme="minorEastAsia" w:hAnsiTheme="minorHAnsi" w:cstheme="minorBidi"/>
          <w:noProof/>
        </w:rPr>
      </w:pPr>
      <w:hyperlink w:anchor="_Toc126590963" w:history="1">
        <w:r w:rsidR="00D32675" w:rsidRPr="008F3FA1">
          <w:rPr>
            <w:rStyle w:val="Hyperlink"/>
            <w:noProof/>
          </w:rPr>
          <w:t>Figure 10</w:t>
        </w:r>
        <w:r w:rsidR="00D32675" w:rsidRPr="008F3FA1">
          <w:rPr>
            <w:rStyle w:val="Hyperlink"/>
            <w:noProof/>
          </w:rPr>
          <w:noBreakHyphen/>
          <w:t>1 - Types of Inserts Used in Honeycomb Panels</w:t>
        </w:r>
        <w:r w:rsidR="00D32675">
          <w:rPr>
            <w:noProof/>
            <w:webHidden/>
          </w:rPr>
          <w:tab/>
        </w:r>
        <w:r w:rsidR="00D32675">
          <w:rPr>
            <w:noProof/>
            <w:webHidden/>
          </w:rPr>
          <w:fldChar w:fldCharType="begin"/>
        </w:r>
        <w:r w:rsidR="00D32675">
          <w:rPr>
            <w:noProof/>
            <w:webHidden/>
          </w:rPr>
          <w:instrText xml:space="preserve"> PAGEREF _Toc126590963 \h </w:instrText>
        </w:r>
        <w:r w:rsidR="00D32675">
          <w:rPr>
            <w:noProof/>
            <w:webHidden/>
          </w:rPr>
        </w:r>
        <w:r w:rsidR="00D32675">
          <w:rPr>
            <w:noProof/>
            <w:webHidden/>
          </w:rPr>
          <w:fldChar w:fldCharType="separate"/>
        </w:r>
        <w:r w:rsidR="00D32675">
          <w:rPr>
            <w:noProof/>
            <w:webHidden/>
          </w:rPr>
          <w:t>160</w:t>
        </w:r>
        <w:r w:rsidR="00D32675">
          <w:rPr>
            <w:noProof/>
            <w:webHidden/>
          </w:rPr>
          <w:fldChar w:fldCharType="end"/>
        </w:r>
      </w:hyperlink>
    </w:p>
    <w:p w14:paraId="13B58637" w14:textId="262E5596" w:rsidR="00D32675" w:rsidRDefault="00485E32">
      <w:pPr>
        <w:pStyle w:val="TableofFigures"/>
        <w:rPr>
          <w:rFonts w:asciiTheme="minorHAnsi" w:eastAsiaTheme="minorEastAsia" w:hAnsiTheme="minorHAnsi" w:cstheme="minorBidi"/>
          <w:noProof/>
        </w:rPr>
      </w:pPr>
      <w:hyperlink w:anchor="_Toc126590964" w:history="1">
        <w:r w:rsidR="00D32675" w:rsidRPr="008F3FA1">
          <w:rPr>
            <w:rStyle w:val="Hyperlink"/>
            <w:noProof/>
          </w:rPr>
          <w:t>Figure 10</w:t>
        </w:r>
        <w:r w:rsidR="00D32675" w:rsidRPr="008F3FA1">
          <w:rPr>
            <w:rStyle w:val="Hyperlink"/>
            <w:noProof/>
          </w:rPr>
          <w:noBreakHyphen/>
          <w:t>2 - Typical Earthing Arrangements</w:t>
        </w:r>
        <w:r w:rsidR="00D32675">
          <w:rPr>
            <w:noProof/>
            <w:webHidden/>
          </w:rPr>
          <w:tab/>
        </w:r>
        <w:r w:rsidR="00D32675">
          <w:rPr>
            <w:noProof/>
            <w:webHidden/>
          </w:rPr>
          <w:fldChar w:fldCharType="begin"/>
        </w:r>
        <w:r w:rsidR="00D32675">
          <w:rPr>
            <w:noProof/>
            <w:webHidden/>
          </w:rPr>
          <w:instrText xml:space="preserve"> PAGEREF _Toc126590964 \h </w:instrText>
        </w:r>
        <w:r w:rsidR="00D32675">
          <w:rPr>
            <w:noProof/>
            <w:webHidden/>
          </w:rPr>
        </w:r>
        <w:r w:rsidR="00D32675">
          <w:rPr>
            <w:noProof/>
            <w:webHidden/>
          </w:rPr>
          <w:fldChar w:fldCharType="separate"/>
        </w:r>
        <w:r w:rsidR="00D32675">
          <w:rPr>
            <w:noProof/>
            <w:webHidden/>
          </w:rPr>
          <w:t>161</w:t>
        </w:r>
        <w:r w:rsidR="00D32675">
          <w:rPr>
            <w:noProof/>
            <w:webHidden/>
          </w:rPr>
          <w:fldChar w:fldCharType="end"/>
        </w:r>
      </w:hyperlink>
    </w:p>
    <w:p w14:paraId="35EAB08A" w14:textId="3DAF6340" w:rsidR="00D32675" w:rsidRDefault="00485E32">
      <w:pPr>
        <w:pStyle w:val="TableofFigures"/>
        <w:rPr>
          <w:rFonts w:asciiTheme="minorHAnsi" w:eastAsiaTheme="minorEastAsia" w:hAnsiTheme="minorHAnsi" w:cstheme="minorBidi"/>
          <w:noProof/>
        </w:rPr>
      </w:pPr>
      <w:hyperlink w:anchor="_Toc126590965" w:history="1">
        <w:r w:rsidR="00D32675" w:rsidRPr="008F3FA1">
          <w:rPr>
            <w:rStyle w:val="Hyperlink"/>
            <w:noProof/>
          </w:rPr>
          <w:t>Figure 10</w:t>
        </w:r>
        <w:r w:rsidR="00D32675" w:rsidRPr="008F3FA1">
          <w:rPr>
            <w:rStyle w:val="Hyperlink"/>
            <w:noProof/>
          </w:rPr>
          <w:noBreakHyphen/>
          <w:t>3 - Typical Low Duty Clamp Connections</w:t>
        </w:r>
        <w:r w:rsidR="00D32675">
          <w:rPr>
            <w:noProof/>
            <w:webHidden/>
          </w:rPr>
          <w:tab/>
        </w:r>
        <w:r w:rsidR="00D32675">
          <w:rPr>
            <w:noProof/>
            <w:webHidden/>
          </w:rPr>
          <w:fldChar w:fldCharType="begin"/>
        </w:r>
        <w:r w:rsidR="00D32675">
          <w:rPr>
            <w:noProof/>
            <w:webHidden/>
          </w:rPr>
          <w:instrText xml:space="preserve"> PAGEREF _Toc126590965 \h </w:instrText>
        </w:r>
        <w:r w:rsidR="00D32675">
          <w:rPr>
            <w:noProof/>
            <w:webHidden/>
          </w:rPr>
        </w:r>
        <w:r w:rsidR="00D32675">
          <w:rPr>
            <w:noProof/>
            <w:webHidden/>
          </w:rPr>
          <w:fldChar w:fldCharType="separate"/>
        </w:r>
        <w:r w:rsidR="00D32675">
          <w:rPr>
            <w:noProof/>
            <w:webHidden/>
          </w:rPr>
          <w:t>162</w:t>
        </w:r>
        <w:r w:rsidR="00D32675">
          <w:rPr>
            <w:noProof/>
            <w:webHidden/>
          </w:rPr>
          <w:fldChar w:fldCharType="end"/>
        </w:r>
      </w:hyperlink>
    </w:p>
    <w:p w14:paraId="07837FB1" w14:textId="7901192B" w:rsidR="00D32675" w:rsidRDefault="00485E32">
      <w:pPr>
        <w:pStyle w:val="TableofFigures"/>
        <w:rPr>
          <w:rFonts w:asciiTheme="minorHAnsi" w:eastAsiaTheme="minorEastAsia" w:hAnsiTheme="minorHAnsi" w:cstheme="minorBidi"/>
          <w:noProof/>
        </w:rPr>
      </w:pPr>
      <w:hyperlink w:anchor="_Toc126590966" w:history="1">
        <w:r w:rsidR="00D32675" w:rsidRPr="008F3FA1">
          <w:rPr>
            <w:rStyle w:val="Hyperlink"/>
            <w:noProof/>
          </w:rPr>
          <w:t>Figure 10</w:t>
        </w:r>
        <w:r w:rsidR="00D32675" w:rsidRPr="008F3FA1">
          <w:rPr>
            <w:rStyle w:val="Hyperlink"/>
            <w:noProof/>
          </w:rPr>
          <w:noBreakHyphen/>
          <w:t>4 - Equipment Mounting Box Geometry</w:t>
        </w:r>
        <w:r w:rsidR="00D32675">
          <w:rPr>
            <w:noProof/>
            <w:webHidden/>
          </w:rPr>
          <w:tab/>
        </w:r>
        <w:r w:rsidR="00D32675">
          <w:rPr>
            <w:noProof/>
            <w:webHidden/>
          </w:rPr>
          <w:fldChar w:fldCharType="begin"/>
        </w:r>
        <w:r w:rsidR="00D32675">
          <w:rPr>
            <w:noProof/>
            <w:webHidden/>
          </w:rPr>
          <w:instrText xml:space="preserve"> PAGEREF _Toc126590966 \h </w:instrText>
        </w:r>
        <w:r w:rsidR="00D32675">
          <w:rPr>
            <w:noProof/>
            <w:webHidden/>
          </w:rPr>
        </w:r>
        <w:r w:rsidR="00D32675">
          <w:rPr>
            <w:noProof/>
            <w:webHidden/>
          </w:rPr>
          <w:fldChar w:fldCharType="separate"/>
        </w:r>
        <w:r w:rsidR="00D32675">
          <w:rPr>
            <w:noProof/>
            <w:webHidden/>
          </w:rPr>
          <w:t>163</w:t>
        </w:r>
        <w:r w:rsidR="00D32675">
          <w:rPr>
            <w:noProof/>
            <w:webHidden/>
          </w:rPr>
          <w:fldChar w:fldCharType="end"/>
        </w:r>
      </w:hyperlink>
    </w:p>
    <w:p w14:paraId="5AC66FCF" w14:textId="44525E8A" w:rsidR="00D32675" w:rsidRDefault="00485E32">
      <w:pPr>
        <w:pStyle w:val="TableofFigures"/>
        <w:rPr>
          <w:rFonts w:asciiTheme="minorHAnsi" w:eastAsiaTheme="minorEastAsia" w:hAnsiTheme="minorHAnsi" w:cstheme="minorBidi"/>
          <w:noProof/>
        </w:rPr>
      </w:pPr>
      <w:hyperlink w:anchor="_Toc126590967" w:history="1">
        <w:r w:rsidR="00D32675" w:rsidRPr="008F3FA1">
          <w:rPr>
            <w:rStyle w:val="Hyperlink"/>
            <w:noProof/>
          </w:rPr>
          <w:t>Figure 11</w:t>
        </w:r>
        <w:r w:rsidR="00D32675" w:rsidRPr="008F3FA1">
          <w:rPr>
            <w:rStyle w:val="Hyperlink"/>
            <w:noProof/>
          </w:rPr>
          <w:noBreakHyphen/>
          <w:t>1 - Typical Fatigue Curve at Constant Mean Stress</w:t>
        </w:r>
        <w:r w:rsidR="00D32675">
          <w:rPr>
            <w:noProof/>
            <w:webHidden/>
          </w:rPr>
          <w:tab/>
        </w:r>
        <w:r w:rsidR="00D32675">
          <w:rPr>
            <w:noProof/>
            <w:webHidden/>
          </w:rPr>
          <w:fldChar w:fldCharType="begin"/>
        </w:r>
        <w:r w:rsidR="00D32675">
          <w:rPr>
            <w:noProof/>
            <w:webHidden/>
          </w:rPr>
          <w:instrText xml:space="preserve"> PAGEREF _Toc126590967 \h </w:instrText>
        </w:r>
        <w:r w:rsidR="00D32675">
          <w:rPr>
            <w:noProof/>
            <w:webHidden/>
          </w:rPr>
        </w:r>
        <w:r w:rsidR="00D32675">
          <w:rPr>
            <w:noProof/>
            <w:webHidden/>
          </w:rPr>
          <w:fldChar w:fldCharType="separate"/>
        </w:r>
        <w:r w:rsidR="00D32675">
          <w:rPr>
            <w:noProof/>
            <w:webHidden/>
          </w:rPr>
          <w:t>167</w:t>
        </w:r>
        <w:r w:rsidR="00D32675">
          <w:rPr>
            <w:noProof/>
            <w:webHidden/>
          </w:rPr>
          <w:fldChar w:fldCharType="end"/>
        </w:r>
      </w:hyperlink>
    </w:p>
    <w:p w14:paraId="09BC2F1F" w14:textId="229BA8F8" w:rsidR="00D32675" w:rsidRDefault="00485E32">
      <w:pPr>
        <w:pStyle w:val="TableofFigures"/>
        <w:rPr>
          <w:rFonts w:asciiTheme="minorHAnsi" w:eastAsiaTheme="minorEastAsia" w:hAnsiTheme="minorHAnsi" w:cstheme="minorBidi"/>
          <w:noProof/>
        </w:rPr>
      </w:pPr>
      <w:hyperlink w:anchor="_Toc126590968" w:history="1">
        <w:r w:rsidR="00D32675" w:rsidRPr="008F3FA1">
          <w:rPr>
            <w:rStyle w:val="Hyperlink"/>
            <w:noProof/>
          </w:rPr>
          <w:t>Figure 11</w:t>
        </w:r>
        <w:r w:rsidR="00D32675" w:rsidRPr="008F3FA1">
          <w:rPr>
            <w:rStyle w:val="Hyperlink"/>
            <w:noProof/>
          </w:rPr>
          <w:noBreakHyphen/>
          <w:t>2 - Typical Constant Amplitude Loading</w:t>
        </w:r>
        <w:r w:rsidR="00D32675">
          <w:rPr>
            <w:noProof/>
            <w:webHidden/>
          </w:rPr>
          <w:tab/>
        </w:r>
        <w:r w:rsidR="00D32675">
          <w:rPr>
            <w:noProof/>
            <w:webHidden/>
          </w:rPr>
          <w:fldChar w:fldCharType="begin"/>
        </w:r>
        <w:r w:rsidR="00D32675">
          <w:rPr>
            <w:noProof/>
            <w:webHidden/>
          </w:rPr>
          <w:instrText xml:space="preserve"> PAGEREF _Toc126590968 \h </w:instrText>
        </w:r>
        <w:r w:rsidR="00D32675">
          <w:rPr>
            <w:noProof/>
            <w:webHidden/>
          </w:rPr>
        </w:r>
        <w:r w:rsidR="00D32675">
          <w:rPr>
            <w:noProof/>
            <w:webHidden/>
          </w:rPr>
          <w:fldChar w:fldCharType="separate"/>
        </w:r>
        <w:r w:rsidR="00D32675">
          <w:rPr>
            <w:noProof/>
            <w:webHidden/>
          </w:rPr>
          <w:t>167</w:t>
        </w:r>
        <w:r w:rsidR="00D32675">
          <w:rPr>
            <w:noProof/>
            <w:webHidden/>
          </w:rPr>
          <w:fldChar w:fldCharType="end"/>
        </w:r>
      </w:hyperlink>
    </w:p>
    <w:p w14:paraId="1368605A" w14:textId="1A02726F" w:rsidR="00D32675" w:rsidRDefault="00485E32">
      <w:pPr>
        <w:pStyle w:val="TableofFigures"/>
        <w:rPr>
          <w:rFonts w:asciiTheme="minorHAnsi" w:eastAsiaTheme="minorEastAsia" w:hAnsiTheme="minorHAnsi" w:cstheme="minorBidi"/>
          <w:noProof/>
        </w:rPr>
      </w:pPr>
      <w:hyperlink w:anchor="_Toc126590969" w:history="1">
        <w:r w:rsidR="00D32675" w:rsidRPr="008F3FA1">
          <w:rPr>
            <w:rStyle w:val="Hyperlink"/>
            <w:noProof/>
          </w:rPr>
          <w:t>Figure 11</w:t>
        </w:r>
        <w:r w:rsidR="00D32675" w:rsidRPr="008F3FA1">
          <w:rPr>
            <w:rStyle w:val="Hyperlink"/>
            <w:noProof/>
          </w:rPr>
          <w:noBreakHyphen/>
          <w:t>3 - Typical Stress Ratio – Mean Stress Diagram</w:t>
        </w:r>
        <w:r w:rsidR="00D32675">
          <w:rPr>
            <w:noProof/>
            <w:webHidden/>
          </w:rPr>
          <w:tab/>
        </w:r>
        <w:r w:rsidR="00D32675">
          <w:rPr>
            <w:noProof/>
            <w:webHidden/>
          </w:rPr>
          <w:fldChar w:fldCharType="begin"/>
        </w:r>
        <w:r w:rsidR="00D32675">
          <w:rPr>
            <w:noProof/>
            <w:webHidden/>
          </w:rPr>
          <w:instrText xml:space="preserve"> PAGEREF _Toc126590969 \h </w:instrText>
        </w:r>
        <w:r w:rsidR="00D32675">
          <w:rPr>
            <w:noProof/>
            <w:webHidden/>
          </w:rPr>
        </w:r>
        <w:r w:rsidR="00D32675">
          <w:rPr>
            <w:noProof/>
            <w:webHidden/>
          </w:rPr>
          <w:fldChar w:fldCharType="separate"/>
        </w:r>
        <w:r w:rsidR="00D32675">
          <w:rPr>
            <w:noProof/>
            <w:webHidden/>
          </w:rPr>
          <w:t>168</w:t>
        </w:r>
        <w:r w:rsidR="00D32675">
          <w:rPr>
            <w:noProof/>
            <w:webHidden/>
          </w:rPr>
          <w:fldChar w:fldCharType="end"/>
        </w:r>
      </w:hyperlink>
    </w:p>
    <w:p w14:paraId="264516FE" w14:textId="55C3AC8A" w:rsidR="00D32675" w:rsidRDefault="00485E32">
      <w:pPr>
        <w:pStyle w:val="TableofFigures"/>
        <w:rPr>
          <w:rFonts w:asciiTheme="minorHAnsi" w:eastAsiaTheme="minorEastAsia" w:hAnsiTheme="minorHAnsi" w:cstheme="minorBidi"/>
          <w:noProof/>
        </w:rPr>
      </w:pPr>
      <w:hyperlink w:anchor="_Toc126590970" w:history="1">
        <w:r w:rsidR="00D32675" w:rsidRPr="008F3FA1">
          <w:rPr>
            <w:rStyle w:val="Hyperlink"/>
            <w:noProof/>
          </w:rPr>
          <w:t>Figure 11</w:t>
        </w:r>
        <w:r w:rsidR="00D32675" w:rsidRPr="008F3FA1">
          <w:rPr>
            <w:rStyle w:val="Hyperlink"/>
            <w:noProof/>
          </w:rPr>
          <w:noBreakHyphen/>
          <w:t>4 - Typical Preload Effects on Fatigue Life of Fasteners  (taken from reference 11.6)</w:t>
        </w:r>
        <w:r w:rsidR="00D32675">
          <w:rPr>
            <w:noProof/>
            <w:webHidden/>
          </w:rPr>
          <w:tab/>
        </w:r>
        <w:r w:rsidR="00D32675">
          <w:rPr>
            <w:noProof/>
            <w:webHidden/>
          </w:rPr>
          <w:fldChar w:fldCharType="begin"/>
        </w:r>
        <w:r w:rsidR="00D32675">
          <w:rPr>
            <w:noProof/>
            <w:webHidden/>
          </w:rPr>
          <w:instrText xml:space="preserve"> PAGEREF _Toc126590970 \h </w:instrText>
        </w:r>
        <w:r w:rsidR="00D32675">
          <w:rPr>
            <w:noProof/>
            <w:webHidden/>
          </w:rPr>
        </w:r>
        <w:r w:rsidR="00D32675">
          <w:rPr>
            <w:noProof/>
            <w:webHidden/>
          </w:rPr>
          <w:fldChar w:fldCharType="separate"/>
        </w:r>
        <w:r w:rsidR="00D32675">
          <w:rPr>
            <w:noProof/>
            <w:webHidden/>
          </w:rPr>
          <w:t>169</w:t>
        </w:r>
        <w:r w:rsidR="00D32675">
          <w:rPr>
            <w:noProof/>
            <w:webHidden/>
          </w:rPr>
          <w:fldChar w:fldCharType="end"/>
        </w:r>
      </w:hyperlink>
    </w:p>
    <w:p w14:paraId="438FCDE3" w14:textId="305B03CF" w:rsidR="00D32675" w:rsidRDefault="00485E32">
      <w:pPr>
        <w:pStyle w:val="TableofFigures"/>
        <w:rPr>
          <w:rFonts w:asciiTheme="minorHAnsi" w:eastAsiaTheme="minorEastAsia" w:hAnsiTheme="minorHAnsi" w:cstheme="minorBidi"/>
          <w:noProof/>
        </w:rPr>
      </w:pPr>
      <w:hyperlink w:anchor="_Toc126590971" w:history="1">
        <w:r w:rsidR="00D32675" w:rsidRPr="008F3FA1">
          <w:rPr>
            <w:rStyle w:val="Hyperlink"/>
            <w:noProof/>
          </w:rPr>
          <w:t>Figure 11</w:t>
        </w:r>
        <w:r w:rsidR="00D32675" w:rsidRPr="008F3FA1">
          <w:rPr>
            <w:rStyle w:val="Hyperlink"/>
            <w:noProof/>
          </w:rPr>
          <w:noBreakHyphen/>
          <w:t>5 – ESALOAD S-N curves for A286 steel bolts (UTS=1100MPa)</w:t>
        </w:r>
        <w:r w:rsidR="00D32675">
          <w:rPr>
            <w:noProof/>
            <w:webHidden/>
          </w:rPr>
          <w:tab/>
        </w:r>
        <w:r w:rsidR="00D32675">
          <w:rPr>
            <w:noProof/>
            <w:webHidden/>
          </w:rPr>
          <w:fldChar w:fldCharType="begin"/>
        </w:r>
        <w:r w:rsidR="00D32675">
          <w:rPr>
            <w:noProof/>
            <w:webHidden/>
          </w:rPr>
          <w:instrText xml:space="preserve"> PAGEREF _Toc126590971 \h </w:instrText>
        </w:r>
        <w:r w:rsidR="00D32675">
          <w:rPr>
            <w:noProof/>
            <w:webHidden/>
          </w:rPr>
        </w:r>
        <w:r w:rsidR="00D32675">
          <w:rPr>
            <w:noProof/>
            <w:webHidden/>
          </w:rPr>
          <w:fldChar w:fldCharType="separate"/>
        </w:r>
        <w:r w:rsidR="00D32675">
          <w:rPr>
            <w:noProof/>
            <w:webHidden/>
          </w:rPr>
          <w:t>170</w:t>
        </w:r>
        <w:r w:rsidR="00D32675">
          <w:rPr>
            <w:noProof/>
            <w:webHidden/>
          </w:rPr>
          <w:fldChar w:fldCharType="end"/>
        </w:r>
      </w:hyperlink>
    </w:p>
    <w:p w14:paraId="7EDA5F78" w14:textId="306D00CA" w:rsidR="00D32675" w:rsidRDefault="00485E32">
      <w:pPr>
        <w:pStyle w:val="TableofFigures"/>
        <w:rPr>
          <w:rFonts w:asciiTheme="minorHAnsi" w:eastAsiaTheme="minorEastAsia" w:hAnsiTheme="minorHAnsi" w:cstheme="minorBidi"/>
          <w:noProof/>
        </w:rPr>
      </w:pPr>
      <w:hyperlink w:anchor="_Toc126590972" w:history="1">
        <w:r w:rsidR="00D32675" w:rsidRPr="008F3FA1">
          <w:rPr>
            <w:rStyle w:val="Hyperlink"/>
            <w:noProof/>
          </w:rPr>
          <w:t>Figure 11</w:t>
        </w:r>
        <w:r w:rsidR="00D32675" w:rsidRPr="008F3FA1">
          <w:rPr>
            <w:rStyle w:val="Hyperlink"/>
            <w:noProof/>
          </w:rPr>
          <w:noBreakHyphen/>
          <w:t>6 – ESALOAD S-N curves for A286 steel bolts (UTS=960MPa)</w:t>
        </w:r>
        <w:r w:rsidR="00D32675">
          <w:rPr>
            <w:noProof/>
            <w:webHidden/>
          </w:rPr>
          <w:tab/>
        </w:r>
        <w:r w:rsidR="00D32675">
          <w:rPr>
            <w:noProof/>
            <w:webHidden/>
          </w:rPr>
          <w:fldChar w:fldCharType="begin"/>
        </w:r>
        <w:r w:rsidR="00D32675">
          <w:rPr>
            <w:noProof/>
            <w:webHidden/>
          </w:rPr>
          <w:instrText xml:space="preserve"> PAGEREF _Toc126590972 \h </w:instrText>
        </w:r>
        <w:r w:rsidR="00D32675">
          <w:rPr>
            <w:noProof/>
            <w:webHidden/>
          </w:rPr>
        </w:r>
        <w:r w:rsidR="00D32675">
          <w:rPr>
            <w:noProof/>
            <w:webHidden/>
          </w:rPr>
          <w:fldChar w:fldCharType="separate"/>
        </w:r>
        <w:r w:rsidR="00D32675">
          <w:rPr>
            <w:noProof/>
            <w:webHidden/>
          </w:rPr>
          <w:t>171</w:t>
        </w:r>
        <w:r w:rsidR="00D32675">
          <w:rPr>
            <w:noProof/>
            <w:webHidden/>
          </w:rPr>
          <w:fldChar w:fldCharType="end"/>
        </w:r>
      </w:hyperlink>
    </w:p>
    <w:p w14:paraId="1A8D6EEA" w14:textId="48457CE5" w:rsidR="00D32675" w:rsidRDefault="00485E32">
      <w:pPr>
        <w:pStyle w:val="TableofFigures"/>
        <w:rPr>
          <w:rFonts w:asciiTheme="minorHAnsi" w:eastAsiaTheme="minorEastAsia" w:hAnsiTheme="minorHAnsi" w:cstheme="minorBidi"/>
          <w:noProof/>
        </w:rPr>
      </w:pPr>
      <w:hyperlink w:anchor="_Toc126590973" w:history="1">
        <w:r w:rsidR="00D32675" w:rsidRPr="008F3FA1">
          <w:rPr>
            <w:rStyle w:val="Hyperlink"/>
            <w:noProof/>
          </w:rPr>
          <w:t>Figure 11</w:t>
        </w:r>
        <w:r w:rsidR="00D32675" w:rsidRPr="008F3FA1">
          <w:rPr>
            <w:rStyle w:val="Hyperlink"/>
            <w:noProof/>
          </w:rPr>
          <w:noBreakHyphen/>
          <w:t>7 – ESALOAD S-N curves for A2-80 stainless steel bolts (UTS=800MPa)</w:t>
        </w:r>
        <w:r w:rsidR="00D32675">
          <w:rPr>
            <w:noProof/>
            <w:webHidden/>
          </w:rPr>
          <w:tab/>
        </w:r>
        <w:r w:rsidR="00D32675">
          <w:rPr>
            <w:noProof/>
            <w:webHidden/>
          </w:rPr>
          <w:fldChar w:fldCharType="begin"/>
        </w:r>
        <w:r w:rsidR="00D32675">
          <w:rPr>
            <w:noProof/>
            <w:webHidden/>
          </w:rPr>
          <w:instrText xml:space="preserve"> PAGEREF _Toc126590973 \h </w:instrText>
        </w:r>
        <w:r w:rsidR="00D32675">
          <w:rPr>
            <w:noProof/>
            <w:webHidden/>
          </w:rPr>
        </w:r>
        <w:r w:rsidR="00D32675">
          <w:rPr>
            <w:noProof/>
            <w:webHidden/>
          </w:rPr>
          <w:fldChar w:fldCharType="separate"/>
        </w:r>
        <w:r w:rsidR="00D32675">
          <w:rPr>
            <w:noProof/>
            <w:webHidden/>
          </w:rPr>
          <w:t>172</w:t>
        </w:r>
        <w:r w:rsidR="00D32675">
          <w:rPr>
            <w:noProof/>
            <w:webHidden/>
          </w:rPr>
          <w:fldChar w:fldCharType="end"/>
        </w:r>
      </w:hyperlink>
    </w:p>
    <w:p w14:paraId="3EE4C546" w14:textId="3D954170" w:rsidR="00D32675" w:rsidRDefault="00485E32">
      <w:pPr>
        <w:pStyle w:val="TableofFigures"/>
        <w:rPr>
          <w:rFonts w:asciiTheme="minorHAnsi" w:eastAsiaTheme="minorEastAsia" w:hAnsiTheme="minorHAnsi" w:cstheme="minorBidi"/>
          <w:noProof/>
        </w:rPr>
      </w:pPr>
      <w:hyperlink w:anchor="_Toc126590974" w:history="1">
        <w:r w:rsidR="00D32675" w:rsidRPr="008F3FA1">
          <w:rPr>
            <w:rStyle w:val="Hyperlink"/>
            <w:noProof/>
          </w:rPr>
          <w:t>Figure 11</w:t>
        </w:r>
        <w:r w:rsidR="00D32675" w:rsidRPr="008F3FA1">
          <w:rPr>
            <w:rStyle w:val="Hyperlink"/>
            <w:noProof/>
          </w:rPr>
          <w:noBreakHyphen/>
          <w:t>8 – ESALOAD S-N curves for Ti6Al4V bolts (UTS=1100MPa)</w:t>
        </w:r>
        <w:r w:rsidR="00D32675">
          <w:rPr>
            <w:noProof/>
            <w:webHidden/>
          </w:rPr>
          <w:tab/>
        </w:r>
        <w:r w:rsidR="00D32675">
          <w:rPr>
            <w:noProof/>
            <w:webHidden/>
          </w:rPr>
          <w:fldChar w:fldCharType="begin"/>
        </w:r>
        <w:r w:rsidR="00D32675">
          <w:rPr>
            <w:noProof/>
            <w:webHidden/>
          </w:rPr>
          <w:instrText xml:space="preserve"> PAGEREF _Toc126590974 \h </w:instrText>
        </w:r>
        <w:r w:rsidR="00D32675">
          <w:rPr>
            <w:noProof/>
            <w:webHidden/>
          </w:rPr>
        </w:r>
        <w:r w:rsidR="00D32675">
          <w:rPr>
            <w:noProof/>
            <w:webHidden/>
          </w:rPr>
          <w:fldChar w:fldCharType="separate"/>
        </w:r>
        <w:r w:rsidR="00D32675">
          <w:rPr>
            <w:noProof/>
            <w:webHidden/>
          </w:rPr>
          <w:t>173</w:t>
        </w:r>
        <w:r w:rsidR="00D32675">
          <w:rPr>
            <w:noProof/>
            <w:webHidden/>
          </w:rPr>
          <w:fldChar w:fldCharType="end"/>
        </w:r>
      </w:hyperlink>
    </w:p>
    <w:p w14:paraId="6970E618" w14:textId="669DF037" w:rsidR="00D32675" w:rsidRDefault="00485E32">
      <w:pPr>
        <w:pStyle w:val="TableofFigures"/>
        <w:rPr>
          <w:rFonts w:asciiTheme="minorHAnsi" w:eastAsiaTheme="minorEastAsia" w:hAnsiTheme="minorHAnsi" w:cstheme="minorBidi"/>
          <w:noProof/>
        </w:rPr>
      </w:pPr>
      <w:hyperlink w:anchor="_Toc126590975" w:history="1">
        <w:r w:rsidR="00D32675" w:rsidRPr="008F3FA1">
          <w:rPr>
            <w:rStyle w:val="Hyperlink"/>
            <w:noProof/>
          </w:rPr>
          <w:t>Figure 11</w:t>
        </w:r>
        <w:r w:rsidR="00D32675" w:rsidRPr="008F3FA1">
          <w:rPr>
            <w:rStyle w:val="Hyperlink"/>
            <w:noProof/>
          </w:rPr>
          <w:noBreakHyphen/>
          <w:t>9 – Fatigue test results for M5 DIN 912 stainless steel screws, A2-70</w:t>
        </w:r>
        <w:r w:rsidR="00D32675">
          <w:rPr>
            <w:noProof/>
            <w:webHidden/>
          </w:rPr>
          <w:tab/>
        </w:r>
        <w:r w:rsidR="00D32675">
          <w:rPr>
            <w:noProof/>
            <w:webHidden/>
          </w:rPr>
          <w:fldChar w:fldCharType="begin"/>
        </w:r>
        <w:r w:rsidR="00D32675">
          <w:rPr>
            <w:noProof/>
            <w:webHidden/>
          </w:rPr>
          <w:instrText xml:space="preserve"> PAGEREF _Toc126590975 \h </w:instrText>
        </w:r>
        <w:r w:rsidR="00D32675">
          <w:rPr>
            <w:noProof/>
            <w:webHidden/>
          </w:rPr>
        </w:r>
        <w:r w:rsidR="00D32675">
          <w:rPr>
            <w:noProof/>
            <w:webHidden/>
          </w:rPr>
          <w:fldChar w:fldCharType="separate"/>
        </w:r>
        <w:r w:rsidR="00D32675">
          <w:rPr>
            <w:noProof/>
            <w:webHidden/>
          </w:rPr>
          <w:t>174</w:t>
        </w:r>
        <w:r w:rsidR="00D32675">
          <w:rPr>
            <w:noProof/>
            <w:webHidden/>
          </w:rPr>
          <w:fldChar w:fldCharType="end"/>
        </w:r>
      </w:hyperlink>
    </w:p>
    <w:p w14:paraId="2B38147E" w14:textId="45763285" w:rsidR="00D32675" w:rsidRDefault="00485E32">
      <w:pPr>
        <w:pStyle w:val="TableofFigures"/>
        <w:rPr>
          <w:rFonts w:asciiTheme="minorHAnsi" w:eastAsiaTheme="minorEastAsia" w:hAnsiTheme="minorHAnsi" w:cstheme="minorBidi"/>
          <w:noProof/>
        </w:rPr>
      </w:pPr>
      <w:hyperlink w:anchor="_Toc126590976" w:history="1">
        <w:r w:rsidR="00D32675" w:rsidRPr="008F3FA1">
          <w:rPr>
            <w:rStyle w:val="Hyperlink"/>
            <w:noProof/>
          </w:rPr>
          <w:t>Figure 11</w:t>
        </w:r>
        <w:r w:rsidR="00D32675" w:rsidRPr="008F3FA1">
          <w:rPr>
            <w:rStyle w:val="Hyperlink"/>
            <w:noProof/>
          </w:rPr>
          <w:noBreakHyphen/>
          <w:t>10 – Tensile test results for M5 DIN 912 stainless steel screws, A2-70</w:t>
        </w:r>
        <w:r w:rsidR="00D32675">
          <w:rPr>
            <w:noProof/>
            <w:webHidden/>
          </w:rPr>
          <w:tab/>
        </w:r>
        <w:r w:rsidR="00D32675">
          <w:rPr>
            <w:noProof/>
            <w:webHidden/>
          </w:rPr>
          <w:fldChar w:fldCharType="begin"/>
        </w:r>
        <w:r w:rsidR="00D32675">
          <w:rPr>
            <w:noProof/>
            <w:webHidden/>
          </w:rPr>
          <w:instrText xml:space="preserve"> PAGEREF _Toc126590976 \h </w:instrText>
        </w:r>
        <w:r w:rsidR="00D32675">
          <w:rPr>
            <w:noProof/>
            <w:webHidden/>
          </w:rPr>
        </w:r>
        <w:r w:rsidR="00D32675">
          <w:rPr>
            <w:noProof/>
            <w:webHidden/>
          </w:rPr>
          <w:fldChar w:fldCharType="separate"/>
        </w:r>
        <w:r w:rsidR="00D32675">
          <w:rPr>
            <w:noProof/>
            <w:webHidden/>
          </w:rPr>
          <w:t>174</w:t>
        </w:r>
        <w:r w:rsidR="00D32675">
          <w:rPr>
            <w:noProof/>
            <w:webHidden/>
          </w:rPr>
          <w:fldChar w:fldCharType="end"/>
        </w:r>
      </w:hyperlink>
    </w:p>
    <w:p w14:paraId="2176DD39" w14:textId="0B89D7FE" w:rsidR="00D32675" w:rsidRDefault="00485E32">
      <w:pPr>
        <w:pStyle w:val="TableofFigures"/>
        <w:rPr>
          <w:rFonts w:asciiTheme="minorHAnsi" w:eastAsiaTheme="minorEastAsia" w:hAnsiTheme="minorHAnsi" w:cstheme="minorBidi"/>
          <w:noProof/>
        </w:rPr>
      </w:pPr>
      <w:hyperlink w:anchor="_Toc126590977" w:history="1">
        <w:r w:rsidR="00D32675" w:rsidRPr="008F3FA1">
          <w:rPr>
            <w:rStyle w:val="Hyperlink"/>
            <w:noProof/>
          </w:rPr>
          <w:t>Figure 11</w:t>
        </w:r>
        <w:r w:rsidR="00D32675" w:rsidRPr="008F3FA1">
          <w:rPr>
            <w:rStyle w:val="Hyperlink"/>
            <w:noProof/>
          </w:rPr>
          <w:noBreakHyphen/>
          <w:t>11 - Joint Diagram Comparing Steel and Titanium Fasteners</w:t>
        </w:r>
        <w:r w:rsidR="00D32675">
          <w:rPr>
            <w:noProof/>
            <w:webHidden/>
          </w:rPr>
          <w:tab/>
        </w:r>
        <w:r w:rsidR="00D32675">
          <w:rPr>
            <w:noProof/>
            <w:webHidden/>
          </w:rPr>
          <w:fldChar w:fldCharType="begin"/>
        </w:r>
        <w:r w:rsidR="00D32675">
          <w:rPr>
            <w:noProof/>
            <w:webHidden/>
          </w:rPr>
          <w:instrText xml:space="preserve"> PAGEREF _Toc126590977 \h </w:instrText>
        </w:r>
        <w:r w:rsidR="00D32675">
          <w:rPr>
            <w:noProof/>
            <w:webHidden/>
          </w:rPr>
        </w:r>
        <w:r w:rsidR="00D32675">
          <w:rPr>
            <w:noProof/>
            <w:webHidden/>
          </w:rPr>
          <w:fldChar w:fldCharType="separate"/>
        </w:r>
        <w:r w:rsidR="00D32675">
          <w:rPr>
            <w:noProof/>
            <w:webHidden/>
          </w:rPr>
          <w:t>176</w:t>
        </w:r>
        <w:r w:rsidR="00D32675">
          <w:rPr>
            <w:noProof/>
            <w:webHidden/>
          </w:rPr>
          <w:fldChar w:fldCharType="end"/>
        </w:r>
      </w:hyperlink>
    </w:p>
    <w:p w14:paraId="68119711" w14:textId="0C1F48E1" w:rsidR="00D32675" w:rsidRDefault="00485E32">
      <w:pPr>
        <w:pStyle w:val="TableofFigures"/>
        <w:rPr>
          <w:rFonts w:asciiTheme="minorHAnsi" w:eastAsiaTheme="minorEastAsia" w:hAnsiTheme="minorHAnsi" w:cstheme="minorBidi"/>
          <w:noProof/>
        </w:rPr>
      </w:pPr>
      <w:hyperlink w:anchor="_Toc126590978" w:history="1">
        <w:r w:rsidR="00D32675" w:rsidRPr="008F3FA1">
          <w:rPr>
            <w:rStyle w:val="Hyperlink"/>
            <w:noProof/>
          </w:rPr>
          <w:t>Figure 11</w:t>
        </w:r>
        <w:r w:rsidR="00D32675" w:rsidRPr="008F3FA1">
          <w:rPr>
            <w:rStyle w:val="Hyperlink"/>
            <w:noProof/>
          </w:rPr>
          <w:noBreakHyphen/>
          <w:t>12 - Typical Fatigue Comparison, Ref. 11.8</w:t>
        </w:r>
        <w:r w:rsidR="00D32675">
          <w:rPr>
            <w:noProof/>
            <w:webHidden/>
          </w:rPr>
          <w:tab/>
        </w:r>
        <w:r w:rsidR="00D32675">
          <w:rPr>
            <w:noProof/>
            <w:webHidden/>
          </w:rPr>
          <w:fldChar w:fldCharType="begin"/>
        </w:r>
        <w:r w:rsidR="00D32675">
          <w:rPr>
            <w:noProof/>
            <w:webHidden/>
          </w:rPr>
          <w:instrText xml:space="preserve"> PAGEREF _Toc126590978 \h </w:instrText>
        </w:r>
        <w:r w:rsidR="00D32675">
          <w:rPr>
            <w:noProof/>
            <w:webHidden/>
          </w:rPr>
        </w:r>
        <w:r w:rsidR="00D32675">
          <w:rPr>
            <w:noProof/>
            <w:webHidden/>
          </w:rPr>
          <w:fldChar w:fldCharType="separate"/>
        </w:r>
        <w:r w:rsidR="00D32675">
          <w:rPr>
            <w:noProof/>
            <w:webHidden/>
          </w:rPr>
          <w:t>177</w:t>
        </w:r>
        <w:r w:rsidR="00D32675">
          <w:rPr>
            <w:noProof/>
            <w:webHidden/>
          </w:rPr>
          <w:fldChar w:fldCharType="end"/>
        </w:r>
      </w:hyperlink>
    </w:p>
    <w:p w14:paraId="05DD4C55" w14:textId="11B71546" w:rsidR="00D32675" w:rsidRDefault="00485E32">
      <w:pPr>
        <w:pStyle w:val="TableofFigures"/>
        <w:rPr>
          <w:rFonts w:asciiTheme="minorHAnsi" w:eastAsiaTheme="minorEastAsia" w:hAnsiTheme="minorHAnsi" w:cstheme="minorBidi"/>
          <w:noProof/>
        </w:rPr>
      </w:pPr>
      <w:hyperlink w:anchor="_Toc126590979" w:history="1">
        <w:r w:rsidR="00D32675" w:rsidRPr="008F3FA1">
          <w:rPr>
            <w:rStyle w:val="Hyperlink"/>
            <w:noProof/>
          </w:rPr>
          <w:t>Figure 11</w:t>
        </w:r>
        <w:r w:rsidR="00D32675" w:rsidRPr="008F3FA1">
          <w:rPr>
            <w:rStyle w:val="Hyperlink"/>
            <w:noProof/>
          </w:rPr>
          <w:noBreakHyphen/>
          <w:t>13 – Residual bolt strength under sustained loads, Ti6Al4V STA</w:t>
        </w:r>
        <w:r w:rsidR="00D32675">
          <w:rPr>
            <w:noProof/>
            <w:webHidden/>
          </w:rPr>
          <w:tab/>
        </w:r>
        <w:r w:rsidR="00D32675">
          <w:rPr>
            <w:noProof/>
            <w:webHidden/>
          </w:rPr>
          <w:fldChar w:fldCharType="begin"/>
        </w:r>
        <w:r w:rsidR="00D32675">
          <w:rPr>
            <w:noProof/>
            <w:webHidden/>
          </w:rPr>
          <w:instrText xml:space="preserve"> PAGEREF _Toc126590979 \h </w:instrText>
        </w:r>
        <w:r w:rsidR="00D32675">
          <w:rPr>
            <w:noProof/>
            <w:webHidden/>
          </w:rPr>
        </w:r>
        <w:r w:rsidR="00D32675">
          <w:rPr>
            <w:noProof/>
            <w:webHidden/>
          </w:rPr>
          <w:fldChar w:fldCharType="separate"/>
        </w:r>
        <w:r w:rsidR="00D32675">
          <w:rPr>
            <w:noProof/>
            <w:webHidden/>
          </w:rPr>
          <w:t>181</w:t>
        </w:r>
        <w:r w:rsidR="00D32675">
          <w:rPr>
            <w:noProof/>
            <w:webHidden/>
          </w:rPr>
          <w:fldChar w:fldCharType="end"/>
        </w:r>
      </w:hyperlink>
    </w:p>
    <w:p w14:paraId="15C6149A" w14:textId="3FDFAB00" w:rsidR="00D32675" w:rsidRDefault="00485E32">
      <w:pPr>
        <w:pStyle w:val="TableofFigures"/>
        <w:rPr>
          <w:rFonts w:asciiTheme="minorHAnsi" w:eastAsiaTheme="minorEastAsia" w:hAnsiTheme="minorHAnsi" w:cstheme="minorBidi"/>
          <w:noProof/>
        </w:rPr>
      </w:pPr>
      <w:hyperlink w:anchor="_Toc126590980" w:history="1">
        <w:r w:rsidR="00D32675" w:rsidRPr="008F3FA1">
          <w:rPr>
            <w:rStyle w:val="Hyperlink"/>
            <w:noProof/>
          </w:rPr>
          <w:t>Figure 11</w:t>
        </w:r>
        <w:r w:rsidR="00D32675" w:rsidRPr="008F3FA1">
          <w:rPr>
            <w:rStyle w:val="Hyperlink"/>
            <w:noProof/>
          </w:rPr>
          <w:noBreakHyphen/>
          <w:t>14 – Residual bolt strength under sustained loads, Ti6Al4V annealed</w:t>
        </w:r>
        <w:r w:rsidR="00D32675">
          <w:rPr>
            <w:noProof/>
            <w:webHidden/>
          </w:rPr>
          <w:tab/>
        </w:r>
        <w:r w:rsidR="00D32675">
          <w:rPr>
            <w:noProof/>
            <w:webHidden/>
          </w:rPr>
          <w:fldChar w:fldCharType="begin"/>
        </w:r>
        <w:r w:rsidR="00D32675">
          <w:rPr>
            <w:noProof/>
            <w:webHidden/>
          </w:rPr>
          <w:instrText xml:space="preserve"> PAGEREF _Toc126590980 \h </w:instrText>
        </w:r>
        <w:r w:rsidR="00D32675">
          <w:rPr>
            <w:noProof/>
            <w:webHidden/>
          </w:rPr>
        </w:r>
        <w:r w:rsidR="00D32675">
          <w:rPr>
            <w:noProof/>
            <w:webHidden/>
          </w:rPr>
          <w:fldChar w:fldCharType="separate"/>
        </w:r>
        <w:r w:rsidR="00D32675">
          <w:rPr>
            <w:noProof/>
            <w:webHidden/>
          </w:rPr>
          <w:t>181</w:t>
        </w:r>
        <w:r w:rsidR="00D32675">
          <w:rPr>
            <w:noProof/>
            <w:webHidden/>
          </w:rPr>
          <w:fldChar w:fldCharType="end"/>
        </w:r>
      </w:hyperlink>
    </w:p>
    <w:p w14:paraId="6B110281" w14:textId="06BFAE7D" w:rsidR="00D32675" w:rsidRDefault="00485E32">
      <w:pPr>
        <w:pStyle w:val="TableofFigures"/>
        <w:rPr>
          <w:rFonts w:asciiTheme="minorHAnsi" w:eastAsiaTheme="minorEastAsia" w:hAnsiTheme="minorHAnsi" w:cstheme="minorBidi"/>
          <w:noProof/>
        </w:rPr>
      </w:pPr>
      <w:hyperlink w:anchor="_Toc126590981" w:history="1">
        <w:r w:rsidR="00D32675" w:rsidRPr="008F3FA1">
          <w:rPr>
            <w:rStyle w:val="Hyperlink"/>
            <w:noProof/>
          </w:rPr>
          <w:t>Figure 11</w:t>
        </w:r>
        <w:r w:rsidR="00D32675" w:rsidRPr="008F3FA1">
          <w:rPr>
            <w:rStyle w:val="Hyperlink"/>
            <w:noProof/>
          </w:rPr>
          <w:noBreakHyphen/>
          <w:t>15 – Residual bolt strength under sustained loads, A286 steel</w:t>
        </w:r>
        <w:r w:rsidR="00D32675">
          <w:rPr>
            <w:noProof/>
            <w:webHidden/>
          </w:rPr>
          <w:tab/>
        </w:r>
        <w:r w:rsidR="00D32675">
          <w:rPr>
            <w:noProof/>
            <w:webHidden/>
          </w:rPr>
          <w:fldChar w:fldCharType="begin"/>
        </w:r>
        <w:r w:rsidR="00D32675">
          <w:rPr>
            <w:noProof/>
            <w:webHidden/>
          </w:rPr>
          <w:instrText xml:space="preserve"> PAGEREF _Toc126590981 \h </w:instrText>
        </w:r>
        <w:r w:rsidR="00D32675">
          <w:rPr>
            <w:noProof/>
            <w:webHidden/>
          </w:rPr>
        </w:r>
        <w:r w:rsidR="00D32675">
          <w:rPr>
            <w:noProof/>
            <w:webHidden/>
          </w:rPr>
          <w:fldChar w:fldCharType="separate"/>
        </w:r>
        <w:r w:rsidR="00D32675">
          <w:rPr>
            <w:noProof/>
            <w:webHidden/>
          </w:rPr>
          <w:t>182</w:t>
        </w:r>
        <w:r w:rsidR="00D32675">
          <w:rPr>
            <w:noProof/>
            <w:webHidden/>
          </w:rPr>
          <w:fldChar w:fldCharType="end"/>
        </w:r>
      </w:hyperlink>
    </w:p>
    <w:p w14:paraId="0699EF4D" w14:textId="428BCE77" w:rsidR="00D32675" w:rsidRDefault="00485E32">
      <w:pPr>
        <w:pStyle w:val="TableofFigures"/>
        <w:rPr>
          <w:rFonts w:asciiTheme="minorHAnsi" w:eastAsiaTheme="minorEastAsia" w:hAnsiTheme="minorHAnsi" w:cstheme="minorBidi"/>
          <w:noProof/>
        </w:rPr>
      </w:pPr>
      <w:hyperlink w:anchor="_Toc126590982" w:history="1">
        <w:r w:rsidR="00D32675" w:rsidRPr="008F3FA1">
          <w:rPr>
            <w:rStyle w:val="Hyperlink"/>
            <w:noProof/>
          </w:rPr>
          <w:t>Figure 11</w:t>
        </w:r>
        <w:r w:rsidR="00D32675" w:rsidRPr="008F3FA1">
          <w:rPr>
            <w:rStyle w:val="Hyperlink"/>
            <w:noProof/>
          </w:rPr>
          <w:noBreakHyphen/>
          <w:t>16 – Residual bolt strength under sustained loads, Inconel 718</w:t>
        </w:r>
        <w:r w:rsidR="00D32675">
          <w:rPr>
            <w:noProof/>
            <w:webHidden/>
          </w:rPr>
          <w:tab/>
        </w:r>
        <w:r w:rsidR="00D32675">
          <w:rPr>
            <w:noProof/>
            <w:webHidden/>
          </w:rPr>
          <w:fldChar w:fldCharType="begin"/>
        </w:r>
        <w:r w:rsidR="00D32675">
          <w:rPr>
            <w:noProof/>
            <w:webHidden/>
          </w:rPr>
          <w:instrText xml:space="preserve"> PAGEREF _Toc126590982 \h </w:instrText>
        </w:r>
        <w:r w:rsidR="00D32675">
          <w:rPr>
            <w:noProof/>
            <w:webHidden/>
          </w:rPr>
        </w:r>
        <w:r w:rsidR="00D32675">
          <w:rPr>
            <w:noProof/>
            <w:webHidden/>
          </w:rPr>
          <w:fldChar w:fldCharType="separate"/>
        </w:r>
        <w:r w:rsidR="00D32675">
          <w:rPr>
            <w:noProof/>
            <w:webHidden/>
          </w:rPr>
          <w:t>182</w:t>
        </w:r>
        <w:r w:rsidR="00D32675">
          <w:rPr>
            <w:noProof/>
            <w:webHidden/>
          </w:rPr>
          <w:fldChar w:fldCharType="end"/>
        </w:r>
      </w:hyperlink>
    </w:p>
    <w:p w14:paraId="5A7E07C1" w14:textId="58B53730" w:rsidR="00D32675" w:rsidRDefault="00485E32">
      <w:pPr>
        <w:pStyle w:val="TableofFigures"/>
        <w:rPr>
          <w:rFonts w:asciiTheme="minorHAnsi" w:eastAsiaTheme="minorEastAsia" w:hAnsiTheme="minorHAnsi" w:cstheme="minorBidi"/>
          <w:noProof/>
        </w:rPr>
      </w:pPr>
      <w:hyperlink w:anchor="_Toc126590983" w:history="1">
        <w:r w:rsidR="00D32675" w:rsidRPr="008F3FA1">
          <w:rPr>
            <w:rStyle w:val="Hyperlink"/>
            <w:noProof/>
          </w:rPr>
          <w:t>Figure 11</w:t>
        </w:r>
        <w:r w:rsidR="00D32675" w:rsidRPr="008F3FA1">
          <w:rPr>
            <w:rStyle w:val="Hyperlink"/>
            <w:noProof/>
          </w:rPr>
          <w:noBreakHyphen/>
          <w:t>17 – Residual bolt strength under sustained loads, AISI 316 stainless steel</w:t>
        </w:r>
        <w:r w:rsidR="00D32675">
          <w:rPr>
            <w:noProof/>
            <w:webHidden/>
          </w:rPr>
          <w:tab/>
        </w:r>
        <w:r w:rsidR="00D32675">
          <w:rPr>
            <w:noProof/>
            <w:webHidden/>
          </w:rPr>
          <w:fldChar w:fldCharType="begin"/>
        </w:r>
        <w:r w:rsidR="00D32675">
          <w:rPr>
            <w:noProof/>
            <w:webHidden/>
          </w:rPr>
          <w:instrText xml:space="preserve"> PAGEREF _Toc126590983 \h </w:instrText>
        </w:r>
        <w:r w:rsidR="00D32675">
          <w:rPr>
            <w:noProof/>
            <w:webHidden/>
          </w:rPr>
        </w:r>
        <w:r w:rsidR="00D32675">
          <w:rPr>
            <w:noProof/>
            <w:webHidden/>
          </w:rPr>
          <w:fldChar w:fldCharType="separate"/>
        </w:r>
        <w:r w:rsidR="00D32675">
          <w:rPr>
            <w:noProof/>
            <w:webHidden/>
          </w:rPr>
          <w:t>183</w:t>
        </w:r>
        <w:r w:rsidR="00D32675">
          <w:rPr>
            <w:noProof/>
            <w:webHidden/>
          </w:rPr>
          <w:fldChar w:fldCharType="end"/>
        </w:r>
      </w:hyperlink>
    </w:p>
    <w:p w14:paraId="2FFC6C74" w14:textId="6145B26E" w:rsidR="00D32675" w:rsidRDefault="00485E32">
      <w:pPr>
        <w:pStyle w:val="TableofFigures"/>
        <w:rPr>
          <w:rFonts w:asciiTheme="minorHAnsi" w:eastAsiaTheme="minorEastAsia" w:hAnsiTheme="minorHAnsi" w:cstheme="minorBidi"/>
          <w:noProof/>
        </w:rPr>
      </w:pPr>
      <w:hyperlink w:anchor="_Toc126590984" w:history="1">
        <w:r w:rsidR="00D32675" w:rsidRPr="008F3FA1">
          <w:rPr>
            <w:rStyle w:val="Hyperlink"/>
            <w:noProof/>
          </w:rPr>
          <w:t>Figure 11</w:t>
        </w:r>
        <w:r w:rsidR="00D32675" w:rsidRPr="008F3FA1">
          <w:rPr>
            <w:rStyle w:val="Hyperlink"/>
            <w:noProof/>
          </w:rPr>
          <w:noBreakHyphen/>
          <w:t>18 – Residual bolt strength under sustained loads, MP35N STA</w:t>
        </w:r>
        <w:r w:rsidR="00D32675">
          <w:rPr>
            <w:noProof/>
            <w:webHidden/>
          </w:rPr>
          <w:tab/>
        </w:r>
        <w:r w:rsidR="00D32675">
          <w:rPr>
            <w:noProof/>
            <w:webHidden/>
          </w:rPr>
          <w:fldChar w:fldCharType="begin"/>
        </w:r>
        <w:r w:rsidR="00D32675">
          <w:rPr>
            <w:noProof/>
            <w:webHidden/>
          </w:rPr>
          <w:instrText xml:space="preserve"> PAGEREF _Toc126590984 \h </w:instrText>
        </w:r>
        <w:r w:rsidR="00D32675">
          <w:rPr>
            <w:noProof/>
            <w:webHidden/>
          </w:rPr>
        </w:r>
        <w:r w:rsidR="00D32675">
          <w:rPr>
            <w:noProof/>
            <w:webHidden/>
          </w:rPr>
          <w:fldChar w:fldCharType="separate"/>
        </w:r>
        <w:r w:rsidR="00D32675">
          <w:rPr>
            <w:noProof/>
            <w:webHidden/>
          </w:rPr>
          <w:t>183</w:t>
        </w:r>
        <w:r w:rsidR="00D32675">
          <w:rPr>
            <w:noProof/>
            <w:webHidden/>
          </w:rPr>
          <w:fldChar w:fldCharType="end"/>
        </w:r>
      </w:hyperlink>
    </w:p>
    <w:p w14:paraId="01D962DB" w14:textId="604368DA" w:rsidR="00D32675" w:rsidRDefault="00485E32">
      <w:pPr>
        <w:pStyle w:val="TableofFigures"/>
        <w:rPr>
          <w:rFonts w:asciiTheme="minorHAnsi" w:eastAsiaTheme="minorEastAsia" w:hAnsiTheme="minorHAnsi" w:cstheme="minorBidi"/>
          <w:noProof/>
        </w:rPr>
      </w:pPr>
      <w:hyperlink w:anchor="_Toc126590985" w:history="1">
        <w:r w:rsidR="00D32675" w:rsidRPr="008F3FA1">
          <w:rPr>
            <w:rStyle w:val="Hyperlink"/>
            <w:noProof/>
          </w:rPr>
          <w:t>Figure 11</w:t>
        </w:r>
        <w:r w:rsidR="00D32675" w:rsidRPr="008F3FA1">
          <w:rPr>
            <w:rStyle w:val="Hyperlink"/>
            <w:noProof/>
          </w:rPr>
          <w:noBreakHyphen/>
          <w:t>19 - ESACRACK Model of a Circumferential Crack</w:t>
        </w:r>
        <w:r w:rsidR="00D32675">
          <w:rPr>
            <w:noProof/>
            <w:webHidden/>
          </w:rPr>
          <w:tab/>
        </w:r>
        <w:r w:rsidR="00D32675">
          <w:rPr>
            <w:noProof/>
            <w:webHidden/>
          </w:rPr>
          <w:fldChar w:fldCharType="begin"/>
        </w:r>
        <w:r w:rsidR="00D32675">
          <w:rPr>
            <w:noProof/>
            <w:webHidden/>
          </w:rPr>
          <w:instrText xml:space="preserve"> PAGEREF _Toc126590985 \h </w:instrText>
        </w:r>
        <w:r w:rsidR="00D32675">
          <w:rPr>
            <w:noProof/>
            <w:webHidden/>
          </w:rPr>
        </w:r>
        <w:r w:rsidR="00D32675">
          <w:rPr>
            <w:noProof/>
            <w:webHidden/>
          </w:rPr>
          <w:fldChar w:fldCharType="separate"/>
        </w:r>
        <w:r w:rsidR="00D32675">
          <w:rPr>
            <w:noProof/>
            <w:webHidden/>
          </w:rPr>
          <w:t>185</w:t>
        </w:r>
        <w:r w:rsidR="00D32675">
          <w:rPr>
            <w:noProof/>
            <w:webHidden/>
          </w:rPr>
          <w:fldChar w:fldCharType="end"/>
        </w:r>
      </w:hyperlink>
    </w:p>
    <w:p w14:paraId="0BB20E54" w14:textId="1691F3C2" w:rsidR="00D32675" w:rsidRDefault="00485E32">
      <w:pPr>
        <w:pStyle w:val="TableofFigures"/>
        <w:rPr>
          <w:rFonts w:asciiTheme="minorHAnsi" w:eastAsiaTheme="minorEastAsia" w:hAnsiTheme="minorHAnsi" w:cstheme="minorBidi"/>
          <w:noProof/>
        </w:rPr>
      </w:pPr>
      <w:hyperlink w:anchor="_Toc126590986" w:history="1">
        <w:r w:rsidR="00D32675" w:rsidRPr="008F3FA1">
          <w:rPr>
            <w:rStyle w:val="Hyperlink"/>
            <w:noProof/>
          </w:rPr>
          <w:t>Figure 11</w:t>
        </w:r>
        <w:r w:rsidR="00D32675" w:rsidRPr="008F3FA1">
          <w:rPr>
            <w:rStyle w:val="Hyperlink"/>
            <w:noProof/>
          </w:rPr>
          <w:noBreakHyphen/>
          <w:t>20 - ESACRACK Model of a Thumbnail Crack</w:t>
        </w:r>
        <w:r w:rsidR="00D32675">
          <w:rPr>
            <w:noProof/>
            <w:webHidden/>
          </w:rPr>
          <w:tab/>
        </w:r>
        <w:r w:rsidR="00D32675">
          <w:rPr>
            <w:noProof/>
            <w:webHidden/>
          </w:rPr>
          <w:fldChar w:fldCharType="begin"/>
        </w:r>
        <w:r w:rsidR="00D32675">
          <w:rPr>
            <w:noProof/>
            <w:webHidden/>
          </w:rPr>
          <w:instrText xml:space="preserve"> PAGEREF _Toc126590986 \h </w:instrText>
        </w:r>
        <w:r w:rsidR="00D32675">
          <w:rPr>
            <w:noProof/>
            <w:webHidden/>
          </w:rPr>
        </w:r>
        <w:r w:rsidR="00D32675">
          <w:rPr>
            <w:noProof/>
            <w:webHidden/>
          </w:rPr>
          <w:fldChar w:fldCharType="separate"/>
        </w:r>
        <w:r w:rsidR="00D32675">
          <w:rPr>
            <w:noProof/>
            <w:webHidden/>
          </w:rPr>
          <w:t>186</w:t>
        </w:r>
        <w:r w:rsidR="00D32675">
          <w:rPr>
            <w:noProof/>
            <w:webHidden/>
          </w:rPr>
          <w:fldChar w:fldCharType="end"/>
        </w:r>
      </w:hyperlink>
    </w:p>
    <w:p w14:paraId="48DC6AC8" w14:textId="04631C8B" w:rsidR="00D32675" w:rsidRDefault="00485E32">
      <w:pPr>
        <w:pStyle w:val="TableofFigures"/>
        <w:rPr>
          <w:rFonts w:asciiTheme="minorHAnsi" w:eastAsiaTheme="minorEastAsia" w:hAnsiTheme="minorHAnsi" w:cstheme="minorBidi"/>
          <w:noProof/>
        </w:rPr>
      </w:pPr>
      <w:hyperlink w:anchor="_Toc126590987" w:history="1">
        <w:r w:rsidR="00D32675" w:rsidRPr="008F3FA1">
          <w:rPr>
            <w:rStyle w:val="Hyperlink"/>
            <w:noProof/>
          </w:rPr>
          <w:t>Figure 11</w:t>
        </w:r>
        <w:r w:rsidR="00D32675" w:rsidRPr="008F3FA1">
          <w:rPr>
            <w:rStyle w:val="Hyperlink"/>
            <w:noProof/>
          </w:rPr>
          <w:noBreakHyphen/>
          <w:t>21 - ESACRACK Model of a Fillet Crack under a Fastener Head</w:t>
        </w:r>
        <w:r w:rsidR="00D32675">
          <w:rPr>
            <w:noProof/>
            <w:webHidden/>
          </w:rPr>
          <w:tab/>
        </w:r>
        <w:r w:rsidR="00D32675">
          <w:rPr>
            <w:noProof/>
            <w:webHidden/>
          </w:rPr>
          <w:fldChar w:fldCharType="begin"/>
        </w:r>
        <w:r w:rsidR="00D32675">
          <w:rPr>
            <w:noProof/>
            <w:webHidden/>
          </w:rPr>
          <w:instrText xml:space="preserve"> PAGEREF _Toc126590987 \h </w:instrText>
        </w:r>
        <w:r w:rsidR="00D32675">
          <w:rPr>
            <w:noProof/>
            <w:webHidden/>
          </w:rPr>
        </w:r>
        <w:r w:rsidR="00D32675">
          <w:rPr>
            <w:noProof/>
            <w:webHidden/>
          </w:rPr>
          <w:fldChar w:fldCharType="separate"/>
        </w:r>
        <w:r w:rsidR="00D32675">
          <w:rPr>
            <w:noProof/>
            <w:webHidden/>
          </w:rPr>
          <w:t>187</w:t>
        </w:r>
        <w:r w:rsidR="00D32675">
          <w:rPr>
            <w:noProof/>
            <w:webHidden/>
          </w:rPr>
          <w:fldChar w:fldCharType="end"/>
        </w:r>
      </w:hyperlink>
    </w:p>
    <w:p w14:paraId="4AF96951" w14:textId="1C8A7D23" w:rsidR="00D32675" w:rsidRDefault="00485E32">
      <w:pPr>
        <w:pStyle w:val="TableofFigures"/>
        <w:rPr>
          <w:rFonts w:asciiTheme="minorHAnsi" w:eastAsiaTheme="minorEastAsia" w:hAnsiTheme="minorHAnsi" w:cstheme="minorBidi"/>
          <w:noProof/>
        </w:rPr>
      </w:pPr>
      <w:hyperlink w:anchor="_Toc126590988" w:history="1">
        <w:r w:rsidR="00D32675" w:rsidRPr="008F3FA1">
          <w:rPr>
            <w:rStyle w:val="Hyperlink"/>
            <w:noProof/>
          </w:rPr>
          <w:t>Figure 12</w:t>
        </w:r>
        <w:r w:rsidR="00D32675" w:rsidRPr="008F3FA1">
          <w:rPr>
            <w:rStyle w:val="Hyperlink"/>
            <w:noProof/>
          </w:rPr>
          <w:noBreakHyphen/>
          <w:t>1 - Yield Load Controlled Tightening</w:t>
        </w:r>
        <w:r w:rsidR="00D32675">
          <w:rPr>
            <w:noProof/>
            <w:webHidden/>
          </w:rPr>
          <w:tab/>
        </w:r>
        <w:r w:rsidR="00D32675">
          <w:rPr>
            <w:noProof/>
            <w:webHidden/>
          </w:rPr>
          <w:fldChar w:fldCharType="begin"/>
        </w:r>
        <w:r w:rsidR="00D32675">
          <w:rPr>
            <w:noProof/>
            <w:webHidden/>
          </w:rPr>
          <w:instrText xml:space="preserve"> PAGEREF _Toc126590988 \h </w:instrText>
        </w:r>
        <w:r w:rsidR="00D32675">
          <w:rPr>
            <w:noProof/>
            <w:webHidden/>
          </w:rPr>
        </w:r>
        <w:r w:rsidR="00D32675">
          <w:rPr>
            <w:noProof/>
            <w:webHidden/>
          </w:rPr>
          <w:fldChar w:fldCharType="separate"/>
        </w:r>
        <w:r w:rsidR="00D32675">
          <w:rPr>
            <w:noProof/>
            <w:webHidden/>
          </w:rPr>
          <w:t>195</w:t>
        </w:r>
        <w:r w:rsidR="00D32675">
          <w:rPr>
            <w:noProof/>
            <w:webHidden/>
          </w:rPr>
          <w:fldChar w:fldCharType="end"/>
        </w:r>
      </w:hyperlink>
    </w:p>
    <w:p w14:paraId="5D4A1DD8" w14:textId="7481D7F2" w:rsidR="00D32675" w:rsidRDefault="00485E32">
      <w:pPr>
        <w:pStyle w:val="TableofFigures"/>
        <w:rPr>
          <w:rFonts w:asciiTheme="minorHAnsi" w:eastAsiaTheme="minorEastAsia" w:hAnsiTheme="minorHAnsi" w:cstheme="minorBidi"/>
          <w:noProof/>
        </w:rPr>
      </w:pPr>
      <w:hyperlink w:anchor="_Toc126590989" w:history="1">
        <w:r w:rsidR="00D32675" w:rsidRPr="008F3FA1">
          <w:rPr>
            <w:rStyle w:val="Hyperlink"/>
            <w:noProof/>
          </w:rPr>
          <w:t>Figure 12</w:t>
        </w:r>
        <w:r w:rsidR="00D32675" w:rsidRPr="008F3FA1">
          <w:rPr>
            <w:rStyle w:val="Hyperlink"/>
            <w:noProof/>
          </w:rPr>
          <w:noBreakHyphen/>
          <w:t>2 - Torque and Gradient Values as a Function of e</w:t>
        </w:r>
        <w:r w:rsidR="00D32675">
          <w:rPr>
            <w:noProof/>
            <w:webHidden/>
          </w:rPr>
          <w:tab/>
        </w:r>
        <w:r w:rsidR="00D32675">
          <w:rPr>
            <w:noProof/>
            <w:webHidden/>
          </w:rPr>
          <w:fldChar w:fldCharType="begin"/>
        </w:r>
        <w:r w:rsidR="00D32675">
          <w:rPr>
            <w:noProof/>
            <w:webHidden/>
          </w:rPr>
          <w:instrText xml:space="preserve"> PAGEREF _Toc126590989 \h </w:instrText>
        </w:r>
        <w:r w:rsidR="00D32675">
          <w:rPr>
            <w:noProof/>
            <w:webHidden/>
          </w:rPr>
        </w:r>
        <w:r w:rsidR="00D32675">
          <w:rPr>
            <w:noProof/>
            <w:webHidden/>
          </w:rPr>
          <w:fldChar w:fldCharType="separate"/>
        </w:r>
        <w:r w:rsidR="00D32675">
          <w:rPr>
            <w:noProof/>
            <w:webHidden/>
          </w:rPr>
          <w:t>196</w:t>
        </w:r>
        <w:r w:rsidR="00D32675">
          <w:rPr>
            <w:noProof/>
            <w:webHidden/>
          </w:rPr>
          <w:fldChar w:fldCharType="end"/>
        </w:r>
      </w:hyperlink>
    </w:p>
    <w:p w14:paraId="7F67C400" w14:textId="6EBB0B16" w:rsidR="00D32675" w:rsidRDefault="00485E32">
      <w:pPr>
        <w:pStyle w:val="TableofFigures"/>
        <w:rPr>
          <w:rFonts w:asciiTheme="minorHAnsi" w:eastAsiaTheme="minorEastAsia" w:hAnsiTheme="minorHAnsi" w:cstheme="minorBidi"/>
          <w:noProof/>
        </w:rPr>
      </w:pPr>
      <w:hyperlink w:anchor="_Toc126590990" w:history="1">
        <w:r w:rsidR="00D32675" w:rsidRPr="008F3FA1">
          <w:rPr>
            <w:rStyle w:val="Hyperlink"/>
            <w:noProof/>
          </w:rPr>
          <w:t>Figure 12</w:t>
        </w:r>
        <w:r w:rsidR="00D32675" w:rsidRPr="008F3FA1">
          <w:rPr>
            <w:rStyle w:val="Hyperlink"/>
            <w:noProof/>
          </w:rPr>
          <w:noBreakHyphen/>
          <w:t>3 - Variation of Strain along Fastener</w:t>
        </w:r>
        <w:r w:rsidR="00D32675">
          <w:rPr>
            <w:noProof/>
            <w:webHidden/>
          </w:rPr>
          <w:tab/>
        </w:r>
        <w:r w:rsidR="00D32675">
          <w:rPr>
            <w:noProof/>
            <w:webHidden/>
          </w:rPr>
          <w:fldChar w:fldCharType="begin"/>
        </w:r>
        <w:r w:rsidR="00D32675">
          <w:rPr>
            <w:noProof/>
            <w:webHidden/>
          </w:rPr>
          <w:instrText xml:space="preserve"> PAGEREF _Toc126590990 \h </w:instrText>
        </w:r>
        <w:r w:rsidR="00D32675">
          <w:rPr>
            <w:noProof/>
            <w:webHidden/>
          </w:rPr>
        </w:r>
        <w:r w:rsidR="00D32675">
          <w:rPr>
            <w:noProof/>
            <w:webHidden/>
          </w:rPr>
          <w:fldChar w:fldCharType="separate"/>
        </w:r>
        <w:r w:rsidR="00D32675">
          <w:rPr>
            <w:noProof/>
            <w:webHidden/>
          </w:rPr>
          <w:t>198</w:t>
        </w:r>
        <w:r w:rsidR="00D32675">
          <w:rPr>
            <w:noProof/>
            <w:webHidden/>
          </w:rPr>
          <w:fldChar w:fldCharType="end"/>
        </w:r>
      </w:hyperlink>
    </w:p>
    <w:p w14:paraId="4AD740B7" w14:textId="6E7A1D95" w:rsidR="00D32675" w:rsidRDefault="00485E32">
      <w:pPr>
        <w:pStyle w:val="TableofFigures"/>
        <w:rPr>
          <w:rFonts w:asciiTheme="minorHAnsi" w:eastAsiaTheme="minorEastAsia" w:hAnsiTheme="minorHAnsi" w:cstheme="minorBidi"/>
          <w:noProof/>
        </w:rPr>
      </w:pPr>
      <w:hyperlink w:anchor="_Toc126590991" w:history="1">
        <w:r w:rsidR="00D32675" w:rsidRPr="008F3FA1">
          <w:rPr>
            <w:rStyle w:val="Hyperlink"/>
            <w:noProof/>
          </w:rPr>
          <w:t>Figure 12</w:t>
        </w:r>
        <w:r w:rsidR="00D32675" w:rsidRPr="008F3FA1">
          <w:rPr>
            <w:rStyle w:val="Hyperlink"/>
            <w:noProof/>
          </w:rPr>
          <w:noBreakHyphen/>
          <w:t>4 - Prevailing torques during a series of loosing and retightening cycles of a LN 29949 M6 fastener and with Helicoil LN9499 made of CuSn6</w:t>
        </w:r>
        <w:r w:rsidR="00D32675">
          <w:rPr>
            <w:noProof/>
            <w:webHidden/>
          </w:rPr>
          <w:tab/>
        </w:r>
        <w:r w:rsidR="00D32675">
          <w:rPr>
            <w:noProof/>
            <w:webHidden/>
          </w:rPr>
          <w:fldChar w:fldCharType="begin"/>
        </w:r>
        <w:r w:rsidR="00D32675">
          <w:rPr>
            <w:noProof/>
            <w:webHidden/>
          </w:rPr>
          <w:instrText xml:space="preserve"> PAGEREF _Toc126590991 \h </w:instrText>
        </w:r>
        <w:r w:rsidR="00D32675">
          <w:rPr>
            <w:noProof/>
            <w:webHidden/>
          </w:rPr>
        </w:r>
        <w:r w:rsidR="00D32675">
          <w:rPr>
            <w:noProof/>
            <w:webHidden/>
          </w:rPr>
          <w:fldChar w:fldCharType="separate"/>
        </w:r>
        <w:r w:rsidR="00D32675">
          <w:rPr>
            <w:noProof/>
            <w:webHidden/>
          </w:rPr>
          <w:t>206</w:t>
        </w:r>
        <w:r w:rsidR="00D32675">
          <w:rPr>
            <w:noProof/>
            <w:webHidden/>
          </w:rPr>
          <w:fldChar w:fldCharType="end"/>
        </w:r>
      </w:hyperlink>
    </w:p>
    <w:p w14:paraId="3EDA8B1E" w14:textId="1F311F6B" w:rsidR="00D32675" w:rsidRDefault="00485E32">
      <w:pPr>
        <w:pStyle w:val="TableofFigures"/>
        <w:rPr>
          <w:rFonts w:asciiTheme="minorHAnsi" w:eastAsiaTheme="minorEastAsia" w:hAnsiTheme="minorHAnsi" w:cstheme="minorBidi"/>
          <w:noProof/>
        </w:rPr>
      </w:pPr>
      <w:hyperlink w:anchor="_Toc126590992" w:history="1">
        <w:r w:rsidR="00D32675" w:rsidRPr="008F3FA1">
          <w:rPr>
            <w:rStyle w:val="Hyperlink"/>
            <w:noProof/>
          </w:rPr>
          <w:t>Figure 13</w:t>
        </w:r>
        <w:r w:rsidR="00D32675" w:rsidRPr="008F3FA1">
          <w:rPr>
            <w:rStyle w:val="Hyperlink"/>
            <w:noProof/>
          </w:rPr>
          <w:noBreakHyphen/>
          <w:t>1 - Forms of Corrosion</w:t>
        </w:r>
        <w:r w:rsidR="00D32675">
          <w:rPr>
            <w:noProof/>
            <w:webHidden/>
          </w:rPr>
          <w:tab/>
        </w:r>
        <w:r w:rsidR="00D32675">
          <w:rPr>
            <w:noProof/>
            <w:webHidden/>
          </w:rPr>
          <w:fldChar w:fldCharType="begin"/>
        </w:r>
        <w:r w:rsidR="00D32675">
          <w:rPr>
            <w:noProof/>
            <w:webHidden/>
          </w:rPr>
          <w:instrText xml:space="preserve"> PAGEREF _Toc126590992 \h </w:instrText>
        </w:r>
        <w:r w:rsidR="00D32675">
          <w:rPr>
            <w:noProof/>
            <w:webHidden/>
          </w:rPr>
        </w:r>
        <w:r w:rsidR="00D32675">
          <w:rPr>
            <w:noProof/>
            <w:webHidden/>
          </w:rPr>
          <w:fldChar w:fldCharType="separate"/>
        </w:r>
        <w:r w:rsidR="00D32675">
          <w:rPr>
            <w:noProof/>
            <w:webHidden/>
          </w:rPr>
          <w:t>210</w:t>
        </w:r>
        <w:r w:rsidR="00D32675">
          <w:rPr>
            <w:noProof/>
            <w:webHidden/>
          </w:rPr>
          <w:fldChar w:fldCharType="end"/>
        </w:r>
      </w:hyperlink>
    </w:p>
    <w:p w14:paraId="6117C12F" w14:textId="0D60436A" w:rsidR="00D32675" w:rsidRDefault="00485E32">
      <w:pPr>
        <w:pStyle w:val="TableofFigures"/>
        <w:rPr>
          <w:rFonts w:asciiTheme="minorHAnsi" w:eastAsiaTheme="minorEastAsia" w:hAnsiTheme="minorHAnsi" w:cstheme="minorBidi"/>
          <w:noProof/>
        </w:rPr>
      </w:pPr>
      <w:hyperlink w:anchor="_Toc126590993" w:history="1">
        <w:r w:rsidR="00D32675" w:rsidRPr="008F3FA1">
          <w:rPr>
            <w:rStyle w:val="Hyperlink"/>
            <w:noProof/>
          </w:rPr>
          <w:t>Figure 13</w:t>
        </w:r>
        <w:r w:rsidR="00D32675" w:rsidRPr="008F3FA1">
          <w:rPr>
            <w:rStyle w:val="Hyperlink"/>
            <w:noProof/>
          </w:rPr>
          <w:noBreakHyphen/>
          <w:t>2 - Grain Orientations in Standard Wrought Forms</w:t>
        </w:r>
        <w:r w:rsidR="00D32675">
          <w:rPr>
            <w:noProof/>
            <w:webHidden/>
          </w:rPr>
          <w:tab/>
        </w:r>
        <w:r w:rsidR="00D32675">
          <w:rPr>
            <w:noProof/>
            <w:webHidden/>
          </w:rPr>
          <w:fldChar w:fldCharType="begin"/>
        </w:r>
        <w:r w:rsidR="00D32675">
          <w:rPr>
            <w:noProof/>
            <w:webHidden/>
          </w:rPr>
          <w:instrText xml:space="preserve"> PAGEREF _Toc126590993 \h </w:instrText>
        </w:r>
        <w:r w:rsidR="00D32675">
          <w:rPr>
            <w:noProof/>
            <w:webHidden/>
          </w:rPr>
        </w:r>
        <w:r w:rsidR="00D32675">
          <w:rPr>
            <w:noProof/>
            <w:webHidden/>
          </w:rPr>
          <w:fldChar w:fldCharType="separate"/>
        </w:r>
        <w:r w:rsidR="00D32675">
          <w:rPr>
            <w:noProof/>
            <w:webHidden/>
          </w:rPr>
          <w:t>216</w:t>
        </w:r>
        <w:r w:rsidR="00D32675">
          <w:rPr>
            <w:noProof/>
            <w:webHidden/>
          </w:rPr>
          <w:fldChar w:fldCharType="end"/>
        </w:r>
      </w:hyperlink>
    </w:p>
    <w:p w14:paraId="675B0642" w14:textId="0C5C24F7" w:rsidR="00D32675" w:rsidRDefault="00485E32">
      <w:pPr>
        <w:pStyle w:val="TableofFigures"/>
        <w:rPr>
          <w:rFonts w:asciiTheme="minorHAnsi" w:eastAsiaTheme="minorEastAsia" w:hAnsiTheme="minorHAnsi" w:cstheme="minorBidi"/>
          <w:noProof/>
        </w:rPr>
      </w:pPr>
      <w:hyperlink w:anchor="_Toc126590994" w:history="1">
        <w:r w:rsidR="00D32675" w:rsidRPr="008F3FA1">
          <w:rPr>
            <w:rStyle w:val="Hyperlink"/>
            <w:noProof/>
          </w:rPr>
          <w:t>Figure 13</w:t>
        </w:r>
        <w:r w:rsidR="00D32675" w:rsidRPr="008F3FA1">
          <w:rPr>
            <w:rStyle w:val="Hyperlink"/>
            <w:noProof/>
          </w:rPr>
          <w:noBreakHyphen/>
          <w:t>3 - Assembly Stress Resulting from Mismatch</w:t>
        </w:r>
        <w:r w:rsidR="00D32675">
          <w:rPr>
            <w:noProof/>
            <w:webHidden/>
          </w:rPr>
          <w:tab/>
        </w:r>
        <w:r w:rsidR="00D32675">
          <w:rPr>
            <w:noProof/>
            <w:webHidden/>
          </w:rPr>
          <w:fldChar w:fldCharType="begin"/>
        </w:r>
        <w:r w:rsidR="00D32675">
          <w:rPr>
            <w:noProof/>
            <w:webHidden/>
          </w:rPr>
          <w:instrText xml:space="preserve"> PAGEREF _Toc126590994 \h </w:instrText>
        </w:r>
        <w:r w:rsidR="00D32675">
          <w:rPr>
            <w:noProof/>
            <w:webHidden/>
          </w:rPr>
        </w:r>
        <w:r w:rsidR="00D32675">
          <w:rPr>
            <w:noProof/>
            <w:webHidden/>
          </w:rPr>
          <w:fldChar w:fldCharType="separate"/>
        </w:r>
        <w:r w:rsidR="00D32675">
          <w:rPr>
            <w:noProof/>
            <w:webHidden/>
          </w:rPr>
          <w:t>217</w:t>
        </w:r>
        <w:r w:rsidR="00D32675">
          <w:rPr>
            <w:noProof/>
            <w:webHidden/>
          </w:rPr>
          <w:fldChar w:fldCharType="end"/>
        </w:r>
      </w:hyperlink>
    </w:p>
    <w:p w14:paraId="2A0BF82E" w14:textId="6430109C" w:rsidR="00D32675" w:rsidRDefault="00485E32">
      <w:pPr>
        <w:pStyle w:val="TableofFigures"/>
        <w:rPr>
          <w:rFonts w:asciiTheme="minorHAnsi" w:eastAsiaTheme="minorEastAsia" w:hAnsiTheme="minorHAnsi" w:cstheme="minorBidi"/>
          <w:noProof/>
        </w:rPr>
      </w:pPr>
      <w:hyperlink w:anchor="_Toc126590995" w:history="1">
        <w:r w:rsidR="00D32675" w:rsidRPr="008F3FA1">
          <w:rPr>
            <w:rStyle w:val="Hyperlink"/>
            <w:noProof/>
          </w:rPr>
          <w:t>Figure 13</w:t>
        </w:r>
        <w:r w:rsidR="00D32675" w:rsidRPr="008F3FA1">
          <w:rPr>
            <w:rStyle w:val="Hyperlink"/>
            <w:noProof/>
          </w:rPr>
          <w:noBreakHyphen/>
          <w:t>4 - High Assembly Stresses in Short Transverse Direction</w:t>
        </w:r>
        <w:r w:rsidR="00D32675">
          <w:rPr>
            <w:noProof/>
            <w:webHidden/>
          </w:rPr>
          <w:tab/>
        </w:r>
        <w:r w:rsidR="00D32675">
          <w:rPr>
            <w:noProof/>
            <w:webHidden/>
          </w:rPr>
          <w:fldChar w:fldCharType="begin"/>
        </w:r>
        <w:r w:rsidR="00D32675">
          <w:rPr>
            <w:noProof/>
            <w:webHidden/>
          </w:rPr>
          <w:instrText xml:space="preserve"> PAGEREF _Toc126590995 \h </w:instrText>
        </w:r>
        <w:r w:rsidR="00D32675">
          <w:rPr>
            <w:noProof/>
            <w:webHidden/>
          </w:rPr>
        </w:r>
        <w:r w:rsidR="00D32675">
          <w:rPr>
            <w:noProof/>
            <w:webHidden/>
          </w:rPr>
          <w:fldChar w:fldCharType="separate"/>
        </w:r>
        <w:r w:rsidR="00D32675">
          <w:rPr>
            <w:noProof/>
            <w:webHidden/>
          </w:rPr>
          <w:t>217</w:t>
        </w:r>
        <w:r w:rsidR="00D32675">
          <w:rPr>
            <w:noProof/>
            <w:webHidden/>
          </w:rPr>
          <w:fldChar w:fldCharType="end"/>
        </w:r>
      </w:hyperlink>
    </w:p>
    <w:p w14:paraId="283CCD43" w14:textId="661AC833" w:rsidR="00D32675" w:rsidRDefault="00485E32">
      <w:pPr>
        <w:pStyle w:val="TableofFigures"/>
        <w:rPr>
          <w:rFonts w:asciiTheme="minorHAnsi" w:eastAsiaTheme="minorEastAsia" w:hAnsiTheme="minorHAnsi" w:cstheme="minorBidi"/>
          <w:noProof/>
        </w:rPr>
      </w:pPr>
      <w:hyperlink w:anchor="_Toc126590996" w:history="1">
        <w:r w:rsidR="00D32675" w:rsidRPr="008F3FA1">
          <w:rPr>
            <w:rStyle w:val="Hyperlink"/>
            <w:noProof/>
          </w:rPr>
          <w:t>Figure 13</w:t>
        </w:r>
        <w:r w:rsidR="00D32675" w:rsidRPr="008F3FA1">
          <w:rPr>
            <w:rStyle w:val="Hyperlink"/>
            <w:noProof/>
          </w:rPr>
          <w:noBreakHyphen/>
          <w:t>5 - Examples of Tensile Stresses in Short Transverse Direction Resulting from Assembly</w:t>
        </w:r>
        <w:r w:rsidR="00D32675">
          <w:rPr>
            <w:noProof/>
            <w:webHidden/>
          </w:rPr>
          <w:tab/>
        </w:r>
        <w:r w:rsidR="00D32675">
          <w:rPr>
            <w:noProof/>
            <w:webHidden/>
          </w:rPr>
          <w:fldChar w:fldCharType="begin"/>
        </w:r>
        <w:r w:rsidR="00D32675">
          <w:rPr>
            <w:noProof/>
            <w:webHidden/>
          </w:rPr>
          <w:instrText xml:space="preserve"> PAGEREF _Toc126590996 \h </w:instrText>
        </w:r>
        <w:r w:rsidR="00D32675">
          <w:rPr>
            <w:noProof/>
            <w:webHidden/>
          </w:rPr>
        </w:r>
        <w:r w:rsidR="00D32675">
          <w:rPr>
            <w:noProof/>
            <w:webHidden/>
          </w:rPr>
          <w:fldChar w:fldCharType="separate"/>
        </w:r>
        <w:r w:rsidR="00D32675">
          <w:rPr>
            <w:noProof/>
            <w:webHidden/>
          </w:rPr>
          <w:t>218</w:t>
        </w:r>
        <w:r w:rsidR="00D32675">
          <w:rPr>
            <w:noProof/>
            <w:webHidden/>
          </w:rPr>
          <w:fldChar w:fldCharType="end"/>
        </w:r>
      </w:hyperlink>
    </w:p>
    <w:p w14:paraId="6269ECC3" w14:textId="3F9B40EE" w:rsidR="00EE7060" w:rsidRPr="00CC5597" w:rsidRDefault="002F6E23" w:rsidP="00227B89">
      <w:pPr>
        <w:pStyle w:val="paragraph"/>
      </w:pPr>
      <w:r w:rsidRPr="00CC5597">
        <w:rPr>
          <w:sz w:val="24"/>
        </w:rPr>
        <w:fldChar w:fldCharType="end"/>
      </w:r>
    </w:p>
    <w:p w14:paraId="14ACEE14" w14:textId="77777777" w:rsidR="002F6E23" w:rsidRPr="00CC5597" w:rsidRDefault="002F6E23" w:rsidP="00227B89">
      <w:pPr>
        <w:pStyle w:val="paragraph"/>
        <w:rPr>
          <w:rFonts w:ascii="Arial" w:hAnsi="Arial" w:cs="Arial"/>
          <w:b/>
          <w:sz w:val="24"/>
          <w:szCs w:val="24"/>
        </w:rPr>
      </w:pPr>
      <w:r w:rsidRPr="00CC5597">
        <w:rPr>
          <w:rFonts w:ascii="Arial" w:hAnsi="Arial" w:cs="Arial"/>
          <w:b/>
          <w:sz w:val="24"/>
          <w:szCs w:val="24"/>
        </w:rPr>
        <w:t>Tables</w:t>
      </w:r>
    </w:p>
    <w:p w14:paraId="6459CA55" w14:textId="42EEED27" w:rsidR="00D32675" w:rsidRDefault="002F6E23">
      <w:pPr>
        <w:pStyle w:val="TableofFigures"/>
        <w:rPr>
          <w:rFonts w:asciiTheme="minorHAnsi" w:eastAsiaTheme="minorEastAsia" w:hAnsiTheme="minorHAnsi" w:cstheme="minorBidi"/>
          <w:noProof/>
        </w:rPr>
      </w:pPr>
      <w:r w:rsidRPr="00CC5597">
        <w:rPr>
          <w:sz w:val="24"/>
        </w:rPr>
        <w:fldChar w:fldCharType="begin"/>
      </w:r>
      <w:r w:rsidRPr="00CC5597">
        <w:rPr>
          <w:sz w:val="24"/>
        </w:rPr>
        <w:instrText xml:space="preserve"> TOC \h \z \c "Table" </w:instrText>
      </w:r>
      <w:r w:rsidRPr="00CC5597">
        <w:rPr>
          <w:sz w:val="24"/>
        </w:rPr>
        <w:fldChar w:fldCharType="separate"/>
      </w:r>
      <w:hyperlink w:anchor="_Toc126590997" w:history="1">
        <w:r w:rsidR="00D32675" w:rsidRPr="00081C76">
          <w:rPr>
            <w:rStyle w:val="Hyperlink"/>
            <w:noProof/>
          </w:rPr>
          <w:t>Table 5</w:t>
        </w:r>
        <w:r w:rsidR="00D32675" w:rsidRPr="00081C76">
          <w:rPr>
            <w:rStyle w:val="Hyperlink"/>
            <w:noProof/>
          </w:rPr>
          <w:noBreakHyphen/>
          <w:t>1 - Margins of Safety to be analysed for a threaded fastener</w:t>
        </w:r>
        <w:r w:rsidR="00D32675">
          <w:rPr>
            <w:noProof/>
            <w:webHidden/>
          </w:rPr>
          <w:tab/>
        </w:r>
        <w:r w:rsidR="00D32675">
          <w:rPr>
            <w:noProof/>
            <w:webHidden/>
          </w:rPr>
          <w:fldChar w:fldCharType="begin"/>
        </w:r>
        <w:r w:rsidR="00D32675">
          <w:rPr>
            <w:noProof/>
            <w:webHidden/>
          </w:rPr>
          <w:instrText xml:space="preserve"> PAGEREF _Toc126590997 \h </w:instrText>
        </w:r>
        <w:r w:rsidR="00D32675">
          <w:rPr>
            <w:noProof/>
            <w:webHidden/>
          </w:rPr>
        </w:r>
        <w:r w:rsidR="00D32675">
          <w:rPr>
            <w:noProof/>
            <w:webHidden/>
          </w:rPr>
          <w:fldChar w:fldCharType="separate"/>
        </w:r>
        <w:r w:rsidR="00D32675">
          <w:rPr>
            <w:noProof/>
            <w:webHidden/>
          </w:rPr>
          <w:t>39</w:t>
        </w:r>
        <w:r w:rsidR="00D32675">
          <w:rPr>
            <w:noProof/>
            <w:webHidden/>
          </w:rPr>
          <w:fldChar w:fldCharType="end"/>
        </w:r>
      </w:hyperlink>
    </w:p>
    <w:p w14:paraId="63B4162A" w14:textId="29160769" w:rsidR="00D32675" w:rsidRDefault="00485E32">
      <w:pPr>
        <w:pStyle w:val="TableofFigures"/>
        <w:rPr>
          <w:rFonts w:asciiTheme="minorHAnsi" w:eastAsiaTheme="minorEastAsia" w:hAnsiTheme="minorHAnsi" w:cstheme="minorBidi"/>
          <w:noProof/>
        </w:rPr>
      </w:pPr>
      <w:hyperlink w:anchor="_Toc126590998" w:history="1">
        <w:r w:rsidR="00D32675" w:rsidRPr="00081C76">
          <w:rPr>
            <w:rStyle w:val="Hyperlink"/>
            <w:noProof/>
          </w:rPr>
          <w:t>Table 5</w:t>
        </w:r>
        <w:r w:rsidR="00D32675" w:rsidRPr="00081C76">
          <w:rPr>
            <w:rStyle w:val="Hyperlink"/>
            <w:noProof/>
          </w:rPr>
          <w:noBreakHyphen/>
          <w:t>2 - Physical Dimensions of Fasteners</w:t>
        </w:r>
        <w:r w:rsidR="00D32675">
          <w:rPr>
            <w:noProof/>
            <w:webHidden/>
          </w:rPr>
          <w:tab/>
        </w:r>
        <w:r w:rsidR="00D32675">
          <w:rPr>
            <w:noProof/>
            <w:webHidden/>
          </w:rPr>
          <w:fldChar w:fldCharType="begin"/>
        </w:r>
        <w:r w:rsidR="00D32675">
          <w:rPr>
            <w:noProof/>
            <w:webHidden/>
          </w:rPr>
          <w:instrText xml:space="preserve"> PAGEREF _Toc126590998 \h </w:instrText>
        </w:r>
        <w:r w:rsidR="00D32675">
          <w:rPr>
            <w:noProof/>
            <w:webHidden/>
          </w:rPr>
        </w:r>
        <w:r w:rsidR="00D32675">
          <w:rPr>
            <w:noProof/>
            <w:webHidden/>
          </w:rPr>
          <w:fldChar w:fldCharType="separate"/>
        </w:r>
        <w:r w:rsidR="00D32675">
          <w:rPr>
            <w:noProof/>
            <w:webHidden/>
          </w:rPr>
          <w:t>41</w:t>
        </w:r>
        <w:r w:rsidR="00D32675">
          <w:rPr>
            <w:noProof/>
            <w:webHidden/>
          </w:rPr>
          <w:fldChar w:fldCharType="end"/>
        </w:r>
      </w:hyperlink>
    </w:p>
    <w:p w14:paraId="0EC329B2" w14:textId="16999F69" w:rsidR="00D32675" w:rsidRDefault="00485E32">
      <w:pPr>
        <w:pStyle w:val="TableofFigures"/>
        <w:rPr>
          <w:rFonts w:asciiTheme="minorHAnsi" w:eastAsiaTheme="minorEastAsia" w:hAnsiTheme="minorHAnsi" w:cstheme="minorBidi"/>
          <w:noProof/>
        </w:rPr>
      </w:pPr>
      <w:hyperlink w:anchor="_Toc126590999" w:history="1">
        <w:r w:rsidR="00D32675" w:rsidRPr="00081C76">
          <w:rPr>
            <w:rStyle w:val="Hyperlink"/>
            <w:noProof/>
          </w:rPr>
          <w:t>Table 5</w:t>
        </w:r>
        <w:r w:rsidR="00D32675" w:rsidRPr="00081C76">
          <w:rPr>
            <w:rStyle w:val="Hyperlink"/>
            <w:noProof/>
          </w:rPr>
          <w:noBreakHyphen/>
          <w:t>3 - Derived Dimensions for Metric Fasteners</w:t>
        </w:r>
        <w:r w:rsidR="00D32675">
          <w:rPr>
            <w:noProof/>
            <w:webHidden/>
          </w:rPr>
          <w:tab/>
        </w:r>
        <w:r w:rsidR="00D32675">
          <w:rPr>
            <w:noProof/>
            <w:webHidden/>
          </w:rPr>
          <w:fldChar w:fldCharType="begin"/>
        </w:r>
        <w:r w:rsidR="00D32675">
          <w:rPr>
            <w:noProof/>
            <w:webHidden/>
          </w:rPr>
          <w:instrText xml:space="preserve"> PAGEREF _Toc126590999 \h </w:instrText>
        </w:r>
        <w:r w:rsidR="00D32675">
          <w:rPr>
            <w:noProof/>
            <w:webHidden/>
          </w:rPr>
        </w:r>
        <w:r w:rsidR="00D32675">
          <w:rPr>
            <w:noProof/>
            <w:webHidden/>
          </w:rPr>
          <w:fldChar w:fldCharType="separate"/>
        </w:r>
        <w:r w:rsidR="00D32675">
          <w:rPr>
            <w:noProof/>
            <w:webHidden/>
          </w:rPr>
          <w:t>42</w:t>
        </w:r>
        <w:r w:rsidR="00D32675">
          <w:rPr>
            <w:noProof/>
            <w:webHidden/>
          </w:rPr>
          <w:fldChar w:fldCharType="end"/>
        </w:r>
      </w:hyperlink>
    </w:p>
    <w:p w14:paraId="70233C5F" w14:textId="27C3BEFF" w:rsidR="00D32675" w:rsidRDefault="00485E32">
      <w:pPr>
        <w:pStyle w:val="TableofFigures"/>
        <w:rPr>
          <w:rFonts w:asciiTheme="minorHAnsi" w:eastAsiaTheme="minorEastAsia" w:hAnsiTheme="minorHAnsi" w:cstheme="minorBidi"/>
          <w:noProof/>
        </w:rPr>
      </w:pPr>
      <w:hyperlink w:anchor="_Toc126591000" w:history="1">
        <w:r w:rsidR="00D32675" w:rsidRPr="00081C76">
          <w:rPr>
            <w:rStyle w:val="Hyperlink"/>
            <w:noProof/>
          </w:rPr>
          <w:t>Table 5</w:t>
        </w:r>
        <w:r w:rsidR="00D32675" w:rsidRPr="00081C76">
          <w:rPr>
            <w:rStyle w:val="Hyperlink"/>
            <w:noProof/>
          </w:rPr>
          <w:noBreakHyphen/>
          <w:t>4 - Factors of safety for joints, inserts and connections</w:t>
        </w:r>
        <w:r w:rsidR="00D32675">
          <w:rPr>
            <w:noProof/>
            <w:webHidden/>
          </w:rPr>
          <w:tab/>
        </w:r>
        <w:r w:rsidR="00D32675">
          <w:rPr>
            <w:noProof/>
            <w:webHidden/>
          </w:rPr>
          <w:fldChar w:fldCharType="begin"/>
        </w:r>
        <w:r w:rsidR="00D32675">
          <w:rPr>
            <w:noProof/>
            <w:webHidden/>
          </w:rPr>
          <w:instrText xml:space="preserve"> PAGEREF _Toc126591000 \h </w:instrText>
        </w:r>
        <w:r w:rsidR="00D32675">
          <w:rPr>
            <w:noProof/>
            <w:webHidden/>
          </w:rPr>
        </w:r>
        <w:r w:rsidR="00D32675">
          <w:rPr>
            <w:noProof/>
            <w:webHidden/>
          </w:rPr>
          <w:fldChar w:fldCharType="separate"/>
        </w:r>
        <w:r w:rsidR="00D32675">
          <w:rPr>
            <w:noProof/>
            <w:webHidden/>
          </w:rPr>
          <w:t>44</w:t>
        </w:r>
        <w:r w:rsidR="00D32675">
          <w:rPr>
            <w:noProof/>
            <w:webHidden/>
          </w:rPr>
          <w:fldChar w:fldCharType="end"/>
        </w:r>
      </w:hyperlink>
    </w:p>
    <w:p w14:paraId="12CFF6E2" w14:textId="42C5E2EA" w:rsidR="00D32675" w:rsidRDefault="00485E32">
      <w:pPr>
        <w:pStyle w:val="TableofFigures"/>
        <w:rPr>
          <w:rFonts w:asciiTheme="minorHAnsi" w:eastAsiaTheme="minorEastAsia" w:hAnsiTheme="minorHAnsi" w:cstheme="minorBidi"/>
          <w:noProof/>
        </w:rPr>
      </w:pPr>
      <w:hyperlink w:anchor="_Toc126591001" w:history="1">
        <w:r w:rsidR="00D32675" w:rsidRPr="00081C76">
          <w:rPr>
            <w:rStyle w:val="Hyperlink"/>
            <w:noProof/>
          </w:rPr>
          <w:t>Table 6</w:t>
        </w:r>
        <w:r w:rsidR="00D32675" w:rsidRPr="00081C76">
          <w:rPr>
            <w:rStyle w:val="Hyperlink"/>
            <w:noProof/>
          </w:rPr>
          <w:noBreakHyphen/>
          <w:t>1 - Uncertainty factors of tightening methods (from reference 5.1)</w:t>
        </w:r>
        <w:r w:rsidR="00D32675">
          <w:rPr>
            <w:noProof/>
            <w:webHidden/>
          </w:rPr>
          <w:tab/>
        </w:r>
        <w:r w:rsidR="00D32675">
          <w:rPr>
            <w:noProof/>
            <w:webHidden/>
          </w:rPr>
          <w:fldChar w:fldCharType="begin"/>
        </w:r>
        <w:r w:rsidR="00D32675">
          <w:rPr>
            <w:noProof/>
            <w:webHidden/>
          </w:rPr>
          <w:instrText xml:space="preserve"> PAGEREF _Toc126591001 \h </w:instrText>
        </w:r>
        <w:r w:rsidR="00D32675">
          <w:rPr>
            <w:noProof/>
            <w:webHidden/>
          </w:rPr>
        </w:r>
        <w:r w:rsidR="00D32675">
          <w:rPr>
            <w:noProof/>
            <w:webHidden/>
          </w:rPr>
          <w:fldChar w:fldCharType="separate"/>
        </w:r>
        <w:r w:rsidR="00D32675">
          <w:rPr>
            <w:noProof/>
            <w:webHidden/>
          </w:rPr>
          <w:t>51</w:t>
        </w:r>
        <w:r w:rsidR="00D32675">
          <w:rPr>
            <w:noProof/>
            <w:webHidden/>
          </w:rPr>
          <w:fldChar w:fldCharType="end"/>
        </w:r>
      </w:hyperlink>
    </w:p>
    <w:p w14:paraId="4F3F0502" w14:textId="61898A74" w:rsidR="00D32675" w:rsidRDefault="00485E32">
      <w:pPr>
        <w:pStyle w:val="TableofFigures"/>
        <w:rPr>
          <w:rFonts w:asciiTheme="minorHAnsi" w:eastAsiaTheme="minorEastAsia" w:hAnsiTheme="minorHAnsi" w:cstheme="minorBidi"/>
          <w:noProof/>
        </w:rPr>
      </w:pPr>
      <w:hyperlink w:anchor="_Toc126591002" w:history="1">
        <w:r w:rsidR="00D32675" w:rsidRPr="00081C76">
          <w:rPr>
            <w:rStyle w:val="Hyperlink"/>
            <w:noProof/>
          </w:rPr>
          <w:t>Table 6</w:t>
        </w:r>
        <w:r w:rsidR="00D32675" w:rsidRPr="00081C76">
          <w:rPr>
            <w:rStyle w:val="Hyperlink"/>
            <w:noProof/>
          </w:rPr>
          <w:noBreakHyphen/>
          <w:t>2 - Prevailing Torques of Locking Devices on Unlubricated Fasteners</w:t>
        </w:r>
        <w:r w:rsidR="00D32675">
          <w:rPr>
            <w:noProof/>
            <w:webHidden/>
          </w:rPr>
          <w:tab/>
        </w:r>
        <w:r w:rsidR="00D32675">
          <w:rPr>
            <w:noProof/>
            <w:webHidden/>
          </w:rPr>
          <w:fldChar w:fldCharType="begin"/>
        </w:r>
        <w:r w:rsidR="00D32675">
          <w:rPr>
            <w:noProof/>
            <w:webHidden/>
          </w:rPr>
          <w:instrText xml:space="preserve"> PAGEREF _Toc126591002 \h </w:instrText>
        </w:r>
        <w:r w:rsidR="00D32675">
          <w:rPr>
            <w:noProof/>
            <w:webHidden/>
          </w:rPr>
        </w:r>
        <w:r w:rsidR="00D32675">
          <w:rPr>
            <w:noProof/>
            <w:webHidden/>
          </w:rPr>
          <w:fldChar w:fldCharType="separate"/>
        </w:r>
        <w:r w:rsidR="00D32675">
          <w:rPr>
            <w:noProof/>
            <w:webHidden/>
          </w:rPr>
          <w:t>52</w:t>
        </w:r>
        <w:r w:rsidR="00D32675">
          <w:rPr>
            <w:noProof/>
            <w:webHidden/>
          </w:rPr>
          <w:fldChar w:fldCharType="end"/>
        </w:r>
      </w:hyperlink>
    </w:p>
    <w:p w14:paraId="3FAFED73" w14:textId="72AB33EA" w:rsidR="00D32675" w:rsidRDefault="00485E32">
      <w:pPr>
        <w:pStyle w:val="TableofFigures"/>
        <w:rPr>
          <w:rFonts w:asciiTheme="minorHAnsi" w:eastAsiaTheme="minorEastAsia" w:hAnsiTheme="minorHAnsi" w:cstheme="minorBidi"/>
          <w:noProof/>
        </w:rPr>
      </w:pPr>
      <w:hyperlink w:anchor="_Toc126591003" w:history="1">
        <w:r w:rsidR="00D32675" w:rsidRPr="00081C76">
          <w:rPr>
            <w:rStyle w:val="Hyperlink"/>
            <w:noProof/>
          </w:rPr>
          <w:t>Table 6</w:t>
        </w:r>
        <w:r w:rsidR="00D32675" w:rsidRPr="00081C76">
          <w:rPr>
            <w:rStyle w:val="Hyperlink"/>
            <w:noProof/>
          </w:rPr>
          <w:noBreakHyphen/>
          <w:t>3 - Approximate values for plastic deformation caused by embedding</w:t>
        </w:r>
        <w:r w:rsidR="00D32675">
          <w:rPr>
            <w:noProof/>
            <w:webHidden/>
          </w:rPr>
          <w:tab/>
        </w:r>
        <w:r w:rsidR="00D32675">
          <w:rPr>
            <w:noProof/>
            <w:webHidden/>
          </w:rPr>
          <w:fldChar w:fldCharType="begin"/>
        </w:r>
        <w:r w:rsidR="00D32675">
          <w:rPr>
            <w:noProof/>
            <w:webHidden/>
          </w:rPr>
          <w:instrText xml:space="preserve"> PAGEREF _Toc126591003 \h </w:instrText>
        </w:r>
        <w:r w:rsidR="00D32675">
          <w:rPr>
            <w:noProof/>
            <w:webHidden/>
          </w:rPr>
        </w:r>
        <w:r w:rsidR="00D32675">
          <w:rPr>
            <w:noProof/>
            <w:webHidden/>
          </w:rPr>
          <w:fldChar w:fldCharType="separate"/>
        </w:r>
        <w:r w:rsidR="00D32675">
          <w:rPr>
            <w:noProof/>
            <w:webHidden/>
          </w:rPr>
          <w:t>58</w:t>
        </w:r>
        <w:r w:rsidR="00D32675">
          <w:rPr>
            <w:noProof/>
            <w:webHidden/>
          </w:rPr>
          <w:fldChar w:fldCharType="end"/>
        </w:r>
      </w:hyperlink>
    </w:p>
    <w:p w14:paraId="5B3538CE" w14:textId="0D6355CE" w:rsidR="00D32675" w:rsidRDefault="00485E32">
      <w:pPr>
        <w:pStyle w:val="TableofFigures"/>
        <w:rPr>
          <w:rFonts w:asciiTheme="minorHAnsi" w:eastAsiaTheme="minorEastAsia" w:hAnsiTheme="minorHAnsi" w:cstheme="minorBidi"/>
          <w:noProof/>
        </w:rPr>
      </w:pPr>
      <w:hyperlink w:anchor="_Toc126591004" w:history="1">
        <w:r w:rsidR="00D32675" w:rsidRPr="00081C76">
          <w:rPr>
            <w:rStyle w:val="Hyperlink"/>
            <w:noProof/>
          </w:rPr>
          <w:t>Table 7</w:t>
        </w:r>
        <w:r w:rsidR="00D32675" w:rsidRPr="00081C76">
          <w:rPr>
            <w:rStyle w:val="Hyperlink"/>
            <w:noProof/>
          </w:rPr>
          <w:noBreakHyphen/>
          <w:t>1 - Typical Substitution Lengths for Commonly Used Fasteners (data from Reference 7.3)</w:t>
        </w:r>
        <w:r w:rsidR="00D32675">
          <w:rPr>
            <w:noProof/>
            <w:webHidden/>
          </w:rPr>
          <w:tab/>
        </w:r>
        <w:r w:rsidR="00D32675">
          <w:rPr>
            <w:noProof/>
            <w:webHidden/>
          </w:rPr>
          <w:fldChar w:fldCharType="begin"/>
        </w:r>
        <w:r w:rsidR="00D32675">
          <w:rPr>
            <w:noProof/>
            <w:webHidden/>
          </w:rPr>
          <w:instrText xml:space="preserve"> PAGEREF _Toc126591004 \h </w:instrText>
        </w:r>
        <w:r w:rsidR="00D32675">
          <w:rPr>
            <w:noProof/>
            <w:webHidden/>
          </w:rPr>
        </w:r>
        <w:r w:rsidR="00D32675">
          <w:rPr>
            <w:noProof/>
            <w:webHidden/>
          </w:rPr>
          <w:fldChar w:fldCharType="separate"/>
        </w:r>
        <w:r w:rsidR="00D32675">
          <w:rPr>
            <w:noProof/>
            <w:webHidden/>
          </w:rPr>
          <w:t>74</w:t>
        </w:r>
        <w:r w:rsidR="00D32675">
          <w:rPr>
            <w:noProof/>
            <w:webHidden/>
          </w:rPr>
          <w:fldChar w:fldCharType="end"/>
        </w:r>
      </w:hyperlink>
    </w:p>
    <w:p w14:paraId="23D1237C" w14:textId="4CBF2DA8" w:rsidR="00D32675" w:rsidRDefault="00485E32">
      <w:pPr>
        <w:pStyle w:val="TableofFigures"/>
        <w:rPr>
          <w:rFonts w:asciiTheme="minorHAnsi" w:eastAsiaTheme="minorEastAsia" w:hAnsiTheme="minorHAnsi" w:cstheme="minorBidi"/>
          <w:noProof/>
        </w:rPr>
      </w:pPr>
      <w:hyperlink w:anchor="_Toc126591005" w:history="1">
        <w:r w:rsidR="00D32675" w:rsidRPr="00081C76">
          <w:rPr>
            <w:rStyle w:val="Hyperlink"/>
            <w:noProof/>
          </w:rPr>
          <w:t>Table 7</w:t>
        </w:r>
        <w:r w:rsidR="00D32675" w:rsidRPr="00081C76">
          <w:rPr>
            <w:rStyle w:val="Hyperlink"/>
            <w:noProof/>
          </w:rPr>
          <w:noBreakHyphen/>
          <w:t>2 - Loading Plane Factors for Simplified Method</w:t>
        </w:r>
        <w:r w:rsidR="00D32675">
          <w:rPr>
            <w:noProof/>
            <w:webHidden/>
          </w:rPr>
          <w:tab/>
        </w:r>
        <w:r w:rsidR="00D32675">
          <w:rPr>
            <w:noProof/>
            <w:webHidden/>
          </w:rPr>
          <w:fldChar w:fldCharType="begin"/>
        </w:r>
        <w:r w:rsidR="00D32675">
          <w:rPr>
            <w:noProof/>
            <w:webHidden/>
          </w:rPr>
          <w:instrText xml:space="preserve"> PAGEREF _Toc126591005 \h </w:instrText>
        </w:r>
        <w:r w:rsidR="00D32675">
          <w:rPr>
            <w:noProof/>
            <w:webHidden/>
          </w:rPr>
        </w:r>
        <w:r w:rsidR="00D32675">
          <w:rPr>
            <w:noProof/>
            <w:webHidden/>
          </w:rPr>
          <w:fldChar w:fldCharType="separate"/>
        </w:r>
        <w:r w:rsidR="00D32675">
          <w:rPr>
            <w:noProof/>
            <w:webHidden/>
          </w:rPr>
          <w:t>86</w:t>
        </w:r>
        <w:r w:rsidR="00D32675">
          <w:rPr>
            <w:noProof/>
            <w:webHidden/>
          </w:rPr>
          <w:fldChar w:fldCharType="end"/>
        </w:r>
      </w:hyperlink>
    </w:p>
    <w:p w14:paraId="294B0E0F" w14:textId="75A87BC3" w:rsidR="00D32675" w:rsidRDefault="00485E32">
      <w:pPr>
        <w:pStyle w:val="TableofFigures"/>
        <w:rPr>
          <w:rFonts w:asciiTheme="minorHAnsi" w:eastAsiaTheme="minorEastAsia" w:hAnsiTheme="minorHAnsi" w:cstheme="minorBidi"/>
          <w:noProof/>
        </w:rPr>
      </w:pPr>
      <w:hyperlink w:anchor="_Toc126591006" w:history="1">
        <w:r w:rsidR="00D32675" w:rsidRPr="00081C76">
          <w:rPr>
            <w:rStyle w:val="Hyperlink"/>
            <w:noProof/>
          </w:rPr>
          <w:t>Table 7</w:t>
        </w:r>
        <w:r w:rsidR="00D32675" w:rsidRPr="00081C76">
          <w:rPr>
            <w:rStyle w:val="Hyperlink"/>
            <w:noProof/>
          </w:rPr>
          <w:noBreakHyphen/>
          <w:t>3 - Criteria for Axial Load Analysis</w:t>
        </w:r>
        <w:r w:rsidR="00D32675">
          <w:rPr>
            <w:noProof/>
            <w:webHidden/>
          </w:rPr>
          <w:tab/>
        </w:r>
        <w:r w:rsidR="00D32675">
          <w:rPr>
            <w:noProof/>
            <w:webHidden/>
          </w:rPr>
          <w:fldChar w:fldCharType="begin"/>
        </w:r>
        <w:r w:rsidR="00D32675">
          <w:rPr>
            <w:noProof/>
            <w:webHidden/>
          </w:rPr>
          <w:instrText xml:space="preserve"> PAGEREF _Toc126591006 \h </w:instrText>
        </w:r>
        <w:r w:rsidR="00D32675">
          <w:rPr>
            <w:noProof/>
            <w:webHidden/>
          </w:rPr>
        </w:r>
        <w:r w:rsidR="00D32675">
          <w:rPr>
            <w:noProof/>
            <w:webHidden/>
          </w:rPr>
          <w:fldChar w:fldCharType="separate"/>
        </w:r>
        <w:r w:rsidR="00D32675">
          <w:rPr>
            <w:noProof/>
            <w:webHidden/>
          </w:rPr>
          <w:t>91</w:t>
        </w:r>
        <w:r w:rsidR="00D32675">
          <w:rPr>
            <w:noProof/>
            <w:webHidden/>
          </w:rPr>
          <w:fldChar w:fldCharType="end"/>
        </w:r>
      </w:hyperlink>
    </w:p>
    <w:p w14:paraId="3F673043" w14:textId="2161F44F" w:rsidR="00D32675" w:rsidRDefault="00485E32">
      <w:pPr>
        <w:pStyle w:val="TableofFigures"/>
        <w:rPr>
          <w:rFonts w:asciiTheme="minorHAnsi" w:eastAsiaTheme="minorEastAsia" w:hAnsiTheme="minorHAnsi" w:cstheme="minorBidi"/>
          <w:noProof/>
        </w:rPr>
      </w:pPr>
      <w:hyperlink w:anchor="_Toc126591007" w:history="1">
        <w:r w:rsidR="00D32675" w:rsidRPr="00081C76">
          <w:rPr>
            <w:rStyle w:val="Hyperlink"/>
            <w:noProof/>
          </w:rPr>
          <w:t>Table 7</w:t>
        </w:r>
        <w:r w:rsidR="00D32675" w:rsidRPr="00081C76">
          <w:rPr>
            <w:rStyle w:val="Hyperlink"/>
            <w:noProof/>
          </w:rPr>
          <w:noBreakHyphen/>
          <w:t>4 - &lt;&lt;deleted&gt;&gt;</w:t>
        </w:r>
        <w:r w:rsidR="00D32675">
          <w:rPr>
            <w:noProof/>
            <w:webHidden/>
          </w:rPr>
          <w:tab/>
        </w:r>
        <w:r w:rsidR="00D32675">
          <w:rPr>
            <w:noProof/>
            <w:webHidden/>
          </w:rPr>
          <w:fldChar w:fldCharType="begin"/>
        </w:r>
        <w:r w:rsidR="00D32675">
          <w:rPr>
            <w:noProof/>
            <w:webHidden/>
          </w:rPr>
          <w:instrText xml:space="preserve"> PAGEREF _Toc126591007 \h </w:instrText>
        </w:r>
        <w:r w:rsidR="00D32675">
          <w:rPr>
            <w:noProof/>
            <w:webHidden/>
          </w:rPr>
        </w:r>
        <w:r w:rsidR="00D32675">
          <w:rPr>
            <w:noProof/>
            <w:webHidden/>
          </w:rPr>
          <w:fldChar w:fldCharType="separate"/>
        </w:r>
        <w:r w:rsidR="00D32675">
          <w:rPr>
            <w:noProof/>
            <w:webHidden/>
          </w:rPr>
          <w:t>94</w:t>
        </w:r>
        <w:r w:rsidR="00D32675">
          <w:rPr>
            <w:noProof/>
            <w:webHidden/>
          </w:rPr>
          <w:fldChar w:fldCharType="end"/>
        </w:r>
      </w:hyperlink>
    </w:p>
    <w:p w14:paraId="74B359DF" w14:textId="503161E0" w:rsidR="00D32675" w:rsidRDefault="00485E32">
      <w:pPr>
        <w:pStyle w:val="TableofFigures"/>
        <w:rPr>
          <w:rFonts w:asciiTheme="minorHAnsi" w:eastAsiaTheme="minorEastAsia" w:hAnsiTheme="minorHAnsi" w:cstheme="minorBidi"/>
          <w:noProof/>
        </w:rPr>
      </w:pPr>
      <w:hyperlink w:anchor="_Toc126591008" w:history="1">
        <w:r w:rsidR="00D32675" w:rsidRPr="00081C76">
          <w:rPr>
            <w:rStyle w:val="Hyperlink"/>
            <w:noProof/>
          </w:rPr>
          <w:t>Table 7</w:t>
        </w:r>
        <w:r w:rsidR="00D32675" w:rsidRPr="00081C76">
          <w:rPr>
            <w:rStyle w:val="Hyperlink"/>
            <w:noProof/>
          </w:rPr>
          <w:noBreakHyphen/>
          <w:t>5:  Preload in a Concentric Axially Loaded Joint, fastener material properties</w:t>
        </w:r>
        <w:r w:rsidR="00D32675">
          <w:rPr>
            <w:noProof/>
            <w:webHidden/>
          </w:rPr>
          <w:tab/>
        </w:r>
        <w:r w:rsidR="00D32675">
          <w:rPr>
            <w:noProof/>
            <w:webHidden/>
          </w:rPr>
          <w:fldChar w:fldCharType="begin"/>
        </w:r>
        <w:r w:rsidR="00D32675">
          <w:rPr>
            <w:noProof/>
            <w:webHidden/>
          </w:rPr>
          <w:instrText xml:space="preserve"> PAGEREF _Toc126591008 \h </w:instrText>
        </w:r>
        <w:r w:rsidR="00D32675">
          <w:rPr>
            <w:noProof/>
            <w:webHidden/>
          </w:rPr>
        </w:r>
        <w:r w:rsidR="00D32675">
          <w:rPr>
            <w:noProof/>
            <w:webHidden/>
          </w:rPr>
          <w:fldChar w:fldCharType="separate"/>
        </w:r>
        <w:r w:rsidR="00D32675">
          <w:rPr>
            <w:noProof/>
            <w:webHidden/>
          </w:rPr>
          <w:t>99</w:t>
        </w:r>
        <w:r w:rsidR="00D32675">
          <w:rPr>
            <w:noProof/>
            <w:webHidden/>
          </w:rPr>
          <w:fldChar w:fldCharType="end"/>
        </w:r>
      </w:hyperlink>
    </w:p>
    <w:p w14:paraId="1F8BB08E" w14:textId="53F28B4C" w:rsidR="00D32675" w:rsidRDefault="00485E32">
      <w:pPr>
        <w:pStyle w:val="TableofFigures"/>
        <w:rPr>
          <w:rFonts w:asciiTheme="minorHAnsi" w:eastAsiaTheme="minorEastAsia" w:hAnsiTheme="minorHAnsi" w:cstheme="minorBidi"/>
          <w:noProof/>
        </w:rPr>
      </w:pPr>
      <w:hyperlink w:anchor="_Toc126591009" w:history="1">
        <w:r w:rsidR="00D32675" w:rsidRPr="00081C76">
          <w:rPr>
            <w:rStyle w:val="Hyperlink"/>
            <w:noProof/>
          </w:rPr>
          <w:t>Table 7</w:t>
        </w:r>
        <w:r w:rsidR="00D32675" w:rsidRPr="00081C76">
          <w:rPr>
            <w:rStyle w:val="Hyperlink"/>
            <w:noProof/>
          </w:rPr>
          <w:noBreakHyphen/>
          <w:t>6: Preload in a Concentric Axially Loaded Joint, Thread parameters</w:t>
        </w:r>
        <w:r w:rsidR="00D32675">
          <w:rPr>
            <w:noProof/>
            <w:webHidden/>
          </w:rPr>
          <w:tab/>
        </w:r>
        <w:r w:rsidR="00D32675">
          <w:rPr>
            <w:noProof/>
            <w:webHidden/>
          </w:rPr>
          <w:fldChar w:fldCharType="begin"/>
        </w:r>
        <w:r w:rsidR="00D32675">
          <w:rPr>
            <w:noProof/>
            <w:webHidden/>
          </w:rPr>
          <w:instrText xml:space="preserve"> PAGEREF _Toc126591009 \h </w:instrText>
        </w:r>
        <w:r w:rsidR="00D32675">
          <w:rPr>
            <w:noProof/>
            <w:webHidden/>
          </w:rPr>
        </w:r>
        <w:r w:rsidR="00D32675">
          <w:rPr>
            <w:noProof/>
            <w:webHidden/>
          </w:rPr>
          <w:fldChar w:fldCharType="separate"/>
        </w:r>
        <w:r w:rsidR="00D32675">
          <w:rPr>
            <w:noProof/>
            <w:webHidden/>
          </w:rPr>
          <w:t>100</w:t>
        </w:r>
        <w:r w:rsidR="00D32675">
          <w:rPr>
            <w:noProof/>
            <w:webHidden/>
          </w:rPr>
          <w:fldChar w:fldCharType="end"/>
        </w:r>
      </w:hyperlink>
    </w:p>
    <w:p w14:paraId="4D010AD5" w14:textId="1494164F" w:rsidR="00D32675" w:rsidRDefault="00485E32">
      <w:pPr>
        <w:pStyle w:val="TableofFigures"/>
        <w:rPr>
          <w:rFonts w:asciiTheme="minorHAnsi" w:eastAsiaTheme="minorEastAsia" w:hAnsiTheme="minorHAnsi" w:cstheme="minorBidi"/>
          <w:noProof/>
        </w:rPr>
      </w:pPr>
      <w:hyperlink w:anchor="_Toc126591010" w:history="1">
        <w:r w:rsidR="00D32675" w:rsidRPr="00081C76">
          <w:rPr>
            <w:rStyle w:val="Hyperlink"/>
            <w:noProof/>
          </w:rPr>
          <w:t>Table 7</w:t>
        </w:r>
        <w:r w:rsidR="00D32675" w:rsidRPr="00081C76">
          <w:rPr>
            <w:rStyle w:val="Hyperlink"/>
            <w:noProof/>
          </w:rPr>
          <w:noBreakHyphen/>
          <w:t>7: Preload in a Concentric Axially Loaded Joint, flange material properties</w:t>
        </w:r>
        <w:r w:rsidR="00D32675">
          <w:rPr>
            <w:noProof/>
            <w:webHidden/>
          </w:rPr>
          <w:tab/>
        </w:r>
        <w:r w:rsidR="00D32675">
          <w:rPr>
            <w:noProof/>
            <w:webHidden/>
          </w:rPr>
          <w:fldChar w:fldCharType="begin"/>
        </w:r>
        <w:r w:rsidR="00D32675">
          <w:rPr>
            <w:noProof/>
            <w:webHidden/>
          </w:rPr>
          <w:instrText xml:space="preserve"> PAGEREF _Toc126591010 \h </w:instrText>
        </w:r>
        <w:r w:rsidR="00D32675">
          <w:rPr>
            <w:noProof/>
            <w:webHidden/>
          </w:rPr>
        </w:r>
        <w:r w:rsidR="00D32675">
          <w:rPr>
            <w:noProof/>
            <w:webHidden/>
          </w:rPr>
          <w:fldChar w:fldCharType="separate"/>
        </w:r>
        <w:r w:rsidR="00D32675">
          <w:rPr>
            <w:noProof/>
            <w:webHidden/>
          </w:rPr>
          <w:t>100</w:t>
        </w:r>
        <w:r w:rsidR="00D32675">
          <w:rPr>
            <w:noProof/>
            <w:webHidden/>
          </w:rPr>
          <w:fldChar w:fldCharType="end"/>
        </w:r>
      </w:hyperlink>
    </w:p>
    <w:p w14:paraId="3C095FA7" w14:textId="74BC98C7" w:rsidR="00D32675" w:rsidRDefault="00485E32">
      <w:pPr>
        <w:pStyle w:val="TableofFigures"/>
        <w:rPr>
          <w:rFonts w:asciiTheme="minorHAnsi" w:eastAsiaTheme="minorEastAsia" w:hAnsiTheme="minorHAnsi" w:cstheme="minorBidi"/>
          <w:noProof/>
        </w:rPr>
      </w:pPr>
      <w:hyperlink w:anchor="_Toc126591011" w:history="1">
        <w:r w:rsidR="00D32675" w:rsidRPr="00081C76">
          <w:rPr>
            <w:rStyle w:val="Hyperlink"/>
            <w:noProof/>
          </w:rPr>
          <w:t>Table 9</w:t>
        </w:r>
        <w:r w:rsidR="00D32675" w:rsidRPr="00081C76">
          <w:rPr>
            <w:rStyle w:val="Hyperlink"/>
            <w:noProof/>
          </w:rPr>
          <w:noBreakHyphen/>
          <w:t>1 - Failure Modes of Shear Joint Types</w:t>
        </w:r>
        <w:r w:rsidR="00D32675">
          <w:rPr>
            <w:noProof/>
            <w:webHidden/>
          </w:rPr>
          <w:tab/>
        </w:r>
        <w:r w:rsidR="00D32675">
          <w:rPr>
            <w:noProof/>
            <w:webHidden/>
          </w:rPr>
          <w:fldChar w:fldCharType="begin"/>
        </w:r>
        <w:r w:rsidR="00D32675">
          <w:rPr>
            <w:noProof/>
            <w:webHidden/>
          </w:rPr>
          <w:instrText xml:space="preserve"> PAGEREF _Toc126591011 \h </w:instrText>
        </w:r>
        <w:r w:rsidR="00D32675">
          <w:rPr>
            <w:noProof/>
            <w:webHidden/>
          </w:rPr>
        </w:r>
        <w:r w:rsidR="00D32675">
          <w:rPr>
            <w:noProof/>
            <w:webHidden/>
          </w:rPr>
          <w:fldChar w:fldCharType="separate"/>
        </w:r>
        <w:r w:rsidR="00D32675">
          <w:rPr>
            <w:noProof/>
            <w:webHidden/>
          </w:rPr>
          <w:t>130</w:t>
        </w:r>
        <w:r w:rsidR="00D32675">
          <w:rPr>
            <w:noProof/>
            <w:webHidden/>
          </w:rPr>
          <w:fldChar w:fldCharType="end"/>
        </w:r>
      </w:hyperlink>
    </w:p>
    <w:p w14:paraId="4EA74E14" w14:textId="02A97218" w:rsidR="00D32675" w:rsidRDefault="00485E32">
      <w:pPr>
        <w:pStyle w:val="TableofFigures"/>
        <w:rPr>
          <w:rFonts w:asciiTheme="minorHAnsi" w:eastAsiaTheme="minorEastAsia" w:hAnsiTheme="minorHAnsi" w:cstheme="minorBidi"/>
          <w:noProof/>
        </w:rPr>
      </w:pPr>
      <w:hyperlink w:anchor="_Toc126591012" w:history="1">
        <w:r w:rsidR="00D32675" w:rsidRPr="00081C76">
          <w:rPr>
            <w:rStyle w:val="Hyperlink"/>
            <w:noProof/>
          </w:rPr>
          <w:t>Table 11</w:t>
        </w:r>
        <w:r w:rsidR="00D32675" w:rsidRPr="00081C76">
          <w:rPr>
            <w:rStyle w:val="Hyperlink"/>
            <w:noProof/>
          </w:rPr>
          <w:noBreakHyphen/>
          <w:t>1 - Stress Intensity Factors for Thumbnail Crack in a Fastener Thread</w:t>
        </w:r>
        <w:r w:rsidR="00D32675">
          <w:rPr>
            <w:noProof/>
            <w:webHidden/>
          </w:rPr>
          <w:tab/>
        </w:r>
        <w:r w:rsidR="00D32675">
          <w:rPr>
            <w:noProof/>
            <w:webHidden/>
          </w:rPr>
          <w:fldChar w:fldCharType="begin"/>
        </w:r>
        <w:r w:rsidR="00D32675">
          <w:rPr>
            <w:noProof/>
            <w:webHidden/>
          </w:rPr>
          <w:instrText xml:space="preserve"> PAGEREF _Toc126591012 \h </w:instrText>
        </w:r>
        <w:r w:rsidR="00D32675">
          <w:rPr>
            <w:noProof/>
            <w:webHidden/>
          </w:rPr>
        </w:r>
        <w:r w:rsidR="00D32675">
          <w:rPr>
            <w:noProof/>
            <w:webHidden/>
          </w:rPr>
          <w:fldChar w:fldCharType="separate"/>
        </w:r>
        <w:r w:rsidR="00D32675">
          <w:rPr>
            <w:noProof/>
            <w:webHidden/>
          </w:rPr>
          <w:t>186</w:t>
        </w:r>
        <w:r w:rsidR="00D32675">
          <w:rPr>
            <w:noProof/>
            <w:webHidden/>
          </w:rPr>
          <w:fldChar w:fldCharType="end"/>
        </w:r>
      </w:hyperlink>
    </w:p>
    <w:p w14:paraId="036B28E4" w14:textId="107009A8" w:rsidR="00D32675" w:rsidRDefault="00485E32">
      <w:pPr>
        <w:pStyle w:val="TableofFigures"/>
        <w:rPr>
          <w:rFonts w:asciiTheme="minorHAnsi" w:eastAsiaTheme="minorEastAsia" w:hAnsiTheme="minorHAnsi" w:cstheme="minorBidi"/>
          <w:noProof/>
        </w:rPr>
      </w:pPr>
      <w:hyperlink w:anchor="_Toc126591013" w:history="1">
        <w:r w:rsidR="00D32675" w:rsidRPr="00081C76">
          <w:rPr>
            <w:rStyle w:val="Hyperlink"/>
            <w:noProof/>
          </w:rPr>
          <w:t>Table 11</w:t>
        </w:r>
        <w:r w:rsidR="00D32675" w:rsidRPr="00081C76">
          <w:rPr>
            <w:rStyle w:val="Hyperlink"/>
            <w:noProof/>
          </w:rPr>
          <w:noBreakHyphen/>
          <w:t>2 - Stress Concentration Factors at a Fastener Minor Diameter</w:t>
        </w:r>
        <w:r w:rsidR="00D32675">
          <w:rPr>
            <w:noProof/>
            <w:webHidden/>
          </w:rPr>
          <w:tab/>
        </w:r>
        <w:r w:rsidR="00D32675">
          <w:rPr>
            <w:noProof/>
            <w:webHidden/>
          </w:rPr>
          <w:fldChar w:fldCharType="begin"/>
        </w:r>
        <w:r w:rsidR="00D32675">
          <w:rPr>
            <w:noProof/>
            <w:webHidden/>
          </w:rPr>
          <w:instrText xml:space="preserve"> PAGEREF _Toc126591013 \h </w:instrText>
        </w:r>
        <w:r w:rsidR="00D32675">
          <w:rPr>
            <w:noProof/>
            <w:webHidden/>
          </w:rPr>
        </w:r>
        <w:r w:rsidR="00D32675">
          <w:rPr>
            <w:noProof/>
            <w:webHidden/>
          </w:rPr>
          <w:fldChar w:fldCharType="separate"/>
        </w:r>
        <w:r w:rsidR="00D32675">
          <w:rPr>
            <w:noProof/>
            <w:webHidden/>
          </w:rPr>
          <w:t>187</w:t>
        </w:r>
        <w:r w:rsidR="00D32675">
          <w:rPr>
            <w:noProof/>
            <w:webHidden/>
          </w:rPr>
          <w:fldChar w:fldCharType="end"/>
        </w:r>
      </w:hyperlink>
    </w:p>
    <w:p w14:paraId="410C5B37" w14:textId="2F04F8B8" w:rsidR="00D32675" w:rsidRDefault="00485E32">
      <w:pPr>
        <w:pStyle w:val="TableofFigures"/>
        <w:rPr>
          <w:rFonts w:asciiTheme="minorHAnsi" w:eastAsiaTheme="minorEastAsia" w:hAnsiTheme="minorHAnsi" w:cstheme="minorBidi"/>
          <w:noProof/>
        </w:rPr>
      </w:pPr>
      <w:hyperlink w:anchor="_Toc126591014" w:history="1">
        <w:r w:rsidR="00D32675" w:rsidRPr="00081C76">
          <w:rPr>
            <w:rStyle w:val="Hyperlink"/>
            <w:noProof/>
          </w:rPr>
          <w:t>Table 11</w:t>
        </w:r>
        <w:r w:rsidR="00D32675" w:rsidRPr="00081C76">
          <w:rPr>
            <w:rStyle w:val="Hyperlink"/>
            <w:noProof/>
          </w:rPr>
          <w:noBreakHyphen/>
          <w:t>3 - Analysis of cycles to failure</w:t>
        </w:r>
        <w:r w:rsidR="00D32675">
          <w:rPr>
            <w:noProof/>
            <w:webHidden/>
          </w:rPr>
          <w:tab/>
        </w:r>
        <w:r w:rsidR="00D32675">
          <w:rPr>
            <w:noProof/>
            <w:webHidden/>
          </w:rPr>
          <w:fldChar w:fldCharType="begin"/>
        </w:r>
        <w:r w:rsidR="00D32675">
          <w:rPr>
            <w:noProof/>
            <w:webHidden/>
          </w:rPr>
          <w:instrText xml:space="preserve"> PAGEREF _Toc126591014 \h </w:instrText>
        </w:r>
        <w:r w:rsidR="00D32675">
          <w:rPr>
            <w:noProof/>
            <w:webHidden/>
          </w:rPr>
        </w:r>
        <w:r w:rsidR="00D32675">
          <w:rPr>
            <w:noProof/>
            <w:webHidden/>
          </w:rPr>
          <w:fldChar w:fldCharType="separate"/>
        </w:r>
        <w:r w:rsidR="00D32675">
          <w:rPr>
            <w:noProof/>
            <w:webHidden/>
          </w:rPr>
          <w:t>190</w:t>
        </w:r>
        <w:r w:rsidR="00D32675">
          <w:rPr>
            <w:noProof/>
            <w:webHidden/>
          </w:rPr>
          <w:fldChar w:fldCharType="end"/>
        </w:r>
      </w:hyperlink>
    </w:p>
    <w:p w14:paraId="12142327" w14:textId="01ED0DFF" w:rsidR="00D32675" w:rsidRDefault="00485E32">
      <w:pPr>
        <w:pStyle w:val="TableofFigures"/>
        <w:rPr>
          <w:rFonts w:asciiTheme="minorHAnsi" w:eastAsiaTheme="minorEastAsia" w:hAnsiTheme="minorHAnsi" w:cstheme="minorBidi"/>
          <w:noProof/>
        </w:rPr>
      </w:pPr>
      <w:hyperlink w:anchor="_Toc126591015" w:history="1">
        <w:r w:rsidR="00D32675" w:rsidRPr="00081C76">
          <w:rPr>
            <w:rStyle w:val="Hyperlink"/>
            <w:noProof/>
          </w:rPr>
          <w:t>Table 12</w:t>
        </w:r>
        <w:r w:rsidR="00D32675" w:rsidRPr="00081C76">
          <w:rPr>
            <w:rStyle w:val="Hyperlink"/>
            <w:noProof/>
          </w:rPr>
          <w:noBreakHyphen/>
          <w:t xml:space="preserve">1 - </w:t>
        </w:r>
        <w:r w:rsidR="00D32675" w:rsidRPr="00CC5597">
          <w:rPr>
            <w:noProof/>
            <w:position w:val="-14"/>
          </w:rPr>
          <w:object w:dxaOrig="760" w:dyaOrig="380" w14:anchorId="3F3B6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pt;height:21.9pt" o:ole="">
              <v:imagedata r:id="rId13" o:title=""/>
            </v:shape>
            <o:OLEObject Type="Embed" ProgID="Equation.3" ShapeID="_x0000_i1025" DrawAspect="Content" ObjectID="_1737205837" r:id="rId14"/>
          </w:object>
        </w:r>
        <w:r w:rsidR="00D32675" w:rsidRPr="00081C76">
          <w:rPr>
            <w:rStyle w:val="Hyperlink"/>
            <w:noProof/>
          </w:rPr>
          <w:t>for a Range of Fastener Sizes and Typical Friction Conditions</w:t>
        </w:r>
        <w:r w:rsidR="00D32675">
          <w:rPr>
            <w:noProof/>
            <w:webHidden/>
          </w:rPr>
          <w:tab/>
        </w:r>
        <w:r w:rsidR="00D32675">
          <w:rPr>
            <w:noProof/>
            <w:webHidden/>
          </w:rPr>
          <w:fldChar w:fldCharType="begin"/>
        </w:r>
        <w:r w:rsidR="00D32675">
          <w:rPr>
            <w:noProof/>
            <w:webHidden/>
          </w:rPr>
          <w:instrText xml:space="preserve"> PAGEREF _Toc126591015 \h </w:instrText>
        </w:r>
        <w:r w:rsidR="00D32675">
          <w:rPr>
            <w:noProof/>
            <w:webHidden/>
          </w:rPr>
        </w:r>
        <w:r w:rsidR="00D32675">
          <w:rPr>
            <w:noProof/>
            <w:webHidden/>
          </w:rPr>
          <w:fldChar w:fldCharType="separate"/>
        </w:r>
        <w:r w:rsidR="00D32675">
          <w:rPr>
            <w:noProof/>
            <w:webHidden/>
          </w:rPr>
          <w:t>197</w:t>
        </w:r>
        <w:r w:rsidR="00D32675">
          <w:rPr>
            <w:noProof/>
            <w:webHidden/>
          </w:rPr>
          <w:fldChar w:fldCharType="end"/>
        </w:r>
      </w:hyperlink>
    </w:p>
    <w:p w14:paraId="29953E4D" w14:textId="3A49CC10" w:rsidR="00D32675" w:rsidRDefault="00485E32">
      <w:pPr>
        <w:pStyle w:val="TableofFigures"/>
        <w:rPr>
          <w:rFonts w:asciiTheme="minorHAnsi" w:eastAsiaTheme="minorEastAsia" w:hAnsiTheme="minorHAnsi" w:cstheme="minorBidi"/>
          <w:noProof/>
        </w:rPr>
      </w:pPr>
      <w:hyperlink w:anchor="_Toc126591016" w:history="1">
        <w:r w:rsidR="00D32675" w:rsidRPr="00081C76">
          <w:rPr>
            <w:rStyle w:val="Hyperlink"/>
            <w:noProof/>
          </w:rPr>
          <w:t>Table 12</w:t>
        </w:r>
        <w:r w:rsidR="00D32675" w:rsidRPr="00081C76">
          <w:rPr>
            <w:rStyle w:val="Hyperlink"/>
            <w:noProof/>
          </w:rPr>
          <w:noBreakHyphen/>
          <w:t>2 - Typical Scatter of Ultrasonic Extensometer Preload Readings Using a Direct Load Method of Calibration</w:t>
        </w:r>
        <w:r w:rsidR="00D32675">
          <w:rPr>
            <w:noProof/>
            <w:webHidden/>
          </w:rPr>
          <w:tab/>
        </w:r>
        <w:r w:rsidR="00D32675">
          <w:rPr>
            <w:noProof/>
            <w:webHidden/>
          </w:rPr>
          <w:fldChar w:fldCharType="begin"/>
        </w:r>
        <w:r w:rsidR="00D32675">
          <w:rPr>
            <w:noProof/>
            <w:webHidden/>
          </w:rPr>
          <w:instrText xml:space="preserve"> PAGEREF _Toc126591016 \h </w:instrText>
        </w:r>
        <w:r w:rsidR="00D32675">
          <w:rPr>
            <w:noProof/>
            <w:webHidden/>
          </w:rPr>
        </w:r>
        <w:r w:rsidR="00D32675">
          <w:rPr>
            <w:noProof/>
            <w:webHidden/>
          </w:rPr>
          <w:fldChar w:fldCharType="separate"/>
        </w:r>
        <w:r w:rsidR="00D32675">
          <w:rPr>
            <w:noProof/>
            <w:webHidden/>
          </w:rPr>
          <w:t>203</w:t>
        </w:r>
        <w:r w:rsidR="00D32675">
          <w:rPr>
            <w:noProof/>
            <w:webHidden/>
          </w:rPr>
          <w:fldChar w:fldCharType="end"/>
        </w:r>
      </w:hyperlink>
    </w:p>
    <w:p w14:paraId="5D83CD1D" w14:textId="0C09974C" w:rsidR="00D32675" w:rsidRDefault="00485E32">
      <w:pPr>
        <w:pStyle w:val="TableofFigures"/>
        <w:rPr>
          <w:rFonts w:asciiTheme="minorHAnsi" w:eastAsiaTheme="minorEastAsia" w:hAnsiTheme="minorHAnsi" w:cstheme="minorBidi"/>
          <w:noProof/>
        </w:rPr>
      </w:pPr>
      <w:hyperlink w:anchor="_Toc126591017" w:history="1">
        <w:r w:rsidR="00D32675" w:rsidRPr="00081C76">
          <w:rPr>
            <w:rStyle w:val="Hyperlink"/>
            <w:noProof/>
          </w:rPr>
          <w:t>Table 12</w:t>
        </w:r>
        <w:r w:rsidR="00D32675" w:rsidRPr="00081C76">
          <w:rPr>
            <w:rStyle w:val="Hyperlink"/>
            <w:noProof/>
          </w:rPr>
          <w:noBreakHyphen/>
          <w:t>3 - Friction Coefficients of Unlubricated Reused Fasteners</w:t>
        </w:r>
        <w:r w:rsidR="00D32675">
          <w:rPr>
            <w:noProof/>
            <w:webHidden/>
          </w:rPr>
          <w:tab/>
        </w:r>
        <w:r w:rsidR="00D32675">
          <w:rPr>
            <w:noProof/>
            <w:webHidden/>
          </w:rPr>
          <w:fldChar w:fldCharType="begin"/>
        </w:r>
        <w:r w:rsidR="00D32675">
          <w:rPr>
            <w:noProof/>
            <w:webHidden/>
          </w:rPr>
          <w:instrText xml:space="preserve"> PAGEREF _Toc126591017 \h </w:instrText>
        </w:r>
        <w:r w:rsidR="00D32675">
          <w:rPr>
            <w:noProof/>
            <w:webHidden/>
          </w:rPr>
        </w:r>
        <w:r w:rsidR="00D32675">
          <w:rPr>
            <w:noProof/>
            <w:webHidden/>
          </w:rPr>
          <w:fldChar w:fldCharType="separate"/>
        </w:r>
        <w:r w:rsidR="00D32675">
          <w:rPr>
            <w:noProof/>
            <w:webHidden/>
          </w:rPr>
          <w:t>205</w:t>
        </w:r>
        <w:r w:rsidR="00D32675">
          <w:rPr>
            <w:noProof/>
            <w:webHidden/>
          </w:rPr>
          <w:fldChar w:fldCharType="end"/>
        </w:r>
      </w:hyperlink>
    </w:p>
    <w:p w14:paraId="2460B3C5" w14:textId="13DCAF97" w:rsidR="00D32675" w:rsidRDefault="00485E32">
      <w:pPr>
        <w:pStyle w:val="TableofFigures"/>
        <w:rPr>
          <w:rFonts w:asciiTheme="minorHAnsi" w:eastAsiaTheme="minorEastAsia" w:hAnsiTheme="minorHAnsi" w:cstheme="minorBidi"/>
          <w:noProof/>
        </w:rPr>
      </w:pPr>
      <w:hyperlink w:anchor="_Toc126591018" w:history="1">
        <w:r w:rsidR="00D32675" w:rsidRPr="00081C76">
          <w:rPr>
            <w:rStyle w:val="Hyperlink"/>
            <w:noProof/>
          </w:rPr>
          <w:t>Table 12</w:t>
        </w:r>
        <w:r w:rsidR="00D32675" w:rsidRPr="00081C76">
          <w:rPr>
            <w:rStyle w:val="Hyperlink"/>
            <w:noProof/>
          </w:rPr>
          <w:noBreakHyphen/>
          <w:t>4 - Prevailing Torques of Locking Devices after Several Loosening and Retightening Cycles for Unlubricated Fasteners</w:t>
        </w:r>
        <w:r w:rsidR="00D32675">
          <w:rPr>
            <w:noProof/>
            <w:webHidden/>
          </w:rPr>
          <w:tab/>
        </w:r>
        <w:r w:rsidR="00D32675">
          <w:rPr>
            <w:noProof/>
            <w:webHidden/>
          </w:rPr>
          <w:fldChar w:fldCharType="begin"/>
        </w:r>
        <w:r w:rsidR="00D32675">
          <w:rPr>
            <w:noProof/>
            <w:webHidden/>
          </w:rPr>
          <w:instrText xml:space="preserve"> PAGEREF _Toc126591018 \h </w:instrText>
        </w:r>
        <w:r w:rsidR="00D32675">
          <w:rPr>
            <w:noProof/>
            <w:webHidden/>
          </w:rPr>
        </w:r>
        <w:r w:rsidR="00D32675">
          <w:rPr>
            <w:noProof/>
            <w:webHidden/>
          </w:rPr>
          <w:fldChar w:fldCharType="separate"/>
        </w:r>
        <w:r w:rsidR="00D32675">
          <w:rPr>
            <w:noProof/>
            <w:webHidden/>
          </w:rPr>
          <w:t>207</w:t>
        </w:r>
        <w:r w:rsidR="00D32675">
          <w:rPr>
            <w:noProof/>
            <w:webHidden/>
          </w:rPr>
          <w:fldChar w:fldCharType="end"/>
        </w:r>
      </w:hyperlink>
    </w:p>
    <w:p w14:paraId="2CDD4510" w14:textId="4D28E9C2" w:rsidR="00D32675" w:rsidRDefault="00485E32">
      <w:pPr>
        <w:pStyle w:val="TableofFigures"/>
        <w:rPr>
          <w:rFonts w:asciiTheme="minorHAnsi" w:eastAsiaTheme="minorEastAsia" w:hAnsiTheme="minorHAnsi" w:cstheme="minorBidi"/>
          <w:noProof/>
        </w:rPr>
      </w:pPr>
      <w:hyperlink w:anchor="_Toc126591019" w:history="1">
        <w:r w:rsidR="00D32675" w:rsidRPr="00081C76">
          <w:rPr>
            <w:rStyle w:val="Hyperlink"/>
            <w:noProof/>
          </w:rPr>
          <w:t>Table 13</w:t>
        </w:r>
        <w:r w:rsidR="00D32675" w:rsidRPr="00081C76">
          <w:rPr>
            <w:rStyle w:val="Hyperlink"/>
            <w:noProof/>
          </w:rPr>
          <w:noBreakHyphen/>
          <w:t>1 - Galvanic Series of Metals in an Aqueous Environment</w:t>
        </w:r>
        <w:r w:rsidR="00D32675">
          <w:rPr>
            <w:noProof/>
            <w:webHidden/>
          </w:rPr>
          <w:tab/>
        </w:r>
        <w:r w:rsidR="00D32675">
          <w:rPr>
            <w:noProof/>
            <w:webHidden/>
          </w:rPr>
          <w:fldChar w:fldCharType="begin"/>
        </w:r>
        <w:r w:rsidR="00D32675">
          <w:rPr>
            <w:noProof/>
            <w:webHidden/>
          </w:rPr>
          <w:instrText xml:space="preserve"> PAGEREF _Toc126591019 \h </w:instrText>
        </w:r>
        <w:r w:rsidR="00D32675">
          <w:rPr>
            <w:noProof/>
            <w:webHidden/>
          </w:rPr>
        </w:r>
        <w:r w:rsidR="00D32675">
          <w:rPr>
            <w:noProof/>
            <w:webHidden/>
          </w:rPr>
          <w:fldChar w:fldCharType="separate"/>
        </w:r>
        <w:r w:rsidR="00D32675">
          <w:rPr>
            <w:noProof/>
            <w:webHidden/>
          </w:rPr>
          <w:t>213</w:t>
        </w:r>
        <w:r w:rsidR="00D32675">
          <w:rPr>
            <w:noProof/>
            <w:webHidden/>
          </w:rPr>
          <w:fldChar w:fldCharType="end"/>
        </w:r>
      </w:hyperlink>
    </w:p>
    <w:p w14:paraId="3FAF4F01" w14:textId="016E7022" w:rsidR="00D32675" w:rsidRDefault="00485E32">
      <w:pPr>
        <w:pStyle w:val="TableofFigures"/>
        <w:rPr>
          <w:rFonts w:asciiTheme="minorHAnsi" w:eastAsiaTheme="minorEastAsia" w:hAnsiTheme="minorHAnsi" w:cstheme="minorBidi"/>
          <w:noProof/>
        </w:rPr>
      </w:pPr>
      <w:hyperlink w:anchor="_Toc126591020" w:history="1">
        <w:r w:rsidR="00D32675" w:rsidRPr="00081C76">
          <w:rPr>
            <w:rStyle w:val="Hyperlink"/>
            <w:noProof/>
          </w:rPr>
          <w:t>Table 14</w:t>
        </w:r>
        <w:r w:rsidR="00D32675" w:rsidRPr="00081C76">
          <w:rPr>
            <w:rStyle w:val="Hyperlink"/>
            <w:noProof/>
          </w:rPr>
          <w:noBreakHyphen/>
          <w:t>1 - Recommended Lubricants for Space Applications</w:t>
        </w:r>
        <w:r w:rsidR="00D32675">
          <w:rPr>
            <w:noProof/>
            <w:webHidden/>
          </w:rPr>
          <w:tab/>
        </w:r>
        <w:r w:rsidR="00D32675">
          <w:rPr>
            <w:noProof/>
            <w:webHidden/>
          </w:rPr>
          <w:fldChar w:fldCharType="begin"/>
        </w:r>
        <w:r w:rsidR="00D32675">
          <w:rPr>
            <w:noProof/>
            <w:webHidden/>
          </w:rPr>
          <w:instrText xml:space="preserve"> PAGEREF _Toc126591020 \h </w:instrText>
        </w:r>
        <w:r w:rsidR="00D32675">
          <w:rPr>
            <w:noProof/>
            <w:webHidden/>
          </w:rPr>
        </w:r>
        <w:r w:rsidR="00D32675">
          <w:rPr>
            <w:noProof/>
            <w:webHidden/>
          </w:rPr>
          <w:fldChar w:fldCharType="separate"/>
        </w:r>
        <w:r w:rsidR="00D32675">
          <w:rPr>
            <w:noProof/>
            <w:webHidden/>
          </w:rPr>
          <w:t>221</w:t>
        </w:r>
        <w:r w:rsidR="00D32675">
          <w:rPr>
            <w:noProof/>
            <w:webHidden/>
          </w:rPr>
          <w:fldChar w:fldCharType="end"/>
        </w:r>
      </w:hyperlink>
    </w:p>
    <w:p w14:paraId="1A0D1462" w14:textId="2A9EFB56" w:rsidR="00D32675" w:rsidRDefault="00485E32">
      <w:pPr>
        <w:pStyle w:val="TableofFigures"/>
        <w:rPr>
          <w:noProof/>
        </w:rPr>
      </w:pPr>
      <w:hyperlink w:anchor="_Toc126591021" w:history="1">
        <w:r w:rsidR="00D32675" w:rsidRPr="00081C76">
          <w:rPr>
            <w:rStyle w:val="Hyperlink"/>
            <w:noProof/>
          </w:rPr>
          <w:t>Table 16</w:t>
        </w:r>
        <w:r w:rsidR="00D32675" w:rsidRPr="00081C76">
          <w:rPr>
            <w:rStyle w:val="Hyperlink"/>
            <w:noProof/>
          </w:rPr>
          <w:noBreakHyphen/>
          <w:t>1 - Test Factors to be used for Given Probability of Failure</w:t>
        </w:r>
        <w:r w:rsidR="00D32675">
          <w:rPr>
            <w:noProof/>
            <w:webHidden/>
          </w:rPr>
          <w:tab/>
        </w:r>
        <w:r w:rsidR="00D32675">
          <w:rPr>
            <w:noProof/>
            <w:webHidden/>
          </w:rPr>
          <w:fldChar w:fldCharType="begin"/>
        </w:r>
        <w:r w:rsidR="00D32675">
          <w:rPr>
            <w:noProof/>
            <w:webHidden/>
          </w:rPr>
          <w:instrText xml:space="preserve"> PAGEREF _Toc126591021 \h </w:instrText>
        </w:r>
        <w:r w:rsidR="00D32675">
          <w:rPr>
            <w:noProof/>
            <w:webHidden/>
          </w:rPr>
        </w:r>
        <w:r w:rsidR="00D32675">
          <w:rPr>
            <w:noProof/>
            <w:webHidden/>
          </w:rPr>
          <w:fldChar w:fldCharType="separate"/>
        </w:r>
        <w:r w:rsidR="00D32675">
          <w:rPr>
            <w:noProof/>
            <w:webHidden/>
          </w:rPr>
          <w:t>229</w:t>
        </w:r>
        <w:r w:rsidR="00D32675">
          <w:rPr>
            <w:noProof/>
            <w:webHidden/>
          </w:rPr>
          <w:fldChar w:fldCharType="end"/>
        </w:r>
      </w:hyperlink>
      <w:r w:rsidR="002F6E23" w:rsidRPr="00CC5597">
        <w:rPr>
          <w:sz w:val="24"/>
        </w:rPr>
        <w:fldChar w:fldCharType="end"/>
      </w:r>
      <w:r w:rsidR="00734394" w:rsidRPr="00CC5597">
        <w:rPr>
          <w:sz w:val="24"/>
        </w:rPr>
        <w:fldChar w:fldCharType="begin"/>
      </w:r>
      <w:r w:rsidR="00734394" w:rsidRPr="00CC5597">
        <w:rPr>
          <w:sz w:val="24"/>
        </w:rPr>
        <w:instrText xml:space="preserve"> TOC \h \z \t "Caption:Annex Table" \c </w:instrText>
      </w:r>
      <w:r w:rsidR="00734394" w:rsidRPr="00CC5597">
        <w:rPr>
          <w:sz w:val="24"/>
        </w:rPr>
        <w:fldChar w:fldCharType="separate"/>
      </w:r>
    </w:p>
    <w:p w14:paraId="02D3A91B" w14:textId="3CFBE8CF" w:rsidR="00D32675" w:rsidRDefault="00485E32">
      <w:pPr>
        <w:pStyle w:val="TableofFigures"/>
        <w:rPr>
          <w:rFonts w:asciiTheme="minorHAnsi" w:eastAsiaTheme="minorEastAsia" w:hAnsiTheme="minorHAnsi" w:cstheme="minorBidi"/>
          <w:noProof/>
        </w:rPr>
      </w:pPr>
      <w:hyperlink w:anchor="_Toc126591022" w:history="1">
        <w:r w:rsidR="00D32675" w:rsidRPr="00D607EF">
          <w:rPr>
            <w:rStyle w:val="Hyperlink"/>
            <w:noProof/>
          </w:rPr>
          <w:t>Table A-1 - Recommended torques for unlubricated fasteners</w:t>
        </w:r>
        <w:r w:rsidR="00D32675">
          <w:rPr>
            <w:noProof/>
            <w:webHidden/>
          </w:rPr>
          <w:tab/>
        </w:r>
        <w:r w:rsidR="00D32675">
          <w:rPr>
            <w:noProof/>
            <w:webHidden/>
          </w:rPr>
          <w:fldChar w:fldCharType="begin"/>
        </w:r>
        <w:r w:rsidR="00D32675">
          <w:rPr>
            <w:noProof/>
            <w:webHidden/>
          </w:rPr>
          <w:instrText xml:space="preserve"> PAGEREF _Toc126591022 \h </w:instrText>
        </w:r>
        <w:r w:rsidR="00D32675">
          <w:rPr>
            <w:noProof/>
            <w:webHidden/>
          </w:rPr>
        </w:r>
        <w:r w:rsidR="00D32675">
          <w:rPr>
            <w:noProof/>
            <w:webHidden/>
          </w:rPr>
          <w:fldChar w:fldCharType="separate"/>
        </w:r>
        <w:r w:rsidR="00D32675">
          <w:rPr>
            <w:noProof/>
            <w:webHidden/>
          </w:rPr>
          <w:t>232</w:t>
        </w:r>
        <w:r w:rsidR="00D32675">
          <w:rPr>
            <w:noProof/>
            <w:webHidden/>
          </w:rPr>
          <w:fldChar w:fldCharType="end"/>
        </w:r>
      </w:hyperlink>
    </w:p>
    <w:p w14:paraId="0D0B1873" w14:textId="2ECF2D10" w:rsidR="00D32675" w:rsidRDefault="00485E32">
      <w:pPr>
        <w:pStyle w:val="TableofFigures"/>
        <w:rPr>
          <w:rFonts w:asciiTheme="minorHAnsi" w:eastAsiaTheme="minorEastAsia" w:hAnsiTheme="minorHAnsi" w:cstheme="minorBidi"/>
          <w:noProof/>
        </w:rPr>
      </w:pPr>
      <w:hyperlink w:anchor="_Toc126591023" w:history="1">
        <w:r w:rsidR="00D32675" w:rsidRPr="00D607EF">
          <w:rPr>
            <w:rStyle w:val="Hyperlink"/>
            <w:noProof/>
          </w:rPr>
          <w:t>Table B-1 - Friction Coefficients of Fasteners used in European Space Industry - Unlubricated Fasteners</w:t>
        </w:r>
        <w:r w:rsidR="00D32675">
          <w:rPr>
            <w:noProof/>
            <w:webHidden/>
          </w:rPr>
          <w:tab/>
        </w:r>
        <w:r w:rsidR="00D32675">
          <w:rPr>
            <w:noProof/>
            <w:webHidden/>
          </w:rPr>
          <w:fldChar w:fldCharType="begin"/>
        </w:r>
        <w:r w:rsidR="00D32675">
          <w:rPr>
            <w:noProof/>
            <w:webHidden/>
          </w:rPr>
          <w:instrText xml:space="preserve"> PAGEREF _Toc126591023 \h </w:instrText>
        </w:r>
        <w:r w:rsidR="00D32675">
          <w:rPr>
            <w:noProof/>
            <w:webHidden/>
          </w:rPr>
        </w:r>
        <w:r w:rsidR="00D32675">
          <w:rPr>
            <w:noProof/>
            <w:webHidden/>
          </w:rPr>
          <w:fldChar w:fldCharType="separate"/>
        </w:r>
        <w:r w:rsidR="00D32675">
          <w:rPr>
            <w:noProof/>
            <w:webHidden/>
          </w:rPr>
          <w:t>234</w:t>
        </w:r>
        <w:r w:rsidR="00D32675">
          <w:rPr>
            <w:noProof/>
            <w:webHidden/>
          </w:rPr>
          <w:fldChar w:fldCharType="end"/>
        </w:r>
      </w:hyperlink>
    </w:p>
    <w:p w14:paraId="7DB5AAA0" w14:textId="4313848B" w:rsidR="00D32675" w:rsidRDefault="00485E32">
      <w:pPr>
        <w:pStyle w:val="TableofFigures"/>
        <w:rPr>
          <w:rFonts w:asciiTheme="minorHAnsi" w:eastAsiaTheme="minorEastAsia" w:hAnsiTheme="minorHAnsi" w:cstheme="minorBidi"/>
          <w:noProof/>
        </w:rPr>
      </w:pPr>
      <w:hyperlink w:anchor="_Toc126591024" w:history="1">
        <w:r w:rsidR="00D32675" w:rsidRPr="00D607EF">
          <w:rPr>
            <w:rStyle w:val="Hyperlink"/>
            <w:noProof/>
          </w:rPr>
          <w:t>Table C-1 - Typical thread and Underhead Friction Coefficients</w:t>
        </w:r>
        <w:r w:rsidR="00D32675">
          <w:rPr>
            <w:noProof/>
            <w:webHidden/>
          </w:rPr>
          <w:tab/>
        </w:r>
        <w:r w:rsidR="00D32675">
          <w:rPr>
            <w:noProof/>
            <w:webHidden/>
          </w:rPr>
          <w:fldChar w:fldCharType="begin"/>
        </w:r>
        <w:r w:rsidR="00D32675">
          <w:rPr>
            <w:noProof/>
            <w:webHidden/>
          </w:rPr>
          <w:instrText xml:space="preserve"> PAGEREF _Toc126591024 \h </w:instrText>
        </w:r>
        <w:r w:rsidR="00D32675">
          <w:rPr>
            <w:noProof/>
            <w:webHidden/>
          </w:rPr>
        </w:r>
        <w:r w:rsidR="00D32675">
          <w:rPr>
            <w:noProof/>
            <w:webHidden/>
          </w:rPr>
          <w:fldChar w:fldCharType="separate"/>
        </w:r>
        <w:r w:rsidR="00D32675">
          <w:rPr>
            <w:noProof/>
            <w:webHidden/>
          </w:rPr>
          <w:t>235</w:t>
        </w:r>
        <w:r w:rsidR="00D32675">
          <w:rPr>
            <w:noProof/>
            <w:webHidden/>
          </w:rPr>
          <w:fldChar w:fldCharType="end"/>
        </w:r>
      </w:hyperlink>
    </w:p>
    <w:p w14:paraId="3D5FAB76" w14:textId="0601050F" w:rsidR="00D32675" w:rsidRDefault="00485E32">
      <w:pPr>
        <w:pStyle w:val="TableofFigures"/>
        <w:rPr>
          <w:rFonts w:asciiTheme="minorHAnsi" w:eastAsiaTheme="minorEastAsia" w:hAnsiTheme="minorHAnsi" w:cstheme="minorBidi"/>
          <w:noProof/>
        </w:rPr>
      </w:pPr>
      <w:hyperlink w:anchor="_Toc126591025" w:history="1">
        <w:r w:rsidR="00D32675" w:rsidRPr="00D607EF">
          <w:rPr>
            <w:rStyle w:val="Hyperlink"/>
            <w:noProof/>
          </w:rPr>
          <w:t xml:space="preserve">Table C-2 - Friction Coefficients for Common Joint Materials (from Reference </w:t>
        </w:r>
        <w:r w:rsidR="00D32675" w:rsidRPr="00D607EF">
          <w:rPr>
            <w:rStyle w:val="Hyperlink"/>
            <w:noProof/>
            <w:highlight w:val="lightGray"/>
          </w:rPr>
          <w:t>8.3</w:t>
        </w:r>
        <w:r w:rsidR="00D32675" w:rsidRPr="00D607EF">
          <w:rPr>
            <w:rStyle w:val="Hyperlink"/>
            <w:noProof/>
          </w:rPr>
          <w:t>)</w:t>
        </w:r>
        <w:r w:rsidR="00D32675">
          <w:rPr>
            <w:noProof/>
            <w:webHidden/>
          </w:rPr>
          <w:tab/>
        </w:r>
        <w:r w:rsidR="00D32675">
          <w:rPr>
            <w:noProof/>
            <w:webHidden/>
          </w:rPr>
          <w:fldChar w:fldCharType="begin"/>
        </w:r>
        <w:r w:rsidR="00D32675">
          <w:rPr>
            <w:noProof/>
            <w:webHidden/>
          </w:rPr>
          <w:instrText xml:space="preserve"> PAGEREF _Toc126591025 \h </w:instrText>
        </w:r>
        <w:r w:rsidR="00D32675">
          <w:rPr>
            <w:noProof/>
            <w:webHidden/>
          </w:rPr>
        </w:r>
        <w:r w:rsidR="00D32675">
          <w:rPr>
            <w:noProof/>
            <w:webHidden/>
          </w:rPr>
          <w:fldChar w:fldCharType="separate"/>
        </w:r>
        <w:r w:rsidR="00D32675">
          <w:rPr>
            <w:noProof/>
            <w:webHidden/>
          </w:rPr>
          <w:t>236</w:t>
        </w:r>
        <w:r w:rsidR="00D32675">
          <w:rPr>
            <w:noProof/>
            <w:webHidden/>
          </w:rPr>
          <w:fldChar w:fldCharType="end"/>
        </w:r>
      </w:hyperlink>
    </w:p>
    <w:p w14:paraId="1A41956D" w14:textId="55C7D542" w:rsidR="00D32675" w:rsidRDefault="00485E32">
      <w:pPr>
        <w:pStyle w:val="TableofFigures"/>
        <w:rPr>
          <w:rFonts w:asciiTheme="minorHAnsi" w:eastAsiaTheme="minorEastAsia" w:hAnsiTheme="minorHAnsi" w:cstheme="minorBidi"/>
          <w:noProof/>
        </w:rPr>
      </w:pPr>
      <w:hyperlink w:anchor="_Toc126591026" w:history="1">
        <w:r w:rsidR="00D32675" w:rsidRPr="00D607EF">
          <w:rPr>
            <w:rStyle w:val="Hyperlink"/>
            <w:noProof/>
          </w:rPr>
          <w:t>Table D-1 - Stainless steel A 286</w:t>
        </w:r>
        <w:r w:rsidR="00D32675">
          <w:rPr>
            <w:noProof/>
            <w:webHidden/>
          </w:rPr>
          <w:tab/>
        </w:r>
        <w:r w:rsidR="00D32675">
          <w:rPr>
            <w:noProof/>
            <w:webHidden/>
          </w:rPr>
          <w:fldChar w:fldCharType="begin"/>
        </w:r>
        <w:r w:rsidR="00D32675">
          <w:rPr>
            <w:noProof/>
            <w:webHidden/>
          </w:rPr>
          <w:instrText xml:space="preserve"> PAGEREF _Toc126591026 \h </w:instrText>
        </w:r>
        <w:r w:rsidR="00D32675">
          <w:rPr>
            <w:noProof/>
            <w:webHidden/>
          </w:rPr>
        </w:r>
        <w:r w:rsidR="00D32675">
          <w:rPr>
            <w:noProof/>
            <w:webHidden/>
          </w:rPr>
          <w:fldChar w:fldCharType="separate"/>
        </w:r>
        <w:r w:rsidR="00D32675">
          <w:rPr>
            <w:noProof/>
            <w:webHidden/>
          </w:rPr>
          <w:t>237</w:t>
        </w:r>
        <w:r w:rsidR="00D32675">
          <w:rPr>
            <w:noProof/>
            <w:webHidden/>
          </w:rPr>
          <w:fldChar w:fldCharType="end"/>
        </w:r>
      </w:hyperlink>
    </w:p>
    <w:p w14:paraId="610E3BFB" w14:textId="633E5A00" w:rsidR="00D32675" w:rsidRDefault="00485E32">
      <w:pPr>
        <w:pStyle w:val="TableofFigures"/>
        <w:rPr>
          <w:rFonts w:asciiTheme="minorHAnsi" w:eastAsiaTheme="minorEastAsia" w:hAnsiTheme="minorHAnsi" w:cstheme="minorBidi"/>
          <w:noProof/>
        </w:rPr>
      </w:pPr>
      <w:hyperlink w:anchor="_Toc126591027" w:history="1">
        <w:r w:rsidR="00D32675" w:rsidRPr="00D607EF">
          <w:rPr>
            <w:rStyle w:val="Hyperlink"/>
            <w:noProof/>
          </w:rPr>
          <w:t>Table D-2 - Stainless steel A2-70 and A2-80</w:t>
        </w:r>
        <w:r w:rsidR="00D32675">
          <w:rPr>
            <w:noProof/>
            <w:webHidden/>
          </w:rPr>
          <w:tab/>
        </w:r>
        <w:r w:rsidR="00D32675">
          <w:rPr>
            <w:noProof/>
            <w:webHidden/>
          </w:rPr>
          <w:fldChar w:fldCharType="begin"/>
        </w:r>
        <w:r w:rsidR="00D32675">
          <w:rPr>
            <w:noProof/>
            <w:webHidden/>
          </w:rPr>
          <w:instrText xml:space="preserve"> PAGEREF _Toc126591027 \h </w:instrText>
        </w:r>
        <w:r w:rsidR="00D32675">
          <w:rPr>
            <w:noProof/>
            <w:webHidden/>
          </w:rPr>
        </w:r>
        <w:r w:rsidR="00D32675">
          <w:rPr>
            <w:noProof/>
            <w:webHidden/>
          </w:rPr>
          <w:fldChar w:fldCharType="separate"/>
        </w:r>
        <w:r w:rsidR="00D32675">
          <w:rPr>
            <w:noProof/>
            <w:webHidden/>
          </w:rPr>
          <w:t>238</w:t>
        </w:r>
        <w:r w:rsidR="00D32675">
          <w:rPr>
            <w:noProof/>
            <w:webHidden/>
          </w:rPr>
          <w:fldChar w:fldCharType="end"/>
        </w:r>
      </w:hyperlink>
    </w:p>
    <w:p w14:paraId="7A1FEDA9" w14:textId="1A84F43D" w:rsidR="00D32675" w:rsidRDefault="00485E32">
      <w:pPr>
        <w:pStyle w:val="TableofFigures"/>
        <w:rPr>
          <w:rFonts w:asciiTheme="minorHAnsi" w:eastAsiaTheme="minorEastAsia" w:hAnsiTheme="minorHAnsi" w:cstheme="minorBidi"/>
          <w:noProof/>
        </w:rPr>
      </w:pPr>
      <w:hyperlink w:anchor="_Toc126591028" w:history="1">
        <w:r w:rsidR="00D32675" w:rsidRPr="00D607EF">
          <w:rPr>
            <w:rStyle w:val="Hyperlink"/>
            <w:noProof/>
          </w:rPr>
          <w:t>Table D-3 Stainless steel custom 450</w:t>
        </w:r>
        <w:r w:rsidR="00D32675">
          <w:rPr>
            <w:noProof/>
            <w:webHidden/>
          </w:rPr>
          <w:tab/>
        </w:r>
        <w:r w:rsidR="00D32675">
          <w:rPr>
            <w:noProof/>
            <w:webHidden/>
          </w:rPr>
          <w:fldChar w:fldCharType="begin"/>
        </w:r>
        <w:r w:rsidR="00D32675">
          <w:rPr>
            <w:noProof/>
            <w:webHidden/>
          </w:rPr>
          <w:instrText xml:space="preserve"> PAGEREF _Toc126591028 \h </w:instrText>
        </w:r>
        <w:r w:rsidR="00D32675">
          <w:rPr>
            <w:noProof/>
            <w:webHidden/>
          </w:rPr>
        </w:r>
        <w:r w:rsidR="00D32675">
          <w:rPr>
            <w:noProof/>
            <w:webHidden/>
          </w:rPr>
          <w:fldChar w:fldCharType="separate"/>
        </w:r>
        <w:r w:rsidR="00D32675">
          <w:rPr>
            <w:noProof/>
            <w:webHidden/>
          </w:rPr>
          <w:t>238</w:t>
        </w:r>
        <w:r w:rsidR="00D32675">
          <w:rPr>
            <w:noProof/>
            <w:webHidden/>
          </w:rPr>
          <w:fldChar w:fldCharType="end"/>
        </w:r>
      </w:hyperlink>
    </w:p>
    <w:p w14:paraId="35ED78A9" w14:textId="64B674B0" w:rsidR="00D32675" w:rsidRDefault="00485E32">
      <w:pPr>
        <w:pStyle w:val="TableofFigures"/>
        <w:rPr>
          <w:rFonts w:asciiTheme="minorHAnsi" w:eastAsiaTheme="minorEastAsia" w:hAnsiTheme="minorHAnsi" w:cstheme="minorBidi"/>
          <w:noProof/>
        </w:rPr>
      </w:pPr>
      <w:hyperlink w:anchor="_Toc126591029" w:history="1">
        <w:r w:rsidR="00D32675" w:rsidRPr="00D607EF">
          <w:rPr>
            <w:rStyle w:val="Hyperlink"/>
            <w:noProof/>
          </w:rPr>
          <w:t>Table D-4 - Stainless steel custom 455</w:t>
        </w:r>
        <w:r w:rsidR="00D32675">
          <w:rPr>
            <w:noProof/>
            <w:webHidden/>
          </w:rPr>
          <w:tab/>
        </w:r>
        <w:r w:rsidR="00D32675">
          <w:rPr>
            <w:noProof/>
            <w:webHidden/>
          </w:rPr>
          <w:fldChar w:fldCharType="begin"/>
        </w:r>
        <w:r w:rsidR="00D32675">
          <w:rPr>
            <w:noProof/>
            <w:webHidden/>
          </w:rPr>
          <w:instrText xml:space="preserve"> PAGEREF _Toc126591029 \h </w:instrText>
        </w:r>
        <w:r w:rsidR="00D32675">
          <w:rPr>
            <w:noProof/>
            <w:webHidden/>
          </w:rPr>
        </w:r>
        <w:r w:rsidR="00D32675">
          <w:rPr>
            <w:noProof/>
            <w:webHidden/>
          </w:rPr>
          <w:fldChar w:fldCharType="separate"/>
        </w:r>
        <w:r w:rsidR="00D32675">
          <w:rPr>
            <w:noProof/>
            <w:webHidden/>
          </w:rPr>
          <w:t>239</w:t>
        </w:r>
        <w:r w:rsidR="00D32675">
          <w:rPr>
            <w:noProof/>
            <w:webHidden/>
          </w:rPr>
          <w:fldChar w:fldCharType="end"/>
        </w:r>
      </w:hyperlink>
    </w:p>
    <w:p w14:paraId="723AC66E" w14:textId="21C9282E" w:rsidR="00D32675" w:rsidRDefault="00485E32">
      <w:pPr>
        <w:pStyle w:val="TableofFigures"/>
        <w:rPr>
          <w:rFonts w:asciiTheme="minorHAnsi" w:eastAsiaTheme="minorEastAsia" w:hAnsiTheme="minorHAnsi" w:cstheme="minorBidi"/>
          <w:noProof/>
        </w:rPr>
      </w:pPr>
      <w:hyperlink w:anchor="_Toc126591030" w:history="1">
        <w:r w:rsidR="00D32675" w:rsidRPr="00D607EF">
          <w:rPr>
            <w:rStyle w:val="Hyperlink"/>
            <w:noProof/>
          </w:rPr>
          <w:t>Table D-5 - Stainless steel PH 13-817-7 Mo</w:t>
        </w:r>
        <w:r w:rsidR="00D32675">
          <w:rPr>
            <w:noProof/>
            <w:webHidden/>
          </w:rPr>
          <w:tab/>
        </w:r>
        <w:r w:rsidR="00D32675">
          <w:rPr>
            <w:noProof/>
            <w:webHidden/>
          </w:rPr>
          <w:fldChar w:fldCharType="begin"/>
        </w:r>
        <w:r w:rsidR="00D32675">
          <w:rPr>
            <w:noProof/>
            <w:webHidden/>
          </w:rPr>
          <w:instrText xml:space="preserve"> PAGEREF _Toc126591030 \h </w:instrText>
        </w:r>
        <w:r w:rsidR="00D32675">
          <w:rPr>
            <w:noProof/>
            <w:webHidden/>
          </w:rPr>
        </w:r>
        <w:r w:rsidR="00D32675">
          <w:rPr>
            <w:noProof/>
            <w:webHidden/>
          </w:rPr>
          <w:fldChar w:fldCharType="separate"/>
        </w:r>
        <w:r w:rsidR="00D32675">
          <w:rPr>
            <w:noProof/>
            <w:webHidden/>
          </w:rPr>
          <w:t>239</w:t>
        </w:r>
        <w:r w:rsidR="00D32675">
          <w:rPr>
            <w:noProof/>
            <w:webHidden/>
          </w:rPr>
          <w:fldChar w:fldCharType="end"/>
        </w:r>
      </w:hyperlink>
    </w:p>
    <w:p w14:paraId="53DB5E66" w14:textId="7C79E0C1" w:rsidR="00D32675" w:rsidRDefault="00485E32">
      <w:pPr>
        <w:pStyle w:val="TableofFigures"/>
        <w:rPr>
          <w:rFonts w:asciiTheme="minorHAnsi" w:eastAsiaTheme="minorEastAsia" w:hAnsiTheme="minorHAnsi" w:cstheme="minorBidi"/>
          <w:noProof/>
        </w:rPr>
      </w:pPr>
      <w:hyperlink w:anchor="_Toc126591031" w:history="1">
        <w:r w:rsidR="00D32675" w:rsidRPr="00D607EF">
          <w:rPr>
            <w:rStyle w:val="Hyperlink"/>
            <w:noProof/>
          </w:rPr>
          <w:t>Table D-6 - Stainless steel PH 15-7 Mo</w:t>
        </w:r>
        <w:r w:rsidR="00D32675">
          <w:rPr>
            <w:noProof/>
            <w:webHidden/>
          </w:rPr>
          <w:tab/>
        </w:r>
        <w:r w:rsidR="00D32675">
          <w:rPr>
            <w:noProof/>
            <w:webHidden/>
          </w:rPr>
          <w:fldChar w:fldCharType="begin"/>
        </w:r>
        <w:r w:rsidR="00D32675">
          <w:rPr>
            <w:noProof/>
            <w:webHidden/>
          </w:rPr>
          <w:instrText xml:space="preserve"> PAGEREF _Toc126591031 \h </w:instrText>
        </w:r>
        <w:r w:rsidR="00D32675">
          <w:rPr>
            <w:noProof/>
            <w:webHidden/>
          </w:rPr>
        </w:r>
        <w:r w:rsidR="00D32675">
          <w:rPr>
            <w:noProof/>
            <w:webHidden/>
          </w:rPr>
          <w:fldChar w:fldCharType="separate"/>
        </w:r>
        <w:r w:rsidR="00D32675">
          <w:rPr>
            <w:noProof/>
            <w:webHidden/>
          </w:rPr>
          <w:t>240</w:t>
        </w:r>
        <w:r w:rsidR="00D32675">
          <w:rPr>
            <w:noProof/>
            <w:webHidden/>
          </w:rPr>
          <w:fldChar w:fldCharType="end"/>
        </w:r>
      </w:hyperlink>
    </w:p>
    <w:p w14:paraId="21C15363" w14:textId="364DAF5D" w:rsidR="00D32675" w:rsidRDefault="00485E32">
      <w:pPr>
        <w:pStyle w:val="TableofFigures"/>
        <w:rPr>
          <w:rFonts w:asciiTheme="minorHAnsi" w:eastAsiaTheme="minorEastAsia" w:hAnsiTheme="minorHAnsi" w:cstheme="minorBidi"/>
          <w:noProof/>
        </w:rPr>
      </w:pPr>
      <w:hyperlink w:anchor="_Toc126591032" w:history="1">
        <w:r w:rsidR="00D32675" w:rsidRPr="00D607EF">
          <w:rPr>
            <w:rStyle w:val="Hyperlink"/>
            <w:noProof/>
          </w:rPr>
          <w:t>Table D-7 - Stainless steel 15-5 PH</w:t>
        </w:r>
        <w:r w:rsidR="00D32675">
          <w:rPr>
            <w:noProof/>
            <w:webHidden/>
          </w:rPr>
          <w:tab/>
        </w:r>
        <w:r w:rsidR="00D32675">
          <w:rPr>
            <w:noProof/>
            <w:webHidden/>
          </w:rPr>
          <w:fldChar w:fldCharType="begin"/>
        </w:r>
        <w:r w:rsidR="00D32675">
          <w:rPr>
            <w:noProof/>
            <w:webHidden/>
          </w:rPr>
          <w:instrText xml:space="preserve"> PAGEREF _Toc126591032 \h </w:instrText>
        </w:r>
        <w:r w:rsidR="00D32675">
          <w:rPr>
            <w:noProof/>
            <w:webHidden/>
          </w:rPr>
        </w:r>
        <w:r w:rsidR="00D32675">
          <w:rPr>
            <w:noProof/>
            <w:webHidden/>
          </w:rPr>
          <w:fldChar w:fldCharType="separate"/>
        </w:r>
        <w:r w:rsidR="00D32675">
          <w:rPr>
            <w:noProof/>
            <w:webHidden/>
          </w:rPr>
          <w:t>240</w:t>
        </w:r>
        <w:r w:rsidR="00D32675">
          <w:rPr>
            <w:noProof/>
            <w:webHidden/>
          </w:rPr>
          <w:fldChar w:fldCharType="end"/>
        </w:r>
      </w:hyperlink>
    </w:p>
    <w:p w14:paraId="10A8B8C3" w14:textId="53125AE6" w:rsidR="00D32675" w:rsidRDefault="00485E32">
      <w:pPr>
        <w:pStyle w:val="TableofFigures"/>
        <w:rPr>
          <w:rFonts w:asciiTheme="minorHAnsi" w:eastAsiaTheme="minorEastAsia" w:hAnsiTheme="minorHAnsi" w:cstheme="minorBidi"/>
          <w:noProof/>
        </w:rPr>
      </w:pPr>
      <w:hyperlink w:anchor="_Toc126591033" w:history="1">
        <w:r w:rsidR="00D32675" w:rsidRPr="00D607EF">
          <w:rPr>
            <w:rStyle w:val="Hyperlink"/>
            <w:noProof/>
          </w:rPr>
          <w:t>Table D-8 - Inconel 718</w:t>
        </w:r>
        <w:r w:rsidR="00D32675">
          <w:rPr>
            <w:noProof/>
            <w:webHidden/>
          </w:rPr>
          <w:tab/>
        </w:r>
        <w:r w:rsidR="00D32675">
          <w:rPr>
            <w:noProof/>
            <w:webHidden/>
          </w:rPr>
          <w:fldChar w:fldCharType="begin"/>
        </w:r>
        <w:r w:rsidR="00D32675">
          <w:rPr>
            <w:noProof/>
            <w:webHidden/>
          </w:rPr>
          <w:instrText xml:space="preserve"> PAGEREF _Toc126591033 \h </w:instrText>
        </w:r>
        <w:r w:rsidR="00D32675">
          <w:rPr>
            <w:noProof/>
            <w:webHidden/>
          </w:rPr>
        </w:r>
        <w:r w:rsidR="00D32675">
          <w:rPr>
            <w:noProof/>
            <w:webHidden/>
          </w:rPr>
          <w:fldChar w:fldCharType="separate"/>
        </w:r>
        <w:r w:rsidR="00D32675">
          <w:rPr>
            <w:noProof/>
            <w:webHidden/>
          </w:rPr>
          <w:t>241</w:t>
        </w:r>
        <w:r w:rsidR="00D32675">
          <w:rPr>
            <w:noProof/>
            <w:webHidden/>
          </w:rPr>
          <w:fldChar w:fldCharType="end"/>
        </w:r>
      </w:hyperlink>
    </w:p>
    <w:p w14:paraId="33C4C25E" w14:textId="251B6B0F" w:rsidR="00D32675" w:rsidRDefault="00485E32">
      <w:pPr>
        <w:pStyle w:val="TableofFigures"/>
        <w:rPr>
          <w:rFonts w:asciiTheme="minorHAnsi" w:eastAsiaTheme="minorEastAsia" w:hAnsiTheme="minorHAnsi" w:cstheme="minorBidi"/>
          <w:noProof/>
        </w:rPr>
      </w:pPr>
      <w:hyperlink w:anchor="_Toc126591034" w:history="1">
        <w:r w:rsidR="00D32675" w:rsidRPr="00D607EF">
          <w:rPr>
            <w:rStyle w:val="Hyperlink"/>
            <w:noProof/>
          </w:rPr>
          <w:t>Table D-9 - MP35N</w:t>
        </w:r>
        <w:r w:rsidR="00D32675">
          <w:rPr>
            <w:noProof/>
            <w:webHidden/>
          </w:rPr>
          <w:tab/>
        </w:r>
        <w:r w:rsidR="00D32675">
          <w:rPr>
            <w:noProof/>
            <w:webHidden/>
          </w:rPr>
          <w:fldChar w:fldCharType="begin"/>
        </w:r>
        <w:r w:rsidR="00D32675">
          <w:rPr>
            <w:noProof/>
            <w:webHidden/>
          </w:rPr>
          <w:instrText xml:space="preserve"> PAGEREF _Toc126591034 \h </w:instrText>
        </w:r>
        <w:r w:rsidR="00D32675">
          <w:rPr>
            <w:noProof/>
            <w:webHidden/>
          </w:rPr>
        </w:r>
        <w:r w:rsidR="00D32675">
          <w:rPr>
            <w:noProof/>
            <w:webHidden/>
          </w:rPr>
          <w:fldChar w:fldCharType="separate"/>
        </w:r>
        <w:r w:rsidR="00D32675">
          <w:rPr>
            <w:noProof/>
            <w:webHidden/>
          </w:rPr>
          <w:t>241</w:t>
        </w:r>
        <w:r w:rsidR="00D32675">
          <w:rPr>
            <w:noProof/>
            <w:webHidden/>
          </w:rPr>
          <w:fldChar w:fldCharType="end"/>
        </w:r>
      </w:hyperlink>
    </w:p>
    <w:p w14:paraId="1E616C76" w14:textId="35E19EB7" w:rsidR="00D32675" w:rsidRDefault="00485E32">
      <w:pPr>
        <w:pStyle w:val="TableofFigures"/>
        <w:rPr>
          <w:rFonts w:asciiTheme="minorHAnsi" w:eastAsiaTheme="minorEastAsia" w:hAnsiTheme="minorHAnsi" w:cstheme="minorBidi"/>
          <w:noProof/>
        </w:rPr>
      </w:pPr>
      <w:hyperlink w:anchor="_Toc126591035" w:history="1">
        <w:r w:rsidR="00D32675" w:rsidRPr="00D607EF">
          <w:rPr>
            <w:rStyle w:val="Hyperlink"/>
            <w:noProof/>
          </w:rPr>
          <w:t>Table D-10 – MP159</w:t>
        </w:r>
        <w:r w:rsidR="00D32675">
          <w:rPr>
            <w:noProof/>
            <w:webHidden/>
          </w:rPr>
          <w:tab/>
        </w:r>
        <w:r w:rsidR="00D32675">
          <w:rPr>
            <w:noProof/>
            <w:webHidden/>
          </w:rPr>
          <w:fldChar w:fldCharType="begin"/>
        </w:r>
        <w:r w:rsidR="00D32675">
          <w:rPr>
            <w:noProof/>
            <w:webHidden/>
          </w:rPr>
          <w:instrText xml:space="preserve"> PAGEREF _Toc126591035 \h </w:instrText>
        </w:r>
        <w:r w:rsidR="00D32675">
          <w:rPr>
            <w:noProof/>
            <w:webHidden/>
          </w:rPr>
        </w:r>
        <w:r w:rsidR="00D32675">
          <w:rPr>
            <w:noProof/>
            <w:webHidden/>
          </w:rPr>
          <w:fldChar w:fldCharType="separate"/>
        </w:r>
        <w:r w:rsidR="00D32675">
          <w:rPr>
            <w:noProof/>
            <w:webHidden/>
          </w:rPr>
          <w:t>242</w:t>
        </w:r>
        <w:r w:rsidR="00D32675">
          <w:rPr>
            <w:noProof/>
            <w:webHidden/>
          </w:rPr>
          <w:fldChar w:fldCharType="end"/>
        </w:r>
      </w:hyperlink>
    </w:p>
    <w:p w14:paraId="1A8ABC51" w14:textId="0C2B12F7" w:rsidR="00D32675" w:rsidRDefault="00485E32">
      <w:pPr>
        <w:pStyle w:val="TableofFigures"/>
        <w:rPr>
          <w:rFonts w:asciiTheme="minorHAnsi" w:eastAsiaTheme="minorEastAsia" w:hAnsiTheme="minorHAnsi" w:cstheme="minorBidi"/>
          <w:noProof/>
        </w:rPr>
      </w:pPr>
      <w:hyperlink w:anchor="_Toc126591036" w:history="1">
        <w:r w:rsidR="00D32675" w:rsidRPr="00D607EF">
          <w:rPr>
            <w:rStyle w:val="Hyperlink"/>
            <w:noProof/>
          </w:rPr>
          <w:t>Table D-11 - Ti6Al4V</w:t>
        </w:r>
        <w:r w:rsidR="00D32675">
          <w:rPr>
            <w:noProof/>
            <w:webHidden/>
          </w:rPr>
          <w:tab/>
        </w:r>
        <w:r w:rsidR="00D32675">
          <w:rPr>
            <w:noProof/>
            <w:webHidden/>
          </w:rPr>
          <w:fldChar w:fldCharType="begin"/>
        </w:r>
        <w:r w:rsidR="00D32675">
          <w:rPr>
            <w:noProof/>
            <w:webHidden/>
          </w:rPr>
          <w:instrText xml:space="preserve"> PAGEREF _Toc126591036 \h </w:instrText>
        </w:r>
        <w:r w:rsidR="00D32675">
          <w:rPr>
            <w:noProof/>
            <w:webHidden/>
          </w:rPr>
        </w:r>
        <w:r w:rsidR="00D32675">
          <w:rPr>
            <w:noProof/>
            <w:webHidden/>
          </w:rPr>
          <w:fldChar w:fldCharType="separate"/>
        </w:r>
        <w:r w:rsidR="00D32675">
          <w:rPr>
            <w:noProof/>
            <w:webHidden/>
          </w:rPr>
          <w:t>242</w:t>
        </w:r>
        <w:r w:rsidR="00D32675">
          <w:rPr>
            <w:noProof/>
            <w:webHidden/>
          </w:rPr>
          <w:fldChar w:fldCharType="end"/>
        </w:r>
      </w:hyperlink>
    </w:p>
    <w:p w14:paraId="58A1977C" w14:textId="77777777" w:rsidR="002F6E23" w:rsidRPr="00CC5597" w:rsidRDefault="00734394" w:rsidP="00ED01BF">
      <w:pPr>
        <w:pStyle w:val="paragraph"/>
        <w:spacing w:before="0"/>
        <w:rPr>
          <w:sz w:val="6"/>
          <w:szCs w:val="6"/>
        </w:rPr>
      </w:pPr>
      <w:r w:rsidRPr="00CC5597">
        <w:fldChar w:fldCharType="end"/>
      </w:r>
    </w:p>
    <w:p w14:paraId="4A3D4384" w14:textId="77777777" w:rsidR="0097265D" w:rsidRPr="00CC5597" w:rsidRDefault="0097265D" w:rsidP="00A73A86">
      <w:pPr>
        <w:pStyle w:val="Heading0"/>
        <w:spacing w:after="600"/>
      </w:pPr>
      <w:bookmarkStart w:id="49" w:name="_Toc191723607"/>
      <w:bookmarkStart w:id="50" w:name="_Toc126590513"/>
      <w:r w:rsidRPr="00CC5597">
        <w:lastRenderedPageBreak/>
        <w:t>Introduction</w:t>
      </w:r>
      <w:bookmarkEnd w:id="49"/>
      <w:bookmarkEnd w:id="50"/>
    </w:p>
    <w:p w14:paraId="2B540622" w14:textId="77777777" w:rsidR="00F630A2" w:rsidRPr="00CC5597" w:rsidRDefault="00F630A2" w:rsidP="007E39DA">
      <w:pPr>
        <w:pStyle w:val="Bul1"/>
      </w:pPr>
      <w:r w:rsidRPr="00CC5597">
        <w:t>ABSTRACT</w:t>
      </w:r>
    </w:p>
    <w:p w14:paraId="517BFE66" w14:textId="552308B3" w:rsidR="00F630A2" w:rsidRPr="00CC5597" w:rsidRDefault="00F630A2" w:rsidP="00A73A86">
      <w:pPr>
        <w:pStyle w:val="indentpara1"/>
        <w:spacing w:before="0"/>
      </w:pPr>
      <w:r w:rsidRPr="00CC5597">
        <w:t>The aim of the present handbook is to assist the structural design engineers by presenting them in a single document with all the information relevant to the use of threaded fasteners in jointed spacecraft components.</w:t>
      </w:r>
      <w:ins w:id="51" w:author="Rafael Bureo Dacal" w:date="2021-06-22T09:38:00Z">
        <w:r w:rsidR="00A421F4" w:rsidRPr="00CC5597">
          <w:t xml:space="preserve"> This document provides additional information for the application of standards ECSS‐E‐ST‐32</w:t>
        </w:r>
      </w:ins>
      <w:ins w:id="52" w:author="Rafael Bureo Dacal" w:date="2021-07-21T09:06:00Z">
        <w:r w:rsidR="00387940" w:rsidRPr="00CC5597">
          <w:t xml:space="preserve"> (</w:t>
        </w:r>
      </w:ins>
      <w:ins w:id="53" w:author="Rafael Bureo Dacal" w:date="2021-07-21T09:07:00Z">
        <w:r w:rsidR="00387940" w:rsidRPr="00CC5597">
          <w:t>Structural general requirements)</w:t>
        </w:r>
      </w:ins>
      <w:ins w:id="54" w:author="Rafael Bureo Dacal" w:date="2021-07-21T09:08:00Z">
        <w:r w:rsidR="00387940" w:rsidRPr="00CC5597">
          <w:t>, ECSS-E-ST-32-01 (Fracture control)</w:t>
        </w:r>
      </w:ins>
      <w:ins w:id="55" w:author="Rafael Bureo Dacal" w:date="2021-06-22T09:38:00Z">
        <w:r w:rsidR="00A421F4" w:rsidRPr="00CC5597">
          <w:t xml:space="preserve"> and ECSS-E-ST-32-10</w:t>
        </w:r>
      </w:ins>
      <w:ins w:id="56" w:author="Rafael Bureo Dacal" w:date="2021-07-21T09:03:00Z">
        <w:r w:rsidR="00387940" w:rsidRPr="00CC5597">
          <w:t xml:space="preserve"> </w:t>
        </w:r>
      </w:ins>
      <w:ins w:id="57" w:author="Rafael Bureo Dacal" w:date="2021-07-21T09:04:00Z">
        <w:r w:rsidR="00387940" w:rsidRPr="00CC5597">
          <w:t>(Structural factors</w:t>
        </w:r>
      </w:ins>
      <w:ins w:id="58" w:author="Rafael Bureo Dacal" w:date="2021-07-21T09:05:00Z">
        <w:r w:rsidR="00387940" w:rsidRPr="00CC5597">
          <w:t xml:space="preserve"> of safety</w:t>
        </w:r>
      </w:ins>
      <w:ins w:id="59" w:author="Rafael Bureo Dacal" w:date="2021-07-21T09:04:00Z">
        <w:r w:rsidR="00387940" w:rsidRPr="00CC5597">
          <w:t xml:space="preserve"> for spaceflight hardware)</w:t>
        </w:r>
      </w:ins>
      <w:ins w:id="60" w:author="Rafael Bureo Dacal" w:date="2021-06-22T09:38:00Z">
        <w:r w:rsidR="00A421F4" w:rsidRPr="00CC5597">
          <w:t>.</w:t>
        </w:r>
      </w:ins>
    </w:p>
    <w:p w14:paraId="1CDB63CD" w14:textId="77777777" w:rsidR="0097265D" w:rsidRPr="00CC5597" w:rsidRDefault="00F630A2" w:rsidP="007E39DA">
      <w:pPr>
        <w:pStyle w:val="Bul1"/>
      </w:pPr>
      <w:r w:rsidRPr="00CC5597">
        <w:t>BACKGROUND</w:t>
      </w:r>
    </w:p>
    <w:p w14:paraId="279073A9" w14:textId="77777777" w:rsidR="00F630A2" w:rsidRPr="00CC5597" w:rsidRDefault="00F630A2" w:rsidP="00A73A86">
      <w:pPr>
        <w:pStyle w:val="indentpara1"/>
        <w:spacing w:before="0"/>
      </w:pPr>
      <w:r w:rsidRPr="00CC5597">
        <w:t xml:space="preserve">Threaded fastener joints represent critical areas within structures and it is evident that a  standardised methodology is needed for their design. </w:t>
      </w:r>
    </w:p>
    <w:p w14:paraId="6BB1D91B" w14:textId="77777777" w:rsidR="00F630A2" w:rsidRPr="00CC5597" w:rsidRDefault="00F630A2" w:rsidP="00F630A2">
      <w:pPr>
        <w:pStyle w:val="indentpara1"/>
      </w:pPr>
      <w:r w:rsidRPr="00CC5597">
        <w:t>Thus, the aims of this document are:</w:t>
      </w:r>
    </w:p>
    <w:p w14:paraId="20E2E249" w14:textId="77777777" w:rsidR="00F630A2" w:rsidRPr="00CC5597" w:rsidRDefault="00F630A2" w:rsidP="00A73A86">
      <w:pPr>
        <w:pStyle w:val="Bul2"/>
        <w:spacing w:before="60"/>
      </w:pPr>
      <w:r w:rsidRPr="00CC5597">
        <w:t>to bring together into one document a reliable and systematic design procedure to aid the designer and improve the efficiency of the design process, and</w:t>
      </w:r>
    </w:p>
    <w:p w14:paraId="3B0FDF90" w14:textId="4DE6164D" w:rsidR="00F630A2" w:rsidRPr="00CC5597" w:rsidRDefault="00F630A2" w:rsidP="00A73A86">
      <w:pPr>
        <w:pStyle w:val="Bul2"/>
        <w:spacing w:before="60"/>
      </w:pPr>
      <w:r w:rsidRPr="00CC5597">
        <w:t>to provide an approved and reliable design procedure that</w:t>
      </w:r>
      <w:r w:rsidR="00917C31" w:rsidRPr="00CC5597">
        <w:t xml:space="preserve"> </w:t>
      </w:r>
      <w:r w:rsidR="00AF2577" w:rsidRPr="00CC5597">
        <w:t>can</w:t>
      </w:r>
      <w:r w:rsidRPr="00CC5597">
        <w:t xml:space="preserve"> reduce the possibility of design errors and subsequent structural failure.</w:t>
      </w:r>
    </w:p>
    <w:p w14:paraId="6B00775E" w14:textId="65104925" w:rsidR="00F630A2" w:rsidRPr="00CC5597" w:rsidRDefault="00F630A2" w:rsidP="00F630A2">
      <w:pPr>
        <w:pStyle w:val="indentpara1"/>
      </w:pPr>
      <w:r w:rsidRPr="00CC5597">
        <w:t>This document addresses these aims with particular reference to Space Structures and related hardware. This constraint is reflected in the range of joint geometries covered and structural applications, and also the range of fastener types and materials for which data is presented.</w:t>
      </w:r>
    </w:p>
    <w:p w14:paraId="0BF04C1C" w14:textId="77777777" w:rsidR="00F630A2" w:rsidRPr="00CC5597" w:rsidRDefault="00F630A2" w:rsidP="007E39DA">
      <w:pPr>
        <w:pStyle w:val="Bul1"/>
      </w:pPr>
      <w:r w:rsidRPr="00CC5597">
        <w:t>PURPOSE OF THIS ISSUE</w:t>
      </w:r>
    </w:p>
    <w:p w14:paraId="1CA4847F" w14:textId="40604AEE" w:rsidR="00F630A2" w:rsidRPr="00CC5597" w:rsidRDefault="00F630A2" w:rsidP="00A73A86">
      <w:pPr>
        <w:pStyle w:val="indentpara1"/>
        <w:spacing w:before="0"/>
      </w:pPr>
      <w:r w:rsidRPr="00CC5597">
        <w:t>ESA PSS</w:t>
      </w:r>
      <w:r w:rsidR="00A73A86" w:rsidRPr="00CC5597">
        <w:t>-</w:t>
      </w:r>
      <w:r w:rsidRPr="00CC5597">
        <w:t>03-208</w:t>
      </w:r>
      <w:r w:rsidR="00CC6BC7" w:rsidRPr="00CC5597">
        <w:t xml:space="preserve"> </w:t>
      </w:r>
      <w:ins w:id="61" w:author="Klaus Ehrlich" w:date="2022-07-06T16:34:00Z">
        <w:r w:rsidR="00464E0F" w:rsidRPr="00CC5597">
          <w:t xml:space="preserve">(December 1989) </w:t>
        </w:r>
      </w:ins>
      <w:r w:rsidRPr="00CC5597">
        <w:t xml:space="preserve">“Guidelines for threaded fasteners”, on which this document is based, provided a number of methodologies for analysis of threaded fastener joints in spacecraft structures. This document is </w:t>
      </w:r>
      <w:del w:id="62" w:author="Klaus Ehrlich" w:date="2022-07-06T16:36:00Z">
        <w:r w:rsidR="00464E0F" w:rsidRPr="00CC5597" w:rsidDel="00464E0F">
          <w:delText xml:space="preserve">an update </w:delText>
        </w:r>
      </w:del>
      <w:del w:id="63" w:author="Klaus Ehrlich" w:date="2022-07-06T16:35:00Z">
        <w:r w:rsidR="00464E0F" w:rsidRPr="00CC5597" w:rsidDel="00464E0F">
          <w:delText>of the PSS</w:delText>
        </w:r>
      </w:del>
      <w:ins w:id="64" w:author="Klaus Ehrlich" w:date="2022-07-06T16:36:00Z">
        <w:r w:rsidR="00464E0F" w:rsidRPr="00CC5597">
          <w:t>Revision 1 of ECSS-E-HB-32-23A which was based on the ESA PSS document</w:t>
        </w:r>
      </w:ins>
      <w:r w:rsidR="00A232D5" w:rsidRPr="00CC5597">
        <w:t xml:space="preserve"> </w:t>
      </w:r>
      <w:r w:rsidRPr="00CC5597">
        <w:t xml:space="preserve">taking into account more recent developments in the field. It is intended to standardise the analysis approach and corresponding documentation for threaded fastener joints developed in </w:t>
      </w:r>
      <w:r w:rsidR="00662B99" w:rsidRPr="00CC5597">
        <w:t xml:space="preserve">ECSS </w:t>
      </w:r>
      <w:r w:rsidRPr="00CC5597">
        <w:t xml:space="preserve">projects. Therefore, this document presents a “Margin of Safety” for each mode of failure that </w:t>
      </w:r>
      <w:ins w:id="65" w:author="Klaus Ehrlich" w:date="2022-07-06T16:38:00Z">
        <w:r w:rsidR="00464E0F" w:rsidRPr="00CC5597">
          <w:t>are good practice to</w:t>
        </w:r>
      </w:ins>
      <w:del w:id="66" w:author="Klaus Ehrlich" w:date="2022-07-06T16:38:00Z">
        <w:r w:rsidR="00464E0F" w:rsidRPr="00CC5597" w:rsidDel="00464E0F">
          <w:delText>should</w:delText>
        </w:r>
      </w:del>
      <w:r w:rsidR="00C521F6" w:rsidRPr="00CC5597">
        <w:t xml:space="preserve"> be </w:t>
      </w:r>
      <w:r w:rsidRPr="00CC5597">
        <w:t xml:space="preserve">considered. </w:t>
      </w:r>
      <w:ins w:id="67" w:author="Klaus Ehrlich" w:date="2022-07-06T16:38:00Z">
        <w:r w:rsidR="00464E0F" w:rsidRPr="00CC5597">
          <w:t>It is important that a</w:t>
        </w:r>
      </w:ins>
      <w:del w:id="68" w:author="Klaus Ehrlich" w:date="2022-07-06T16:38:00Z">
        <w:r w:rsidR="00464E0F" w:rsidRPr="00CC5597" w:rsidDel="00464E0F">
          <w:delText>A</w:delText>
        </w:r>
      </w:del>
      <w:r w:rsidRPr="00CC5597">
        <w:t xml:space="preserve">ll relevant margins of safety </w:t>
      </w:r>
      <w:ins w:id="69" w:author="Klaus Ehrlich" w:date="2022-08-04T16:41:00Z">
        <w:r w:rsidR="004E4AB4" w:rsidRPr="00CC5597">
          <w:t>are presented</w:t>
        </w:r>
      </w:ins>
      <w:del w:id="70" w:author="Klaus Ehrlich" w:date="2022-08-04T16:41:00Z">
        <w:r w:rsidR="004E4AB4" w:rsidRPr="00CC5597" w:rsidDel="004E4AB4">
          <w:delText>should be shown</w:delText>
        </w:r>
      </w:del>
      <w:r w:rsidR="00F35CA0" w:rsidRPr="00CC5597">
        <w:t xml:space="preserve"> </w:t>
      </w:r>
      <w:r w:rsidRPr="00CC5597">
        <w:t xml:space="preserve">in </w:t>
      </w:r>
      <w:r w:rsidR="003B236B" w:rsidRPr="00CC5597">
        <w:t xml:space="preserve">the </w:t>
      </w:r>
      <w:r w:rsidRPr="00CC5597">
        <w:t>verification documentation.</w:t>
      </w:r>
    </w:p>
    <w:p w14:paraId="6E7BCA0F" w14:textId="77777777" w:rsidR="00F630A2" w:rsidRPr="00CC5597" w:rsidRDefault="00F630A2" w:rsidP="007E39DA">
      <w:pPr>
        <w:pStyle w:val="Bul1"/>
      </w:pPr>
      <w:r w:rsidRPr="00CC5597">
        <w:t>GUIDELINE LIMITATION AND IDENTIFIED PROBLEM AREA</w:t>
      </w:r>
    </w:p>
    <w:p w14:paraId="1E039E0F" w14:textId="77777777" w:rsidR="00F630A2" w:rsidRPr="00CC5597" w:rsidRDefault="00F630A2" w:rsidP="00A73A86">
      <w:pPr>
        <w:pStyle w:val="indentpara1"/>
        <w:spacing w:before="0"/>
      </w:pPr>
      <w:r w:rsidRPr="00CC5597">
        <w:t>This handbook does not provide theory for the following types of analysis:</w:t>
      </w:r>
    </w:p>
    <w:p w14:paraId="0BD35BA0" w14:textId="77777777" w:rsidR="00F630A2" w:rsidRPr="00CC5597" w:rsidRDefault="00F630A2" w:rsidP="00CF6D86">
      <w:pPr>
        <w:pStyle w:val="Bul2"/>
        <w:shd w:val="clear" w:color="auto" w:fill="FFFFFF" w:themeFill="background1"/>
        <w:spacing w:before="60"/>
      </w:pPr>
      <w:r w:rsidRPr="00CC5597">
        <w:t>Compliance of cantilevered flange joints with non-circular flanges</w:t>
      </w:r>
    </w:p>
    <w:p w14:paraId="466EC91D" w14:textId="77777777" w:rsidR="00F630A2" w:rsidRPr="00CC5597" w:rsidRDefault="00F630A2" w:rsidP="00CF6D86">
      <w:pPr>
        <w:pStyle w:val="Bul2"/>
        <w:shd w:val="clear" w:color="auto" w:fill="FFFFFF" w:themeFill="background1"/>
        <w:spacing w:before="60"/>
      </w:pPr>
      <w:r w:rsidRPr="00CC5597">
        <w:t>Friction grip of eccentric shear loaded joints</w:t>
      </w:r>
    </w:p>
    <w:p w14:paraId="23263C06" w14:textId="24D9A665" w:rsidR="000D5A2B" w:rsidRPr="00CC5597" w:rsidRDefault="000D5A2B" w:rsidP="00CF6D86">
      <w:pPr>
        <w:pStyle w:val="Bul2"/>
        <w:shd w:val="clear" w:color="auto" w:fill="FFFFFF" w:themeFill="background1"/>
        <w:spacing w:before="60"/>
      </w:pPr>
      <w:r w:rsidRPr="00CC5597">
        <w:t xml:space="preserve">No failure criteria are provided for fastener bending, which sometimes </w:t>
      </w:r>
      <w:ins w:id="71" w:author="Klaus Ehrlich" w:date="2022-07-06T16:40:00Z">
        <w:r w:rsidR="00464E0F" w:rsidRPr="00CC5597">
          <w:t>are important to</w:t>
        </w:r>
      </w:ins>
      <w:del w:id="72" w:author="Klaus Ehrlich" w:date="2022-07-06T16:40:00Z">
        <w:r w:rsidR="00464E0F" w:rsidRPr="00CC5597" w:rsidDel="00464E0F">
          <w:delText>should be</w:delText>
        </w:r>
      </w:del>
      <w:r w:rsidR="00464E0F" w:rsidRPr="00CC5597">
        <w:t xml:space="preserve"> consider</w:t>
      </w:r>
      <w:del w:id="73" w:author="Klaus Ehrlich" w:date="2022-07-06T16:40:00Z">
        <w:r w:rsidR="00464E0F" w:rsidRPr="00CC5597" w:rsidDel="00464E0F">
          <w:delText>ed</w:delText>
        </w:r>
      </w:del>
      <w:r w:rsidRPr="00CC5597">
        <w:t xml:space="preserve"> (see S</w:t>
      </w:r>
      <w:del w:id="74" w:author="Klaus Ehrlich" w:date="2022-07-06T16:39:00Z">
        <w:r w:rsidR="00464E0F" w:rsidRPr="00CC5597" w:rsidDel="00464E0F">
          <w:delText>ub</w:delText>
        </w:r>
      </w:del>
      <w:del w:id="75" w:author="Klaus Ehrlich" w:date="2022-07-12T15:34:00Z">
        <w:r w:rsidR="003B336A" w:rsidRPr="00CC5597" w:rsidDel="003B336A">
          <w:delText>s</w:delText>
        </w:r>
      </w:del>
      <w:r w:rsidRPr="00CC5597">
        <w:t xml:space="preserve">ection </w:t>
      </w:r>
      <w:r w:rsidRPr="00CC5597">
        <w:fldChar w:fldCharType="begin"/>
      </w:r>
      <w:r w:rsidRPr="00CC5597">
        <w:instrText xml:space="preserve"> REF _Ref160011101 \r \h  \* MERGEFORMAT </w:instrText>
      </w:r>
      <w:r w:rsidRPr="00CC5597">
        <w:fldChar w:fldCharType="separate"/>
      </w:r>
      <w:r w:rsidR="00D32675">
        <w:t>9.3.2</w:t>
      </w:r>
      <w:r w:rsidRPr="00CC5597">
        <w:fldChar w:fldCharType="end"/>
      </w:r>
      <w:r w:rsidRPr="00CC5597">
        <w:t>)</w:t>
      </w:r>
    </w:p>
    <w:p w14:paraId="0CD96788" w14:textId="77777777" w:rsidR="00F630A2" w:rsidRPr="00CC5597" w:rsidRDefault="0034601D" w:rsidP="007E39DA">
      <w:pPr>
        <w:pStyle w:val="Bul1"/>
      </w:pPr>
      <w:r w:rsidRPr="00CC5597">
        <w:t>GUIDELINES FOR THE USE OF TERMS AND DEFINITIONS</w:t>
      </w:r>
    </w:p>
    <w:p w14:paraId="0B658C79" w14:textId="10763F80" w:rsidR="0034601D" w:rsidRPr="00CC5597" w:rsidRDefault="0034601D" w:rsidP="00A73A86">
      <w:pPr>
        <w:pStyle w:val="indentpara1"/>
        <w:spacing w:before="0"/>
      </w:pPr>
      <w:r w:rsidRPr="00CC5597">
        <w:t xml:space="preserve">Due to the extensive used of threaded fasteners in a multitude of countries and industries, there is a wide variety of terminology in use today. For the purposes of making a clear and coherent handbook it was necessary to adopt a single consistent set of terminology. The terminology that was chosen is presented in </w:t>
      </w:r>
      <w:r w:rsidRPr="00CC5597">
        <w:fldChar w:fldCharType="begin"/>
      </w:r>
      <w:r w:rsidRPr="00CC5597">
        <w:instrText xml:space="preserve"> REF _Ref246488133 \r \h </w:instrText>
      </w:r>
      <w:r w:rsidRPr="00CC5597">
        <w:fldChar w:fldCharType="separate"/>
      </w:r>
      <w:r w:rsidR="00D32675">
        <w:t>3.2</w:t>
      </w:r>
      <w:r w:rsidRPr="00CC5597">
        <w:fldChar w:fldCharType="end"/>
      </w:r>
      <w:r w:rsidRPr="00CC5597">
        <w:t>. To avoid confusion, it is recommended to refer to this section frequently when reading the document.</w:t>
      </w:r>
    </w:p>
    <w:p w14:paraId="51CABD0C" w14:textId="77777777" w:rsidR="0097265D" w:rsidRPr="00CC5597" w:rsidRDefault="0083356B" w:rsidP="00E0430B">
      <w:pPr>
        <w:pStyle w:val="Heading1"/>
      </w:pPr>
      <w:r w:rsidRPr="00CC5597">
        <w:lastRenderedPageBreak/>
        <w:br/>
      </w:r>
      <w:bookmarkStart w:id="76" w:name="_Toc191723608"/>
      <w:bookmarkStart w:id="77" w:name="_Ref109892281"/>
      <w:bookmarkStart w:id="78" w:name="_Toc126590514"/>
      <w:r w:rsidRPr="00CC5597">
        <w:t>Scope</w:t>
      </w:r>
      <w:bookmarkEnd w:id="76"/>
      <w:bookmarkEnd w:id="77"/>
      <w:bookmarkEnd w:id="78"/>
    </w:p>
    <w:p w14:paraId="69C34CF3" w14:textId="649FC755" w:rsidR="00F630A2" w:rsidRPr="00CC5597" w:rsidRDefault="00F630A2" w:rsidP="00F630A2">
      <w:pPr>
        <w:pStyle w:val="paragraph"/>
      </w:pPr>
      <w:r w:rsidRPr="00CC5597">
        <w:t>The users of this document are engineers involved in design, analysis or verification of joints on structures used for space missions. It is a guidelines document; therefore it includes advisory information rather than requirements.</w:t>
      </w:r>
    </w:p>
    <w:p w14:paraId="046BED15" w14:textId="6CD70FF0" w:rsidR="00843333" w:rsidRPr="00CC5597" w:rsidRDefault="00F630A2" w:rsidP="00227B89">
      <w:pPr>
        <w:pStyle w:val="paragraph"/>
      </w:pPr>
      <w:r w:rsidRPr="00CC5597">
        <w:t xml:space="preserve">This document is intended to be </w:t>
      </w:r>
      <w:ins w:id="79" w:author="Rafael Bureo Dacal" w:date="2021-06-22T09:35:00Z">
        <w:r w:rsidR="00623F70" w:rsidRPr="00CC5597">
          <w:t>used for</w:t>
        </w:r>
      </w:ins>
      <w:del w:id="80" w:author="Rafael Bureo Dacal" w:date="2021-06-22T09:35:00Z">
        <w:r w:rsidRPr="00CC5597" w:rsidDel="00623F70">
          <w:delText>applicable to</w:delText>
        </w:r>
      </w:del>
      <w:r w:rsidRPr="00CC5597">
        <w:t xml:space="preserve"> any type of joint that is mechanically connected by threaded fasteners (e.g. bolts, screws, etc</w:t>
      </w:r>
      <w:ins w:id="81" w:author="Klaus Ehrlich" w:date="2022-02-10T12:02:00Z">
        <w:r w:rsidR="00336AB5" w:rsidRPr="00CC5597">
          <w:t>.</w:t>
        </w:r>
      </w:ins>
      <w:r w:rsidRPr="00CC5597">
        <w:t xml:space="preserve">). It is written for joints made from metallic materials. However, subject to the engineering judgement of the user, many of the procedures presented herein </w:t>
      </w:r>
      <w:ins w:id="82" w:author="Klaus Ehrlich" w:date="2022-07-06T16:41:00Z">
        <w:r w:rsidR="00A85CD8" w:rsidRPr="00CC5597">
          <w:t>can</w:t>
        </w:r>
      </w:ins>
      <w:del w:id="83" w:author="Klaus Ehrlich" w:date="2022-07-06T16:41:00Z">
        <w:r w:rsidR="00A85CD8" w:rsidRPr="00CC5597" w:rsidDel="00A85CD8">
          <w:delText>may</w:delText>
        </w:r>
      </w:del>
      <w:r w:rsidR="00D902B0" w:rsidRPr="00CC5597">
        <w:t xml:space="preserve"> be</w:t>
      </w:r>
      <w:r w:rsidRPr="00CC5597">
        <w:t xml:space="preserve"> applicable to joints</w:t>
      </w:r>
      <w:r w:rsidR="001F2286" w:rsidRPr="00CC5597">
        <w:t xml:space="preserve"> made from composite materials.</w:t>
      </w:r>
    </w:p>
    <w:p w14:paraId="3B72FA33" w14:textId="77777777" w:rsidR="00A37A15" w:rsidRPr="00CC5597" w:rsidRDefault="00A37A15" w:rsidP="00A37A15">
      <w:pPr>
        <w:pStyle w:val="Heading1"/>
      </w:pPr>
      <w:r w:rsidRPr="00CC5597">
        <w:lastRenderedPageBreak/>
        <w:br/>
      </w:r>
      <w:bookmarkStart w:id="84" w:name="_Toc191723609"/>
      <w:bookmarkStart w:id="85" w:name="_Ref118897417"/>
      <w:bookmarkStart w:id="86" w:name="_Toc126590515"/>
      <w:r w:rsidR="00CF3AEC" w:rsidRPr="00CC5597">
        <w:t>R</w:t>
      </w:r>
      <w:r w:rsidRPr="00CC5597">
        <w:t>eferences</w:t>
      </w:r>
      <w:bookmarkEnd w:id="84"/>
      <w:bookmarkEnd w:id="85"/>
      <w:bookmarkEnd w:id="86"/>
    </w:p>
    <w:p w14:paraId="44F53983" w14:textId="77777777" w:rsidR="00E326C5" w:rsidRPr="00CC5597" w:rsidRDefault="00AA6864" w:rsidP="00227B89">
      <w:pPr>
        <w:pStyle w:val="paragraph"/>
      </w:pPr>
      <w:r w:rsidRPr="00CC5597">
        <w:t>References are provided at the end of each section.</w:t>
      </w:r>
    </w:p>
    <w:p w14:paraId="0EAC3F45" w14:textId="77777777" w:rsidR="00A37A15" w:rsidRPr="00CC5597" w:rsidRDefault="00A37A15" w:rsidP="00227B89">
      <w:pPr>
        <w:pStyle w:val="Heading1"/>
      </w:pPr>
      <w:r w:rsidRPr="00CC5597">
        <w:lastRenderedPageBreak/>
        <w:br/>
      </w:r>
      <w:bookmarkStart w:id="87" w:name="_Toc191723610"/>
      <w:bookmarkStart w:id="88" w:name="_Toc126590516"/>
      <w:r w:rsidRPr="00CC5597">
        <w:t>Terms, definitions and abbreviated terms</w:t>
      </w:r>
      <w:bookmarkEnd w:id="87"/>
      <w:bookmarkEnd w:id="88"/>
    </w:p>
    <w:p w14:paraId="0103E408" w14:textId="77777777" w:rsidR="00A37A15" w:rsidRPr="00CC5597" w:rsidRDefault="00E26590" w:rsidP="0067410C">
      <w:pPr>
        <w:pStyle w:val="Heading2"/>
      </w:pPr>
      <w:bookmarkStart w:id="89" w:name="_Toc191723611"/>
      <w:bookmarkStart w:id="90" w:name="_Toc126590517"/>
      <w:r w:rsidRPr="00CC5597">
        <w:t xml:space="preserve">Terms from other </w:t>
      </w:r>
      <w:r w:rsidR="00D74611" w:rsidRPr="00CC5597">
        <w:t>documents</w:t>
      </w:r>
      <w:bookmarkEnd w:id="89"/>
      <w:bookmarkEnd w:id="90"/>
    </w:p>
    <w:p w14:paraId="0D4FAF99" w14:textId="77777777" w:rsidR="00D44727" w:rsidRPr="00CC5597" w:rsidRDefault="00D44727" w:rsidP="00227B89">
      <w:pPr>
        <w:pStyle w:val="paragraph"/>
      </w:pPr>
      <w:r w:rsidRPr="00CC5597">
        <w:t>For the purpose of this</w:t>
      </w:r>
      <w:r w:rsidR="00227B89" w:rsidRPr="00CC5597">
        <w:t xml:space="preserve"> document</w:t>
      </w:r>
      <w:r w:rsidRPr="00CC5597">
        <w:t xml:space="preserve">, the </w:t>
      </w:r>
      <w:r w:rsidR="00C43B1D" w:rsidRPr="00CC5597">
        <w:t>terms and definitions from ECSS-S-</w:t>
      </w:r>
      <w:r w:rsidR="00231A42" w:rsidRPr="00CC5597">
        <w:t>ST</w:t>
      </w:r>
      <w:r w:rsidR="00C43B1D" w:rsidRPr="00CC5597">
        <w:t>-</w:t>
      </w:r>
      <w:r w:rsidR="00231A42" w:rsidRPr="00CC5597">
        <w:t>00</w:t>
      </w:r>
      <w:r w:rsidR="00C43B1D" w:rsidRPr="00CC5597">
        <w:t>-</w:t>
      </w:r>
      <w:r w:rsidR="00231A42" w:rsidRPr="00CC5597">
        <w:t>01</w:t>
      </w:r>
      <w:r w:rsidRPr="00CC5597">
        <w:t xml:space="preserve"> apply</w:t>
      </w:r>
      <w:r w:rsidR="00DC0CAD" w:rsidRPr="00CC5597">
        <w:t>.</w:t>
      </w:r>
    </w:p>
    <w:p w14:paraId="451025E6" w14:textId="77777777" w:rsidR="00E26590" w:rsidRPr="00CC5597" w:rsidRDefault="00E26590" w:rsidP="00E26590">
      <w:pPr>
        <w:pStyle w:val="Heading2"/>
      </w:pPr>
      <w:bookmarkStart w:id="91" w:name="_Toc191723612"/>
      <w:bookmarkStart w:id="92" w:name="_Ref246488133"/>
      <w:bookmarkStart w:id="93" w:name="_Toc126590518"/>
      <w:r w:rsidRPr="00CC5597">
        <w:t xml:space="preserve">Terms </w:t>
      </w:r>
      <w:r w:rsidR="001C3FA2" w:rsidRPr="00CC5597">
        <w:t>s</w:t>
      </w:r>
      <w:r w:rsidRPr="00CC5597">
        <w:t xml:space="preserve">pecific to the present </w:t>
      </w:r>
      <w:r w:rsidR="00227B89" w:rsidRPr="00CC5597">
        <w:t>document</w:t>
      </w:r>
      <w:bookmarkEnd w:id="91"/>
      <w:bookmarkEnd w:id="92"/>
      <w:bookmarkEnd w:id="93"/>
    </w:p>
    <w:p w14:paraId="178AB911" w14:textId="77777777" w:rsidR="00E26590" w:rsidRPr="00CC5597" w:rsidRDefault="00DC0CAD" w:rsidP="00D74611">
      <w:pPr>
        <w:pStyle w:val="Definition1"/>
      </w:pPr>
      <w:bookmarkStart w:id="94" w:name="_Toc191723613"/>
      <w:r w:rsidRPr="00CC5597">
        <w:t>applied torque</w:t>
      </w:r>
      <w:bookmarkEnd w:id="94"/>
    </w:p>
    <w:p w14:paraId="3FEA8E81" w14:textId="77777777" w:rsidR="00DC0CAD" w:rsidRPr="00CC5597" w:rsidRDefault="00DC0CAD" w:rsidP="00227B89">
      <w:pPr>
        <w:pStyle w:val="paragraph"/>
      </w:pPr>
      <w:r w:rsidRPr="00CC5597">
        <w:t xml:space="preserve">final tightening torque applied by the torque wrench to the fastener or nut </w:t>
      </w:r>
    </w:p>
    <w:p w14:paraId="2469AFB9" w14:textId="77777777" w:rsidR="00E26590" w:rsidRPr="00CC5597" w:rsidRDefault="00DC0CAD" w:rsidP="00DC0CAD">
      <w:pPr>
        <w:pStyle w:val="NOTE"/>
      </w:pPr>
      <w:r w:rsidRPr="00CC5597">
        <w:t>It is also called the “installation torque”.</w:t>
      </w:r>
    </w:p>
    <w:p w14:paraId="05872347" w14:textId="77777777" w:rsidR="00E26590" w:rsidRPr="00CC5597" w:rsidRDefault="00762127" w:rsidP="00D74611">
      <w:pPr>
        <w:pStyle w:val="Definition1"/>
      </w:pPr>
      <w:bookmarkStart w:id="95" w:name="_Toc191723614"/>
      <w:r w:rsidRPr="00CC5597">
        <w:t>clamped parts</w:t>
      </w:r>
      <w:bookmarkEnd w:id="95"/>
    </w:p>
    <w:p w14:paraId="2C6110D1" w14:textId="77777777" w:rsidR="00762127" w:rsidRPr="00CC5597" w:rsidRDefault="00762127" w:rsidP="00762127">
      <w:pPr>
        <w:pStyle w:val="paragraph"/>
      </w:pPr>
      <w:r w:rsidRPr="00CC5597">
        <w:t>regions of the joint that are compressed by the fastener</w:t>
      </w:r>
    </w:p>
    <w:p w14:paraId="22CEFA58" w14:textId="5AB42A80" w:rsidR="00762127" w:rsidRPr="00CC5597" w:rsidRDefault="00762127" w:rsidP="006D2130">
      <w:pPr>
        <w:pStyle w:val="NOTE"/>
        <w:tabs>
          <w:tab w:val="clear" w:pos="2382"/>
          <w:tab w:val="num" w:pos="2552"/>
        </w:tabs>
        <w:ind w:left="2552"/>
      </w:pPr>
      <w:r w:rsidRPr="00CC5597">
        <w:t>Among the clamped parts in a joint, there</w:t>
      </w:r>
      <w:r w:rsidR="00A85CD8" w:rsidRPr="00CC5597">
        <w:t xml:space="preserve"> </w:t>
      </w:r>
      <w:ins w:id="96" w:author="Klaus Ehrlich" w:date="2022-07-06T16:42:00Z">
        <w:r w:rsidR="00A85CD8" w:rsidRPr="00CC5597">
          <w:t>are</w:t>
        </w:r>
      </w:ins>
      <w:del w:id="97" w:author="Klaus Ehrlich" w:date="2022-07-06T16:42:00Z">
        <w:r w:rsidR="00A85CD8" w:rsidRPr="00CC5597" w:rsidDel="00A85CD8">
          <w:delText>will</w:delText>
        </w:r>
      </w:del>
      <w:r w:rsidRPr="00CC5597">
        <w:t xml:space="preserve"> always </w:t>
      </w:r>
      <w:del w:id="98" w:author="Klaus Ehrlich" w:date="2022-07-06T16:42:00Z">
        <w:r w:rsidR="00A85CD8" w:rsidRPr="00CC5597" w:rsidDel="00A85CD8">
          <w:delText xml:space="preserve">be </w:delText>
        </w:r>
      </w:del>
      <w:r w:rsidRPr="00CC5597">
        <w:t xml:space="preserve">at least two </w:t>
      </w:r>
      <w:r w:rsidRPr="00CC5597">
        <w:rPr>
          <w:b/>
        </w:rPr>
        <w:t>flanges</w:t>
      </w:r>
      <w:r w:rsidRPr="00CC5597">
        <w:t>. Other clamped parts that have specialised functions include: washers, spacers, gaskets, etc.</w:t>
      </w:r>
    </w:p>
    <w:p w14:paraId="7966C254" w14:textId="77777777" w:rsidR="00762127" w:rsidRPr="00CC5597" w:rsidRDefault="00D60072" w:rsidP="00D60072">
      <w:pPr>
        <w:pStyle w:val="Definition1"/>
      </w:pPr>
      <w:r w:rsidRPr="00CC5597">
        <w:t>f</w:t>
      </w:r>
      <w:r w:rsidR="00762127" w:rsidRPr="00CC5597">
        <w:t>emale threaded part</w:t>
      </w:r>
    </w:p>
    <w:p w14:paraId="763A11D7" w14:textId="77777777" w:rsidR="00D27159" w:rsidRPr="00CC5597" w:rsidRDefault="00762127" w:rsidP="00D60072">
      <w:pPr>
        <w:pStyle w:val="paragraph"/>
      </w:pPr>
      <w:r w:rsidRPr="00CC5597">
        <w:t xml:space="preserve">threaded part into which the male threaded part is inserted during fastener installation </w:t>
      </w:r>
    </w:p>
    <w:p w14:paraId="2CCB52BA" w14:textId="3A9C5782" w:rsidR="00762127" w:rsidRPr="00CC5597" w:rsidRDefault="00D27159" w:rsidP="00D27159">
      <w:pPr>
        <w:pStyle w:val="NOTE"/>
      </w:pPr>
      <w:r w:rsidRPr="00CC5597">
        <w:t>T</w:t>
      </w:r>
      <w:r w:rsidR="00762127" w:rsidRPr="00CC5597">
        <w:t xml:space="preserve">his is normally equivalent to either a </w:t>
      </w:r>
      <w:r w:rsidR="00762127" w:rsidRPr="00CC5597">
        <w:rPr>
          <w:b/>
        </w:rPr>
        <w:t>nut</w:t>
      </w:r>
      <w:r w:rsidR="00762127" w:rsidRPr="00CC5597">
        <w:t xml:space="preserve"> or a </w:t>
      </w:r>
      <w:r w:rsidR="00762127" w:rsidRPr="00CC5597">
        <w:rPr>
          <w:b/>
        </w:rPr>
        <w:t>threaded hole flange</w:t>
      </w:r>
      <w:r w:rsidR="00762127" w:rsidRPr="00CC5597">
        <w:t>.</w:t>
      </w:r>
    </w:p>
    <w:p w14:paraId="0F317986" w14:textId="77777777" w:rsidR="00762127" w:rsidRPr="00CC5597" w:rsidRDefault="00D60072" w:rsidP="00D60072">
      <w:pPr>
        <w:pStyle w:val="Definition1"/>
      </w:pPr>
      <w:r w:rsidRPr="00CC5597">
        <w:t>f</w:t>
      </w:r>
      <w:r w:rsidR="00762127" w:rsidRPr="00CC5597">
        <w:t>lange</w:t>
      </w:r>
    </w:p>
    <w:p w14:paraId="780FB5E2" w14:textId="22A972EE" w:rsidR="00762127" w:rsidRPr="00CC5597" w:rsidRDefault="00762127" w:rsidP="00D60072">
      <w:pPr>
        <w:pStyle w:val="paragraph"/>
      </w:pPr>
      <w:r w:rsidRPr="00CC5597">
        <w:rPr>
          <w:b/>
        </w:rPr>
        <w:t>clamped part</w:t>
      </w:r>
      <w:r w:rsidRPr="00CC5597">
        <w:t xml:space="preserve"> that transmits loads from a threaded fastener to other regions of the structure</w:t>
      </w:r>
    </w:p>
    <w:p w14:paraId="0DC1A5C0" w14:textId="77777777" w:rsidR="00762127" w:rsidRPr="00CC5597" w:rsidRDefault="00D60072" w:rsidP="00D60072">
      <w:pPr>
        <w:pStyle w:val="Definition1"/>
      </w:pPr>
      <w:r w:rsidRPr="00CC5597">
        <w:t>i</w:t>
      </w:r>
      <w:r w:rsidR="00762127" w:rsidRPr="00CC5597">
        <w:t>nsert</w:t>
      </w:r>
    </w:p>
    <w:p w14:paraId="590079F6" w14:textId="77777777" w:rsidR="00762127" w:rsidRPr="00CC5597" w:rsidRDefault="00762127" w:rsidP="00D60072">
      <w:pPr>
        <w:pStyle w:val="paragraph"/>
      </w:pPr>
      <w:r w:rsidRPr="00CC5597">
        <w:t>part with a threaded hole, which is embedded in a weaker material in order to increase the loads that can be transmitted through the joint</w:t>
      </w:r>
    </w:p>
    <w:p w14:paraId="0253A996" w14:textId="77777777" w:rsidR="00D27159" w:rsidRPr="00CC5597" w:rsidRDefault="00D27159" w:rsidP="00D27159">
      <w:pPr>
        <w:pStyle w:val="NOTE"/>
      </w:pPr>
      <w:r w:rsidRPr="00CC5597">
        <w:t>It is normally a metallic part.</w:t>
      </w:r>
    </w:p>
    <w:p w14:paraId="5E9DA373" w14:textId="77777777" w:rsidR="00762127" w:rsidRPr="00CC5597" w:rsidRDefault="00D60072" w:rsidP="00D60072">
      <w:pPr>
        <w:pStyle w:val="Definition1"/>
      </w:pPr>
      <w:r w:rsidRPr="00CC5597">
        <w:t>j</w:t>
      </w:r>
      <w:r w:rsidR="00762127" w:rsidRPr="00CC5597">
        <w:t>oint</w:t>
      </w:r>
    </w:p>
    <w:p w14:paraId="60946951" w14:textId="77777777" w:rsidR="00D27159" w:rsidRPr="00CC5597" w:rsidRDefault="00762127" w:rsidP="00184A59">
      <w:pPr>
        <w:pStyle w:val="paragraph"/>
        <w:keepNext/>
      </w:pPr>
      <w:r w:rsidRPr="00CC5597">
        <w:t xml:space="preserve">region of the structure in the vicinity of the threaded fastener </w:t>
      </w:r>
    </w:p>
    <w:p w14:paraId="3899208B" w14:textId="77777777" w:rsidR="00762127" w:rsidRPr="00CC5597" w:rsidRDefault="00762127" w:rsidP="00D27159">
      <w:pPr>
        <w:pStyle w:val="NOTE"/>
      </w:pPr>
      <w:r w:rsidRPr="00CC5597">
        <w:t>The dimensional extents of the joint depend on the engineering issues under consideration.</w:t>
      </w:r>
    </w:p>
    <w:p w14:paraId="65823F59" w14:textId="77777777" w:rsidR="00762127" w:rsidRPr="00CC5597" w:rsidRDefault="00D60072" w:rsidP="00D60072">
      <w:pPr>
        <w:pStyle w:val="Definition1"/>
      </w:pPr>
      <w:r w:rsidRPr="00CC5597">
        <w:t>l</w:t>
      </w:r>
      <w:r w:rsidR="00762127" w:rsidRPr="00CC5597">
        <w:t>ocking device</w:t>
      </w:r>
    </w:p>
    <w:p w14:paraId="50C524C7" w14:textId="77777777" w:rsidR="00D27159" w:rsidRPr="00CC5597" w:rsidRDefault="00762127" w:rsidP="00D60072">
      <w:pPr>
        <w:pStyle w:val="paragraph"/>
      </w:pPr>
      <w:r w:rsidRPr="00CC5597">
        <w:t>physical means by which the fastener is held in tension during service and that avoids loosening of the fastener</w:t>
      </w:r>
    </w:p>
    <w:p w14:paraId="3620D244" w14:textId="77777777" w:rsidR="00762127" w:rsidRPr="00CC5597" w:rsidRDefault="00762127" w:rsidP="0038631A">
      <w:pPr>
        <w:pStyle w:val="NOTE"/>
      </w:pPr>
      <w:r w:rsidRPr="00CC5597">
        <w:t>Locking devices provide the so called “prevailing torque or self-locking torque or running torque”.</w:t>
      </w:r>
    </w:p>
    <w:p w14:paraId="242F4ABB" w14:textId="77777777" w:rsidR="00762127" w:rsidRPr="00CC5597" w:rsidRDefault="00D60072" w:rsidP="00D60072">
      <w:pPr>
        <w:pStyle w:val="Definition1"/>
      </w:pPr>
      <w:r w:rsidRPr="00CC5597">
        <w:lastRenderedPageBreak/>
        <w:t>m</w:t>
      </w:r>
      <w:r w:rsidR="00762127" w:rsidRPr="00CC5597">
        <w:t>ale threaded part</w:t>
      </w:r>
    </w:p>
    <w:p w14:paraId="45529B1C" w14:textId="77777777" w:rsidR="00D27159" w:rsidRPr="00CC5597" w:rsidRDefault="00762127" w:rsidP="00D60072">
      <w:pPr>
        <w:pStyle w:val="paragraph"/>
        <w:rPr>
          <w:bCs/>
        </w:rPr>
      </w:pPr>
      <w:r w:rsidRPr="00CC5597">
        <w:rPr>
          <w:bCs/>
        </w:rPr>
        <w:t>threaded part that is designed to fit within a threaded hole</w:t>
      </w:r>
    </w:p>
    <w:p w14:paraId="0D155D56" w14:textId="235AEC9F" w:rsidR="00762127" w:rsidRPr="00CC5597" w:rsidRDefault="00D27159" w:rsidP="00D27159">
      <w:pPr>
        <w:pStyle w:val="NOTE"/>
      </w:pPr>
      <w:r w:rsidRPr="00CC5597">
        <w:t>T</w:t>
      </w:r>
      <w:r w:rsidR="00762127" w:rsidRPr="00CC5597">
        <w:t xml:space="preserve">his is normally equivalent to the </w:t>
      </w:r>
      <w:r w:rsidR="00762127" w:rsidRPr="00CC5597">
        <w:rPr>
          <w:b/>
        </w:rPr>
        <w:t>threaded fastener</w:t>
      </w:r>
      <w:r w:rsidR="00762127" w:rsidRPr="00CC5597">
        <w:t>.</w:t>
      </w:r>
    </w:p>
    <w:p w14:paraId="07AA6FC2" w14:textId="77777777" w:rsidR="00762127" w:rsidRPr="00CC5597" w:rsidRDefault="00D60072" w:rsidP="00D60072">
      <w:pPr>
        <w:pStyle w:val="Definition1"/>
      </w:pPr>
      <w:r w:rsidRPr="00CC5597">
        <w:t>n</w:t>
      </w:r>
      <w:r w:rsidR="00762127" w:rsidRPr="00CC5597">
        <w:t>ut</w:t>
      </w:r>
    </w:p>
    <w:p w14:paraId="308E0BD7" w14:textId="16D7FBD3" w:rsidR="00762127" w:rsidRPr="00CC5597" w:rsidRDefault="00762127" w:rsidP="00D60072">
      <w:pPr>
        <w:pStyle w:val="paragraph"/>
      </w:pPr>
      <w:r w:rsidRPr="00CC5597">
        <w:t xml:space="preserve">device with an internally </w:t>
      </w:r>
      <w:r w:rsidRPr="00CC5597">
        <w:rPr>
          <w:bCs/>
        </w:rPr>
        <w:t>threaded</w:t>
      </w:r>
      <w:r w:rsidRPr="00CC5597">
        <w:t xml:space="preserve"> hole with the primary functions being the application of tension to the shaft of a </w:t>
      </w:r>
      <w:r w:rsidRPr="00CC5597">
        <w:rPr>
          <w:b/>
        </w:rPr>
        <w:t>threaded fastener</w:t>
      </w:r>
      <w:r w:rsidRPr="00CC5597">
        <w:t xml:space="preserve"> and compression to the </w:t>
      </w:r>
      <w:r w:rsidRPr="00CC5597">
        <w:rPr>
          <w:b/>
        </w:rPr>
        <w:t>clamped parts</w:t>
      </w:r>
      <w:r w:rsidR="00CE57E2" w:rsidRPr="00CC5597">
        <w:rPr>
          <w:b/>
        </w:rPr>
        <w:t>.</w:t>
      </w:r>
    </w:p>
    <w:p w14:paraId="546910F2" w14:textId="1960012C" w:rsidR="00762127" w:rsidRPr="00CC5597" w:rsidRDefault="00D60072" w:rsidP="00D60072">
      <w:pPr>
        <w:pStyle w:val="Definition1"/>
      </w:pPr>
      <w:r w:rsidRPr="00CC5597">
        <w:t>n</w:t>
      </w:r>
      <w:r w:rsidR="00B02877" w:rsidRPr="00CC5597">
        <w:t>ut-tightened joint</w:t>
      </w:r>
    </w:p>
    <w:p w14:paraId="5DBBE596" w14:textId="0E81B103" w:rsidR="00762127" w:rsidRPr="00CC5597" w:rsidRDefault="00762127" w:rsidP="00D60072">
      <w:pPr>
        <w:pStyle w:val="paragraph"/>
      </w:pPr>
      <w:r w:rsidRPr="00CC5597">
        <w:t xml:space="preserve">joint with a </w:t>
      </w:r>
      <w:r w:rsidRPr="00CC5597">
        <w:rPr>
          <w:b/>
        </w:rPr>
        <w:t>threaded fastener</w:t>
      </w:r>
      <w:r w:rsidRPr="00CC5597">
        <w:t xml:space="preserve"> </w:t>
      </w:r>
      <w:r w:rsidRPr="00CC5597">
        <w:rPr>
          <w:bCs/>
        </w:rPr>
        <w:t>that</w:t>
      </w:r>
      <w:r w:rsidRPr="00CC5597">
        <w:t xml:space="preserve"> is tightened by a </w:t>
      </w:r>
      <w:r w:rsidRPr="00CC5597">
        <w:rPr>
          <w:b/>
        </w:rPr>
        <w:t>nut</w:t>
      </w:r>
      <w:r w:rsidRPr="00CC5597">
        <w:t xml:space="preserve"> </w:t>
      </w:r>
    </w:p>
    <w:p w14:paraId="0C6384E3" w14:textId="77777777" w:rsidR="00762127" w:rsidRPr="00CC5597" w:rsidRDefault="00D60072" w:rsidP="00D60072">
      <w:pPr>
        <w:pStyle w:val="Definition1"/>
      </w:pPr>
      <w:r w:rsidRPr="00CC5597">
        <w:t>p</w:t>
      </w:r>
      <w:r w:rsidR="00762127" w:rsidRPr="00CC5597">
        <w:t>revailing torque</w:t>
      </w:r>
    </w:p>
    <w:p w14:paraId="60EDA053" w14:textId="3A30BC24" w:rsidR="00D27159" w:rsidRPr="00CC5597" w:rsidRDefault="00762127" w:rsidP="00D60072">
      <w:pPr>
        <w:pStyle w:val="paragraph"/>
      </w:pPr>
      <w:r w:rsidRPr="00CC5597">
        <w:t xml:space="preserve">torque provided by the </w:t>
      </w:r>
      <w:r w:rsidRPr="00CC5597">
        <w:rPr>
          <w:b/>
          <w:bCs/>
        </w:rPr>
        <w:t>locking</w:t>
      </w:r>
      <w:r w:rsidRPr="00CC5597">
        <w:rPr>
          <w:b/>
        </w:rPr>
        <w:t xml:space="preserve"> device</w:t>
      </w:r>
    </w:p>
    <w:p w14:paraId="172C8245" w14:textId="77777777" w:rsidR="00762127" w:rsidRPr="00CC5597" w:rsidRDefault="00762127" w:rsidP="00D27159">
      <w:pPr>
        <w:pStyle w:val="NOTE"/>
      </w:pPr>
      <w:r w:rsidRPr="00CC5597">
        <w:t xml:space="preserve">This torque </w:t>
      </w:r>
      <w:r w:rsidR="00D27159" w:rsidRPr="00CC5597">
        <w:t>needs to</w:t>
      </w:r>
      <w:r w:rsidRPr="00CC5597">
        <w:t xml:space="preserve"> be overcome before the threaded fastener can loosen (also called “running torque or self-locking torque”).</w:t>
      </w:r>
    </w:p>
    <w:p w14:paraId="218E5D0C" w14:textId="77777777" w:rsidR="00762127" w:rsidRPr="00CC5597" w:rsidRDefault="00D60072" w:rsidP="00D60072">
      <w:pPr>
        <w:pStyle w:val="Definition1"/>
      </w:pPr>
      <w:r w:rsidRPr="00CC5597">
        <w:t>p</w:t>
      </w:r>
      <w:r w:rsidR="00762127" w:rsidRPr="00CC5597">
        <w:t>rying</w:t>
      </w:r>
    </w:p>
    <w:p w14:paraId="6D944FE0" w14:textId="77777777" w:rsidR="00D27159" w:rsidRPr="00CC5597" w:rsidRDefault="00762127" w:rsidP="00D60072">
      <w:pPr>
        <w:pStyle w:val="paragraph"/>
      </w:pPr>
      <w:r w:rsidRPr="00CC5597">
        <w:t>change in a fastener’s loading caused by a levering action in flexible flanges</w:t>
      </w:r>
    </w:p>
    <w:p w14:paraId="6DC93F41" w14:textId="6CCF2DBF" w:rsidR="00762127" w:rsidRPr="00CC5597" w:rsidRDefault="00D27159" w:rsidP="00D27159">
      <w:pPr>
        <w:pStyle w:val="NOTE"/>
      </w:pPr>
      <w:r w:rsidRPr="00CC5597">
        <w:t>It</w:t>
      </w:r>
      <w:r w:rsidR="00762127" w:rsidRPr="00CC5597">
        <w:t xml:space="preserve"> occurs in eccentrically loaded joints, see </w:t>
      </w:r>
      <w:r w:rsidR="002A3114" w:rsidRPr="00CC5597">
        <w:t>Section</w:t>
      </w:r>
      <w:r w:rsidR="00762127" w:rsidRPr="00CC5597">
        <w:t xml:space="preserve"> </w:t>
      </w:r>
      <w:r w:rsidR="00762127" w:rsidRPr="00CC5597">
        <w:fldChar w:fldCharType="begin"/>
      </w:r>
      <w:r w:rsidR="00762127" w:rsidRPr="00CC5597">
        <w:instrText xml:space="preserve"> REF _Ref160011133 \r \h </w:instrText>
      </w:r>
      <w:r w:rsidR="00E33846" w:rsidRPr="00CC5597">
        <w:instrText xml:space="preserve"> \* MERGEFORMAT </w:instrText>
      </w:r>
      <w:r w:rsidR="00762127" w:rsidRPr="00CC5597">
        <w:fldChar w:fldCharType="separate"/>
      </w:r>
      <w:r w:rsidR="00D32675">
        <w:t>8</w:t>
      </w:r>
      <w:r w:rsidR="00762127" w:rsidRPr="00CC5597">
        <w:fldChar w:fldCharType="end"/>
      </w:r>
      <w:r w:rsidR="00762127" w:rsidRPr="00CC5597">
        <w:t xml:space="preserve">. </w:t>
      </w:r>
    </w:p>
    <w:p w14:paraId="5C8C9C9E" w14:textId="77777777" w:rsidR="00762127" w:rsidRPr="00CC5597" w:rsidRDefault="00D60072" w:rsidP="00D60072">
      <w:pPr>
        <w:pStyle w:val="Definition1"/>
      </w:pPr>
      <w:r w:rsidRPr="00CC5597">
        <w:t>r</w:t>
      </w:r>
      <w:r w:rsidR="00762127" w:rsidRPr="00CC5597">
        <w:t>unning torque</w:t>
      </w:r>
    </w:p>
    <w:p w14:paraId="19614AEB" w14:textId="3CC76024" w:rsidR="00762127" w:rsidRPr="00CC5597" w:rsidRDefault="00762127" w:rsidP="00D60072">
      <w:pPr>
        <w:pStyle w:val="paragraph"/>
      </w:pPr>
      <w:r w:rsidRPr="00CC5597">
        <w:t xml:space="preserve">See </w:t>
      </w:r>
      <w:r w:rsidRPr="00CC5597">
        <w:rPr>
          <w:b/>
        </w:rPr>
        <w:t>prevailing torque</w:t>
      </w:r>
    </w:p>
    <w:p w14:paraId="4483D3F7" w14:textId="77777777" w:rsidR="00762127" w:rsidRPr="00CC5597" w:rsidRDefault="00D60072" w:rsidP="00D60072">
      <w:pPr>
        <w:pStyle w:val="Definition1"/>
      </w:pPr>
      <w:r w:rsidRPr="00CC5597">
        <w:t>s</w:t>
      </w:r>
      <w:r w:rsidR="00762127" w:rsidRPr="00CC5597">
        <w:t>eating torque</w:t>
      </w:r>
    </w:p>
    <w:p w14:paraId="10678639" w14:textId="77777777" w:rsidR="00C8227D" w:rsidRPr="00CC5597" w:rsidRDefault="00762127" w:rsidP="00D60072">
      <w:pPr>
        <w:pStyle w:val="paragraph"/>
      </w:pPr>
      <w:r w:rsidRPr="00CC5597">
        <w:t>torque</w:t>
      </w:r>
      <w:r w:rsidR="00853D4E" w:rsidRPr="00CC5597">
        <w:t xml:space="preserve"> that, when applied, produces the compression of the flanges and the preload on the fastener. </w:t>
      </w:r>
    </w:p>
    <w:p w14:paraId="6E94E3DD" w14:textId="77777777" w:rsidR="00762127" w:rsidRPr="00CC5597" w:rsidRDefault="00853D4E" w:rsidP="00C8227D">
      <w:pPr>
        <w:pStyle w:val="NOTE"/>
      </w:pPr>
      <w:r w:rsidRPr="00CC5597">
        <w:t>When added to the prevailing torque the resulting torque is called the installation torque.</w:t>
      </w:r>
    </w:p>
    <w:p w14:paraId="60F68719" w14:textId="77777777" w:rsidR="00762127" w:rsidRPr="00CC5597" w:rsidRDefault="00D60072" w:rsidP="00D60072">
      <w:pPr>
        <w:pStyle w:val="Definition1"/>
      </w:pPr>
      <w:r w:rsidRPr="00CC5597">
        <w:t>t</w:t>
      </w:r>
      <w:r w:rsidR="00762127" w:rsidRPr="00CC5597">
        <w:t>hread</w:t>
      </w:r>
    </w:p>
    <w:p w14:paraId="6CA9C6FC" w14:textId="020ABCCE" w:rsidR="00762127" w:rsidRPr="00CC5597" w:rsidRDefault="00762127" w:rsidP="00D60072">
      <w:pPr>
        <w:pStyle w:val="paragraph"/>
      </w:pPr>
      <w:r w:rsidRPr="00CC5597">
        <w:t>helical groove on the external surface of a shaft</w:t>
      </w:r>
      <w:r w:rsidR="00A85CD8" w:rsidRPr="00CC5597">
        <w:t xml:space="preserve"> (</w:t>
      </w:r>
      <w:r w:rsidRPr="00CC5597">
        <w:t>male thread</w:t>
      </w:r>
      <w:r w:rsidR="00A85CD8" w:rsidRPr="00CC5597">
        <w:t>)</w:t>
      </w:r>
      <w:r w:rsidRPr="00CC5597">
        <w:t xml:space="preserve"> or the internal surface of a hole</w:t>
      </w:r>
      <w:r w:rsidR="00A85CD8" w:rsidRPr="00CC5597">
        <w:t xml:space="preserve"> (female thread)</w:t>
      </w:r>
    </w:p>
    <w:p w14:paraId="4843A9E2" w14:textId="77777777" w:rsidR="00762127" w:rsidRPr="00CC5597" w:rsidRDefault="00D60072" w:rsidP="00D60072">
      <w:pPr>
        <w:pStyle w:val="Definition1"/>
      </w:pPr>
      <w:r w:rsidRPr="00CC5597">
        <w:t>t</w:t>
      </w:r>
      <w:r w:rsidR="00762127" w:rsidRPr="00CC5597">
        <w:t>hreaded hole flange</w:t>
      </w:r>
    </w:p>
    <w:p w14:paraId="66D91226" w14:textId="4891DCAE" w:rsidR="00762127" w:rsidRPr="00CC5597" w:rsidRDefault="00762127" w:rsidP="00D60072">
      <w:pPr>
        <w:pStyle w:val="paragraph"/>
      </w:pPr>
      <w:r w:rsidRPr="00CC5597">
        <w:rPr>
          <w:b/>
        </w:rPr>
        <w:t>flange</w:t>
      </w:r>
      <w:r w:rsidRPr="00CC5597">
        <w:t xml:space="preserve"> with a threaded hole into which a </w:t>
      </w:r>
      <w:r w:rsidRPr="00CC5597">
        <w:rPr>
          <w:b/>
        </w:rPr>
        <w:t>threaded fastener</w:t>
      </w:r>
      <w:r w:rsidRPr="00CC5597">
        <w:t xml:space="preserve"> is inserted and tightened</w:t>
      </w:r>
    </w:p>
    <w:p w14:paraId="309A2DD9" w14:textId="77777777" w:rsidR="00762127" w:rsidRPr="00CC5597" w:rsidRDefault="00D60072" w:rsidP="00D60072">
      <w:pPr>
        <w:pStyle w:val="Definition1"/>
      </w:pPr>
      <w:r w:rsidRPr="00CC5597">
        <w:t>t</w:t>
      </w:r>
      <w:r w:rsidR="00762127" w:rsidRPr="00CC5597">
        <w:t>hreaded hole joint</w:t>
      </w:r>
    </w:p>
    <w:p w14:paraId="25DDA2D8" w14:textId="11228455" w:rsidR="00762127" w:rsidRPr="00CC5597" w:rsidRDefault="00762127" w:rsidP="00D60072">
      <w:pPr>
        <w:pStyle w:val="paragraph"/>
      </w:pPr>
      <w:r w:rsidRPr="00CC5597">
        <w:t xml:space="preserve">joint in which the </w:t>
      </w:r>
      <w:r w:rsidRPr="00CC5597">
        <w:rPr>
          <w:b/>
        </w:rPr>
        <w:t>threaded fastener</w:t>
      </w:r>
      <w:r w:rsidRPr="00CC5597">
        <w:t xml:space="preserve"> screws into a </w:t>
      </w:r>
      <w:r w:rsidRPr="00CC5597">
        <w:rPr>
          <w:b/>
        </w:rPr>
        <w:t>threaded hole flange</w:t>
      </w:r>
    </w:p>
    <w:p w14:paraId="42BCF71C" w14:textId="77777777" w:rsidR="00762127" w:rsidRPr="00CC5597" w:rsidRDefault="00D60072" w:rsidP="00D60072">
      <w:pPr>
        <w:pStyle w:val="Definition1"/>
      </w:pPr>
      <w:r w:rsidRPr="00CC5597">
        <w:t>t</w:t>
      </w:r>
      <w:r w:rsidR="00762127" w:rsidRPr="00CC5597">
        <w:t>hreaded interface</w:t>
      </w:r>
    </w:p>
    <w:p w14:paraId="6660C150" w14:textId="497CD213" w:rsidR="00762127" w:rsidRPr="00CC5597" w:rsidRDefault="00762127" w:rsidP="00D60072">
      <w:pPr>
        <w:pStyle w:val="paragraph"/>
      </w:pPr>
      <w:r w:rsidRPr="00CC5597">
        <w:t xml:space="preserve">pair of internal and external </w:t>
      </w:r>
      <w:r w:rsidRPr="00CC5597">
        <w:rPr>
          <w:b/>
        </w:rPr>
        <w:t>threads</w:t>
      </w:r>
      <w:r w:rsidRPr="00CC5597">
        <w:t xml:space="preserve"> that are designed to fit together allowing relative rotation, and thereby variation of the length of the </w:t>
      </w:r>
      <w:r w:rsidRPr="00CC5597">
        <w:rPr>
          <w:b/>
        </w:rPr>
        <w:t>threaded fastener</w:t>
      </w:r>
      <w:r w:rsidRPr="00CC5597">
        <w:t xml:space="preserve"> system</w:t>
      </w:r>
    </w:p>
    <w:p w14:paraId="28E51998" w14:textId="77777777" w:rsidR="00762127" w:rsidRPr="00CC5597" w:rsidRDefault="00D60072" w:rsidP="00D60072">
      <w:pPr>
        <w:pStyle w:val="Definition1"/>
      </w:pPr>
      <w:r w:rsidRPr="00CC5597">
        <w:lastRenderedPageBreak/>
        <w:t>t</w:t>
      </w:r>
      <w:r w:rsidR="00762127" w:rsidRPr="00CC5597">
        <w:t>hreaded fastener</w:t>
      </w:r>
    </w:p>
    <w:p w14:paraId="78139589" w14:textId="77777777" w:rsidR="00D27159" w:rsidRPr="00CC5597" w:rsidRDefault="00762127" w:rsidP="004B5902">
      <w:pPr>
        <w:pStyle w:val="paragraph"/>
        <w:keepNext/>
      </w:pPr>
      <w:r w:rsidRPr="00CC5597">
        <w:t>device that joins multiple parts together by compression of their flanges, where the compression is achieved by rotation of a threaded shaft into a threaded hole</w:t>
      </w:r>
    </w:p>
    <w:p w14:paraId="225CA740" w14:textId="1DA3B47A" w:rsidR="00762127" w:rsidRPr="00CC5597" w:rsidRDefault="00762127" w:rsidP="00D27159">
      <w:pPr>
        <w:pStyle w:val="NOTE"/>
      </w:pPr>
      <w:r w:rsidRPr="00CC5597">
        <w:t xml:space="preserve">This definition includes all commonly types of threaded fasteners such as; bolt, screw, threaded pin, etc. Throughout this document, the term </w:t>
      </w:r>
      <w:r w:rsidRPr="00CC5597">
        <w:rPr>
          <w:b/>
        </w:rPr>
        <w:t>threaded fastener</w:t>
      </w:r>
      <w:r w:rsidRPr="00CC5597">
        <w:t xml:space="preserve"> is frequently simplified to the word </w:t>
      </w:r>
      <w:r w:rsidRPr="00CC5597">
        <w:rPr>
          <w:b/>
        </w:rPr>
        <w:t>fastener</w:t>
      </w:r>
      <w:r w:rsidRPr="00CC5597">
        <w:t>.</w:t>
      </w:r>
    </w:p>
    <w:p w14:paraId="57890D1A" w14:textId="77777777" w:rsidR="00E26590" w:rsidRPr="00CC5597" w:rsidRDefault="009663FC" w:rsidP="009663FC">
      <w:pPr>
        <w:pStyle w:val="Heading2"/>
      </w:pPr>
      <w:bookmarkStart w:id="99" w:name="_Toc191723615"/>
      <w:bookmarkStart w:id="100" w:name="_Toc126590519"/>
      <w:r w:rsidRPr="00CC5597">
        <w:t>Abbreviat</w:t>
      </w:r>
      <w:r w:rsidR="003A0BD6" w:rsidRPr="00CC5597">
        <w:t>ed terms</w:t>
      </w:r>
      <w:bookmarkEnd w:id="99"/>
      <w:bookmarkEnd w:id="100"/>
    </w:p>
    <w:p w14:paraId="3FC889E5" w14:textId="77777777" w:rsidR="009663FC" w:rsidRPr="00CC5597" w:rsidRDefault="00A732AC" w:rsidP="00227B89">
      <w:pPr>
        <w:pStyle w:val="paragraph"/>
      </w:pPr>
      <w:r w:rsidRPr="00CC5597">
        <w:t xml:space="preserve">For the purpose of this </w:t>
      </w:r>
      <w:r w:rsidR="00227B89" w:rsidRPr="00CC5597">
        <w:t>document</w:t>
      </w:r>
      <w:r w:rsidRPr="00CC5597">
        <w:t>, the abbreviated terms from ECSS</w:t>
      </w:r>
      <w:r w:rsidR="00C43B1D" w:rsidRPr="00CC5597">
        <w:t>-</w:t>
      </w:r>
      <w:r w:rsidR="001C3FA2" w:rsidRPr="00CC5597">
        <w:t>S</w:t>
      </w:r>
      <w:r w:rsidR="00C43B1D" w:rsidRPr="00CC5597">
        <w:t>-</w:t>
      </w:r>
      <w:r w:rsidR="001C3FA2" w:rsidRPr="00CC5597">
        <w:t>ST-00</w:t>
      </w:r>
      <w:r w:rsidR="00C43B1D" w:rsidRPr="00CC5597">
        <w:t>-</w:t>
      </w:r>
      <w:r w:rsidR="001C3FA2" w:rsidRPr="00CC5597">
        <w:t>01</w:t>
      </w:r>
      <w:r w:rsidRPr="00CC5597">
        <w:t xml:space="preserve"> and the following apply</w:t>
      </w:r>
      <w:r w:rsidR="00D44727" w:rsidRPr="00CC5597">
        <w:t>:</w:t>
      </w:r>
    </w:p>
    <w:p w14:paraId="0B5EDBCE" w14:textId="77777777" w:rsidR="00184A59" w:rsidRPr="00CC5597" w:rsidRDefault="00184A59" w:rsidP="00227B89">
      <w:pPr>
        <w:pStyle w:val="paragraph"/>
      </w:pPr>
    </w:p>
    <w:tbl>
      <w:tblPr>
        <w:tblW w:w="0" w:type="auto"/>
        <w:tblInd w:w="2093" w:type="dxa"/>
        <w:tblLook w:val="01E0" w:firstRow="1" w:lastRow="1" w:firstColumn="1" w:lastColumn="1" w:noHBand="0" w:noVBand="0"/>
      </w:tblPr>
      <w:tblGrid>
        <w:gridCol w:w="1828"/>
        <w:gridCol w:w="5149"/>
      </w:tblGrid>
      <w:tr w:rsidR="006072A3" w:rsidRPr="00CC5597" w14:paraId="76A99502" w14:textId="77777777" w:rsidTr="00BF1BE1">
        <w:trPr>
          <w:tblHeader/>
        </w:trPr>
        <w:tc>
          <w:tcPr>
            <w:tcW w:w="1843" w:type="dxa"/>
            <w:shd w:val="clear" w:color="auto" w:fill="auto"/>
          </w:tcPr>
          <w:p w14:paraId="5123177F" w14:textId="77777777" w:rsidR="006072A3" w:rsidRPr="00CC5597" w:rsidRDefault="006072A3" w:rsidP="00BF1BE1">
            <w:pPr>
              <w:pStyle w:val="TableHeaderLEFT"/>
            </w:pPr>
            <w:r w:rsidRPr="00CC5597">
              <w:t>Abbreviation</w:t>
            </w:r>
          </w:p>
        </w:tc>
        <w:tc>
          <w:tcPr>
            <w:tcW w:w="5350" w:type="dxa"/>
            <w:shd w:val="clear" w:color="auto" w:fill="auto"/>
          </w:tcPr>
          <w:p w14:paraId="4A493CAD" w14:textId="77777777" w:rsidR="006072A3" w:rsidRPr="00CC5597" w:rsidRDefault="006072A3" w:rsidP="00BF1BE1">
            <w:pPr>
              <w:pStyle w:val="TableHeaderLEFT"/>
            </w:pPr>
            <w:r w:rsidRPr="00CC5597">
              <w:t>Meaning</w:t>
            </w:r>
          </w:p>
        </w:tc>
      </w:tr>
      <w:tr w:rsidR="00D27159" w:rsidRPr="00CC5597" w14:paraId="2F672F32" w14:textId="77777777" w:rsidTr="00BF1BE1">
        <w:tc>
          <w:tcPr>
            <w:tcW w:w="1843" w:type="dxa"/>
            <w:shd w:val="clear" w:color="auto" w:fill="auto"/>
          </w:tcPr>
          <w:p w14:paraId="62C65799" w14:textId="77777777" w:rsidR="00D27159" w:rsidRPr="00CC5597" w:rsidRDefault="00D27159" w:rsidP="00BF1BE1">
            <w:pPr>
              <w:pStyle w:val="TablecellLEFT"/>
              <w:rPr>
                <w:b/>
              </w:rPr>
            </w:pPr>
            <w:r w:rsidRPr="00CC5597">
              <w:rPr>
                <w:b/>
              </w:rPr>
              <w:t>ASME</w:t>
            </w:r>
          </w:p>
        </w:tc>
        <w:tc>
          <w:tcPr>
            <w:tcW w:w="5350" w:type="dxa"/>
            <w:shd w:val="clear" w:color="auto" w:fill="auto"/>
          </w:tcPr>
          <w:p w14:paraId="6E1B7BBF" w14:textId="77777777" w:rsidR="00D27159" w:rsidRPr="00CC5597" w:rsidRDefault="00D27159" w:rsidP="00BF1BE1">
            <w:pPr>
              <w:pStyle w:val="TablecellLEFT"/>
            </w:pPr>
            <w:r w:rsidRPr="00CC5597">
              <w:t>American Society of Mechanical Engineers</w:t>
            </w:r>
          </w:p>
        </w:tc>
      </w:tr>
      <w:tr w:rsidR="00D27159" w:rsidRPr="00CC5597" w14:paraId="6D257796" w14:textId="77777777" w:rsidTr="00BF1BE1">
        <w:tc>
          <w:tcPr>
            <w:tcW w:w="1843" w:type="dxa"/>
            <w:shd w:val="clear" w:color="auto" w:fill="auto"/>
          </w:tcPr>
          <w:p w14:paraId="248A5EB8" w14:textId="77777777" w:rsidR="00D27159" w:rsidRPr="00CC5597" w:rsidRDefault="00D27159" w:rsidP="00BF1BE1">
            <w:pPr>
              <w:pStyle w:val="TablecellLEFT"/>
              <w:rPr>
                <w:b/>
              </w:rPr>
            </w:pPr>
            <w:r w:rsidRPr="00CC5597">
              <w:rPr>
                <w:b/>
              </w:rPr>
              <w:t>BS</w:t>
            </w:r>
          </w:p>
        </w:tc>
        <w:tc>
          <w:tcPr>
            <w:tcW w:w="5350" w:type="dxa"/>
            <w:shd w:val="clear" w:color="auto" w:fill="auto"/>
          </w:tcPr>
          <w:p w14:paraId="6B606C3E" w14:textId="77777777" w:rsidR="00D27159" w:rsidRPr="00CC5597" w:rsidRDefault="00D27159" w:rsidP="00BF1BE1">
            <w:pPr>
              <w:pStyle w:val="TablecellLEFT"/>
            </w:pPr>
            <w:r w:rsidRPr="00CC5597">
              <w:t>British Standard</w:t>
            </w:r>
          </w:p>
        </w:tc>
      </w:tr>
      <w:tr w:rsidR="00D27159" w:rsidRPr="00CC5597" w14:paraId="608A2E09" w14:textId="77777777" w:rsidTr="00BF1BE1">
        <w:tc>
          <w:tcPr>
            <w:tcW w:w="1843" w:type="dxa"/>
            <w:shd w:val="clear" w:color="auto" w:fill="auto"/>
          </w:tcPr>
          <w:p w14:paraId="5169B971" w14:textId="77777777" w:rsidR="00D27159" w:rsidRPr="00CC5597" w:rsidRDefault="00D27159" w:rsidP="00BF1BE1">
            <w:pPr>
              <w:pStyle w:val="TablecellLEFT"/>
              <w:rPr>
                <w:b/>
              </w:rPr>
            </w:pPr>
            <w:r w:rsidRPr="00CC5597">
              <w:rPr>
                <w:b/>
              </w:rPr>
              <w:t>CNES</w:t>
            </w:r>
          </w:p>
        </w:tc>
        <w:tc>
          <w:tcPr>
            <w:tcW w:w="5350" w:type="dxa"/>
            <w:shd w:val="clear" w:color="auto" w:fill="auto"/>
          </w:tcPr>
          <w:p w14:paraId="5FFBF8F1" w14:textId="77777777" w:rsidR="00D27159" w:rsidRPr="00CC5597" w:rsidRDefault="00D27159" w:rsidP="00BF1BE1">
            <w:pPr>
              <w:pStyle w:val="TablecellLEFT"/>
            </w:pPr>
            <w:r w:rsidRPr="00CC5597">
              <w:t xml:space="preserve">Centre National </w:t>
            </w:r>
            <w:proofErr w:type="spellStart"/>
            <w:r w:rsidRPr="00CC5597">
              <w:t>d'Etudes</w:t>
            </w:r>
            <w:proofErr w:type="spellEnd"/>
            <w:r w:rsidRPr="00CC5597">
              <w:t xml:space="preserve"> </w:t>
            </w:r>
            <w:proofErr w:type="spellStart"/>
            <w:r w:rsidRPr="00CC5597">
              <w:t>spatiales</w:t>
            </w:r>
            <w:proofErr w:type="spellEnd"/>
            <w:r w:rsidRPr="00CC5597">
              <w:t xml:space="preserve"> (French space agency)</w:t>
            </w:r>
          </w:p>
        </w:tc>
      </w:tr>
      <w:tr w:rsidR="00D27159" w:rsidRPr="00CC5597" w14:paraId="393DCB7C" w14:textId="77777777" w:rsidTr="00BF1BE1">
        <w:tc>
          <w:tcPr>
            <w:tcW w:w="1843" w:type="dxa"/>
            <w:shd w:val="clear" w:color="auto" w:fill="auto"/>
          </w:tcPr>
          <w:p w14:paraId="3014EC1B" w14:textId="77777777" w:rsidR="00D27159" w:rsidRPr="00CC5597" w:rsidRDefault="00D27159" w:rsidP="00BF1BE1">
            <w:pPr>
              <w:pStyle w:val="TablecellLEFT"/>
              <w:rPr>
                <w:b/>
              </w:rPr>
            </w:pPr>
            <w:r w:rsidRPr="00CC5597">
              <w:rPr>
                <w:b/>
              </w:rPr>
              <w:t>DIN</w:t>
            </w:r>
          </w:p>
        </w:tc>
        <w:tc>
          <w:tcPr>
            <w:tcW w:w="5350" w:type="dxa"/>
            <w:shd w:val="clear" w:color="auto" w:fill="auto"/>
          </w:tcPr>
          <w:p w14:paraId="2DB2A3AC" w14:textId="77777777" w:rsidR="00D27159" w:rsidRPr="00CC5597" w:rsidRDefault="00D27159" w:rsidP="00BF1BE1">
            <w:pPr>
              <w:pStyle w:val="TablecellLEFT"/>
            </w:pPr>
            <w:proofErr w:type="spellStart"/>
            <w:r w:rsidRPr="00CC5597">
              <w:t>Deutsches</w:t>
            </w:r>
            <w:proofErr w:type="spellEnd"/>
            <w:r w:rsidRPr="00CC5597">
              <w:t xml:space="preserve"> </w:t>
            </w:r>
            <w:proofErr w:type="spellStart"/>
            <w:r w:rsidRPr="00CC5597">
              <w:t>Institut</w:t>
            </w:r>
            <w:proofErr w:type="spellEnd"/>
            <w:r w:rsidRPr="00CC5597">
              <w:t xml:space="preserve"> für </w:t>
            </w:r>
            <w:proofErr w:type="spellStart"/>
            <w:r w:rsidRPr="00CC5597">
              <w:t>Normung</w:t>
            </w:r>
            <w:proofErr w:type="spellEnd"/>
            <w:r w:rsidRPr="00CC5597">
              <w:t xml:space="preserve"> (German institute for standardization)</w:t>
            </w:r>
          </w:p>
        </w:tc>
      </w:tr>
      <w:tr w:rsidR="00D27159" w:rsidRPr="00CC5597" w14:paraId="18EAC830" w14:textId="77777777" w:rsidTr="00BF1BE1">
        <w:tc>
          <w:tcPr>
            <w:tcW w:w="1843" w:type="dxa"/>
            <w:shd w:val="clear" w:color="auto" w:fill="auto"/>
          </w:tcPr>
          <w:p w14:paraId="12B43143" w14:textId="77777777" w:rsidR="00D27159" w:rsidRPr="00CC5597" w:rsidRDefault="00D27159" w:rsidP="00BF1BE1">
            <w:pPr>
              <w:pStyle w:val="TablecellLEFT"/>
              <w:rPr>
                <w:b/>
              </w:rPr>
            </w:pPr>
            <w:r w:rsidRPr="00CC5597">
              <w:rPr>
                <w:b/>
              </w:rPr>
              <w:t>ECSS</w:t>
            </w:r>
          </w:p>
        </w:tc>
        <w:tc>
          <w:tcPr>
            <w:tcW w:w="5350" w:type="dxa"/>
            <w:shd w:val="clear" w:color="auto" w:fill="auto"/>
          </w:tcPr>
          <w:p w14:paraId="25D28952" w14:textId="77777777" w:rsidR="00D27159" w:rsidRPr="00CC5597" w:rsidRDefault="00D27159" w:rsidP="00BF1BE1">
            <w:pPr>
              <w:pStyle w:val="TablecellLEFT"/>
            </w:pPr>
            <w:r w:rsidRPr="00CC5597">
              <w:t>European Cooperation on Space Standardization</w:t>
            </w:r>
          </w:p>
        </w:tc>
      </w:tr>
      <w:tr w:rsidR="00D27159" w:rsidRPr="00CC5597" w14:paraId="0D20E6F4" w14:textId="77777777" w:rsidTr="00BF1BE1">
        <w:tc>
          <w:tcPr>
            <w:tcW w:w="1843" w:type="dxa"/>
            <w:shd w:val="clear" w:color="auto" w:fill="auto"/>
          </w:tcPr>
          <w:p w14:paraId="020E922A" w14:textId="77777777" w:rsidR="00D27159" w:rsidRPr="00CC5597" w:rsidRDefault="00D27159" w:rsidP="00BF1BE1">
            <w:pPr>
              <w:pStyle w:val="TablecellLEFT"/>
              <w:rPr>
                <w:b/>
              </w:rPr>
            </w:pPr>
            <w:r w:rsidRPr="00CC5597">
              <w:rPr>
                <w:b/>
              </w:rPr>
              <w:t>EDM</w:t>
            </w:r>
          </w:p>
        </w:tc>
        <w:tc>
          <w:tcPr>
            <w:tcW w:w="5350" w:type="dxa"/>
            <w:shd w:val="clear" w:color="auto" w:fill="auto"/>
          </w:tcPr>
          <w:p w14:paraId="0409F5A1" w14:textId="77777777" w:rsidR="00D27159" w:rsidRPr="00CC5597" w:rsidRDefault="00D27159" w:rsidP="00BF1BE1">
            <w:pPr>
              <w:pStyle w:val="TablecellLEFT"/>
            </w:pPr>
            <w:r w:rsidRPr="00CC5597">
              <w:t>Electron Discharge Machining</w:t>
            </w:r>
          </w:p>
        </w:tc>
      </w:tr>
      <w:tr w:rsidR="00D27159" w:rsidRPr="00CC5597" w14:paraId="21FABC4C" w14:textId="77777777" w:rsidTr="00BF1BE1">
        <w:tc>
          <w:tcPr>
            <w:tcW w:w="1843" w:type="dxa"/>
            <w:shd w:val="clear" w:color="auto" w:fill="auto"/>
          </w:tcPr>
          <w:p w14:paraId="4248D15C" w14:textId="77777777" w:rsidR="00D27159" w:rsidRPr="00CC5597" w:rsidRDefault="00D27159" w:rsidP="00BF1BE1">
            <w:pPr>
              <w:pStyle w:val="TablecellLEFT"/>
              <w:rPr>
                <w:b/>
              </w:rPr>
            </w:pPr>
            <w:r w:rsidRPr="00CC5597">
              <w:rPr>
                <w:b/>
              </w:rPr>
              <w:t>ESA</w:t>
            </w:r>
          </w:p>
        </w:tc>
        <w:tc>
          <w:tcPr>
            <w:tcW w:w="5350" w:type="dxa"/>
            <w:shd w:val="clear" w:color="auto" w:fill="auto"/>
          </w:tcPr>
          <w:p w14:paraId="7E947FE0" w14:textId="77777777" w:rsidR="00D27159" w:rsidRPr="00CC5597" w:rsidRDefault="00D27159" w:rsidP="00BF1BE1">
            <w:pPr>
              <w:pStyle w:val="TablecellLEFT"/>
            </w:pPr>
            <w:r w:rsidRPr="00CC5597">
              <w:t>European Space Agency</w:t>
            </w:r>
          </w:p>
        </w:tc>
      </w:tr>
      <w:tr w:rsidR="00D27159" w:rsidRPr="00CC5597" w14:paraId="53637B28" w14:textId="77777777" w:rsidTr="00BF1BE1">
        <w:tc>
          <w:tcPr>
            <w:tcW w:w="1843" w:type="dxa"/>
            <w:shd w:val="clear" w:color="auto" w:fill="auto"/>
          </w:tcPr>
          <w:p w14:paraId="2B167645" w14:textId="77777777" w:rsidR="00D27159" w:rsidRPr="00CC5597" w:rsidRDefault="00D27159" w:rsidP="00BF1BE1">
            <w:pPr>
              <w:pStyle w:val="TablecellLEFT"/>
              <w:rPr>
                <w:b/>
              </w:rPr>
            </w:pPr>
            <w:r w:rsidRPr="00CC5597">
              <w:rPr>
                <w:b/>
              </w:rPr>
              <w:t>HB</w:t>
            </w:r>
          </w:p>
        </w:tc>
        <w:tc>
          <w:tcPr>
            <w:tcW w:w="5350" w:type="dxa"/>
            <w:shd w:val="clear" w:color="auto" w:fill="auto"/>
          </w:tcPr>
          <w:p w14:paraId="17C3F38F" w14:textId="77777777" w:rsidR="00D27159" w:rsidRPr="00CC5597" w:rsidRDefault="00D27159" w:rsidP="00BF1BE1">
            <w:pPr>
              <w:pStyle w:val="TablecellLEFT"/>
            </w:pPr>
            <w:r w:rsidRPr="00CC5597">
              <w:t>Brinell Hardness</w:t>
            </w:r>
          </w:p>
        </w:tc>
      </w:tr>
      <w:tr w:rsidR="00D27159" w:rsidRPr="00CC5597" w14:paraId="0710C06D" w14:textId="77777777" w:rsidTr="00BF1BE1">
        <w:tc>
          <w:tcPr>
            <w:tcW w:w="1843" w:type="dxa"/>
            <w:shd w:val="clear" w:color="auto" w:fill="auto"/>
          </w:tcPr>
          <w:p w14:paraId="2A788EF1" w14:textId="77777777" w:rsidR="00D27159" w:rsidRPr="00CC5597" w:rsidRDefault="00D27159" w:rsidP="00BF1BE1">
            <w:pPr>
              <w:pStyle w:val="TablecellLEFT"/>
              <w:rPr>
                <w:b/>
              </w:rPr>
            </w:pPr>
            <w:r w:rsidRPr="00CC5597">
              <w:rPr>
                <w:b/>
              </w:rPr>
              <w:t>ISO</w:t>
            </w:r>
          </w:p>
        </w:tc>
        <w:tc>
          <w:tcPr>
            <w:tcW w:w="5350" w:type="dxa"/>
            <w:shd w:val="clear" w:color="auto" w:fill="auto"/>
          </w:tcPr>
          <w:p w14:paraId="6E106C1F" w14:textId="77777777" w:rsidR="00D27159" w:rsidRPr="00CC5597" w:rsidRDefault="00D27159" w:rsidP="00BF1BE1">
            <w:pPr>
              <w:pStyle w:val="TablecellLEFT"/>
            </w:pPr>
            <w:r w:rsidRPr="00CC5597">
              <w:t>International Standards Organization</w:t>
            </w:r>
          </w:p>
        </w:tc>
      </w:tr>
      <w:tr w:rsidR="00D27159" w:rsidRPr="00CC5597" w14:paraId="40D24549" w14:textId="77777777" w:rsidTr="00BF1BE1">
        <w:tc>
          <w:tcPr>
            <w:tcW w:w="1843" w:type="dxa"/>
            <w:shd w:val="clear" w:color="auto" w:fill="auto"/>
          </w:tcPr>
          <w:p w14:paraId="28B2BD16" w14:textId="77777777" w:rsidR="00D27159" w:rsidRPr="00CC5597" w:rsidRDefault="00D27159" w:rsidP="00BF1BE1">
            <w:pPr>
              <w:pStyle w:val="TablecellLEFT"/>
              <w:rPr>
                <w:b/>
              </w:rPr>
            </w:pPr>
            <w:r w:rsidRPr="00CC5597">
              <w:rPr>
                <w:b/>
              </w:rPr>
              <w:t>IVD</w:t>
            </w:r>
          </w:p>
        </w:tc>
        <w:tc>
          <w:tcPr>
            <w:tcW w:w="5350" w:type="dxa"/>
            <w:shd w:val="clear" w:color="auto" w:fill="auto"/>
          </w:tcPr>
          <w:p w14:paraId="6C0CC444" w14:textId="77777777" w:rsidR="00D27159" w:rsidRPr="00CC5597" w:rsidRDefault="00D27159" w:rsidP="00BF1BE1">
            <w:pPr>
              <w:pStyle w:val="TablecellLEFT"/>
            </w:pPr>
            <w:r w:rsidRPr="00CC5597">
              <w:t>Ion Vapour Deposited</w:t>
            </w:r>
          </w:p>
        </w:tc>
      </w:tr>
      <w:tr w:rsidR="00D27159" w:rsidRPr="00CC5597" w14:paraId="02D0A875" w14:textId="77777777" w:rsidTr="00BF1BE1">
        <w:tc>
          <w:tcPr>
            <w:tcW w:w="1843" w:type="dxa"/>
            <w:shd w:val="clear" w:color="auto" w:fill="auto"/>
          </w:tcPr>
          <w:p w14:paraId="5DB8E09A" w14:textId="77777777" w:rsidR="00D27159" w:rsidRPr="00CC5597" w:rsidRDefault="00D27159" w:rsidP="00BF1BE1">
            <w:pPr>
              <w:pStyle w:val="TablecellLEFT"/>
              <w:rPr>
                <w:b/>
              </w:rPr>
            </w:pPr>
            <w:r w:rsidRPr="00CC5597">
              <w:rPr>
                <w:b/>
              </w:rPr>
              <w:t>LEFM</w:t>
            </w:r>
          </w:p>
        </w:tc>
        <w:tc>
          <w:tcPr>
            <w:tcW w:w="5350" w:type="dxa"/>
            <w:shd w:val="clear" w:color="auto" w:fill="auto"/>
          </w:tcPr>
          <w:p w14:paraId="188D610B" w14:textId="77777777" w:rsidR="00D27159" w:rsidRPr="00CC5597" w:rsidRDefault="00D27159" w:rsidP="00BF1BE1">
            <w:pPr>
              <w:pStyle w:val="TablecellLEFT"/>
            </w:pPr>
            <w:r w:rsidRPr="00CC5597">
              <w:t>Linear Elastic Fracture Mechanics</w:t>
            </w:r>
          </w:p>
        </w:tc>
      </w:tr>
      <w:tr w:rsidR="00D27159" w:rsidRPr="00CC5597" w14:paraId="2314FBA2" w14:textId="77777777" w:rsidTr="00BF1BE1">
        <w:tc>
          <w:tcPr>
            <w:tcW w:w="1843" w:type="dxa"/>
            <w:shd w:val="clear" w:color="auto" w:fill="auto"/>
          </w:tcPr>
          <w:p w14:paraId="19DB5298" w14:textId="77777777" w:rsidR="00D27159" w:rsidRPr="00CC5597" w:rsidRDefault="00D27159" w:rsidP="00BF1BE1">
            <w:pPr>
              <w:pStyle w:val="TablecellLEFT"/>
              <w:rPr>
                <w:b/>
              </w:rPr>
            </w:pPr>
            <w:r w:rsidRPr="00CC5597">
              <w:rPr>
                <w:b/>
              </w:rPr>
              <w:t>LN</w:t>
            </w:r>
          </w:p>
        </w:tc>
        <w:tc>
          <w:tcPr>
            <w:tcW w:w="5350" w:type="dxa"/>
            <w:shd w:val="clear" w:color="auto" w:fill="auto"/>
          </w:tcPr>
          <w:p w14:paraId="0DFC4CA5" w14:textId="77777777" w:rsidR="00D27159" w:rsidRPr="00CC5597" w:rsidRDefault="00D27159" w:rsidP="00BF1BE1">
            <w:pPr>
              <w:pStyle w:val="TablecellLEFT"/>
            </w:pPr>
            <w:proofErr w:type="spellStart"/>
            <w:r w:rsidRPr="00CC5597">
              <w:t>Luftfahrt</w:t>
            </w:r>
            <w:proofErr w:type="spellEnd"/>
            <w:r w:rsidRPr="00CC5597">
              <w:t xml:space="preserve"> Norm (German aviation standard)</w:t>
            </w:r>
          </w:p>
        </w:tc>
      </w:tr>
      <w:tr w:rsidR="00D27159" w:rsidRPr="00CC5597" w14:paraId="5D495D74" w14:textId="77777777" w:rsidTr="00BF1BE1">
        <w:tc>
          <w:tcPr>
            <w:tcW w:w="1843" w:type="dxa"/>
            <w:shd w:val="clear" w:color="auto" w:fill="auto"/>
          </w:tcPr>
          <w:p w14:paraId="77063756" w14:textId="77777777" w:rsidR="00D27159" w:rsidRPr="00CC5597" w:rsidRDefault="00D27159" w:rsidP="00BF1BE1">
            <w:pPr>
              <w:pStyle w:val="TablecellLEFT"/>
              <w:rPr>
                <w:b/>
              </w:rPr>
            </w:pPr>
            <w:r w:rsidRPr="00CC5597">
              <w:rPr>
                <w:b/>
              </w:rPr>
              <w:t>M</w:t>
            </w:r>
          </w:p>
        </w:tc>
        <w:tc>
          <w:tcPr>
            <w:tcW w:w="5350" w:type="dxa"/>
            <w:shd w:val="clear" w:color="auto" w:fill="auto"/>
          </w:tcPr>
          <w:p w14:paraId="4485D501" w14:textId="77777777" w:rsidR="00D27159" w:rsidRPr="00CC5597" w:rsidRDefault="00D27159" w:rsidP="00BF1BE1">
            <w:pPr>
              <w:pStyle w:val="TablecellLEFT"/>
            </w:pPr>
            <w:r w:rsidRPr="00CC5597">
              <w:t>Metric type thread</w:t>
            </w:r>
          </w:p>
        </w:tc>
      </w:tr>
      <w:tr w:rsidR="00D27159" w:rsidRPr="00CC5597" w14:paraId="6581177A" w14:textId="77777777" w:rsidTr="00BF1BE1">
        <w:tc>
          <w:tcPr>
            <w:tcW w:w="1843" w:type="dxa"/>
            <w:shd w:val="clear" w:color="auto" w:fill="auto"/>
          </w:tcPr>
          <w:p w14:paraId="62932007" w14:textId="77777777" w:rsidR="00D27159" w:rsidRPr="00CC5597" w:rsidRDefault="00D27159" w:rsidP="00BF1BE1">
            <w:pPr>
              <w:pStyle w:val="TablecellLEFT"/>
              <w:rPr>
                <w:b/>
              </w:rPr>
            </w:pPr>
            <w:r w:rsidRPr="00CC5597">
              <w:rPr>
                <w:b/>
              </w:rPr>
              <w:t>MGSE</w:t>
            </w:r>
          </w:p>
        </w:tc>
        <w:tc>
          <w:tcPr>
            <w:tcW w:w="5350" w:type="dxa"/>
            <w:shd w:val="clear" w:color="auto" w:fill="auto"/>
          </w:tcPr>
          <w:p w14:paraId="4140942B" w14:textId="77777777" w:rsidR="00D27159" w:rsidRPr="00CC5597" w:rsidRDefault="00D27159" w:rsidP="00BF1BE1">
            <w:pPr>
              <w:pStyle w:val="TablecellLEFT"/>
            </w:pPr>
            <w:r w:rsidRPr="00CC5597">
              <w:t>Mechanical Ground Support Equipment</w:t>
            </w:r>
          </w:p>
        </w:tc>
      </w:tr>
      <w:tr w:rsidR="00D27159" w:rsidRPr="00CC5597" w14:paraId="4CEE3E9A" w14:textId="77777777" w:rsidTr="00BF1BE1">
        <w:tc>
          <w:tcPr>
            <w:tcW w:w="1843" w:type="dxa"/>
            <w:shd w:val="clear" w:color="auto" w:fill="auto"/>
          </w:tcPr>
          <w:p w14:paraId="246E85B4" w14:textId="77777777" w:rsidR="00D27159" w:rsidRPr="00CC5597" w:rsidRDefault="00D27159" w:rsidP="00BF1BE1">
            <w:pPr>
              <w:pStyle w:val="TablecellLEFT"/>
              <w:rPr>
                <w:b/>
              </w:rPr>
            </w:pPr>
            <w:r w:rsidRPr="00CC5597">
              <w:rPr>
                <w:b/>
              </w:rPr>
              <w:t>MJ</w:t>
            </w:r>
          </w:p>
        </w:tc>
        <w:tc>
          <w:tcPr>
            <w:tcW w:w="5350" w:type="dxa"/>
            <w:shd w:val="clear" w:color="auto" w:fill="auto"/>
          </w:tcPr>
          <w:p w14:paraId="3F0C10D3" w14:textId="77777777" w:rsidR="00D27159" w:rsidRPr="00CC5597" w:rsidRDefault="00D27159" w:rsidP="00BF1BE1">
            <w:pPr>
              <w:pStyle w:val="TablecellLEFT"/>
            </w:pPr>
            <w:r w:rsidRPr="00CC5597">
              <w:t>Metric J-type thread (for improved fatigue performance)</w:t>
            </w:r>
          </w:p>
        </w:tc>
      </w:tr>
      <w:tr w:rsidR="00D27159" w:rsidRPr="00CC5597" w14:paraId="73F7BB5E" w14:textId="77777777" w:rsidTr="00BF1BE1">
        <w:tc>
          <w:tcPr>
            <w:tcW w:w="1843" w:type="dxa"/>
            <w:shd w:val="clear" w:color="auto" w:fill="auto"/>
          </w:tcPr>
          <w:p w14:paraId="6AE46C84" w14:textId="77777777" w:rsidR="00D27159" w:rsidRPr="00CC5597" w:rsidRDefault="00D27159" w:rsidP="00BF1BE1">
            <w:pPr>
              <w:pStyle w:val="TablecellLEFT"/>
              <w:rPr>
                <w:b/>
              </w:rPr>
            </w:pPr>
            <w:r w:rsidRPr="00CC5597">
              <w:rPr>
                <w:b/>
              </w:rPr>
              <w:t>MoS</w:t>
            </w:r>
          </w:p>
        </w:tc>
        <w:tc>
          <w:tcPr>
            <w:tcW w:w="5350" w:type="dxa"/>
            <w:shd w:val="clear" w:color="auto" w:fill="auto"/>
          </w:tcPr>
          <w:p w14:paraId="5823E43C" w14:textId="77777777" w:rsidR="00D27159" w:rsidRPr="00CC5597" w:rsidRDefault="00D27159" w:rsidP="00BF1BE1">
            <w:pPr>
              <w:pStyle w:val="TablecellLEFT"/>
            </w:pPr>
            <w:r w:rsidRPr="00CC5597">
              <w:t>Margin of Safety</w:t>
            </w:r>
          </w:p>
        </w:tc>
      </w:tr>
      <w:tr w:rsidR="00D27159" w:rsidRPr="00CC5597" w14:paraId="680DB85D" w14:textId="77777777" w:rsidTr="00BF1BE1">
        <w:tc>
          <w:tcPr>
            <w:tcW w:w="1843" w:type="dxa"/>
            <w:shd w:val="clear" w:color="auto" w:fill="auto"/>
          </w:tcPr>
          <w:p w14:paraId="01DC02BB" w14:textId="77777777" w:rsidR="00D27159" w:rsidRPr="00CC5597" w:rsidRDefault="00D27159" w:rsidP="00BF1BE1">
            <w:pPr>
              <w:pStyle w:val="TablecellLEFT"/>
              <w:rPr>
                <w:b/>
              </w:rPr>
            </w:pPr>
            <w:r w:rsidRPr="00CC5597">
              <w:rPr>
                <w:b/>
              </w:rPr>
              <w:t>NASA</w:t>
            </w:r>
          </w:p>
        </w:tc>
        <w:tc>
          <w:tcPr>
            <w:tcW w:w="5350" w:type="dxa"/>
            <w:shd w:val="clear" w:color="auto" w:fill="auto"/>
          </w:tcPr>
          <w:p w14:paraId="706183E4" w14:textId="77777777" w:rsidR="00D27159" w:rsidRPr="00CC5597" w:rsidRDefault="00D27159" w:rsidP="00BF1BE1">
            <w:pPr>
              <w:pStyle w:val="TablecellLEFT"/>
            </w:pPr>
            <w:r w:rsidRPr="00CC5597">
              <w:t>National Aeronautics and Space Administration</w:t>
            </w:r>
          </w:p>
        </w:tc>
      </w:tr>
      <w:tr w:rsidR="00D27159" w:rsidRPr="00CC5597" w14:paraId="6DE341EC" w14:textId="77777777" w:rsidTr="00BF1BE1">
        <w:tc>
          <w:tcPr>
            <w:tcW w:w="1843" w:type="dxa"/>
            <w:shd w:val="clear" w:color="auto" w:fill="auto"/>
          </w:tcPr>
          <w:p w14:paraId="7166C656" w14:textId="77777777" w:rsidR="00D27159" w:rsidRPr="00CC5597" w:rsidRDefault="00D27159" w:rsidP="00BF1BE1">
            <w:pPr>
              <w:pStyle w:val="TablecellLEFT"/>
              <w:rPr>
                <w:b/>
              </w:rPr>
            </w:pPr>
            <w:r w:rsidRPr="00CC5597">
              <w:rPr>
                <w:b/>
              </w:rPr>
              <w:t>PSS</w:t>
            </w:r>
          </w:p>
        </w:tc>
        <w:tc>
          <w:tcPr>
            <w:tcW w:w="5350" w:type="dxa"/>
            <w:shd w:val="clear" w:color="auto" w:fill="auto"/>
          </w:tcPr>
          <w:p w14:paraId="0ED3C96E" w14:textId="77777777" w:rsidR="00D27159" w:rsidRPr="00CC5597" w:rsidRDefault="00D27159" w:rsidP="00BF1BE1">
            <w:pPr>
              <w:pStyle w:val="TablecellLEFT"/>
            </w:pPr>
            <w:r w:rsidRPr="00CC5597">
              <w:t>Procedures, Standards and Specifications</w:t>
            </w:r>
          </w:p>
        </w:tc>
      </w:tr>
      <w:tr w:rsidR="00D27159" w:rsidRPr="00CC5597" w14:paraId="4692E607" w14:textId="77777777" w:rsidTr="00BF1BE1">
        <w:tc>
          <w:tcPr>
            <w:tcW w:w="1843" w:type="dxa"/>
            <w:shd w:val="clear" w:color="auto" w:fill="auto"/>
          </w:tcPr>
          <w:p w14:paraId="4264E715" w14:textId="77777777" w:rsidR="00D27159" w:rsidRPr="00CC5597" w:rsidRDefault="00D27159" w:rsidP="00BF1BE1">
            <w:pPr>
              <w:pStyle w:val="TablecellLEFT"/>
              <w:rPr>
                <w:b/>
              </w:rPr>
            </w:pPr>
            <w:r w:rsidRPr="00CC5597">
              <w:rPr>
                <w:b/>
              </w:rPr>
              <w:t>PTFE</w:t>
            </w:r>
          </w:p>
        </w:tc>
        <w:tc>
          <w:tcPr>
            <w:tcW w:w="5350" w:type="dxa"/>
            <w:shd w:val="clear" w:color="auto" w:fill="auto"/>
          </w:tcPr>
          <w:p w14:paraId="3401DD48" w14:textId="77777777" w:rsidR="00D27159" w:rsidRPr="00CC5597" w:rsidRDefault="00D27159" w:rsidP="00BF1BE1">
            <w:pPr>
              <w:pStyle w:val="TablecellLEFT"/>
            </w:pPr>
            <w:r w:rsidRPr="00CC5597">
              <w:t xml:space="preserve">Poly Tetra </w:t>
            </w:r>
            <w:proofErr w:type="spellStart"/>
            <w:r w:rsidRPr="00CC5597">
              <w:t>Fluoro</w:t>
            </w:r>
            <w:proofErr w:type="spellEnd"/>
            <w:r w:rsidRPr="00CC5597">
              <w:t xml:space="preserve"> Ethylene</w:t>
            </w:r>
          </w:p>
        </w:tc>
      </w:tr>
      <w:tr w:rsidR="00D27159" w:rsidRPr="00CC5597" w14:paraId="17A6F1BA" w14:textId="77777777" w:rsidTr="00BF1BE1">
        <w:tc>
          <w:tcPr>
            <w:tcW w:w="1843" w:type="dxa"/>
            <w:shd w:val="clear" w:color="auto" w:fill="auto"/>
          </w:tcPr>
          <w:p w14:paraId="0C8F7057" w14:textId="77777777" w:rsidR="00D27159" w:rsidRPr="00CC5597" w:rsidRDefault="00D27159" w:rsidP="00BF1BE1">
            <w:pPr>
              <w:pStyle w:val="TablecellLEFT"/>
              <w:rPr>
                <w:b/>
              </w:rPr>
            </w:pPr>
            <w:r w:rsidRPr="00CC5597">
              <w:rPr>
                <w:b/>
              </w:rPr>
              <w:t>SCC</w:t>
            </w:r>
          </w:p>
        </w:tc>
        <w:tc>
          <w:tcPr>
            <w:tcW w:w="5350" w:type="dxa"/>
            <w:shd w:val="clear" w:color="auto" w:fill="auto"/>
          </w:tcPr>
          <w:p w14:paraId="75D56C41" w14:textId="77777777" w:rsidR="00D27159" w:rsidRPr="00CC5597" w:rsidRDefault="00D27159" w:rsidP="00BF1BE1">
            <w:pPr>
              <w:pStyle w:val="TablecellLEFT"/>
            </w:pPr>
            <w:r w:rsidRPr="00CC5597">
              <w:t>Stress Corrosion Cracking</w:t>
            </w:r>
          </w:p>
        </w:tc>
      </w:tr>
      <w:tr w:rsidR="00D27159" w:rsidRPr="00CC5597" w14:paraId="7CF2F8D2" w14:textId="77777777" w:rsidTr="00BF1BE1">
        <w:tc>
          <w:tcPr>
            <w:tcW w:w="1843" w:type="dxa"/>
            <w:shd w:val="clear" w:color="auto" w:fill="auto"/>
          </w:tcPr>
          <w:p w14:paraId="7A9426A3" w14:textId="77777777" w:rsidR="00D27159" w:rsidRPr="00CC5597" w:rsidRDefault="00D27159" w:rsidP="00BF1BE1">
            <w:pPr>
              <w:pStyle w:val="TablecellLEFT"/>
              <w:rPr>
                <w:b/>
              </w:rPr>
            </w:pPr>
            <w:r w:rsidRPr="00CC5597">
              <w:rPr>
                <w:b/>
              </w:rPr>
              <w:t>UN</w:t>
            </w:r>
          </w:p>
        </w:tc>
        <w:tc>
          <w:tcPr>
            <w:tcW w:w="5350" w:type="dxa"/>
            <w:shd w:val="clear" w:color="auto" w:fill="auto"/>
          </w:tcPr>
          <w:p w14:paraId="209B32A7" w14:textId="77777777" w:rsidR="00D27159" w:rsidRPr="00CC5597" w:rsidRDefault="00D27159" w:rsidP="00BF1BE1">
            <w:pPr>
              <w:pStyle w:val="TablecellLEFT"/>
            </w:pPr>
            <w:r w:rsidRPr="00CC5597">
              <w:t xml:space="preserve">Unified thread </w:t>
            </w:r>
          </w:p>
        </w:tc>
      </w:tr>
      <w:tr w:rsidR="00D27159" w:rsidRPr="00CC5597" w14:paraId="5DF3D007" w14:textId="77777777" w:rsidTr="00BF1BE1">
        <w:tc>
          <w:tcPr>
            <w:tcW w:w="1843" w:type="dxa"/>
            <w:shd w:val="clear" w:color="auto" w:fill="auto"/>
          </w:tcPr>
          <w:p w14:paraId="10408D6C" w14:textId="77777777" w:rsidR="00D27159" w:rsidRPr="00CC5597" w:rsidRDefault="00D27159" w:rsidP="00BF1BE1">
            <w:pPr>
              <w:pStyle w:val="TablecellLEFT"/>
              <w:rPr>
                <w:b/>
              </w:rPr>
            </w:pPr>
            <w:r w:rsidRPr="00CC5597">
              <w:rPr>
                <w:b/>
              </w:rPr>
              <w:t>UNC</w:t>
            </w:r>
          </w:p>
        </w:tc>
        <w:tc>
          <w:tcPr>
            <w:tcW w:w="5350" w:type="dxa"/>
            <w:shd w:val="clear" w:color="auto" w:fill="auto"/>
          </w:tcPr>
          <w:p w14:paraId="177E28E6" w14:textId="77777777" w:rsidR="00D27159" w:rsidRPr="00CC5597" w:rsidRDefault="00D27159" w:rsidP="00BF1BE1">
            <w:pPr>
              <w:pStyle w:val="TablecellLEFT"/>
            </w:pPr>
            <w:r w:rsidRPr="00CC5597">
              <w:t>Unified C-type thread</w:t>
            </w:r>
          </w:p>
        </w:tc>
      </w:tr>
      <w:tr w:rsidR="00D27159" w:rsidRPr="00CC5597" w14:paraId="7BC33939" w14:textId="77777777" w:rsidTr="00BF1BE1">
        <w:tc>
          <w:tcPr>
            <w:tcW w:w="1843" w:type="dxa"/>
            <w:shd w:val="clear" w:color="auto" w:fill="auto"/>
          </w:tcPr>
          <w:p w14:paraId="6D807987" w14:textId="77777777" w:rsidR="00D27159" w:rsidRPr="00CC5597" w:rsidRDefault="00D27159" w:rsidP="00BF1BE1">
            <w:pPr>
              <w:pStyle w:val="TablecellLEFT"/>
              <w:rPr>
                <w:b/>
              </w:rPr>
            </w:pPr>
            <w:r w:rsidRPr="00CC5597">
              <w:rPr>
                <w:b/>
              </w:rPr>
              <w:t>UNJ</w:t>
            </w:r>
          </w:p>
        </w:tc>
        <w:tc>
          <w:tcPr>
            <w:tcW w:w="5350" w:type="dxa"/>
            <w:shd w:val="clear" w:color="auto" w:fill="auto"/>
          </w:tcPr>
          <w:p w14:paraId="74C319D7" w14:textId="77777777" w:rsidR="00D27159" w:rsidRPr="00CC5597" w:rsidRDefault="00D27159" w:rsidP="00BF1BE1">
            <w:pPr>
              <w:pStyle w:val="TablecellLEFT"/>
            </w:pPr>
            <w:r w:rsidRPr="00CC5597">
              <w:t>Unified J-type thread (for improved fatigue performance)</w:t>
            </w:r>
          </w:p>
        </w:tc>
      </w:tr>
    </w:tbl>
    <w:p w14:paraId="0B77441C" w14:textId="77777777" w:rsidR="006072A3" w:rsidRPr="00CC5597" w:rsidRDefault="00FA0BB9" w:rsidP="00FA0BB9">
      <w:pPr>
        <w:pStyle w:val="Heading2"/>
      </w:pPr>
      <w:bookmarkStart w:id="101" w:name="_Toc126590520"/>
      <w:r w:rsidRPr="00CC5597">
        <w:lastRenderedPageBreak/>
        <w:t>Variables</w:t>
      </w:r>
      <w:bookmarkEnd w:id="101"/>
    </w:p>
    <w:p w14:paraId="797C9825" w14:textId="77777777" w:rsidR="00FA0BB9" w:rsidRPr="00CC5597" w:rsidRDefault="00FA0BB9" w:rsidP="00FA0BB9">
      <w:pPr>
        <w:pStyle w:val="Heading3"/>
      </w:pPr>
      <w:bookmarkStart w:id="102" w:name="_Toc126590521"/>
      <w:r w:rsidRPr="00CC5597">
        <w:t>Uppercase variables</w:t>
      </w:r>
      <w:bookmarkEnd w:id="102"/>
    </w:p>
    <w:p w14:paraId="3BE5C990" w14:textId="77777777" w:rsidR="00FA0BB9" w:rsidRPr="00CC5597" w:rsidRDefault="00FA0BB9" w:rsidP="00FA0BB9">
      <w:pPr>
        <w:pStyle w:val="paragraph"/>
      </w:pPr>
      <w:r w:rsidRPr="00CC5597">
        <w:t xml:space="preserve">For the purpose of this document, the following </w:t>
      </w:r>
      <w:proofErr w:type="spellStart"/>
      <w:r w:rsidRPr="00CC5597">
        <w:t>uppercaser</w:t>
      </w:r>
      <w:proofErr w:type="spellEnd"/>
      <w:r w:rsidRPr="00CC5597">
        <w:t xml:space="preserve"> variables apply:</w:t>
      </w:r>
    </w:p>
    <w:tbl>
      <w:tblPr>
        <w:tblW w:w="0" w:type="auto"/>
        <w:tblInd w:w="2093" w:type="dxa"/>
        <w:tblLook w:val="01E0" w:firstRow="1" w:lastRow="1" w:firstColumn="1" w:lastColumn="1" w:noHBand="0" w:noVBand="0"/>
      </w:tblPr>
      <w:tblGrid>
        <w:gridCol w:w="1808"/>
        <w:gridCol w:w="5169"/>
      </w:tblGrid>
      <w:tr w:rsidR="00FA0BB9" w:rsidRPr="00CC5597" w14:paraId="4A0141B4" w14:textId="77777777" w:rsidTr="00225177">
        <w:trPr>
          <w:tblHeader/>
        </w:trPr>
        <w:tc>
          <w:tcPr>
            <w:tcW w:w="1808" w:type="dxa"/>
            <w:shd w:val="clear" w:color="auto" w:fill="auto"/>
          </w:tcPr>
          <w:p w14:paraId="37876787" w14:textId="77777777" w:rsidR="00FA0BB9" w:rsidRPr="00CC5597" w:rsidRDefault="00FA0BB9" w:rsidP="00BF1BE1">
            <w:pPr>
              <w:pStyle w:val="TableHeaderLEFT"/>
            </w:pPr>
            <w:r w:rsidRPr="00CC5597">
              <w:t>Variable</w:t>
            </w:r>
          </w:p>
        </w:tc>
        <w:tc>
          <w:tcPr>
            <w:tcW w:w="5169" w:type="dxa"/>
            <w:shd w:val="clear" w:color="auto" w:fill="auto"/>
          </w:tcPr>
          <w:p w14:paraId="609B89C5" w14:textId="77777777" w:rsidR="00FA0BB9" w:rsidRPr="00CC5597" w:rsidRDefault="00FA0BB9" w:rsidP="00BF1BE1">
            <w:pPr>
              <w:pStyle w:val="TableHeaderLEFT"/>
            </w:pPr>
            <w:r w:rsidRPr="00CC5597">
              <w:t>Meaning</w:t>
            </w:r>
          </w:p>
        </w:tc>
      </w:tr>
      <w:tr w:rsidR="00FA0BB9" w:rsidRPr="00CC5597" w14:paraId="17EAB0EA" w14:textId="77777777" w:rsidTr="00225177">
        <w:tc>
          <w:tcPr>
            <w:tcW w:w="1808" w:type="dxa"/>
            <w:shd w:val="clear" w:color="auto" w:fill="auto"/>
          </w:tcPr>
          <w:p w14:paraId="2D4268E3" w14:textId="77777777" w:rsidR="00FA0BB9" w:rsidRPr="00CC5597" w:rsidRDefault="00FA0BB9" w:rsidP="00BF1BE1">
            <w:pPr>
              <w:pStyle w:val="TablecellLEFT"/>
              <w:rPr>
                <w:b/>
                <w:i/>
              </w:rPr>
            </w:pPr>
            <w:r w:rsidRPr="00CC5597">
              <w:rPr>
                <w:b/>
                <w:i/>
              </w:rPr>
              <w:t>A</w:t>
            </w:r>
          </w:p>
        </w:tc>
        <w:tc>
          <w:tcPr>
            <w:tcW w:w="5169" w:type="dxa"/>
            <w:shd w:val="clear" w:color="auto" w:fill="auto"/>
          </w:tcPr>
          <w:p w14:paraId="67BEA5C7" w14:textId="77777777" w:rsidR="00FA0BB9" w:rsidRPr="00CC5597" w:rsidRDefault="00FA0BB9" w:rsidP="00BF1BE1">
            <w:pPr>
              <w:pStyle w:val="TablecellLEFT"/>
            </w:pPr>
            <w:r w:rsidRPr="00CC5597">
              <w:t>Cross-section area of a joint part (in the plane perpendicular to the fastener axis)</w:t>
            </w:r>
          </w:p>
        </w:tc>
      </w:tr>
      <w:tr w:rsidR="00FA0BB9" w:rsidRPr="00CC5597" w14:paraId="1A3D92CC" w14:textId="77777777" w:rsidTr="00225177">
        <w:tc>
          <w:tcPr>
            <w:tcW w:w="1808" w:type="dxa"/>
            <w:shd w:val="clear" w:color="auto" w:fill="auto"/>
          </w:tcPr>
          <w:p w14:paraId="2191D0E2" w14:textId="77777777" w:rsidR="00FA0BB9" w:rsidRPr="00CC5597" w:rsidRDefault="00FA0BB9" w:rsidP="00BF1BE1">
            <w:pPr>
              <w:pStyle w:val="TablecellLEFT"/>
              <w:rPr>
                <w:b/>
                <w:i/>
              </w:rPr>
            </w:pPr>
            <w:r w:rsidRPr="00CC5597">
              <w:rPr>
                <w:b/>
                <w:i/>
              </w:rPr>
              <w:t>A</w:t>
            </w:r>
            <w:r w:rsidRPr="00CC5597">
              <w:rPr>
                <w:b/>
                <w:i/>
                <w:vertAlign w:val="subscript"/>
              </w:rPr>
              <w:t>S</w:t>
            </w:r>
          </w:p>
        </w:tc>
        <w:tc>
          <w:tcPr>
            <w:tcW w:w="5169" w:type="dxa"/>
            <w:shd w:val="clear" w:color="auto" w:fill="auto"/>
          </w:tcPr>
          <w:p w14:paraId="720739B4" w14:textId="77777777" w:rsidR="00FA0BB9" w:rsidRPr="00CC5597" w:rsidRDefault="00FA0BB9" w:rsidP="00BF1BE1">
            <w:pPr>
              <w:pStyle w:val="TablecellLEFT"/>
            </w:pPr>
            <w:r w:rsidRPr="00CC5597">
              <w:t>Effective cross-sectional area of a fastener for stress analysis</w:t>
            </w:r>
          </w:p>
        </w:tc>
      </w:tr>
      <w:tr w:rsidR="00FA0BB9" w:rsidRPr="00CC5597" w14:paraId="49782958" w14:textId="77777777" w:rsidTr="00225177">
        <w:tc>
          <w:tcPr>
            <w:tcW w:w="1808" w:type="dxa"/>
            <w:shd w:val="clear" w:color="auto" w:fill="auto"/>
          </w:tcPr>
          <w:p w14:paraId="47355EDF" w14:textId="77777777" w:rsidR="00FA0BB9" w:rsidRPr="00CC5597" w:rsidRDefault="00FA0BB9" w:rsidP="00BF1BE1">
            <w:pPr>
              <w:pStyle w:val="TablecellLEFT"/>
              <w:rPr>
                <w:b/>
                <w:i/>
              </w:rPr>
            </w:pPr>
            <w:proofErr w:type="spellStart"/>
            <w:r w:rsidRPr="00CC5597">
              <w:rPr>
                <w:b/>
                <w:i/>
              </w:rPr>
              <w:t>A</w:t>
            </w:r>
            <w:r w:rsidRPr="00CC5597">
              <w:rPr>
                <w:b/>
                <w:i/>
                <w:vertAlign w:val="subscript"/>
              </w:rPr>
              <w:t>sm</w:t>
            </w:r>
            <w:proofErr w:type="spellEnd"/>
          </w:p>
        </w:tc>
        <w:tc>
          <w:tcPr>
            <w:tcW w:w="5169" w:type="dxa"/>
            <w:shd w:val="clear" w:color="auto" w:fill="auto"/>
          </w:tcPr>
          <w:p w14:paraId="658564C8" w14:textId="77777777" w:rsidR="00FA0BB9" w:rsidRPr="00CC5597" w:rsidRDefault="00FA0BB9" w:rsidP="00BF1BE1">
            <w:pPr>
              <w:pStyle w:val="TablecellLEFT"/>
            </w:pPr>
            <w:r w:rsidRPr="00CC5597">
              <w:t xml:space="preserve">Effective cross-sectional area of a fastener for stiffness calculations </w:t>
            </w:r>
          </w:p>
        </w:tc>
      </w:tr>
      <w:tr w:rsidR="00FA0BB9" w:rsidRPr="00CC5597" w14:paraId="4F9A1BC9" w14:textId="77777777" w:rsidTr="00225177">
        <w:tc>
          <w:tcPr>
            <w:tcW w:w="1808" w:type="dxa"/>
            <w:shd w:val="clear" w:color="auto" w:fill="auto"/>
          </w:tcPr>
          <w:p w14:paraId="21D6E2E5" w14:textId="77777777" w:rsidR="00FA0BB9" w:rsidRPr="00CC5597" w:rsidRDefault="00FA0BB9" w:rsidP="00BF1BE1">
            <w:pPr>
              <w:pStyle w:val="TablecellLEFT"/>
              <w:rPr>
                <w:b/>
                <w:i/>
              </w:rPr>
            </w:pPr>
            <w:proofErr w:type="spellStart"/>
            <w:r w:rsidRPr="00CC5597">
              <w:rPr>
                <w:b/>
                <w:i/>
              </w:rPr>
              <w:t>A</w:t>
            </w:r>
            <w:r w:rsidRPr="00CC5597">
              <w:rPr>
                <w:b/>
                <w:i/>
                <w:vertAlign w:val="subscript"/>
              </w:rPr>
              <w:t>th</w:t>
            </w:r>
            <w:proofErr w:type="spellEnd"/>
          </w:p>
        </w:tc>
        <w:tc>
          <w:tcPr>
            <w:tcW w:w="5169" w:type="dxa"/>
            <w:shd w:val="clear" w:color="auto" w:fill="auto"/>
          </w:tcPr>
          <w:p w14:paraId="4BCB416F" w14:textId="77777777" w:rsidR="00FA0BB9" w:rsidRPr="00CC5597" w:rsidRDefault="00FA0BB9" w:rsidP="00BF1BE1">
            <w:pPr>
              <w:pStyle w:val="TablecellLEFT"/>
            </w:pPr>
            <w:r w:rsidRPr="00CC5597">
              <w:t>Area of the (cylindrical) surface assumed to fail during thread pull-out</w:t>
            </w:r>
          </w:p>
        </w:tc>
      </w:tr>
      <w:tr w:rsidR="00FA0BB9" w:rsidRPr="00CC5597" w14:paraId="70E58084" w14:textId="77777777" w:rsidTr="00225177">
        <w:tc>
          <w:tcPr>
            <w:tcW w:w="1808" w:type="dxa"/>
            <w:shd w:val="clear" w:color="auto" w:fill="auto"/>
          </w:tcPr>
          <w:p w14:paraId="6628CD67" w14:textId="77777777" w:rsidR="00FA0BB9" w:rsidRPr="00CC5597" w:rsidRDefault="00FA0BB9" w:rsidP="00BF1BE1">
            <w:pPr>
              <w:pStyle w:val="TablecellLEFT"/>
              <w:rPr>
                <w:b/>
              </w:rPr>
            </w:pPr>
            <w:r w:rsidRPr="00CC5597">
              <w:rPr>
                <w:b/>
                <w:i/>
              </w:rPr>
              <w:t>A</w:t>
            </w:r>
            <w:r w:rsidRPr="00CC5597">
              <w:rPr>
                <w:b/>
                <w:vertAlign w:val="subscript"/>
              </w:rPr>
              <w:t>0</w:t>
            </w:r>
          </w:p>
        </w:tc>
        <w:tc>
          <w:tcPr>
            <w:tcW w:w="5169" w:type="dxa"/>
            <w:shd w:val="clear" w:color="auto" w:fill="auto"/>
          </w:tcPr>
          <w:p w14:paraId="465CCB06" w14:textId="77777777" w:rsidR="00FA0BB9" w:rsidRPr="00CC5597" w:rsidRDefault="00FA0BB9" w:rsidP="00BF1BE1">
            <w:pPr>
              <w:pStyle w:val="TablecellLEFT"/>
            </w:pPr>
            <w:r w:rsidRPr="00CC5597">
              <w:t>Minimum cross-sectional area of a fastener shank</w:t>
            </w:r>
          </w:p>
        </w:tc>
      </w:tr>
      <w:tr w:rsidR="00FA0BB9" w:rsidRPr="00CC5597" w14:paraId="04FFA280" w14:textId="77777777" w:rsidTr="00225177">
        <w:tc>
          <w:tcPr>
            <w:tcW w:w="1808" w:type="dxa"/>
            <w:shd w:val="clear" w:color="auto" w:fill="auto"/>
          </w:tcPr>
          <w:p w14:paraId="2F8031E7" w14:textId="77777777" w:rsidR="00FA0BB9" w:rsidRPr="00CC5597" w:rsidRDefault="00FA0BB9" w:rsidP="00BF1BE1">
            <w:pPr>
              <w:pStyle w:val="TablecellLEFT"/>
              <w:rPr>
                <w:b/>
              </w:rPr>
            </w:pPr>
            <w:r w:rsidRPr="00CC5597">
              <w:rPr>
                <w:b/>
                <w:i/>
              </w:rPr>
              <w:t>A</w:t>
            </w:r>
            <w:r w:rsidRPr="00CC5597">
              <w:rPr>
                <w:b/>
                <w:vertAlign w:val="subscript"/>
              </w:rPr>
              <w:t>3</w:t>
            </w:r>
          </w:p>
        </w:tc>
        <w:tc>
          <w:tcPr>
            <w:tcW w:w="5169" w:type="dxa"/>
            <w:shd w:val="clear" w:color="auto" w:fill="auto"/>
          </w:tcPr>
          <w:p w14:paraId="64073EC3" w14:textId="77777777" w:rsidR="00FA0BB9" w:rsidRPr="00CC5597" w:rsidRDefault="00FA0BB9" w:rsidP="00BF1BE1">
            <w:pPr>
              <w:pStyle w:val="TablecellLEFT"/>
            </w:pPr>
            <w:r w:rsidRPr="00CC5597">
              <w:t xml:space="preserve">Cross-sectional area of a fastener based on the thread root diameter, </w:t>
            </w:r>
            <w:r w:rsidRPr="00CC5597">
              <w:rPr>
                <w:i/>
              </w:rPr>
              <w:t>d</w:t>
            </w:r>
            <w:r w:rsidRPr="00CC5597">
              <w:rPr>
                <w:vertAlign w:val="subscript"/>
              </w:rPr>
              <w:t>3</w:t>
            </w:r>
          </w:p>
        </w:tc>
      </w:tr>
      <w:tr w:rsidR="00FA0BB9" w:rsidRPr="00CC5597" w14:paraId="4DEA318F" w14:textId="77777777" w:rsidTr="00225177">
        <w:tc>
          <w:tcPr>
            <w:tcW w:w="1808" w:type="dxa"/>
            <w:shd w:val="clear" w:color="auto" w:fill="auto"/>
          </w:tcPr>
          <w:p w14:paraId="5E09ABF1" w14:textId="77777777" w:rsidR="00FA0BB9" w:rsidRPr="00CC5597" w:rsidRDefault="00FA0BB9" w:rsidP="00BF1BE1">
            <w:pPr>
              <w:pStyle w:val="TablecellLEFT"/>
              <w:rPr>
                <w:b/>
                <w:i/>
              </w:rPr>
            </w:pPr>
            <w:r w:rsidRPr="00CC5597">
              <w:rPr>
                <w:b/>
                <w:i/>
              </w:rPr>
              <w:t>C</w:t>
            </w:r>
          </w:p>
        </w:tc>
        <w:tc>
          <w:tcPr>
            <w:tcW w:w="5169" w:type="dxa"/>
            <w:shd w:val="clear" w:color="auto" w:fill="auto"/>
          </w:tcPr>
          <w:p w14:paraId="3416132B" w14:textId="2550E20E" w:rsidR="00FA0BB9" w:rsidRPr="00CC5597" w:rsidRDefault="00FA0BB9" w:rsidP="00CB3735">
            <w:pPr>
              <w:pStyle w:val="TablecellLEFT"/>
            </w:pPr>
            <w:r w:rsidRPr="00CC5597">
              <w:t xml:space="preserve">Transverse width of an eccentric joint (see </w:t>
            </w:r>
            <w:r w:rsidR="00CB3735" w:rsidRPr="00CC5597">
              <w:t xml:space="preserve"> </w:t>
            </w:r>
            <w:r w:rsidR="00CB3735" w:rsidRPr="00CC5597">
              <w:fldChar w:fldCharType="begin"/>
            </w:r>
            <w:r w:rsidR="00CB3735" w:rsidRPr="00CC5597">
              <w:instrText xml:space="preserve"> REF _Ref163552230 \h </w:instrText>
            </w:r>
            <w:r w:rsidR="001B3654" w:rsidRPr="00CC5597">
              <w:instrText xml:space="preserve"> \* MERGEFORMAT </w:instrText>
            </w:r>
            <w:r w:rsidR="00CB3735" w:rsidRPr="00CC5597">
              <w:fldChar w:fldCharType="separate"/>
            </w:r>
            <w:r w:rsidR="00D32675" w:rsidRPr="00CC5597">
              <w:t xml:space="preserve">Figure </w:t>
            </w:r>
            <w:r w:rsidR="00D32675">
              <w:t>8</w:t>
            </w:r>
            <w:r w:rsidR="00D32675" w:rsidRPr="00CC5597">
              <w:noBreakHyphen/>
            </w:r>
            <w:r w:rsidR="00D32675">
              <w:t>7</w:t>
            </w:r>
            <w:r w:rsidR="00CB3735" w:rsidRPr="00CC5597">
              <w:fldChar w:fldCharType="end"/>
            </w:r>
            <w:r w:rsidRPr="00CC5597">
              <w:t>)</w:t>
            </w:r>
          </w:p>
        </w:tc>
      </w:tr>
      <w:tr w:rsidR="00225177" w:rsidRPr="00CC5597" w14:paraId="0165DA56" w14:textId="77777777" w:rsidTr="00225177">
        <w:trPr>
          <w:ins w:id="103" w:author="Klaus Ehrlich" w:date="2022-07-06T16:47:00Z"/>
        </w:trPr>
        <w:tc>
          <w:tcPr>
            <w:tcW w:w="1808" w:type="dxa"/>
            <w:shd w:val="clear" w:color="auto" w:fill="auto"/>
          </w:tcPr>
          <w:p w14:paraId="563E7102" w14:textId="45DACAA3" w:rsidR="00225177" w:rsidRPr="00CC5597" w:rsidRDefault="00225177" w:rsidP="00225177">
            <w:pPr>
              <w:pStyle w:val="TablecellLEFT"/>
              <w:rPr>
                <w:ins w:id="104" w:author="Klaus Ehrlich" w:date="2022-07-06T16:47:00Z"/>
                <w:b/>
                <w:i/>
              </w:rPr>
            </w:pPr>
            <w:ins w:id="105" w:author="Klaus Ehrlich" w:date="2022-07-06T16:47:00Z">
              <w:r w:rsidRPr="00CC5597">
                <w:rPr>
                  <w:b/>
                  <w:i/>
                </w:rPr>
                <w:t>D</w:t>
              </w:r>
              <w:r w:rsidRPr="00CC5597">
                <w:rPr>
                  <w:b/>
                  <w:i/>
                  <w:vertAlign w:val="subscript"/>
                </w:rPr>
                <w:t>1</w:t>
              </w:r>
            </w:ins>
          </w:p>
        </w:tc>
        <w:tc>
          <w:tcPr>
            <w:tcW w:w="5169" w:type="dxa"/>
            <w:shd w:val="clear" w:color="auto" w:fill="auto"/>
          </w:tcPr>
          <w:p w14:paraId="34822F85" w14:textId="759CA947" w:rsidR="00225177" w:rsidRPr="00CC5597" w:rsidRDefault="00225177" w:rsidP="00225177">
            <w:pPr>
              <w:pStyle w:val="TablecellLEFT"/>
              <w:rPr>
                <w:ins w:id="106" w:author="Klaus Ehrlich" w:date="2022-07-06T16:47:00Z"/>
              </w:rPr>
            </w:pPr>
            <w:ins w:id="107" w:author="Klaus Ehrlich" w:date="2022-07-06T16:47:00Z">
              <w:r w:rsidRPr="00CC5597">
                <w:t>Minor diameter of the female threat</w:t>
              </w:r>
            </w:ins>
          </w:p>
        </w:tc>
      </w:tr>
      <w:tr w:rsidR="00225177" w:rsidRPr="00CC5597" w14:paraId="0B06D3EB" w14:textId="77777777" w:rsidTr="00225177">
        <w:tc>
          <w:tcPr>
            <w:tcW w:w="1808" w:type="dxa"/>
            <w:shd w:val="clear" w:color="auto" w:fill="auto"/>
          </w:tcPr>
          <w:p w14:paraId="410AE29B" w14:textId="77777777" w:rsidR="00225177" w:rsidRPr="00CC5597" w:rsidRDefault="00225177" w:rsidP="00225177">
            <w:pPr>
              <w:pStyle w:val="TablecellLEFT"/>
              <w:rPr>
                <w:b/>
                <w:i/>
              </w:rPr>
            </w:pPr>
            <w:proofErr w:type="spellStart"/>
            <w:r w:rsidRPr="00CC5597">
              <w:rPr>
                <w:b/>
                <w:i/>
              </w:rPr>
              <w:t>D</w:t>
            </w:r>
            <w:r w:rsidRPr="00CC5597">
              <w:rPr>
                <w:b/>
                <w:i/>
                <w:vertAlign w:val="subscript"/>
              </w:rPr>
              <w:t>avail</w:t>
            </w:r>
            <w:proofErr w:type="spellEnd"/>
          </w:p>
        </w:tc>
        <w:tc>
          <w:tcPr>
            <w:tcW w:w="5169" w:type="dxa"/>
            <w:shd w:val="clear" w:color="auto" w:fill="auto"/>
          </w:tcPr>
          <w:p w14:paraId="59A4315E" w14:textId="46CC29F4" w:rsidR="00225177" w:rsidRPr="00CC5597" w:rsidRDefault="00225177" w:rsidP="00225177">
            <w:pPr>
              <w:pStyle w:val="TablecellLEFT"/>
            </w:pPr>
            <w:r w:rsidRPr="00CC5597">
              <w:t>Available diameter for compression zone spreading (see Section </w:t>
            </w:r>
            <w:r w:rsidRPr="00CC5597">
              <w:fldChar w:fldCharType="begin"/>
            </w:r>
            <w:r w:rsidRPr="00CC5597">
              <w:instrText xml:space="preserve"> REF _Ref160011610 \r \h  \* MERGEFORMAT </w:instrText>
            </w:r>
            <w:r w:rsidRPr="00CC5597">
              <w:fldChar w:fldCharType="separate"/>
            </w:r>
            <w:r w:rsidR="00D32675">
              <w:t>7.7</w:t>
            </w:r>
            <w:r w:rsidRPr="00CC5597">
              <w:fldChar w:fldCharType="end"/>
            </w:r>
            <w:r w:rsidRPr="00CC5597">
              <w:t>)</w:t>
            </w:r>
          </w:p>
        </w:tc>
      </w:tr>
      <w:tr w:rsidR="00225177" w:rsidRPr="00CC5597" w14:paraId="62B37296" w14:textId="77777777" w:rsidTr="00225177">
        <w:tc>
          <w:tcPr>
            <w:tcW w:w="1808" w:type="dxa"/>
            <w:shd w:val="clear" w:color="auto" w:fill="auto"/>
          </w:tcPr>
          <w:p w14:paraId="1FFCA003" w14:textId="77777777" w:rsidR="00225177" w:rsidRPr="00CC5597" w:rsidRDefault="00225177" w:rsidP="00225177">
            <w:pPr>
              <w:pStyle w:val="TablecellLEFT"/>
              <w:rPr>
                <w:b/>
                <w:i/>
              </w:rPr>
            </w:pPr>
            <w:r w:rsidRPr="00CC5597">
              <w:rPr>
                <w:b/>
                <w:i/>
              </w:rPr>
              <w:t>D</w:t>
            </w:r>
            <w:r w:rsidRPr="00CC5597">
              <w:rPr>
                <w:b/>
                <w:i/>
                <w:vertAlign w:val="subscript"/>
              </w:rPr>
              <w:t>h</w:t>
            </w:r>
          </w:p>
        </w:tc>
        <w:tc>
          <w:tcPr>
            <w:tcW w:w="5169" w:type="dxa"/>
            <w:shd w:val="clear" w:color="auto" w:fill="auto"/>
          </w:tcPr>
          <w:p w14:paraId="39934B10" w14:textId="77777777" w:rsidR="00225177" w:rsidRPr="00CC5597" w:rsidRDefault="00225177" w:rsidP="00225177">
            <w:pPr>
              <w:pStyle w:val="TablecellLEFT"/>
            </w:pPr>
            <w:r w:rsidRPr="00CC5597">
              <w:t>Nominal diameter of a hole</w:t>
            </w:r>
          </w:p>
        </w:tc>
      </w:tr>
      <w:tr w:rsidR="00225177" w:rsidRPr="00CC5597" w14:paraId="2347BC38" w14:textId="77777777" w:rsidTr="00225177">
        <w:tc>
          <w:tcPr>
            <w:tcW w:w="1808" w:type="dxa"/>
            <w:shd w:val="clear" w:color="auto" w:fill="auto"/>
          </w:tcPr>
          <w:p w14:paraId="193FD32A" w14:textId="77777777" w:rsidR="00225177" w:rsidRPr="00CC5597" w:rsidRDefault="00225177" w:rsidP="00225177">
            <w:pPr>
              <w:pStyle w:val="TablecellLEFT"/>
              <w:rPr>
                <w:b/>
                <w:i/>
              </w:rPr>
            </w:pPr>
            <w:proofErr w:type="spellStart"/>
            <w:r w:rsidRPr="00CC5597">
              <w:rPr>
                <w:b/>
                <w:i/>
              </w:rPr>
              <w:t>D</w:t>
            </w:r>
            <w:r w:rsidRPr="00CC5597">
              <w:rPr>
                <w:b/>
                <w:i/>
                <w:vertAlign w:val="subscript"/>
              </w:rPr>
              <w:t>lim</w:t>
            </w:r>
            <w:proofErr w:type="spellEnd"/>
          </w:p>
        </w:tc>
        <w:tc>
          <w:tcPr>
            <w:tcW w:w="5169" w:type="dxa"/>
            <w:shd w:val="clear" w:color="auto" w:fill="auto"/>
          </w:tcPr>
          <w:p w14:paraId="4094B099" w14:textId="39D00E50" w:rsidR="00225177" w:rsidRPr="00CC5597" w:rsidRDefault="00225177" w:rsidP="00225177">
            <w:pPr>
              <w:pStyle w:val="TablecellLEFT"/>
              <w:rPr>
                <w:highlight w:val="yellow"/>
              </w:rPr>
            </w:pPr>
            <w:r w:rsidRPr="00CC5597">
              <w:t>Maximum cone diameter of compression zone spreading (see Section </w:t>
            </w:r>
            <w:r w:rsidRPr="00CC5597">
              <w:fldChar w:fldCharType="begin"/>
            </w:r>
            <w:r w:rsidRPr="00CC5597">
              <w:instrText xml:space="preserve"> REF _Ref160011610 \r \h  \* MERGEFORMAT </w:instrText>
            </w:r>
            <w:r w:rsidRPr="00CC5597">
              <w:fldChar w:fldCharType="separate"/>
            </w:r>
            <w:r w:rsidR="00D32675">
              <w:t>7.7</w:t>
            </w:r>
            <w:r w:rsidRPr="00CC5597">
              <w:fldChar w:fldCharType="end"/>
            </w:r>
            <w:r w:rsidRPr="00CC5597">
              <w:t>)</w:t>
            </w:r>
          </w:p>
        </w:tc>
      </w:tr>
      <w:tr w:rsidR="00225177" w:rsidRPr="00CC5597" w14:paraId="1EF83DB0" w14:textId="77777777" w:rsidTr="00225177">
        <w:tc>
          <w:tcPr>
            <w:tcW w:w="1808" w:type="dxa"/>
            <w:shd w:val="clear" w:color="auto" w:fill="auto"/>
          </w:tcPr>
          <w:p w14:paraId="120C73A2" w14:textId="77777777" w:rsidR="00225177" w:rsidRPr="00CC5597" w:rsidRDefault="00225177" w:rsidP="00225177">
            <w:pPr>
              <w:pStyle w:val="TablecellLEFT"/>
              <w:rPr>
                <w:b/>
                <w:i/>
              </w:rPr>
            </w:pPr>
            <w:proofErr w:type="spellStart"/>
            <w:r w:rsidRPr="00CC5597">
              <w:rPr>
                <w:b/>
                <w:i/>
              </w:rPr>
              <w:t>D</w:t>
            </w:r>
            <w:r w:rsidRPr="00CC5597">
              <w:rPr>
                <w:b/>
                <w:i/>
                <w:vertAlign w:val="subscript"/>
              </w:rPr>
              <w:t>uh,brg</w:t>
            </w:r>
            <w:proofErr w:type="spellEnd"/>
          </w:p>
        </w:tc>
        <w:tc>
          <w:tcPr>
            <w:tcW w:w="5169" w:type="dxa"/>
            <w:shd w:val="clear" w:color="auto" w:fill="auto"/>
          </w:tcPr>
          <w:p w14:paraId="02BCC5AD" w14:textId="128218EA" w:rsidR="00225177" w:rsidRPr="00CC5597" w:rsidRDefault="00225177" w:rsidP="00225177">
            <w:pPr>
              <w:pStyle w:val="TablecellLEFT"/>
              <w:rPr>
                <w:highlight w:val="yellow"/>
              </w:rPr>
            </w:pPr>
            <w:r w:rsidRPr="00CC5597">
              <w:t xml:space="preserve">Outer diameter of the under-head or under-nut bearing surface (see Section </w:t>
            </w:r>
            <w:r w:rsidRPr="00CC5597">
              <w:fldChar w:fldCharType="begin"/>
            </w:r>
            <w:r w:rsidRPr="00CC5597">
              <w:instrText xml:space="preserve"> REF _Ref160011610 \r \h  \* MERGEFORMAT </w:instrText>
            </w:r>
            <w:r w:rsidRPr="00CC5597">
              <w:fldChar w:fldCharType="separate"/>
            </w:r>
            <w:r w:rsidR="00D32675">
              <w:t>7.7</w:t>
            </w:r>
            <w:r w:rsidRPr="00CC5597">
              <w:fldChar w:fldCharType="end"/>
            </w:r>
            <w:r w:rsidRPr="00CC5597">
              <w:t>)</w:t>
            </w:r>
          </w:p>
        </w:tc>
      </w:tr>
      <w:tr w:rsidR="00225177" w:rsidRPr="00CC5597" w14:paraId="069A33FA" w14:textId="77777777" w:rsidTr="00225177">
        <w:tc>
          <w:tcPr>
            <w:tcW w:w="1808" w:type="dxa"/>
            <w:shd w:val="clear" w:color="auto" w:fill="auto"/>
          </w:tcPr>
          <w:p w14:paraId="3463597D" w14:textId="77777777" w:rsidR="00225177" w:rsidRPr="00CC5597" w:rsidRDefault="00225177" w:rsidP="00225177">
            <w:pPr>
              <w:pStyle w:val="TablecellLEFT"/>
              <w:rPr>
                <w:b/>
                <w:i/>
              </w:rPr>
            </w:pPr>
            <w:r w:rsidRPr="00CC5597">
              <w:rPr>
                <w:b/>
                <w:i/>
              </w:rPr>
              <w:t>E</w:t>
            </w:r>
          </w:p>
        </w:tc>
        <w:tc>
          <w:tcPr>
            <w:tcW w:w="5169" w:type="dxa"/>
            <w:shd w:val="clear" w:color="auto" w:fill="auto"/>
          </w:tcPr>
          <w:p w14:paraId="626CE501" w14:textId="77777777" w:rsidR="00225177" w:rsidRPr="00CC5597" w:rsidRDefault="00225177" w:rsidP="00225177">
            <w:pPr>
              <w:pStyle w:val="TablecellLEFT"/>
            </w:pPr>
            <w:r w:rsidRPr="00CC5597">
              <w:t xml:space="preserve">Young’s modulus </w:t>
            </w:r>
          </w:p>
        </w:tc>
      </w:tr>
      <w:tr w:rsidR="00225177" w:rsidRPr="00CC5597" w14:paraId="2D6582F8" w14:textId="77777777" w:rsidTr="00225177">
        <w:trPr>
          <w:ins w:id="108" w:author="Klaus Ehrlich" w:date="2022-07-06T16:48:00Z"/>
        </w:trPr>
        <w:tc>
          <w:tcPr>
            <w:tcW w:w="1808" w:type="dxa"/>
            <w:shd w:val="clear" w:color="auto" w:fill="auto"/>
          </w:tcPr>
          <w:p w14:paraId="2AD330F5" w14:textId="5F681D63" w:rsidR="00225177" w:rsidRPr="00CC5597" w:rsidRDefault="00225177" w:rsidP="00225177">
            <w:pPr>
              <w:pStyle w:val="TablecellLEFT"/>
              <w:rPr>
                <w:ins w:id="109" w:author="Klaus Ehrlich" w:date="2022-07-06T16:48:00Z"/>
                <w:b/>
                <w:i/>
              </w:rPr>
            </w:pPr>
            <w:ins w:id="110" w:author="Klaus Ehrlich" w:date="2022-07-06T16:48:00Z">
              <w:r w:rsidRPr="00CC5597">
                <w:rPr>
                  <w:b/>
                  <w:i/>
                </w:rPr>
                <w:t>F</w:t>
              </w:r>
            </w:ins>
          </w:p>
        </w:tc>
        <w:tc>
          <w:tcPr>
            <w:tcW w:w="5169" w:type="dxa"/>
            <w:shd w:val="clear" w:color="auto" w:fill="auto"/>
          </w:tcPr>
          <w:p w14:paraId="0309E366" w14:textId="383C3E80" w:rsidR="00225177" w:rsidRPr="00CC5597" w:rsidRDefault="00225177" w:rsidP="00225177">
            <w:pPr>
              <w:pStyle w:val="TablecellLEFT"/>
              <w:rPr>
                <w:ins w:id="111" w:author="Klaus Ehrlich" w:date="2022-07-06T16:48:00Z"/>
              </w:rPr>
            </w:pPr>
            <w:ins w:id="112" w:author="Klaus Ehrlich" w:date="2022-07-06T16:48:00Z">
              <w:r w:rsidRPr="00CC5597">
                <w:t>Force</w:t>
              </w:r>
            </w:ins>
          </w:p>
        </w:tc>
      </w:tr>
      <w:tr w:rsidR="00225177" w:rsidRPr="00CC5597" w14:paraId="62DFDC09" w14:textId="77777777" w:rsidTr="00225177">
        <w:tc>
          <w:tcPr>
            <w:tcW w:w="1808" w:type="dxa"/>
            <w:shd w:val="clear" w:color="auto" w:fill="auto"/>
          </w:tcPr>
          <w:p w14:paraId="23C186CE" w14:textId="77777777" w:rsidR="00225177" w:rsidRPr="00CC5597" w:rsidRDefault="00225177" w:rsidP="00225177">
            <w:pPr>
              <w:pStyle w:val="TablecellLEFT"/>
              <w:rPr>
                <w:b/>
                <w:i/>
              </w:rPr>
            </w:pPr>
            <w:r w:rsidRPr="00CC5597">
              <w:rPr>
                <w:b/>
                <w:i/>
              </w:rPr>
              <w:t>F</w:t>
            </w:r>
            <w:r w:rsidRPr="00CC5597">
              <w:rPr>
                <w:b/>
                <w:i/>
                <w:vertAlign w:val="subscript"/>
              </w:rPr>
              <w:t>A</w:t>
            </w:r>
          </w:p>
        </w:tc>
        <w:tc>
          <w:tcPr>
            <w:tcW w:w="5169" w:type="dxa"/>
            <w:shd w:val="clear" w:color="auto" w:fill="auto"/>
          </w:tcPr>
          <w:p w14:paraId="525D5DAF" w14:textId="77777777" w:rsidR="00225177" w:rsidRPr="00CC5597" w:rsidRDefault="00225177" w:rsidP="00225177">
            <w:pPr>
              <w:pStyle w:val="TablecellLEFT"/>
            </w:pPr>
            <w:r w:rsidRPr="00CC5597">
              <w:t>Axial force transmitted by joint</w:t>
            </w:r>
          </w:p>
        </w:tc>
      </w:tr>
      <w:tr w:rsidR="00225177" w:rsidRPr="00CC5597" w14:paraId="3B9FC8A8" w14:textId="77777777" w:rsidTr="00225177">
        <w:tc>
          <w:tcPr>
            <w:tcW w:w="1808" w:type="dxa"/>
            <w:shd w:val="clear" w:color="auto" w:fill="auto"/>
          </w:tcPr>
          <w:p w14:paraId="383E3380" w14:textId="7D8006D5" w:rsidR="00225177" w:rsidRPr="00CC5597" w:rsidRDefault="00225177" w:rsidP="00225177">
            <w:pPr>
              <w:pStyle w:val="TablecellLEFT"/>
            </w:pPr>
            <w:r w:rsidRPr="00CC5597">
              <w:rPr>
                <w:b/>
                <w:i/>
              </w:rPr>
              <w:t>F</w:t>
            </w:r>
            <w:r w:rsidRPr="00CC5597">
              <w:rPr>
                <w:b/>
                <w:i/>
                <w:vertAlign w:val="subscript"/>
              </w:rPr>
              <w:t>Q</w:t>
            </w:r>
          </w:p>
        </w:tc>
        <w:tc>
          <w:tcPr>
            <w:tcW w:w="5169" w:type="dxa"/>
            <w:shd w:val="clear" w:color="auto" w:fill="auto"/>
          </w:tcPr>
          <w:p w14:paraId="1B08CCA6" w14:textId="0FF4D1A7" w:rsidR="00225177" w:rsidRPr="00CC5597" w:rsidRDefault="00225177" w:rsidP="00225177">
            <w:pPr>
              <w:pStyle w:val="TablecellLEFT"/>
            </w:pPr>
            <w:r w:rsidRPr="00CC5597">
              <w:t>Shear force transmitted by joint</w:t>
            </w:r>
          </w:p>
        </w:tc>
      </w:tr>
      <w:tr w:rsidR="00225177" w:rsidRPr="00CC5597" w14:paraId="652D84B1" w14:textId="77777777" w:rsidTr="00225177">
        <w:trPr>
          <w:ins w:id="113" w:author="Klaus Ehrlich" w:date="2022-07-06T16:51:00Z"/>
        </w:trPr>
        <w:tc>
          <w:tcPr>
            <w:tcW w:w="1808" w:type="dxa"/>
            <w:shd w:val="clear" w:color="auto" w:fill="auto"/>
          </w:tcPr>
          <w:p w14:paraId="4C9E199D" w14:textId="293A5E5D" w:rsidR="00225177" w:rsidRPr="00CC5597" w:rsidRDefault="00485E32" w:rsidP="00225177">
            <w:pPr>
              <w:pStyle w:val="TablecellLEFT"/>
              <w:rPr>
                <w:ins w:id="114" w:author="Klaus Ehrlich" w:date="2022-07-06T16:51:00Z"/>
                <w:b/>
                <w:i/>
              </w:rPr>
            </w:pPr>
            <m:oMathPara>
              <m:oMathParaPr>
                <m:jc m:val="left"/>
              </m:oMathParaPr>
              <m:oMath>
                <m:sSub>
                  <m:sSubPr>
                    <m:ctrlPr>
                      <w:ins w:id="115" w:author="Klaus Ehrlich" w:date="2022-07-06T16:51:00Z">
                        <w:rPr>
                          <w:rFonts w:ascii="Cambria Math" w:hAnsi="Cambria Math"/>
                          <w:i/>
                        </w:rPr>
                      </w:ins>
                    </m:ctrlPr>
                  </m:sSubPr>
                  <m:e>
                    <m:r>
                      <w:ins w:id="116" w:author="Klaus Ehrlich" w:date="2022-07-06T16:51:00Z">
                        <w:rPr>
                          <w:rFonts w:ascii="Cambria Math" w:hAnsi="Cambria Math"/>
                        </w:rPr>
                        <m:t>F</m:t>
                      </w:ins>
                    </m:r>
                  </m:e>
                  <m:sub>
                    <m:r>
                      <w:ins w:id="117" w:author="Klaus Ehrlich" w:date="2022-07-06T16:51:00Z">
                        <w:rPr>
                          <w:rFonts w:ascii="Cambria Math" w:hAnsi="Cambria Math"/>
                        </w:rPr>
                        <m:t>V, max</m:t>
                      </w:ins>
                    </m:r>
                  </m:sub>
                </m:sSub>
              </m:oMath>
            </m:oMathPara>
          </w:p>
        </w:tc>
        <w:tc>
          <w:tcPr>
            <w:tcW w:w="5169" w:type="dxa"/>
            <w:shd w:val="clear" w:color="auto" w:fill="auto"/>
          </w:tcPr>
          <w:p w14:paraId="6849757F" w14:textId="3F42D447" w:rsidR="00225177" w:rsidRPr="00CC5597" w:rsidRDefault="00225177" w:rsidP="00225177">
            <w:pPr>
              <w:pStyle w:val="TablecellLEFT"/>
              <w:rPr>
                <w:ins w:id="118" w:author="Klaus Ehrlich" w:date="2022-07-06T16:51:00Z"/>
              </w:rPr>
            </w:pPr>
            <w:ins w:id="119" w:author="Klaus Ehrlich" w:date="2022-07-06T16:51:00Z">
              <w:r w:rsidRPr="00CC5597">
                <w:t>Maximum preload</w:t>
              </w:r>
            </w:ins>
          </w:p>
        </w:tc>
      </w:tr>
      <w:tr w:rsidR="00225177" w:rsidRPr="00CC5597" w14:paraId="51B52766" w14:textId="77777777" w:rsidTr="00225177">
        <w:tc>
          <w:tcPr>
            <w:tcW w:w="1808" w:type="dxa"/>
            <w:shd w:val="clear" w:color="auto" w:fill="auto"/>
          </w:tcPr>
          <w:p w14:paraId="47F0E6B4" w14:textId="1DE04AC6" w:rsidR="00225177" w:rsidRPr="00CC5597" w:rsidRDefault="00485E32" w:rsidP="00225177">
            <w:pPr>
              <w:pStyle w:val="TablecellLEFT"/>
              <w:rPr>
                <w:b/>
                <w:i/>
              </w:rPr>
            </w:pPr>
            <m:oMathPara>
              <m:oMathParaPr>
                <m:jc m:val="left"/>
              </m:oMathParaPr>
              <m:oMath>
                <m:sSub>
                  <m:sSubPr>
                    <m:ctrlPr>
                      <w:rPr>
                        <w:rFonts w:ascii="Cambria Math" w:hAnsi="Cambria Math"/>
                        <w:i/>
                        <w:sz w:val="24"/>
                        <w:szCs w:val="24"/>
                      </w:rPr>
                    </m:ctrlPr>
                  </m:sSubPr>
                  <m:e>
                    <m:r>
                      <w:rPr>
                        <w:rFonts w:ascii="Cambria Math" w:hAnsi="Cambria Math"/>
                      </w:rPr>
                      <m:t>F</m:t>
                    </m:r>
                  </m:e>
                  <m:sub>
                    <m:r>
                      <w:rPr>
                        <w:rFonts w:ascii="Cambria Math" w:hAnsi="Cambria Math"/>
                      </w:rPr>
                      <m:t>V</m:t>
                    </m:r>
                    <m:r>
                      <w:ins w:id="120" w:author="Klaus Ehrlich" w:date="2022-07-06T16:51:00Z">
                        <w:rPr>
                          <w:rFonts w:ascii="Cambria Math" w:hAnsi="Cambria Math"/>
                        </w:rPr>
                        <m:t>, nom</m:t>
                      </w:ins>
                    </m:r>
                  </m:sub>
                </m:sSub>
              </m:oMath>
            </m:oMathPara>
          </w:p>
        </w:tc>
        <w:tc>
          <w:tcPr>
            <w:tcW w:w="5169" w:type="dxa"/>
            <w:shd w:val="clear" w:color="auto" w:fill="auto"/>
          </w:tcPr>
          <w:p w14:paraId="7FCF607A" w14:textId="5E58E377" w:rsidR="00225177" w:rsidRPr="00CC5597" w:rsidRDefault="00225177" w:rsidP="00225177">
            <w:pPr>
              <w:pStyle w:val="TablecellLEFT"/>
            </w:pPr>
            <w:r w:rsidRPr="00CC5597">
              <w:t>Nominal preload</w:t>
            </w:r>
          </w:p>
        </w:tc>
      </w:tr>
      <w:tr w:rsidR="00225177" w:rsidRPr="00CC5597" w14:paraId="16121F27" w14:textId="77777777" w:rsidTr="00225177">
        <w:trPr>
          <w:ins w:id="121" w:author="Klaus Ehrlich" w:date="2022-07-06T16:51:00Z"/>
        </w:trPr>
        <w:tc>
          <w:tcPr>
            <w:tcW w:w="1808" w:type="dxa"/>
            <w:shd w:val="clear" w:color="auto" w:fill="auto"/>
          </w:tcPr>
          <w:p w14:paraId="666380AD" w14:textId="3F2C714A" w:rsidR="00225177" w:rsidRPr="00CC5597" w:rsidRDefault="00485E32" w:rsidP="00225177">
            <w:pPr>
              <w:pStyle w:val="TablecellLEFT"/>
              <w:rPr>
                <w:ins w:id="122" w:author="Klaus Ehrlich" w:date="2022-07-06T16:51:00Z"/>
                <w:sz w:val="24"/>
                <w:szCs w:val="24"/>
              </w:rPr>
            </w:pPr>
            <m:oMath>
              <m:sSub>
                <m:sSubPr>
                  <m:ctrlPr>
                    <w:ins w:id="123" w:author="Klaus Ehrlich" w:date="2022-07-06T16:51:00Z">
                      <w:rPr>
                        <w:rFonts w:ascii="Cambria Math" w:hAnsi="Cambria Math"/>
                        <w:i/>
                      </w:rPr>
                    </w:ins>
                  </m:ctrlPr>
                </m:sSubPr>
                <m:e>
                  <m:r>
                    <w:ins w:id="124" w:author="Klaus Ehrlich" w:date="2022-07-06T16:51:00Z">
                      <w:rPr>
                        <w:rFonts w:ascii="Cambria Math" w:hAnsi="Cambria Math"/>
                      </w:rPr>
                      <m:t>F</m:t>
                    </w:ins>
                  </m:r>
                </m:e>
                <m:sub>
                  <m:r>
                    <w:ins w:id="125" w:author="Klaus Ehrlich" w:date="2022-07-06T16:51:00Z">
                      <w:rPr>
                        <w:rFonts w:ascii="Cambria Math" w:hAnsi="Cambria Math"/>
                      </w:rPr>
                      <m:t>V, min</m:t>
                    </w:ins>
                  </m:r>
                </m:sub>
              </m:sSub>
            </m:oMath>
            <w:ins w:id="126" w:author="Klaus Ehrlich" w:date="2022-07-06T16:51:00Z">
              <w:r w:rsidR="00225177" w:rsidRPr="00CC5597">
                <w:rPr>
                  <w:b/>
                  <w:i/>
                </w:rPr>
                <w:t xml:space="preserve"> </w:t>
              </w:r>
            </w:ins>
          </w:p>
        </w:tc>
        <w:tc>
          <w:tcPr>
            <w:tcW w:w="5169" w:type="dxa"/>
            <w:shd w:val="clear" w:color="auto" w:fill="auto"/>
          </w:tcPr>
          <w:p w14:paraId="124C597F" w14:textId="27030478" w:rsidR="00225177" w:rsidRPr="00CC5597" w:rsidRDefault="00225177" w:rsidP="00225177">
            <w:pPr>
              <w:pStyle w:val="TablecellLEFT"/>
              <w:rPr>
                <w:ins w:id="127" w:author="Klaus Ehrlich" w:date="2022-07-06T16:51:00Z"/>
              </w:rPr>
            </w:pPr>
            <w:ins w:id="128" w:author="Klaus Ehrlich" w:date="2022-07-06T16:51:00Z">
              <w:r w:rsidRPr="00CC5597">
                <w:t>Minimum preload</w:t>
              </w:r>
            </w:ins>
          </w:p>
        </w:tc>
      </w:tr>
      <w:tr w:rsidR="00225177" w:rsidRPr="00CC5597" w14:paraId="125B3643" w14:textId="77777777" w:rsidTr="00225177">
        <w:tc>
          <w:tcPr>
            <w:tcW w:w="1808" w:type="dxa"/>
            <w:shd w:val="clear" w:color="auto" w:fill="auto"/>
          </w:tcPr>
          <w:p w14:paraId="4306775B" w14:textId="77777777" w:rsidR="00225177" w:rsidRPr="00CC5597" w:rsidRDefault="00225177" w:rsidP="00225177">
            <w:pPr>
              <w:pStyle w:val="TablecellLEFT"/>
              <w:rPr>
                <w:b/>
                <w:i/>
              </w:rPr>
            </w:pPr>
            <w:r w:rsidRPr="00CC5597">
              <w:rPr>
                <w:b/>
                <w:i/>
              </w:rPr>
              <w:t>F</w:t>
            </w:r>
            <w:r w:rsidRPr="00CC5597">
              <w:rPr>
                <w:b/>
                <w:i/>
                <w:vertAlign w:val="subscript"/>
              </w:rPr>
              <w:t>Z</w:t>
            </w:r>
          </w:p>
        </w:tc>
        <w:tc>
          <w:tcPr>
            <w:tcW w:w="5169" w:type="dxa"/>
            <w:shd w:val="clear" w:color="auto" w:fill="auto"/>
          </w:tcPr>
          <w:p w14:paraId="6A1DBFFD" w14:textId="77777777" w:rsidR="00225177" w:rsidRPr="00CC5597" w:rsidRDefault="00225177" w:rsidP="00225177">
            <w:pPr>
              <w:pStyle w:val="TablecellLEFT"/>
            </w:pPr>
            <w:r w:rsidRPr="00CC5597">
              <w:t>Maximum loss of preload due to relaxation (includes all sources, e.g. embedding, creep, etc)</w:t>
            </w:r>
          </w:p>
        </w:tc>
      </w:tr>
      <w:tr w:rsidR="00225177" w:rsidRPr="00CC5597" w14:paraId="032FD754" w14:textId="77777777" w:rsidTr="00225177">
        <w:tc>
          <w:tcPr>
            <w:tcW w:w="1808" w:type="dxa"/>
            <w:shd w:val="clear" w:color="auto" w:fill="auto"/>
          </w:tcPr>
          <w:p w14:paraId="503D6AA7" w14:textId="77777777" w:rsidR="00225177" w:rsidRPr="00CC5597" w:rsidRDefault="00225177" w:rsidP="00225177">
            <w:pPr>
              <w:pStyle w:val="TablecellLEFT"/>
              <w:rPr>
                <w:b/>
                <w:i/>
              </w:rPr>
            </w:pPr>
            <w:r w:rsidRPr="00CC5597">
              <w:rPr>
                <w:b/>
                <w:i/>
              </w:rPr>
              <w:t>F</w:t>
            </w:r>
            <w:r w:rsidRPr="00CC5597">
              <w:rPr>
                <w:b/>
                <w:i/>
                <w:vertAlign w:val="subscript"/>
              </w:rPr>
              <w:t>b</w:t>
            </w:r>
          </w:p>
        </w:tc>
        <w:tc>
          <w:tcPr>
            <w:tcW w:w="5169" w:type="dxa"/>
            <w:shd w:val="clear" w:color="auto" w:fill="auto"/>
          </w:tcPr>
          <w:p w14:paraId="5F3158FD" w14:textId="77777777" w:rsidR="00225177" w:rsidRPr="00CC5597" w:rsidRDefault="00225177" w:rsidP="00225177">
            <w:pPr>
              <w:pStyle w:val="TablecellLEFT"/>
            </w:pPr>
            <w:r w:rsidRPr="00CC5597">
              <w:t>Tensile force transmitted by a fastener</w:t>
            </w:r>
          </w:p>
        </w:tc>
      </w:tr>
      <w:tr w:rsidR="00225177" w:rsidRPr="00CC5597" w14:paraId="2DBD47F9" w14:textId="77777777" w:rsidTr="00225177">
        <w:tc>
          <w:tcPr>
            <w:tcW w:w="1808" w:type="dxa"/>
            <w:shd w:val="clear" w:color="auto" w:fill="auto"/>
          </w:tcPr>
          <w:p w14:paraId="5D6456D4" w14:textId="77777777" w:rsidR="00225177" w:rsidRPr="00CC5597" w:rsidRDefault="00225177" w:rsidP="00225177">
            <w:pPr>
              <w:pStyle w:val="TablecellLEFT"/>
              <w:rPr>
                <w:b/>
                <w:i/>
              </w:rPr>
            </w:pPr>
            <w:r w:rsidRPr="00CC5597">
              <w:rPr>
                <w:b/>
                <w:i/>
              </w:rPr>
              <w:t>F</w:t>
            </w:r>
            <w:r w:rsidRPr="00CC5597">
              <w:rPr>
                <w:b/>
                <w:i/>
                <w:vertAlign w:val="subscript"/>
              </w:rPr>
              <w:t>c</w:t>
            </w:r>
          </w:p>
        </w:tc>
        <w:tc>
          <w:tcPr>
            <w:tcW w:w="5169" w:type="dxa"/>
            <w:shd w:val="clear" w:color="auto" w:fill="auto"/>
          </w:tcPr>
          <w:p w14:paraId="6D63EE63" w14:textId="77777777" w:rsidR="00225177" w:rsidRPr="00CC5597" w:rsidRDefault="00225177" w:rsidP="00225177">
            <w:pPr>
              <w:pStyle w:val="TablecellLEFT"/>
            </w:pPr>
            <w:r w:rsidRPr="00CC5597">
              <w:t>Compression force transmitted by the clamped parts</w:t>
            </w:r>
          </w:p>
        </w:tc>
      </w:tr>
      <w:tr w:rsidR="00225177" w:rsidRPr="00CC5597" w14:paraId="105EF502" w14:textId="77777777" w:rsidTr="00225177">
        <w:trPr>
          <w:ins w:id="129" w:author="Klaus Ehrlich" w:date="2022-07-06T16:52:00Z"/>
        </w:trPr>
        <w:tc>
          <w:tcPr>
            <w:tcW w:w="1808" w:type="dxa"/>
            <w:shd w:val="clear" w:color="auto" w:fill="auto"/>
          </w:tcPr>
          <w:p w14:paraId="7B5FF29A" w14:textId="263CA589" w:rsidR="00225177" w:rsidRPr="00CC5597" w:rsidRDefault="00225177" w:rsidP="00225177">
            <w:pPr>
              <w:pStyle w:val="TablecellLEFT"/>
              <w:rPr>
                <w:ins w:id="130" w:author="Klaus Ehrlich" w:date="2022-07-06T16:52:00Z"/>
                <w:b/>
                <w:i/>
              </w:rPr>
            </w:pPr>
            <w:ins w:id="131" w:author="Klaus Ehrlich" w:date="2022-07-06T16:52:00Z">
              <w:r w:rsidRPr="00CC5597">
                <w:rPr>
                  <w:b/>
                  <w:i/>
                </w:rPr>
                <w:t>F</w:t>
              </w:r>
              <w:r w:rsidRPr="00CC5597">
                <w:rPr>
                  <w:b/>
                  <w:i/>
                  <w:vertAlign w:val="subscript"/>
                </w:rPr>
                <w:t>CL</w:t>
              </w:r>
            </w:ins>
          </w:p>
        </w:tc>
        <w:tc>
          <w:tcPr>
            <w:tcW w:w="5169" w:type="dxa"/>
            <w:shd w:val="clear" w:color="auto" w:fill="auto"/>
          </w:tcPr>
          <w:p w14:paraId="2AEAE4F9" w14:textId="7FA732AF" w:rsidR="00225177" w:rsidRPr="00CC5597" w:rsidRDefault="00225177" w:rsidP="00225177">
            <w:pPr>
              <w:pStyle w:val="TablecellLEFT"/>
              <w:rPr>
                <w:ins w:id="132" w:author="Klaus Ehrlich" w:date="2022-07-06T16:52:00Z"/>
              </w:rPr>
            </w:pPr>
            <w:ins w:id="133" w:author="Klaus Ehrlich" w:date="2022-07-06T16:52:00Z">
              <w:r w:rsidRPr="00CC5597">
                <w:t>Shear force capable to move fastener shank by a distance equal to the hole clearance</w:t>
              </w:r>
            </w:ins>
          </w:p>
        </w:tc>
      </w:tr>
      <w:tr w:rsidR="00225177" w:rsidRPr="00CC5597" w14:paraId="2365A2B4" w14:textId="77777777" w:rsidTr="00225177">
        <w:tc>
          <w:tcPr>
            <w:tcW w:w="1808" w:type="dxa"/>
            <w:shd w:val="clear" w:color="auto" w:fill="auto"/>
          </w:tcPr>
          <w:p w14:paraId="5481FE57" w14:textId="77777777" w:rsidR="00225177" w:rsidRPr="00CC5597" w:rsidRDefault="00225177" w:rsidP="00225177">
            <w:pPr>
              <w:pStyle w:val="TablecellLEFT"/>
              <w:rPr>
                <w:b/>
                <w:i/>
              </w:rPr>
            </w:pPr>
            <w:r w:rsidRPr="00CC5597">
              <w:rPr>
                <w:b/>
                <w:i/>
                <w:position w:val="-14"/>
              </w:rPr>
              <w:object w:dxaOrig="580" w:dyaOrig="380" w14:anchorId="55068F25">
                <v:shape id="_x0000_i1026" type="#_x0000_t75" style="width:27pt;height:19.6pt" o:ole="">
                  <v:imagedata r:id="rId15" o:title=""/>
                </v:shape>
                <o:OLEObject Type="Embed" ProgID="Equation.3" ShapeID="_x0000_i1026" DrawAspect="Content" ObjectID="_1737205838" r:id="rId16"/>
              </w:object>
            </w:r>
            <w:r w:rsidRPr="00CC5597">
              <w:rPr>
                <w:b/>
                <w:i/>
              </w:rPr>
              <w:t xml:space="preserve"> </w:t>
            </w:r>
          </w:p>
        </w:tc>
        <w:tc>
          <w:tcPr>
            <w:tcW w:w="5169" w:type="dxa"/>
            <w:shd w:val="clear" w:color="auto" w:fill="auto"/>
          </w:tcPr>
          <w:p w14:paraId="1A07416D" w14:textId="77777777" w:rsidR="00225177" w:rsidRPr="00CC5597" w:rsidRDefault="00225177" w:rsidP="00225177">
            <w:pPr>
              <w:pStyle w:val="TablecellLEFT"/>
            </w:pPr>
            <w:r w:rsidRPr="00CC5597">
              <w:t xml:space="preserve">Increment in fastener tension caused by the application of the external axial load, </w:t>
            </w:r>
            <w:r w:rsidRPr="00CC5597">
              <w:rPr>
                <w:i/>
              </w:rPr>
              <w:t>F</w:t>
            </w:r>
            <w:r w:rsidRPr="00CC5597">
              <w:rPr>
                <w:i/>
                <w:vertAlign w:val="subscript"/>
              </w:rPr>
              <w:t>A</w:t>
            </w:r>
          </w:p>
        </w:tc>
      </w:tr>
      <w:tr w:rsidR="00225177" w:rsidRPr="00CC5597" w14:paraId="222738D9" w14:textId="77777777" w:rsidTr="00225177">
        <w:tc>
          <w:tcPr>
            <w:tcW w:w="1808" w:type="dxa"/>
            <w:shd w:val="clear" w:color="auto" w:fill="auto"/>
          </w:tcPr>
          <w:p w14:paraId="0D1F9E66" w14:textId="77777777" w:rsidR="00225177" w:rsidRPr="00CC5597" w:rsidRDefault="00225177" w:rsidP="00225177">
            <w:pPr>
              <w:pStyle w:val="TablecellLEFT"/>
              <w:rPr>
                <w:b/>
                <w:i/>
              </w:rPr>
            </w:pPr>
            <w:r w:rsidRPr="00CC5597">
              <w:rPr>
                <w:b/>
                <w:i/>
                <w:position w:val="-14"/>
              </w:rPr>
              <w:object w:dxaOrig="560" w:dyaOrig="380" w14:anchorId="77AE6371">
                <v:shape id="_x0000_i1027" type="#_x0000_t75" style="width:27pt;height:19.6pt" o:ole="">
                  <v:imagedata r:id="rId17" o:title=""/>
                </v:shape>
                <o:OLEObject Type="Embed" ProgID="Equation.3" ShapeID="_x0000_i1027" DrawAspect="Content" ObjectID="_1737205839" r:id="rId18"/>
              </w:object>
            </w:r>
            <w:r w:rsidRPr="00CC5597">
              <w:rPr>
                <w:b/>
                <w:i/>
              </w:rPr>
              <w:t xml:space="preserve"> </w:t>
            </w:r>
          </w:p>
        </w:tc>
        <w:tc>
          <w:tcPr>
            <w:tcW w:w="5169" w:type="dxa"/>
            <w:shd w:val="clear" w:color="auto" w:fill="auto"/>
          </w:tcPr>
          <w:p w14:paraId="110C5BB7" w14:textId="77777777" w:rsidR="00225177" w:rsidRPr="00CC5597" w:rsidRDefault="00225177" w:rsidP="00225177">
            <w:pPr>
              <w:pStyle w:val="TablecellLEFT"/>
            </w:pPr>
            <w:r w:rsidRPr="00CC5597">
              <w:t xml:space="preserve">Increment in clamped parts compression caused by the application of the external axial load, </w:t>
            </w:r>
            <w:r w:rsidRPr="00CC5597">
              <w:rPr>
                <w:i/>
              </w:rPr>
              <w:t>F</w:t>
            </w:r>
            <w:r w:rsidRPr="00CC5597">
              <w:rPr>
                <w:i/>
                <w:vertAlign w:val="subscript"/>
              </w:rPr>
              <w:t>A</w:t>
            </w:r>
            <w:r w:rsidRPr="00CC5597">
              <w:rPr>
                <w:i/>
              </w:rPr>
              <w:t xml:space="preserve"> </w:t>
            </w:r>
            <w:r w:rsidRPr="00CC5597">
              <w:t>(negative for increased compression)</w:t>
            </w:r>
          </w:p>
        </w:tc>
      </w:tr>
      <w:tr w:rsidR="00225177" w:rsidRPr="00CC5597" w14:paraId="00E8E928" w14:textId="77777777" w:rsidTr="00225177">
        <w:tc>
          <w:tcPr>
            <w:tcW w:w="1808" w:type="dxa"/>
            <w:shd w:val="clear" w:color="auto" w:fill="auto"/>
          </w:tcPr>
          <w:p w14:paraId="55BCAD9B" w14:textId="77777777" w:rsidR="00225177" w:rsidRPr="00CC5597" w:rsidRDefault="00225177" w:rsidP="00225177">
            <w:pPr>
              <w:pStyle w:val="TablecellLEFT"/>
              <w:rPr>
                <w:b/>
                <w:i/>
              </w:rPr>
            </w:pPr>
            <w:r w:rsidRPr="00CC5597">
              <w:rPr>
                <w:b/>
                <w:i/>
              </w:rPr>
              <w:t>F</w:t>
            </w:r>
            <w:r w:rsidRPr="00CC5597">
              <w:rPr>
                <w:b/>
                <w:i/>
                <w:vertAlign w:val="subscript"/>
              </w:rPr>
              <w:t>K</w:t>
            </w:r>
          </w:p>
        </w:tc>
        <w:tc>
          <w:tcPr>
            <w:tcW w:w="5169" w:type="dxa"/>
            <w:shd w:val="clear" w:color="auto" w:fill="auto"/>
          </w:tcPr>
          <w:p w14:paraId="425CE5CE" w14:textId="77777777" w:rsidR="00225177" w:rsidRPr="00CC5597" w:rsidRDefault="00225177" w:rsidP="00225177">
            <w:pPr>
              <w:pStyle w:val="TablecellLEFT"/>
            </w:pPr>
            <w:r w:rsidRPr="00CC5597">
              <w:t>Clamping force acting at the interstice between two flanges</w:t>
            </w:r>
          </w:p>
        </w:tc>
      </w:tr>
      <w:tr w:rsidR="00225177" w:rsidRPr="00CC5597" w14:paraId="6FC9CE0E" w14:textId="77777777" w:rsidTr="00225177">
        <w:tc>
          <w:tcPr>
            <w:tcW w:w="1808" w:type="dxa"/>
            <w:shd w:val="clear" w:color="auto" w:fill="auto"/>
          </w:tcPr>
          <w:p w14:paraId="0245446E" w14:textId="77777777" w:rsidR="00225177" w:rsidRPr="00CC5597" w:rsidRDefault="00225177" w:rsidP="00225177">
            <w:pPr>
              <w:pStyle w:val="TablecellLEFT"/>
              <w:rPr>
                <w:b/>
                <w:i/>
              </w:rPr>
            </w:pPr>
            <w:proofErr w:type="spellStart"/>
            <w:r w:rsidRPr="00CC5597">
              <w:rPr>
                <w:b/>
                <w:i/>
              </w:rPr>
              <w:t>F</w:t>
            </w:r>
            <w:r w:rsidRPr="00CC5597">
              <w:rPr>
                <w:b/>
                <w:i/>
                <w:vertAlign w:val="subscript"/>
              </w:rPr>
              <w:t>th</w:t>
            </w:r>
            <w:proofErr w:type="spellEnd"/>
          </w:p>
        </w:tc>
        <w:tc>
          <w:tcPr>
            <w:tcW w:w="5169" w:type="dxa"/>
            <w:shd w:val="clear" w:color="auto" w:fill="auto"/>
          </w:tcPr>
          <w:p w14:paraId="365ED979" w14:textId="77777777" w:rsidR="00225177" w:rsidRPr="00CC5597" w:rsidRDefault="00225177" w:rsidP="00225177">
            <w:pPr>
              <w:pStyle w:val="TablecellLEFT"/>
            </w:pPr>
            <w:r w:rsidRPr="00CC5597">
              <w:t>Axial force transmitted by the thread</w:t>
            </w:r>
          </w:p>
        </w:tc>
      </w:tr>
      <w:tr w:rsidR="00225177" w:rsidRPr="00CC5597" w14:paraId="18B55892" w14:textId="77777777" w:rsidTr="00225177">
        <w:tc>
          <w:tcPr>
            <w:tcW w:w="1808" w:type="dxa"/>
            <w:shd w:val="clear" w:color="auto" w:fill="auto"/>
          </w:tcPr>
          <w:p w14:paraId="2BF2F18A" w14:textId="77777777" w:rsidR="00225177" w:rsidRPr="00CC5597" w:rsidRDefault="00225177" w:rsidP="00225177">
            <w:pPr>
              <w:pStyle w:val="TablecellLEFT"/>
              <w:rPr>
                <w:b/>
              </w:rPr>
            </w:pPr>
            <w:r w:rsidRPr="00CC5597">
              <w:rPr>
                <w:b/>
                <w:position w:val="-14"/>
              </w:rPr>
              <w:object w:dxaOrig="480" w:dyaOrig="380" w14:anchorId="7829E08E">
                <v:shape id="_x0000_i1028" type="#_x0000_t75" style="width:24.7pt;height:19.6pt" o:ole="">
                  <v:imagedata r:id="rId19" o:title=""/>
                </v:shape>
                <o:OLEObject Type="Embed" ProgID="Equation.3" ShapeID="_x0000_i1028" DrawAspect="Content" ObjectID="_1737205840" r:id="rId20"/>
              </w:object>
            </w:r>
            <w:r w:rsidRPr="00CC5597">
              <w:rPr>
                <w:b/>
              </w:rPr>
              <w:t xml:space="preserve"> </w:t>
            </w:r>
          </w:p>
        </w:tc>
        <w:tc>
          <w:tcPr>
            <w:tcW w:w="5169" w:type="dxa"/>
            <w:shd w:val="clear" w:color="auto" w:fill="auto"/>
          </w:tcPr>
          <w:p w14:paraId="2228F7C0" w14:textId="77777777" w:rsidR="00225177" w:rsidRPr="00CC5597" w:rsidRDefault="00225177" w:rsidP="00225177">
            <w:pPr>
              <w:pStyle w:val="TablecellLEFT"/>
            </w:pPr>
            <w:r w:rsidRPr="00CC5597">
              <w:t xml:space="preserve">Maximum (most positive) increment in a fastener’s axial load due to thermo-elastic effects </w:t>
            </w:r>
          </w:p>
        </w:tc>
      </w:tr>
      <w:tr w:rsidR="00225177" w:rsidRPr="00CC5597" w14:paraId="65E68313" w14:textId="77777777" w:rsidTr="00225177">
        <w:tc>
          <w:tcPr>
            <w:tcW w:w="1808" w:type="dxa"/>
            <w:shd w:val="clear" w:color="auto" w:fill="auto"/>
          </w:tcPr>
          <w:p w14:paraId="00138806" w14:textId="77777777" w:rsidR="00225177" w:rsidRPr="00CC5597" w:rsidRDefault="00225177" w:rsidP="00225177">
            <w:pPr>
              <w:pStyle w:val="TablecellLEFT"/>
              <w:rPr>
                <w:b/>
              </w:rPr>
            </w:pPr>
            <w:r w:rsidRPr="00CC5597">
              <w:rPr>
                <w:b/>
                <w:position w:val="-14"/>
              </w:rPr>
              <w:object w:dxaOrig="480" w:dyaOrig="380" w14:anchorId="7998A730">
                <v:shape id="_x0000_i1029" type="#_x0000_t75" style="width:24.7pt;height:19.6pt" o:ole="">
                  <v:imagedata r:id="rId21" o:title=""/>
                </v:shape>
                <o:OLEObject Type="Embed" ProgID="Equation.3" ShapeID="_x0000_i1029" DrawAspect="Content" ObjectID="_1737205841" r:id="rId22"/>
              </w:object>
            </w:r>
            <w:r w:rsidRPr="00CC5597">
              <w:rPr>
                <w:b/>
              </w:rPr>
              <w:t xml:space="preserve"> </w:t>
            </w:r>
          </w:p>
        </w:tc>
        <w:tc>
          <w:tcPr>
            <w:tcW w:w="5169" w:type="dxa"/>
            <w:shd w:val="clear" w:color="auto" w:fill="auto"/>
          </w:tcPr>
          <w:p w14:paraId="0855FD63" w14:textId="77777777" w:rsidR="00225177" w:rsidRPr="00CC5597" w:rsidRDefault="00225177" w:rsidP="00225177">
            <w:pPr>
              <w:pStyle w:val="TablecellLEFT"/>
            </w:pPr>
            <w:r w:rsidRPr="00CC5597">
              <w:t xml:space="preserve">Minimum (most negative) increment in a fastener’s axial load due to thermo-elastic effects </w:t>
            </w:r>
          </w:p>
        </w:tc>
      </w:tr>
      <w:tr w:rsidR="00225177" w:rsidRPr="00CC5597" w14:paraId="5A06776D" w14:textId="77777777" w:rsidTr="00225177">
        <w:tc>
          <w:tcPr>
            <w:tcW w:w="1808" w:type="dxa"/>
            <w:shd w:val="clear" w:color="auto" w:fill="auto"/>
          </w:tcPr>
          <w:p w14:paraId="573F5BAB" w14:textId="77777777" w:rsidR="00225177" w:rsidRPr="00CC5597" w:rsidRDefault="00225177" w:rsidP="00225177">
            <w:pPr>
              <w:pStyle w:val="TablecellLEFT"/>
              <w:rPr>
                <w:b/>
                <w:i/>
              </w:rPr>
            </w:pPr>
            <w:r w:rsidRPr="00CC5597">
              <w:rPr>
                <w:b/>
                <w:i/>
              </w:rPr>
              <w:t>G</w:t>
            </w:r>
            <w:r w:rsidRPr="00CC5597">
              <w:rPr>
                <w:b/>
                <w:i/>
                <w:vertAlign w:val="subscript"/>
              </w:rPr>
              <w:t>c</w:t>
            </w:r>
          </w:p>
        </w:tc>
        <w:tc>
          <w:tcPr>
            <w:tcW w:w="5169" w:type="dxa"/>
            <w:shd w:val="clear" w:color="auto" w:fill="auto"/>
          </w:tcPr>
          <w:p w14:paraId="34AC88BD" w14:textId="77777777" w:rsidR="00225177" w:rsidRPr="00CC5597" w:rsidRDefault="00225177" w:rsidP="00225177">
            <w:pPr>
              <w:pStyle w:val="TablecellLEFT"/>
            </w:pPr>
            <w:r w:rsidRPr="00CC5597">
              <w:t xml:space="preserve">Radius of gyration of the effective interface area between clamped parts </w:t>
            </w:r>
          </w:p>
        </w:tc>
      </w:tr>
      <w:tr w:rsidR="00225177" w:rsidRPr="00CC5597" w14:paraId="2228936E" w14:textId="77777777" w:rsidTr="00225177">
        <w:tc>
          <w:tcPr>
            <w:tcW w:w="1808" w:type="dxa"/>
            <w:shd w:val="clear" w:color="auto" w:fill="auto"/>
          </w:tcPr>
          <w:p w14:paraId="4520765A" w14:textId="77777777" w:rsidR="00225177" w:rsidRPr="00CC5597" w:rsidRDefault="00225177" w:rsidP="00225177">
            <w:pPr>
              <w:pStyle w:val="TablecellLEFT"/>
              <w:rPr>
                <w:b/>
                <w:i/>
              </w:rPr>
            </w:pPr>
            <w:proofErr w:type="spellStart"/>
            <w:r w:rsidRPr="00CC5597">
              <w:rPr>
                <w:b/>
                <w:i/>
              </w:rPr>
              <w:t>I</w:t>
            </w:r>
            <w:r w:rsidRPr="00CC5597">
              <w:rPr>
                <w:b/>
                <w:i/>
                <w:vertAlign w:val="subscript"/>
              </w:rPr>
              <w:t>c</w:t>
            </w:r>
            <w:proofErr w:type="spellEnd"/>
          </w:p>
        </w:tc>
        <w:tc>
          <w:tcPr>
            <w:tcW w:w="5169" w:type="dxa"/>
            <w:shd w:val="clear" w:color="auto" w:fill="auto"/>
          </w:tcPr>
          <w:p w14:paraId="096927CD" w14:textId="77777777" w:rsidR="00225177" w:rsidRPr="00CC5597" w:rsidRDefault="00225177" w:rsidP="00225177">
            <w:pPr>
              <w:pStyle w:val="TablecellLEFT"/>
            </w:pPr>
            <w:r w:rsidRPr="00CC5597">
              <w:t>Second moment of area of the clamped parts interface area</w:t>
            </w:r>
          </w:p>
        </w:tc>
      </w:tr>
      <w:tr w:rsidR="00225177" w:rsidRPr="00CC5597" w14:paraId="6A2C4CD0" w14:textId="77777777" w:rsidTr="00225177">
        <w:tc>
          <w:tcPr>
            <w:tcW w:w="1808" w:type="dxa"/>
            <w:shd w:val="clear" w:color="auto" w:fill="auto"/>
          </w:tcPr>
          <w:p w14:paraId="09ACA008" w14:textId="77777777" w:rsidR="00225177" w:rsidRPr="00CC5597" w:rsidRDefault="00225177" w:rsidP="00225177">
            <w:pPr>
              <w:pStyle w:val="TablecellLEFT"/>
              <w:rPr>
                <w:b/>
                <w:i/>
              </w:rPr>
            </w:pPr>
            <w:r w:rsidRPr="00CC5597">
              <w:rPr>
                <w:b/>
                <w:i/>
              </w:rPr>
              <w:t>K</w:t>
            </w:r>
          </w:p>
        </w:tc>
        <w:tc>
          <w:tcPr>
            <w:tcW w:w="5169" w:type="dxa"/>
            <w:shd w:val="clear" w:color="auto" w:fill="auto"/>
          </w:tcPr>
          <w:p w14:paraId="3E8407CE" w14:textId="77777777" w:rsidR="00225177" w:rsidRPr="00CC5597" w:rsidRDefault="00225177" w:rsidP="00225177">
            <w:pPr>
              <w:pStyle w:val="TablecellLEFT"/>
            </w:pPr>
            <w:r w:rsidRPr="00CC5597">
              <w:t>Stiffness of a joint part (N/m)</w:t>
            </w:r>
          </w:p>
        </w:tc>
      </w:tr>
      <w:tr w:rsidR="00225177" w:rsidRPr="00CC5597" w14:paraId="73DEEEB7" w14:textId="77777777" w:rsidTr="00225177">
        <w:tc>
          <w:tcPr>
            <w:tcW w:w="1808" w:type="dxa"/>
            <w:shd w:val="clear" w:color="auto" w:fill="auto"/>
          </w:tcPr>
          <w:p w14:paraId="408BC5BE" w14:textId="77777777" w:rsidR="00225177" w:rsidRPr="00CC5597" w:rsidRDefault="00225177" w:rsidP="00225177">
            <w:pPr>
              <w:pStyle w:val="TablecellLEFT"/>
              <w:rPr>
                <w:b/>
                <w:i/>
              </w:rPr>
            </w:pPr>
            <w:r w:rsidRPr="00CC5597">
              <w:rPr>
                <w:b/>
                <w:i/>
              </w:rPr>
              <w:t>K</w:t>
            </w:r>
            <w:r w:rsidRPr="00CC5597">
              <w:rPr>
                <w:b/>
                <w:i/>
                <w:vertAlign w:val="subscript"/>
              </w:rPr>
              <w:t>C</w:t>
            </w:r>
          </w:p>
        </w:tc>
        <w:tc>
          <w:tcPr>
            <w:tcW w:w="5169" w:type="dxa"/>
            <w:shd w:val="clear" w:color="auto" w:fill="auto"/>
          </w:tcPr>
          <w:p w14:paraId="4D2DDF5E" w14:textId="77777777" w:rsidR="00225177" w:rsidRPr="00CC5597" w:rsidRDefault="00225177" w:rsidP="00225177">
            <w:pPr>
              <w:pStyle w:val="TablecellLEFT"/>
            </w:pPr>
            <w:r w:rsidRPr="00CC5597">
              <w:t>Critical stress intensity factor</w:t>
            </w:r>
          </w:p>
        </w:tc>
      </w:tr>
      <w:tr w:rsidR="00225177" w:rsidRPr="00CC5597" w14:paraId="2DE9A6DB" w14:textId="77777777" w:rsidTr="00225177">
        <w:tc>
          <w:tcPr>
            <w:tcW w:w="1808" w:type="dxa"/>
            <w:shd w:val="clear" w:color="auto" w:fill="auto"/>
          </w:tcPr>
          <w:p w14:paraId="4A78CCF4" w14:textId="77777777" w:rsidR="00225177" w:rsidRPr="00CC5597" w:rsidRDefault="00225177" w:rsidP="00225177">
            <w:pPr>
              <w:pStyle w:val="TablecellLEFT"/>
              <w:rPr>
                <w:b/>
                <w:i/>
              </w:rPr>
            </w:pPr>
            <w:r w:rsidRPr="00CC5597">
              <w:rPr>
                <w:b/>
                <w:i/>
              </w:rPr>
              <w:t>K</w:t>
            </w:r>
            <w:r w:rsidRPr="00CC5597">
              <w:rPr>
                <w:b/>
                <w:i/>
                <w:vertAlign w:val="subscript"/>
              </w:rPr>
              <w:t>ISCC</w:t>
            </w:r>
          </w:p>
        </w:tc>
        <w:tc>
          <w:tcPr>
            <w:tcW w:w="5169" w:type="dxa"/>
            <w:shd w:val="clear" w:color="auto" w:fill="auto"/>
          </w:tcPr>
          <w:p w14:paraId="175B8AD4" w14:textId="77777777" w:rsidR="00225177" w:rsidRPr="00CC5597" w:rsidRDefault="00225177" w:rsidP="00225177">
            <w:pPr>
              <w:pStyle w:val="TablecellLEFT"/>
            </w:pPr>
            <w:r w:rsidRPr="00CC5597">
              <w:t>Critical stress intensity factor for stress corrosion cracking</w:t>
            </w:r>
          </w:p>
        </w:tc>
      </w:tr>
      <w:tr w:rsidR="0011656E" w:rsidRPr="00CC5597" w14:paraId="469EFB6B" w14:textId="77777777" w:rsidTr="00225177">
        <w:trPr>
          <w:ins w:id="134" w:author="Klaus Ehrlich" w:date="2022-07-06T16:53:00Z"/>
        </w:trPr>
        <w:tc>
          <w:tcPr>
            <w:tcW w:w="1808" w:type="dxa"/>
            <w:shd w:val="clear" w:color="auto" w:fill="auto"/>
          </w:tcPr>
          <w:p w14:paraId="2334186D" w14:textId="0D4753C9" w:rsidR="0011656E" w:rsidRPr="00CC5597" w:rsidRDefault="0011656E" w:rsidP="0011656E">
            <w:pPr>
              <w:pStyle w:val="TablecellLEFT"/>
              <w:rPr>
                <w:ins w:id="135" w:author="Klaus Ehrlich" w:date="2022-07-06T16:53:00Z"/>
                <w:b/>
                <w:i/>
              </w:rPr>
            </w:pPr>
            <w:ins w:id="136" w:author="Klaus Ehrlich" w:date="2022-07-06T16:53:00Z">
              <w:r w:rsidRPr="00CC5597">
                <w:rPr>
                  <w:b/>
                  <w:i/>
                </w:rPr>
                <w:t>L</w:t>
              </w:r>
            </w:ins>
          </w:p>
        </w:tc>
        <w:tc>
          <w:tcPr>
            <w:tcW w:w="5169" w:type="dxa"/>
            <w:shd w:val="clear" w:color="auto" w:fill="auto"/>
          </w:tcPr>
          <w:p w14:paraId="2099C81E" w14:textId="0466020B" w:rsidR="0011656E" w:rsidRPr="00CC5597" w:rsidRDefault="0011656E" w:rsidP="0011656E">
            <w:pPr>
              <w:pStyle w:val="TablecellLEFT"/>
              <w:rPr>
                <w:ins w:id="137" w:author="Klaus Ehrlich" w:date="2022-07-06T16:53:00Z"/>
              </w:rPr>
            </w:pPr>
            <w:ins w:id="138" w:author="Klaus Ehrlich" w:date="2022-07-06T16:53:00Z">
              <w:r w:rsidRPr="00CC5597">
                <w:t>Length</w:t>
              </w:r>
            </w:ins>
          </w:p>
        </w:tc>
      </w:tr>
      <w:tr w:rsidR="0011656E" w:rsidRPr="00CC5597" w:rsidDel="0011656E" w14:paraId="1A7961AC" w14:textId="49A445CA" w:rsidTr="00225177">
        <w:trPr>
          <w:del w:id="139" w:author="Klaus Ehrlich" w:date="2022-07-06T16:53:00Z"/>
        </w:trPr>
        <w:tc>
          <w:tcPr>
            <w:tcW w:w="1808" w:type="dxa"/>
            <w:shd w:val="clear" w:color="auto" w:fill="auto"/>
          </w:tcPr>
          <w:p w14:paraId="77B2F01A" w14:textId="7F9A7CBF" w:rsidR="0011656E" w:rsidRPr="00CC5597" w:rsidDel="0011656E" w:rsidRDefault="0011656E" w:rsidP="0011656E">
            <w:pPr>
              <w:pStyle w:val="TablecellLEFT"/>
              <w:rPr>
                <w:del w:id="140" w:author="Klaus Ehrlich" w:date="2022-07-06T16:53:00Z"/>
                <w:b/>
                <w:i/>
              </w:rPr>
            </w:pPr>
            <w:del w:id="141" w:author="Klaus Ehrlich" w:date="2022-07-06T16:53:00Z">
              <w:r w:rsidRPr="00CC5597" w:rsidDel="0011656E">
                <w:rPr>
                  <w:b/>
                  <w:i/>
                </w:rPr>
                <w:delText>L</w:delText>
              </w:r>
            </w:del>
          </w:p>
        </w:tc>
        <w:tc>
          <w:tcPr>
            <w:tcW w:w="5169" w:type="dxa"/>
            <w:shd w:val="clear" w:color="auto" w:fill="auto"/>
          </w:tcPr>
          <w:p w14:paraId="26B21FC4" w14:textId="6A7C9D1D" w:rsidR="0011656E" w:rsidRPr="00CC5597" w:rsidDel="0011656E" w:rsidRDefault="0011656E" w:rsidP="0011656E">
            <w:pPr>
              <w:pStyle w:val="TablecellLEFT"/>
              <w:rPr>
                <w:del w:id="142" w:author="Klaus Ehrlich" w:date="2022-07-06T16:53:00Z"/>
              </w:rPr>
            </w:pPr>
            <w:del w:id="143" w:author="Klaus Ehrlich" w:date="2022-07-06T16:53:00Z">
              <w:r w:rsidRPr="00CC5597" w:rsidDel="0011656E">
                <w:delText>Length</w:delText>
              </w:r>
            </w:del>
          </w:p>
        </w:tc>
      </w:tr>
      <w:tr w:rsidR="0011656E" w:rsidRPr="00CC5597" w14:paraId="7B97F870" w14:textId="77777777" w:rsidTr="00225177">
        <w:tc>
          <w:tcPr>
            <w:tcW w:w="1808" w:type="dxa"/>
            <w:shd w:val="clear" w:color="auto" w:fill="auto"/>
          </w:tcPr>
          <w:p w14:paraId="3DA4B131" w14:textId="77777777" w:rsidR="0011656E" w:rsidRPr="00CC5597" w:rsidRDefault="0011656E" w:rsidP="0011656E">
            <w:pPr>
              <w:pStyle w:val="TablecellLEFT"/>
              <w:rPr>
                <w:b/>
                <w:i/>
              </w:rPr>
            </w:pPr>
            <w:proofErr w:type="spellStart"/>
            <w:r w:rsidRPr="00CC5597">
              <w:rPr>
                <w:b/>
                <w:i/>
              </w:rPr>
              <w:t>L</w:t>
            </w:r>
            <w:r w:rsidRPr="00CC5597">
              <w:rPr>
                <w:b/>
                <w:i/>
                <w:vertAlign w:val="subscript"/>
              </w:rPr>
              <w:t>j</w:t>
            </w:r>
            <w:proofErr w:type="spellEnd"/>
          </w:p>
        </w:tc>
        <w:tc>
          <w:tcPr>
            <w:tcW w:w="5169" w:type="dxa"/>
            <w:shd w:val="clear" w:color="auto" w:fill="auto"/>
          </w:tcPr>
          <w:p w14:paraId="722E76FF" w14:textId="77777777" w:rsidR="0011656E" w:rsidRPr="00CC5597" w:rsidRDefault="0011656E" w:rsidP="0011656E">
            <w:pPr>
              <w:pStyle w:val="TablecellLEFT"/>
            </w:pPr>
            <w:r w:rsidRPr="00CC5597">
              <w:t>The joint length. The combined thickness of all clamped parts (measured without any externally preload or applied load).</w:t>
            </w:r>
          </w:p>
        </w:tc>
      </w:tr>
      <w:tr w:rsidR="0011656E" w:rsidRPr="00CC5597" w:rsidDel="0011656E" w14:paraId="73A898CB" w14:textId="392DBE9B" w:rsidTr="00225177">
        <w:trPr>
          <w:del w:id="144" w:author="Klaus Ehrlich" w:date="2022-07-06T16:54:00Z"/>
        </w:trPr>
        <w:tc>
          <w:tcPr>
            <w:tcW w:w="1808" w:type="dxa"/>
            <w:shd w:val="clear" w:color="auto" w:fill="auto"/>
          </w:tcPr>
          <w:p w14:paraId="2A053C16" w14:textId="7E9F6C92" w:rsidR="0011656E" w:rsidRPr="00CC5597" w:rsidDel="0011656E" w:rsidRDefault="0011656E" w:rsidP="0011656E">
            <w:pPr>
              <w:pStyle w:val="TablecellLEFT"/>
              <w:rPr>
                <w:del w:id="145" w:author="Klaus Ehrlich" w:date="2022-07-06T16:54:00Z"/>
                <w:b/>
                <w:i/>
              </w:rPr>
            </w:pPr>
            <w:del w:id="146" w:author="Klaus Ehrlich" w:date="2022-07-06T16:54:00Z">
              <w:r w:rsidRPr="00CC5597" w:rsidDel="0011656E">
                <w:rPr>
                  <w:b/>
                  <w:i/>
                </w:rPr>
                <w:delText>L</w:delText>
              </w:r>
              <w:r w:rsidRPr="00CC5597" w:rsidDel="0011656E">
                <w:rPr>
                  <w:b/>
                  <w:i/>
                  <w:vertAlign w:val="subscript"/>
                </w:rPr>
                <w:delText>n</w:delText>
              </w:r>
            </w:del>
          </w:p>
        </w:tc>
        <w:tc>
          <w:tcPr>
            <w:tcW w:w="5169" w:type="dxa"/>
            <w:shd w:val="clear" w:color="auto" w:fill="auto"/>
          </w:tcPr>
          <w:p w14:paraId="25DEE94B" w14:textId="62A042C1" w:rsidR="0011656E" w:rsidRPr="00CC5597" w:rsidDel="0011656E" w:rsidRDefault="0011656E" w:rsidP="0011656E">
            <w:pPr>
              <w:pStyle w:val="TablecellLEFT"/>
              <w:rPr>
                <w:del w:id="147" w:author="Klaus Ehrlich" w:date="2022-07-06T16:54:00Z"/>
              </w:rPr>
            </w:pPr>
            <w:del w:id="148" w:author="Klaus Ehrlich" w:date="2022-07-06T16:54:00Z">
              <w:r w:rsidRPr="00CC5597" w:rsidDel="0011656E">
                <w:delText>Lenth of the nut</w:delText>
              </w:r>
            </w:del>
          </w:p>
        </w:tc>
      </w:tr>
      <w:tr w:rsidR="0011656E" w:rsidRPr="00CC5597" w:rsidDel="0011656E" w14:paraId="7CAAFBF6" w14:textId="6FD30FCE" w:rsidTr="00225177">
        <w:trPr>
          <w:del w:id="149" w:author="Klaus Ehrlich" w:date="2022-07-06T16:54:00Z"/>
        </w:trPr>
        <w:tc>
          <w:tcPr>
            <w:tcW w:w="1808" w:type="dxa"/>
            <w:shd w:val="clear" w:color="auto" w:fill="auto"/>
          </w:tcPr>
          <w:p w14:paraId="7097B78E" w14:textId="1CC6F7B8" w:rsidR="0011656E" w:rsidRPr="00CC5597" w:rsidDel="0011656E" w:rsidRDefault="0011656E" w:rsidP="0011656E">
            <w:pPr>
              <w:pStyle w:val="TablecellLEFT"/>
              <w:rPr>
                <w:del w:id="150" w:author="Klaus Ehrlich" w:date="2022-07-06T16:54:00Z"/>
                <w:b/>
                <w:i/>
              </w:rPr>
            </w:pPr>
            <w:del w:id="151" w:author="Klaus Ehrlich" w:date="2022-07-06T16:54:00Z">
              <w:r w:rsidRPr="00CC5597" w:rsidDel="0011656E">
                <w:rPr>
                  <w:b/>
                  <w:i/>
                </w:rPr>
                <w:delText>L</w:delText>
              </w:r>
              <w:r w:rsidRPr="00CC5597" w:rsidDel="0011656E">
                <w:rPr>
                  <w:b/>
                  <w:i/>
                  <w:vertAlign w:val="subscript"/>
                </w:rPr>
                <w:delText>h</w:delText>
              </w:r>
            </w:del>
          </w:p>
        </w:tc>
        <w:tc>
          <w:tcPr>
            <w:tcW w:w="5169" w:type="dxa"/>
            <w:shd w:val="clear" w:color="auto" w:fill="auto"/>
          </w:tcPr>
          <w:p w14:paraId="0769B0A9" w14:textId="6F8F844A" w:rsidR="0011656E" w:rsidRPr="00CC5597" w:rsidDel="0011656E" w:rsidRDefault="0011656E" w:rsidP="0011656E">
            <w:pPr>
              <w:pStyle w:val="TablecellLEFT"/>
              <w:rPr>
                <w:del w:id="152" w:author="Klaus Ehrlich" w:date="2022-07-06T16:54:00Z"/>
              </w:rPr>
            </w:pPr>
            <w:del w:id="153" w:author="Klaus Ehrlich" w:date="2022-07-06T16:54:00Z">
              <w:r w:rsidRPr="00CC5597" w:rsidDel="0011656E">
                <w:delText>Length os the fastener head</w:delText>
              </w:r>
            </w:del>
          </w:p>
        </w:tc>
      </w:tr>
      <w:tr w:rsidR="0011656E" w:rsidRPr="00CC5597" w:rsidDel="0011656E" w14:paraId="592AD518" w14:textId="161298F7" w:rsidTr="00225177">
        <w:trPr>
          <w:del w:id="154" w:author="Klaus Ehrlich" w:date="2022-07-06T16:54:00Z"/>
        </w:trPr>
        <w:tc>
          <w:tcPr>
            <w:tcW w:w="1808" w:type="dxa"/>
            <w:shd w:val="clear" w:color="auto" w:fill="auto"/>
          </w:tcPr>
          <w:p w14:paraId="42A6DED8" w14:textId="3D6F1375" w:rsidR="0011656E" w:rsidRPr="00CC5597" w:rsidDel="0011656E" w:rsidRDefault="0011656E" w:rsidP="0011656E">
            <w:pPr>
              <w:pStyle w:val="TablecellLEFT"/>
              <w:rPr>
                <w:del w:id="155" w:author="Klaus Ehrlich" w:date="2022-07-06T16:54:00Z"/>
                <w:b/>
                <w:i/>
              </w:rPr>
            </w:pPr>
            <w:del w:id="156" w:author="Klaus Ehrlich" w:date="2022-07-06T16:54:00Z">
              <w:r w:rsidRPr="00CC5597" w:rsidDel="0011656E">
                <w:rPr>
                  <w:b/>
                  <w:i/>
                </w:rPr>
                <w:delText>L</w:delText>
              </w:r>
              <w:r w:rsidRPr="00CC5597" w:rsidDel="0011656E">
                <w:rPr>
                  <w:b/>
                  <w:i/>
                  <w:vertAlign w:val="subscript"/>
                </w:rPr>
                <w:delText>c</w:delText>
              </w:r>
            </w:del>
          </w:p>
        </w:tc>
        <w:tc>
          <w:tcPr>
            <w:tcW w:w="5169" w:type="dxa"/>
            <w:shd w:val="clear" w:color="auto" w:fill="auto"/>
          </w:tcPr>
          <w:p w14:paraId="16BFDA6A" w14:textId="67D5F486" w:rsidR="0011656E" w:rsidRPr="00CC5597" w:rsidDel="0011656E" w:rsidRDefault="0011656E" w:rsidP="0011656E">
            <w:pPr>
              <w:pStyle w:val="TablecellLEFT"/>
              <w:rPr>
                <w:del w:id="157" w:author="Klaus Ehrlich" w:date="2022-07-06T16:54:00Z"/>
              </w:rPr>
            </w:pPr>
            <w:del w:id="158" w:author="Klaus Ehrlich" w:date="2022-07-06T16:54:00Z">
              <w:r w:rsidRPr="00CC5597" w:rsidDel="0011656E">
                <w:delText>Length of the clamped parts</w:delText>
              </w:r>
            </w:del>
          </w:p>
        </w:tc>
      </w:tr>
      <w:tr w:rsidR="0011656E" w:rsidRPr="00CC5597" w14:paraId="6FAABED2" w14:textId="77777777" w:rsidTr="00225177">
        <w:tc>
          <w:tcPr>
            <w:tcW w:w="1808" w:type="dxa"/>
            <w:shd w:val="clear" w:color="auto" w:fill="auto"/>
          </w:tcPr>
          <w:p w14:paraId="1022DECC" w14:textId="77777777" w:rsidR="0011656E" w:rsidRPr="00CC5597" w:rsidRDefault="0011656E" w:rsidP="0011656E">
            <w:pPr>
              <w:pStyle w:val="TablecellLEFT"/>
              <w:rPr>
                <w:b/>
              </w:rPr>
            </w:pPr>
            <w:r w:rsidRPr="00CC5597">
              <w:rPr>
                <w:b/>
                <w:position w:val="-12"/>
              </w:rPr>
              <w:object w:dxaOrig="420" w:dyaOrig="360" w14:anchorId="7052C329">
                <v:shape id="_x0000_i1030" type="#_x0000_t75" style="width:20.75pt;height:19.6pt" o:ole="">
                  <v:imagedata r:id="rId23" o:title=""/>
                </v:shape>
                <o:OLEObject Type="Embed" ProgID="Equation.3" ShapeID="_x0000_i1030" DrawAspect="Content" ObjectID="_1737205842" r:id="rId24"/>
              </w:object>
            </w:r>
            <w:r w:rsidRPr="00CC5597">
              <w:rPr>
                <w:b/>
              </w:rPr>
              <w:t xml:space="preserve"> </w:t>
            </w:r>
          </w:p>
        </w:tc>
        <w:tc>
          <w:tcPr>
            <w:tcW w:w="5169" w:type="dxa"/>
            <w:shd w:val="clear" w:color="auto" w:fill="auto"/>
          </w:tcPr>
          <w:p w14:paraId="24C9E033" w14:textId="77777777" w:rsidR="0011656E" w:rsidRPr="00CC5597" w:rsidRDefault="0011656E" w:rsidP="0011656E">
            <w:pPr>
              <w:pStyle w:val="TablecellLEFT"/>
            </w:pPr>
            <w:r w:rsidRPr="00CC5597">
              <w:t>Change in length of the fastener</w:t>
            </w:r>
          </w:p>
        </w:tc>
      </w:tr>
      <w:tr w:rsidR="0011656E" w:rsidRPr="00CC5597" w14:paraId="4539FDF1" w14:textId="77777777" w:rsidTr="00225177">
        <w:tc>
          <w:tcPr>
            <w:tcW w:w="1808" w:type="dxa"/>
            <w:shd w:val="clear" w:color="auto" w:fill="auto"/>
          </w:tcPr>
          <w:p w14:paraId="04676445" w14:textId="77777777" w:rsidR="0011656E" w:rsidRPr="00CC5597" w:rsidRDefault="0011656E" w:rsidP="0011656E">
            <w:pPr>
              <w:pStyle w:val="TablecellLEFT"/>
              <w:rPr>
                <w:b/>
              </w:rPr>
            </w:pPr>
            <w:r w:rsidRPr="00CC5597">
              <w:rPr>
                <w:b/>
                <w:position w:val="-12"/>
              </w:rPr>
              <w:object w:dxaOrig="420" w:dyaOrig="360" w14:anchorId="3215FD4C">
                <v:shape id="_x0000_i1031" type="#_x0000_t75" style="width:20.75pt;height:19.6pt" o:ole="">
                  <v:imagedata r:id="rId25" o:title=""/>
                </v:shape>
                <o:OLEObject Type="Embed" ProgID="Equation.3" ShapeID="_x0000_i1031" DrawAspect="Content" ObjectID="_1737205843" r:id="rId26"/>
              </w:object>
            </w:r>
            <w:r w:rsidRPr="00CC5597">
              <w:rPr>
                <w:b/>
              </w:rPr>
              <w:t xml:space="preserve"> </w:t>
            </w:r>
          </w:p>
        </w:tc>
        <w:tc>
          <w:tcPr>
            <w:tcW w:w="5169" w:type="dxa"/>
            <w:shd w:val="clear" w:color="auto" w:fill="auto"/>
          </w:tcPr>
          <w:p w14:paraId="0D7E66CA" w14:textId="77777777" w:rsidR="0011656E" w:rsidRPr="00CC5597" w:rsidRDefault="0011656E" w:rsidP="0011656E">
            <w:pPr>
              <w:pStyle w:val="TablecellLEFT"/>
            </w:pPr>
            <w:r w:rsidRPr="00CC5597">
              <w:t>Change in length of the clamped parts</w:t>
            </w:r>
          </w:p>
        </w:tc>
      </w:tr>
      <w:tr w:rsidR="0011656E" w:rsidRPr="00CC5597" w14:paraId="3AA097AA" w14:textId="77777777" w:rsidTr="00225177">
        <w:trPr>
          <w:ins w:id="159" w:author="Klaus Ehrlich" w:date="2022-07-06T16:55:00Z"/>
        </w:trPr>
        <w:tc>
          <w:tcPr>
            <w:tcW w:w="1808" w:type="dxa"/>
            <w:shd w:val="clear" w:color="auto" w:fill="auto"/>
          </w:tcPr>
          <w:p w14:paraId="76F62A3E" w14:textId="00ED1A66" w:rsidR="0011656E" w:rsidRPr="00CC5597" w:rsidRDefault="0011656E" w:rsidP="0011656E">
            <w:pPr>
              <w:pStyle w:val="TablecellLEFT"/>
              <w:rPr>
                <w:ins w:id="160" w:author="Klaus Ehrlich" w:date="2022-07-06T16:55:00Z"/>
                <w:b/>
              </w:rPr>
            </w:pPr>
            <w:ins w:id="161" w:author="Klaus Ehrlich" w:date="2022-07-06T16:55:00Z">
              <w:r w:rsidRPr="00CC5597">
                <w:rPr>
                  <w:b/>
                </w:rPr>
                <w:t>M</w:t>
              </w:r>
            </w:ins>
          </w:p>
        </w:tc>
        <w:tc>
          <w:tcPr>
            <w:tcW w:w="5169" w:type="dxa"/>
            <w:shd w:val="clear" w:color="auto" w:fill="auto"/>
          </w:tcPr>
          <w:p w14:paraId="5CBF86BB" w14:textId="231A69D0" w:rsidR="0011656E" w:rsidRPr="00CC5597" w:rsidRDefault="0011656E" w:rsidP="0011656E">
            <w:pPr>
              <w:pStyle w:val="TablecellLEFT"/>
              <w:rPr>
                <w:ins w:id="162" w:author="Klaus Ehrlich" w:date="2022-07-06T16:55:00Z"/>
              </w:rPr>
            </w:pPr>
            <w:ins w:id="163" w:author="Klaus Ehrlich" w:date="2022-07-06T16:55:00Z">
              <w:r w:rsidRPr="00CC5597">
                <w:t>Moment / Torque</w:t>
              </w:r>
            </w:ins>
          </w:p>
        </w:tc>
      </w:tr>
      <w:tr w:rsidR="0011656E" w:rsidRPr="00CC5597" w14:paraId="3DB7215A" w14:textId="77777777" w:rsidTr="00225177">
        <w:tc>
          <w:tcPr>
            <w:tcW w:w="1808" w:type="dxa"/>
            <w:shd w:val="clear" w:color="auto" w:fill="auto"/>
          </w:tcPr>
          <w:p w14:paraId="52324F65" w14:textId="77777777" w:rsidR="0011656E" w:rsidRPr="00CC5597" w:rsidRDefault="0011656E" w:rsidP="0011656E">
            <w:pPr>
              <w:pStyle w:val="TablecellLEFT"/>
              <w:rPr>
                <w:b/>
                <w:i/>
              </w:rPr>
            </w:pPr>
            <w:r w:rsidRPr="00CC5597">
              <w:rPr>
                <w:b/>
                <w:i/>
              </w:rPr>
              <w:t>M</w:t>
            </w:r>
            <w:r w:rsidRPr="00CC5597">
              <w:rPr>
                <w:b/>
                <w:i/>
                <w:vertAlign w:val="subscript"/>
              </w:rPr>
              <w:t>app</w:t>
            </w:r>
          </w:p>
        </w:tc>
        <w:tc>
          <w:tcPr>
            <w:tcW w:w="5169" w:type="dxa"/>
            <w:shd w:val="clear" w:color="auto" w:fill="auto"/>
          </w:tcPr>
          <w:p w14:paraId="6F1CC4CF" w14:textId="77777777" w:rsidR="0011656E" w:rsidRPr="00CC5597" w:rsidRDefault="0011656E" w:rsidP="0011656E">
            <w:pPr>
              <w:pStyle w:val="TablecellLEFT"/>
            </w:pPr>
            <w:r w:rsidRPr="00CC5597">
              <w:t xml:space="preserve">Peak torque applied to the fastener or nut during tightening (includes the prevailing torque, </w:t>
            </w:r>
            <w:r w:rsidRPr="00CC5597">
              <w:rPr>
                <w:i/>
              </w:rPr>
              <w:t>M</w:t>
            </w:r>
            <w:r w:rsidRPr="00CC5597">
              <w:rPr>
                <w:i/>
                <w:vertAlign w:val="subscript"/>
              </w:rPr>
              <w:t>P</w:t>
            </w:r>
            <w:r w:rsidRPr="00CC5597">
              <w:t>) (</w:t>
            </w:r>
            <w:r w:rsidRPr="00CC5597">
              <w:rPr>
                <w:i/>
              </w:rPr>
              <w:t>M</w:t>
            </w:r>
            <w:r w:rsidRPr="00CC5597">
              <w:rPr>
                <w:i/>
                <w:vertAlign w:val="subscript"/>
              </w:rPr>
              <w:t>app</w:t>
            </w:r>
            <w:r w:rsidRPr="00CC5597">
              <w:t xml:space="preserve"> is also called ‘installation torque’)</w:t>
            </w:r>
          </w:p>
        </w:tc>
      </w:tr>
      <w:tr w:rsidR="0011656E" w:rsidRPr="00CC5597" w14:paraId="0D5B154F" w14:textId="77777777" w:rsidTr="00225177">
        <w:tc>
          <w:tcPr>
            <w:tcW w:w="1808" w:type="dxa"/>
            <w:shd w:val="clear" w:color="auto" w:fill="auto"/>
          </w:tcPr>
          <w:p w14:paraId="35873FC1" w14:textId="77777777" w:rsidR="0011656E" w:rsidRPr="00CC5597" w:rsidRDefault="0011656E" w:rsidP="0011656E">
            <w:pPr>
              <w:pStyle w:val="TablecellLEFT"/>
              <w:rPr>
                <w:b/>
                <w:i/>
              </w:rPr>
            </w:pPr>
            <w:r w:rsidRPr="00CC5597">
              <w:rPr>
                <w:b/>
                <w:i/>
              </w:rPr>
              <w:t>M</w:t>
            </w:r>
            <w:r w:rsidRPr="00CC5597">
              <w:rPr>
                <w:b/>
                <w:i/>
                <w:vertAlign w:val="subscript"/>
              </w:rPr>
              <w:t>B</w:t>
            </w:r>
          </w:p>
        </w:tc>
        <w:tc>
          <w:tcPr>
            <w:tcW w:w="5169" w:type="dxa"/>
            <w:shd w:val="clear" w:color="auto" w:fill="auto"/>
          </w:tcPr>
          <w:p w14:paraId="20A5A296" w14:textId="57E7ED2D" w:rsidR="0011656E" w:rsidRPr="00CC5597" w:rsidRDefault="0011656E" w:rsidP="00115D94">
            <w:pPr>
              <w:pStyle w:val="TablecellLEFT"/>
            </w:pPr>
            <w:r w:rsidRPr="00CC5597">
              <w:t xml:space="preserve">Bending moment transmitted by joint (see </w:t>
            </w:r>
            <w:del w:id="164" w:author="Klaus Ehrlich" w:date="2022-07-06T16:56:00Z">
              <w:r w:rsidRPr="00CC5597" w:rsidDel="0011656E">
                <w:delText>4.3.1</w:delText>
              </w:r>
            </w:del>
            <w:ins w:id="165" w:author="Klaus Ehrlich" w:date="2022-07-06T16:59:00Z">
              <w:r w:rsidR="00115D94" w:rsidRPr="00CC5597">
                <w:fldChar w:fldCharType="begin"/>
              </w:r>
              <w:r w:rsidR="00115D94" w:rsidRPr="00CC5597">
                <w:instrText xml:space="preserve"> REF _Ref160184054 \h  \* MERGEFORMAT </w:instrText>
              </w:r>
            </w:ins>
            <w:ins w:id="166" w:author="Klaus Ehrlich" w:date="2022-07-06T16:59:00Z">
              <w:r w:rsidR="00115D94" w:rsidRPr="00CC5597">
                <w:fldChar w:fldCharType="separate"/>
              </w:r>
            </w:ins>
            <w:r w:rsidR="00D32675" w:rsidRPr="00CC5597">
              <w:t xml:space="preserve">Figure </w:t>
            </w:r>
            <w:r w:rsidR="00D32675">
              <w:t>5</w:t>
            </w:r>
            <w:r w:rsidR="00D32675" w:rsidRPr="00CC5597">
              <w:noBreakHyphen/>
            </w:r>
            <w:r w:rsidR="00D32675">
              <w:t>4</w:t>
            </w:r>
            <w:ins w:id="167" w:author="Klaus Ehrlich" w:date="2022-07-06T16:59:00Z">
              <w:r w:rsidR="00115D94" w:rsidRPr="00CC5597">
                <w:fldChar w:fldCharType="end"/>
              </w:r>
            </w:ins>
            <w:r w:rsidRPr="00CC5597">
              <w:t>)</w:t>
            </w:r>
          </w:p>
        </w:tc>
      </w:tr>
      <w:tr w:rsidR="0011656E" w:rsidRPr="00CC5597" w14:paraId="33A5E79D" w14:textId="77777777" w:rsidTr="00225177">
        <w:tc>
          <w:tcPr>
            <w:tcW w:w="1808" w:type="dxa"/>
            <w:shd w:val="clear" w:color="auto" w:fill="auto"/>
          </w:tcPr>
          <w:p w14:paraId="7A4D2FBE" w14:textId="77777777" w:rsidR="0011656E" w:rsidRPr="00CC5597" w:rsidRDefault="0011656E" w:rsidP="0011656E">
            <w:pPr>
              <w:pStyle w:val="TablecellLEFT"/>
              <w:rPr>
                <w:b/>
                <w:i/>
              </w:rPr>
            </w:pPr>
            <w:r w:rsidRPr="00CC5597">
              <w:rPr>
                <w:b/>
                <w:i/>
              </w:rPr>
              <w:t>M</w:t>
            </w:r>
            <w:r w:rsidRPr="00CC5597">
              <w:rPr>
                <w:b/>
                <w:i/>
                <w:vertAlign w:val="subscript"/>
              </w:rPr>
              <w:t>P</w:t>
            </w:r>
          </w:p>
        </w:tc>
        <w:tc>
          <w:tcPr>
            <w:tcW w:w="5169" w:type="dxa"/>
            <w:shd w:val="clear" w:color="auto" w:fill="auto"/>
          </w:tcPr>
          <w:p w14:paraId="7E2D8721" w14:textId="77777777" w:rsidR="0011656E" w:rsidRPr="00CC5597" w:rsidRDefault="0011656E" w:rsidP="0011656E">
            <w:pPr>
              <w:pStyle w:val="TablecellLEFT"/>
            </w:pPr>
            <w:r w:rsidRPr="00CC5597">
              <w:t>Prevailing torque (also called ‘running torque’)</w:t>
            </w:r>
          </w:p>
        </w:tc>
      </w:tr>
      <w:tr w:rsidR="0011656E" w:rsidRPr="00CC5597" w14:paraId="3A08A534" w14:textId="77777777" w:rsidTr="00225177">
        <w:tc>
          <w:tcPr>
            <w:tcW w:w="1808" w:type="dxa"/>
            <w:shd w:val="clear" w:color="auto" w:fill="auto"/>
          </w:tcPr>
          <w:p w14:paraId="7EB337CA" w14:textId="77777777" w:rsidR="0011656E" w:rsidRPr="00CC5597" w:rsidRDefault="0011656E" w:rsidP="0011656E">
            <w:pPr>
              <w:pStyle w:val="TablecellLEFT"/>
              <w:rPr>
                <w:b/>
                <w:i/>
              </w:rPr>
            </w:pPr>
            <w:r w:rsidRPr="00CC5597">
              <w:rPr>
                <w:b/>
                <w:i/>
              </w:rPr>
              <w:t>M</w:t>
            </w:r>
            <w:r w:rsidRPr="00CC5597">
              <w:rPr>
                <w:b/>
                <w:i/>
                <w:vertAlign w:val="subscript"/>
              </w:rPr>
              <w:t>T</w:t>
            </w:r>
          </w:p>
        </w:tc>
        <w:tc>
          <w:tcPr>
            <w:tcW w:w="5169" w:type="dxa"/>
            <w:shd w:val="clear" w:color="auto" w:fill="auto"/>
          </w:tcPr>
          <w:p w14:paraId="3C7044B5" w14:textId="126DE516" w:rsidR="0011656E" w:rsidRPr="00CC5597" w:rsidRDefault="0011656E" w:rsidP="00115D94">
            <w:pPr>
              <w:pStyle w:val="TablecellLEFT"/>
            </w:pPr>
            <w:r w:rsidRPr="00CC5597">
              <w:t xml:space="preserve">Torsional moment transmitted by joint (see </w:t>
            </w:r>
            <w:del w:id="168" w:author="Klaus Ehrlich" w:date="2022-07-06T16:56:00Z">
              <w:r w:rsidRPr="00CC5597" w:rsidDel="0011656E">
                <w:delText>4.3.1</w:delText>
              </w:r>
            </w:del>
            <w:ins w:id="169" w:author="Klaus Ehrlich" w:date="2022-07-06T16:59:00Z">
              <w:r w:rsidR="00115D94" w:rsidRPr="00CC5597">
                <w:fldChar w:fldCharType="begin"/>
              </w:r>
              <w:r w:rsidR="00115D94" w:rsidRPr="00CC5597">
                <w:instrText xml:space="preserve"> REF _Ref160184054 \h  \* MERGEFORMAT </w:instrText>
              </w:r>
            </w:ins>
            <w:ins w:id="170" w:author="Klaus Ehrlich" w:date="2022-07-06T16:59:00Z">
              <w:r w:rsidR="00115D94" w:rsidRPr="00CC5597">
                <w:fldChar w:fldCharType="separate"/>
              </w:r>
            </w:ins>
            <w:r w:rsidR="00D32675" w:rsidRPr="00CC5597">
              <w:t xml:space="preserve">Figure </w:t>
            </w:r>
            <w:r w:rsidR="00D32675">
              <w:t>5</w:t>
            </w:r>
            <w:r w:rsidR="00D32675" w:rsidRPr="00CC5597">
              <w:noBreakHyphen/>
            </w:r>
            <w:r w:rsidR="00D32675">
              <w:t>4</w:t>
            </w:r>
            <w:ins w:id="171" w:author="Klaus Ehrlich" w:date="2022-07-06T16:59:00Z">
              <w:r w:rsidR="00115D94" w:rsidRPr="00CC5597">
                <w:fldChar w:fldCharType="end"/>
              </w:r>
            </w:ins>
            <w:r w:rsidRPr="00CC5597">
              <w:t>)</w:t>
            </w:r>
          </w:p>
        </w:tc>
      </w:tr>
      <w:tr w:rsidR="0011656E" w:rsidRPr="00CC5597" w14:paraId="02DC48F0" w14:textId="77777777" w:rsidTr="00225177">
        <w:tc>
          <w:tcPr>
            <w:tcW w:w="1808" w:type="dxa"/>
            <w:shd w:val="clear" w:color="auto" w:fill="auto"/>
          </w:tcPr>
          <w:p w14:paraId="78B6805F" w14:textId="77777777" w:rsidR="0011656E" w:rsidRPr="00CC5597" w:rsidRDefault="0011656E" w:rsidP="0011656E">
            <w:pPr>
              <w:pStyle w:val="TablecellLEFT"/>
              <w:rPr>
                <w:b/>
                <w:i/>
              </w:rPr>
            </w:pPr>
            <w:proofErr w:type="spellStart"/>
            <w:r w:rsidRPr="00CC5597">
              <w:rPr>
                <w:b/>
                <w:i/>
              </w:rPr>
              <w:t>M</w:t>
            </w:r>
            <w:r w:rsidRPr="00CC5597">
              <w:rPr>
                <w:b/>
                <w:i/>
                <w:vertAlign w:val="subscript"/>
              </w:rPr>
              <w:t>th</w:t>
            </w:r>
            <w:proofErr w:type="spellEnd"/>
          </w:p>
        </w:tc>
        <w:tc>
          <w:tcPr>
            <w:tcW w:w="5169" w:type="dxa"/>
            <w:shd w:val="clear" w:color="auto" w:fill="auto"/>
          </w:tcPr>
          <w:p w14:paraId="0C67BD77" w14:textId="77777777" w:rsidR="0011656E" w:rsidRPr="00CC5597" w:rsidRDefault="0011656E" w:rsidP="0011656E">
            <w:pPr>
              <w:pStyle w:val="TablecellLEFT"/>
            </w:pPr>
            <w:r w:rsidRPr="00CC5597">
              <w:t xml:space="preserve">Torsional moment transmitted by the thread (does not include prevailing torque, </w:t>
            </w:r>
            <w:r w:rsidRPr="00CC5597">
              <w:rPr>
                <w:i/>
              </w:rPr>
              <w:t>M</w:t>
            </w:r>
            <w:r w:rsidRPr="00CC5597">
              <w:rPr>
                <w:i/>
                <w:vertAlign w:val="subscript"/>
              </w:rPr>
              <w:t>P</w:t>
            </w:r>
            <w:r w:rsidRPr="00CC5597">
              <w:t>)</w:t>
            </w:r>
          </w:p>
        </w:tc>
      </w:tr>
      <w:tr w:rsidR="0011656E" w:rsidRPr="00CC5597" w14:paraId="5DE7D1FF" w14:textId="77777777" w:rsidTr="00225177">
        <w:tc>
          <w:tcPr>
            <w:tcW w:w="1808" w:type="dxa"/>
            <w:shd w:val="clear" w:color="auto" w:fill="auto"/>
          </w:tcPr>
          <w:p w14:paraId="57E6D655" w14:textId="77777777" w:rsidR="0011656E" w:rsidRPr="00CC5597" w:rsidRDefault="0011656E" w:rsidP="0011656E">
            <w:pPr>
              <w:pStyle w:val="TablecellLEFT"/>
              <w:rPr>
                <w:b/>
                <w:i/>
              </w:rPr>
            </w:pPr>
            <w:proofErr w:type="spellStart"/>
            <w:r w:rsidRPr="00CC5597">
              <w:rPr>
                <w:b/>
                <w:i/>
              </w:rPr>
              <w:t>M</w:t>
            </w:r>
            <w:r w:rsidRPr="00CC5597">
              <w:rPr>
                <w:b/>
                <w:i/>
                <w:vertAlign w:val="subscript"/>
              </w:rPr>
              <w:t>uh</w:t>
            </w:r>
            <w:proofErr w:type="spellEnd"/>
          </w:p>
        </w:tc>
        <w:tc>
          <w:tcPr>
            <w:tcW w:w="5169" w:type="dxa"/>
            <w:shd w:val="clear" w:color="auto" w:fill="auto"/>
          </w:tcPr>
          <w:p w14:paraId="4DB96F18" w14:textId="77777777" w:rsidR="0011656E" w:rsidRPr="00CC5597" w:rsidRDefault="0011656E" w:rsidP="0011656E">
            <w:pPr>
              <w:pStyle w:val="TablecellLEFT"/>
            </w:pPr>
            <w:r w:rsidRPr="00CC5597">
              <w:t>Torsional moment transmitted by frictional forces at the under-head or under-nut interface</w:t>
            </w:r>
          </w:p>
        </w:tc>
      </w:tr>
      <w:tr w:rsidR="0011656E" w:rsidRPr="00CC5597" w14:paraId="6A64D10D" w14:textId="77777777" w:rsidTr="00225177">
        <w:tc>
          <w:tcPr>
            <w:tcW w:w="1808" w:type="dxa"/>
            <w:shd w:val="clear" w:color="auto" w:fill="auto"/>
          </w:tcPr>
          <w:p w14:paraId="216FFB28" w14:textId="77777777" w:rsidR="0011656E" w:rsidRPr="00CC5597" w:rsidRDefault="0011656E" w:rsidP="0011656E">
            <w:pPr>
              <w:pStyle w:val="TablecellLEFT"/>
              <w:rPr>
                <w:b/>
                <w:i/>
              </w:rPr>
            </w:pPr>
            <w:r w:rsidRPr="00CC5597">
              <w:rPr>
                <w:b/>
                <w:i/>
              </w:rPr>
              <w:t>R</w:t>
            </w:r>
            <w:r w:rsidRPr="00CC5597">
              <w:rPr>
                <w:b/>
                <w:i/>
                <w:vertAlign w:val="subscript"/>
              </w:rPr>
              <w:t>S</w:t>
            </w:r>
          </w:p>
        </w:tc>
        <w:tc>
          <w:tcPr>
            <w:tcW w:w="5169" w:type="dxa"/>
            <w:shd w:val="clear" w:color="auto" w:fill="auto"/>
          </w:tcPr>
          <w:p w14:paraId="6002E700" w14:textId="77777777" w:rsidR="0011656E" w:rsidRPr="00CC5597" w:rsidRDefault="0011656E" w:rsidP="0011656E">
            <w:pPr>
              <w:pStyle w:val="TablecellLEFT"/>
            </w:pPr>
            <w:r w:rsidRPr="00CC5597">
              <w:t>Shear strength ratio</w:t>
            </w:r>
          </w:p>
        </w:tc>
      </w:tr>
      <w:tr w:rsidR="0011656E" w:rsidRPr="00CC5597" w14:paraId="0EB91CDB" w14:textId="77777777" w:rsidTr="00225177">
        <w:tc>
          <w:tcPr>
            <w:tcW w:w="1808" w:type="dxa"/>
            <w:shd w:val="clear" w:color="auto" w:fill="auto"/>
          </w:tcPr>
          <w:p w14:paraId="38B4C8B3" w14:textId="77777777" w:rsidR="0011656E" w:rsidRPr="00CC5597" w:rsidRDefault="0011656E" w:rsidP="0011656E">
            <w:pPr>
              <w:pStyle w:val="TablecellLEFT"/>
              <w:rPr>
                <w:b/>
                <w:i/>
              </w:rPr>
            </w:pPr>
            <w:r w:rsidRPr="00CC5597">
              <w:rPr>
                <w:b/>
                <w:i/>
              </w:rPr>
              <w:t>R</w:t>
            </w:r>
            <w:r w:rsidRPr="00CC5597">
              <w:rPr>
                <w:b/>
                <w:i/>
                <w:vertAlign w:val="subscript"/>
              </w:rPr>
              <w:t>Z</w:t>
            </w:r>
          </w:p>
        </w:tc>
        <w:tc>
          <w:tcPr>
            <w:tcW w:w="5169" w:type="dxa"/>
            <w:shd w:val="clear" w:color="auto" w:fill="auto"/>
          </w:tcPr>
          <w:p w14:paraId="0A8440DD" w14:textId="77777777" w:rsidR="0011656E" w:rsidRPr="00CC5597" w:rsidRDefault="0011656E" w:rsidP="0011656E">
            <w:pPr>
              <w:pStyle w:val="TablecellLEFT"/>
            </w:pPr>
            <w:r w:rsidRPr="00CC5597">
              <w:t>Average surface roughness</w:t>
            </w:r>
          </w:p>
        </w:tc>
      </w:tr>
      <w:tr w:rsidR="00577513" w:rsidRPr="00CC5597" w14:paraId="0853CDFC" w14:textId="77777777" w:rsidTr="00225177">
        <w:trPr>
          <w:ins w:id="172" w:author="Klaus Ehrlich" w:date="2022-07-06T16:56:00Z"/>
        </w:trPr>
        <w:tc>
          <w:tcPr>
            <w:tcW w:w="1808" w:type="dxa"/>
            <w:shd w:val="clear" w:color="auto" w:fill="auto"/>
          </w:tcPr>
          <w:p w14:paraId="74F73E18" w14:textId="3F2F59AD" w:rsidR="00577513" w:rsidRPr="00CC5597" w:rsidRDefault="00577513" w:rsidP="00577513">
            <w:pPr>
              <w:pStyle w:val="TablecellLEFT"/>
              <w:rPr>
                <w:ins w:id="173" w:author="Klaus Ehrlich" w:date="2022-07-06T16:56:00Z"/>
                <w:b/>
                <w:i/>
              </w:rPr>
            </w:pPr>
            <w:ins w:id="174" w:author="Klaus Ehrlich" w:date="2022-07-06T16:56:00Z">
              <w:r w:rsidRPr="00CC5597">
                <w:rPr>
                  <w:b/>
                  <w:i/>
                </w:rPr>
                <w:t>P</w:t>
              </w:r>
            </w:ins>
          </w:p>
        </w:tc>
        <w:tc>
          <w:tcPr>
            <w:tcW w:w="5169" w:type="dxa"/>
            <w:shd w:val="clear" w:color="auto" w:fill="auto"/>
          </w:tcPr>
          <w:p w14:paraId="4C162344" w14:textId="169017B8" w:rsidR="00577513" w:rsidRPr="00CC5597" w:rsidRDefault="00577513" w:rsidP="00577513">
            <w:pPr>
              <w:pStyle w:val="TablecellLEFT"/>
              <w:rPr>
                <w:ins w:id="175" w:author="Klaus Ehrlich" w:date="2022-07-06T16:56:00Z"/>
              </w:rPr>
            </w:pPr>
            <w:ins w:id="176" w:author="Klaus Ehrlich" w:date="2022-07-06T16:56:00Z">
              <w:r w:rsidRPr="00CC5597">
                <w:t>Probability</w:t>
              </w:r>
            </w:ins>
          </w:p>
        </w:tc>
      </w:tr>
      <w:tr w:rsidR="00577513" w:rsidRPr="00CC5597" w14:paraId="77F9B1C6" w14:textId="77777777" w:rsidTr="00225177">
        <w:trPr>
          <w:ins w:id="177" w:author="Klaus Ehrlich" w:date="2022-07-06T16:56:00Z"/>
        </w:trPr>
        <w:tc>
          <w:tcPr>
            <w:tcW w:w="1808" w:type="dxa"/>
            <w:shd w:val="clear" w:color="auto" w:fill="auto"/>
          </w:tcPr>
          <w:p w14:paraId="3F257EC2" w14:textId="0DFE34FE" w:rsidR="00577513" w:rsidRPr="00CC5597" w:rsidRDefault="00577513" w:rsidP="00577513">
            <w:pPr>
              <w:pStyle w:val="TablecellLEFT"/>
              <w:rPr>
                <w:ins w:id="178" w:author="Klaus Ehrlich" w:date="2022-07-06T16:56:00Z"/>
                <w:b/>
                <w:i/>
              </w:rPr>
            </w:pPr>
            <w:proofErr w:type="spellStart"/>
            <w:ins w:id="179" w:author="Klaus Ehrlich" w:date="2022-07-06T16:56:00Z">
              <w:r w:rsidRPr="00CC5597">
                <w:rPr>
                  <w:b/>
                  <w:i/>
                </w:rPr>
                <w:t>S</w:t>
              </w:r>
              <w:r w:rsidRPr="00CC5597">
                <w:rPr>
                  <w:b/>
                  <w:i/>
                  <w:vertAlign w:val="subscript"/>
                </w:rPr>
                <w:t>mt</w:t>
              </w:r>
              <w:proofErr w:type="spellEnd"/>
            </w:ins>
          </w:p>
        </w:tc>
        <w:tc>
          <w:tcPr>
            <w:tcW w:w="5169" w:type="dxa"/>
            <w:shd w:val="clear" w:color="auto" w:fill="auto"/>
          </w:tcPr>
          <w:p w14:paraId="1C7CBA09" w14:textId="6C43A041" w:rsidR="00577513" w:rsidRPr="00CC5597" w:rsidRDefault="00577513" w:rsidP="00577513">
            <w:pPr>
              <w:pStyle w:val="TablecellLEFT"/>
              <w:rPr>
                <w:ins w:id="180" w:author="Klaus Ehrlich" w:date="2022-07-06T16:56:00Z"/>
              </w:rPr>
            </w:pPr>
            <w:ins w:id="181" w:author="Klaus Ehrlich" w:date="2022-07-06T16:56:00Z">
              <w:r w:rsidRPr="00CC5597">
                <w:t>Mean strength</w:t>
              </w:r>
            </w:ins>
          </w:p>
        </w:tc>
      </w:tr>
      <w:tr w:rsidR="00577513" w:rsidRPr="00CC5597" w14:paraId="1F9BFE3D" w14:textId="77777777" w:rsidTr="00225177">
        <w:trPr>
          <w:ins w:id="182" w:author="Klaus Ehrlich" w:date="2022-07-06T16:56:00Z"/>
        </w:trPr>
        <w:tc>
          <w:tcPr>
            <w:tcW w:w="1808" w:type="dxa"/>
            <w:shd w:val="clear" w:color="auto" w:fill="auto"/>
          </w:tcPr>
          <w:p w14:paraId="79B8E630" w14:textId="7967CF5A" w:rsidR="00577513" w:rsidRPr="00CC5597" w:rsidRDefault="00577513" w:rsidP="00577513">
            <w:pPr>
              <w:pStyle w:val="TablecellLEFT"/>
              <w:rPr>
                <w:ins w:id="183" w:author="Klaus Ehrlich" w:date="2022-07-06T16:56:00Z"/>
                <w:b/>
                <w:i/>
              </w:rPr>
            </w:pPr>
            <w:proofErr w:type="spellStart"/>
            <w:ins w:id="184" w:author="Klaus Ehrlich" w:date="2022-07-06T16:56:00Z">
              <w:r w:rsidRPr="00CC5597">
                <w:rPr>
                  <w:b/>
                  <w:i/>
                </w:rPr>
                <w:t>S</w:t>
              </w:r>
              <w:r w:rsidRPr="00CC5597">
                <w:rPr>
                  <w:b/>
                  <w:i/>
                  <w:vertAlign w:val="subscript"/>
                </w:rPr>
                <w:t>req</w:t>
              </w:r>
              <w:proofErr w:type="spellEnd"/>
            </w:ins>
          </w:p>
        </w:tc>
        <w:tc>
          <w:tcPr>
            <w:tcW w:w="5169" w:type="dxa"/>
            <w:shd w:val="clear" w:color="auto" w:fill="auto"/>
          </w:tcPr>
          <w:p w14:paraId="4563C57C" w14:textId="1E8AA5B6" w:rsidR="00577513" w:rsidRPr="00CC5597" w:rsidRDefault="00577513" w:rsidP="00577513">
            <w:pPr>
              <w:pStyle w:val="TablecellLEFT"/>
              <w:rPr>
                <w:ins w:id="185" w:author="Klaus Ehrlich" w:date="2022-07-06T16:56:00Z"/>
              </w:rPr>
            </w:pPr>
            <w:ins w:id="186" w:author="Klaus Ehrlich" w:date="2022-07-06T16:56:00Z">
              <w:r w:rsidRPr="00CC5597">
                <w:t>Required strength</w:t>
              </w:r>
            </w:ins>
          </w:p>
        </w:tc>
      </w:tr>
      <w:tr w:rsidR="00577513" w:rsidRPr="00CC5597" w14:paraId="2B2DAC59" w14:textId="77777777" w:rsidTr="00225177">
        <w:tc>
          <w:tcPr>
            <w:tcW w:w="1808" w:type="dxa"/>
            <w:shd w:val="clear" w:color="auto" w:fill="auto"/>
          </w:tcPr>
          <w:p w14:paraId="77EECEB9" w14:textId="77777777" w:rsidR="00577513" w:rsidRPr="00CC5597" w:rsidRDefault="00577513" w:rsidP="00577513">
            <w:pPr>
              <w:pStyle w:val="TablecellLEFT"/>
              <w:rPr>
                <w:b/>
                <w:i/>
              </w:rPr>
            </w:pPr>
            <w:r w:rsidRPr="00CC5597">
              <w:rPr>
                <w:b/>
                <w:i/>
              </w:rPr>
              <w:t>S</w:t>
            </w:r>
            <w:r w:rsidRPr="00CC5597">
              <w:rPr>
                <w:b/>
                <w:i/>
                <w:vertAlign w:val="subscript"/>
              </w:rPr>
              <w:t>r</w:t>
            </w:r>
          </w:p>
        </w:tc>
        <w:tc>
          <w:tcPr>
            <w:tcW w:w="5169" w:type="dxa"/>
            <w:shd w:val="clear" w:color="auto" w:fill="auto"/>
          </w:tcPr>
          <w:p w14:paraId="1F7D763C" w14:textId="77777777" w:rsidR="00577513" w:rsidRPr="00CC5597" w:rsidRDefault="00577513" w:rsidP="00577513">
            <w:pPr>
              <w:pStyle w:val="TablecellLEFT"/>
            </w:pPr>
            <w:r w:rsidRPr="00CC5597">
              <w:t>Slip resistance of a joint</w:t>
            </w:r>
          </w:p>
        </w:tc>
      </w:tr>
      <w:tr w:rsidR="00577513" w:rsidRPr="00CC5597" w14:paraId="245B46A5" w14:textId="77777777" w:rsidTr="00225177">
        <w:tc>
          <w:tcPr>
            <w:tcW w:w="1808" w:type="dxa"/>
            <w:shd w:val="clear" w:color="auto" w:fill="auto"/>
          </w:tcPr>
          <w:p w14:paraId="12398FED" w14:textId="77777777" w:rsidR="00577513" w:rsidRPr="00CC5597" w:rsidRDefault="00577513" w:rsidP="00577513">
            <w:pPr>
              <w:pStyle w:val="TablecellLEFT"/>
              <w:rPr>
                <w:b/>
                <w:i/>
              </w:rPr>
            </w:pPr>
            <w:proofErr w:type="spellStart"/>
            <w:r w:rsidRPr="00CC5597">
              <w:rPr>
                <w:b/>
                <w:i/>
              </w:rPr>
              <w:lastRenderedPageBreak/>
              <w:t>T</w:t>
            </w:r>
            <w:r w:rsidRPr="00CC5597">
              <w:rPr>
                <w:b/>
                <w:i/>
                <w:vertAlign w:val="subscript"/>
              </w:rPr>
              <w:t>working</w:t>
            </w:r>
            <w:proofErr w:type="spellEnd"/>
          </w:p>
        </w:tc>
        <w:tc>
          <w:tcPr>
            <w:tcW w:w="5169" w:type="dxa"/>
            <w:shd w:val="clear" w:color="auto" w:fill="auto"/>
          </w:tcPr>
          <w:p w14:paraId="45533669" w14:textId="77777777" w:rsidR="00577513" w:rsidRPr="00CC5597" w:rsidRDefault="00577513" w:rsidP="00577513">
            <w:pPr>
              <w:pStyle w:val="TablecellLEFT"/>
            </w:pPr>
            <w:r w:rsidRPr="00CC5597">
              <w:t>The working temperature of the joint (specified with upper and lower bounds)</w:t>
            </w:r>
          </w:p>
        </w:tc>
      </w:tr>
      <w:tr w:rsidR="00577513" w:rsidRPr="00CC5597" w14:paraId="2A802203" w14:textId="77777777" w:rsidTr="00225177">
        <w:tc>
          <w:tcPr>
            <w:tcW w:w="1808" w:type="dxa"/>
            <w:shd w:val="clear" w:color="auto" w:fill="auto"/>
          </w:tcPr>
          <w:p w14:paraId="5CB1DC04" w14:textId="77777777" w:rsidR="00577513" w:rsidRPr="00CC5597" w:rsidRDefault="00577513" w:rsidP="00577513">
            <w:pPr>
              <w:pStyle w:val="TablecellLEFT"/>
              <w:rPr>
                <w:b/>
                <w:i/>
              </w:rPr>
            </w:pPr>
            <w:proofErr w:type="spellStart"/>
            <w:r w:rsidRPr="00CC5597">
              <w:rPr>
                <w:b/>
                <w:i/>
              </w:rPr>
              <w:t>T</w:t>
            </w:r>
            <w:r w:rsidRPr="00CC5597">
              <w:rPr>
                <w:b/>
                <w:i/>
                <w:vertAlign w:val="subscript"/>
              </w:rPr>
              <w:t>reference</w:t>
            </w:r>
            <w:proofErr w:type="spellEnd"/>
          </w:p>
        </w:tc>
        <w:tc>
          <w:tcPr>
            <w:tcW w:w="5169" w:type="dxa"/>
            <w:shd w:val="clear" w:color="auto" w:fill="auto"/>
          </w:tcPr>
          <w:p w14:paraId="2E526882" w14:textId="77777777" w:rsidR="00577513" w:rsidRPr="00CC5597" w:rsidRDefault="00577513" w:rsidP="00577513">
            <w:pPr>
              <w:pStyle w:val="TablecellLEFT"/>
            </w:pPr>
            <w:r w:rsidRPr="00CC5597">
              <w:t>The reference temperature (generally taken as the assembly temperature)</w:t>
            </w:r>
          </w:p>
        </w:tc>
      </w:tr>
      <w:tr w:rsidR="00577513" w:rsidRPr="00CC5597" w14:paraId="5C12C250" w14:textId="77777777" w:rsidTr="00225177">
        <w:tc>
          <w:tcPr>
            <w:tcW w:w="1808" w:type="dxa"/>
            <w:shd w:val="clear" w:color="auto" w:fill="auto"/>
          </w:tcPr>
          <w:p w14:paraId="10A59E51" w14:textId="77777777" w:rsidR="00577513" w:rsidRPr="00CC5597" w:rsidRDefault="00577513" w:rsidP="00577513">
            <w:pPr>
              <w:pStyle w:val="TablecellLEFT"/>
              <w:rPr>
                <w:b/>
              </w:rPr>
            </w:pPr>
            <w:r w:rsidRPr="00CC5597">
              <w:rPr>
                <w:b/>
                <w:position w:val="-4"/>
              </w:rPr>
              <w:object w:dxaOrig="380" w:dyaOrig="260" w14:anchorId="10A31AC3">
                <v:shape id="_x0000_i1032" type="#_x0000_t75" style="width:19.6pt;height:12pt" o:ole="">
                  <v:imagedata r:id="rId27" o:title=""/>
                </v:shape>
                <o:OLEObject Type="Embed" ProgID="Equation.3" ShapeID="_x0000_i1032" DrawAspect="Content" ObjectID="_1737205844" r:id="rId28"/>
              </w:object>
            </w:r>
            <w:r w:rsidRPr="00CC5597">
              <w:rPr>
                <w:b/>
              </w:rPr>
              <w:t xml:space="preserve"> </w:t>
            </w:r>
          </w:p>
        </w:tc>
        <w:tc>
          <w:tcPr>
            <w:tcW w:w="5169" w:type="dxa"/>
            <w:shd w:val="clear" w:color="auto" w:fill="auto"/>
          </w:tcPr>
          <w:p w14:paraId="3CB73901" w14:textId="77777777" w:rsidR="00577513" w:rsidRPr="00CC5597" w:rsidRDefault="00577513" w:rsidP="00577513">
            <w:pPr>
              <w:pStyle w:val="TablecellLEFT"/>
            </w:pPr>
            <w:r w:rsidRPr="00CC5597">
              <w:t>Change in temperature</w:t>
            </w:r>
          </w:p>
        </w:tc>
      </w:tr>
      <w:tr w:rsidR="00577513" w:rsidRPr="00CC5597" w14:paraId="4B223919" w14:textId="77777777" w:rsidTr="00225177">
        <w:tc>
          <w:tcPr>
            <w:tcW w:w="1808" w:type="dxa"/>
            <w:shd w:val="clear" w:color="auto" w:fill="auto"/>
          </w:tcPr>
          <w:p w14:paraId="56B566EE" w14:textId="77777777" w:rsidR="00577513" w:rsidRPr="00CC5597" w:rsidRDefault="00577513" w:rsidP="00577513">
            <w:pPr>
              <w:pStyle w:val="TablecellLEFT"/>
              <w:rPr>
                <w:b/>
                <w:i/>
              </w:rPr>
            </w:pPr>
            <w:proofErr w:type="spellStart"/>
            <w:r w:rsidRPr="00CC5597">
              <w:rPr>
                <w:b/>
                <w:i/>
              </w:rPr>
              <w:t>W</w:t>
            </w:r>
            <w:r w:rsidRPr="00CC5597">
              <w:rPr>
                <w:b/>
                <w:i/>
                <w:vertAlign w:val="subscript"/>
              </w:rPr>
              <w:t>p</w:t>
            </w:r>
            <w:proofErr w:type="spellEnd"/>
          </w:p>
        </w:tc>
        <w:tc>
          <w:tcPr>
            <w:tcW w:w="5169" w:type="dxa"/>
            <w:shd w:val="clear" w:color="auto" w:fill="auto"/>
          </w:tcPr>
          <w:p w14:paraId="083A9992" w14:textId="77777777" w:rsidR="00577513" w:rsidRPr="00CC5597" w:rsidRDefault="00577513" w:rsidP="00577513">
            <w:pPr>
              <w:pStyle w:val="TablecellLEFT"/>
            </w:pPr>
            <w:r w:rsidRPr="00CC5597">
              <w:t>Polar section modulus</w:t>
            </w:r>
          </w:p>
        </w:tc>
      </w:tr>
      <w:tr w:rsidR="00577513" w:rsidRPr="00CC5597" w14:paraId="1414556E" w14:textId="77777777" w:rsidTr="00225177">
        <w:tc>
          <w:tcPr>
            <w:tcW w:w="1808" w:type="dxa"/>
            <w:shd w:val="clear" w:color="auto" w:fill="auto"/>
          </w:tcPr>
          <w:p w14:paraId="7AF563B9" w14:textId="77777777" w:rsidR="00577513" w:rsidRPr="00CC5597" w:rsidRDefault="00577513" w:rsidP="00577513">
            <w:pPr>
              <w:pStyle w:val="TablecellLEFT"/>
              <w:rPr>
                <w:b/>
              </w:rPr>
            </w:pPr>
            <w:r w:rsidRPr="00CC5597">
              <w:rPr>
                <w:b/>
                <w:position w:val="-14"/>
              </w:rPr>
              <w:object w:dxaOrig="400" w:dyaOrig="480" w14:anchorId="5C466F9F">
                <v:shape id="_x0000_i1033" type="#_x0000_t75" style="width:20.75pt;height:24.7pt" o:ole="">
                  <v:imagedata r:id="rId29" o:title=""/>
                </v:shape>
                <o:OLEObject Type="Embed" ProgID="Equation.3" ShapeID="_x0000_i1033" DrawAspect="Content" ObjectID="_1737205845" r:id="rId30"/>
              </w:object>
            </w:r>
            <w:r w:rsidRPr="00CC5597">
              <w:rPr>
                <w:b/>
              </w:rPr>
              <w:t xml:space="preserve"> </w:t>
            </w:r>
          </w:p>
        </w:tc>
        <w:tc>
          <w:tcPr>
            <w:tcW w:w="5169" w:type="dxa"/>
            <w:shd w:val="clear" w:color="auto" w:fill="auto"/>
          </w:tcPr>
          <w:p w14:paraId="32FFA2C6" w14:textId="77777777" w:rsidR="00577513" w:rsidRPr="00CC5597" w:rsidRDefault="00577513" w:rsidP="00577513">
            <w:pPr>
              <w:pStyle w:val="TablecellLEFT"/>
            </w:pPr>
            <w:r w:rsidRPr="00CC5597">
              <w:t>Yield-corrected polar section modulus</w:t>
            </w:r>
          </w:p>
        </w:tc>
      </w:tr>
    </w:tbl>
    <w:p w14:paraId="6B1E2C15" w14:textId="77777777" w:rsidR="00FA0BB9" w:rsidRPr="00CC5597" w:rsidRDefault="00FA0BB9" w:rsidP="00FA0BB9">
      <w:pPr>
        <w:pStyle w:val="Heading3"/>
      </w:pPr>
      <w:bookmarkStart w:id="187" w:name="_Ref118730567"/>
      <w:bookmarkStart w:id="188" w:name="_Ref118897422"/>
      <w:bookmarkStart w:id="189" w:name="_Toc126590522"/>
      <w:r w:rsidRPr="00CC5597">
        <w:t>Lowercase variables</w:t>
      </w:r>
      <w:bookmarkEnd w:id="187"/>
      <w:bookmarkEnd w:id="188"/>
      <w:bookmarkEnd w:id="189"/>
    </w:p>
    <w:p w14:paraId="7F8E1AA2" w14:textId="77777777" w:rsidR="00FA0BB9" w:rsidRPr="00CC5597" w:rsidRDefault="00FA0BB9" w:rsidP="00774543">
      <w:pPr>
        <w:pStyle w:val="paragraph"/>
        <w:keepNext/>
        <w:keepLines/>
      </w:pPr>
      <w:r w:rsidRPr="00CC5597">
        <w:t>For the purpose of this document, the following lowercase variables apply:</w:t>
      </w:r>
    </w:p>
    <w:tbl>
      <w:tblPr>
        <w:tblW w:w="0" w:type="auto"/>
        <w:tblInd w:w="2093" w:type="dxa"/>
        <w:tblLook w:val="01E0" w:firstRow="1" w:lastRow="1" w:firstColumn="1" w:lastColumn="1" w:noHBand="0" w:noVBand="0"/>
      </w:tblPr>
      <w:tblGrid>
        <w:gridCol w:w="1809"/>
        <w:gridCol w:w="5168"/>
      </w:tblGrid>
      <w:tr w:rsidR="00FA0BB9" w:rsidRPr="00CC5597" w14:paraId="055C976A" w14:textId="77777777" w:rsidTr="007F1110">
        <w:trPr>
          <w:tblHeader/>
        </w:trPr>
        <w:tc>
          <w:tcPr>
            <w:tcW w:w="1809" w:type="dxa"/>
            <w:shd w:val="clear" w:color="auto" w:fill="auto"/>
          </w:tcPr>
          <w:p w14:paraId="77ED888D" w14:textId="77777777" w:rsidR="00FA0BB9" w:rsidRPr="00CC5597" w:rsidRDefault="00774543" w:rsidP="00BF1BE1">
            <w:pPr>
              <w:pStyle w:val="TableHeaderLEFT"/>
            </w:pPr>
            <w:r w:rsidRPr="00CC5597">
              <w:t>Variable</w:t>
            </w:r>
          </w:p>
        </w:tc>
        <w:tc>
          <w:tcPr>
            <w:tcW w:w="5168" w:type="dxa"/>
            <w:shd w:val="clear" w:color="auto" w:fill="auto"/>
          </w:tcPr>
          <w:p w14:paraId="6E9C830E" w14:textId="77777777" w:rsidR="00FA0BB9" w:rsidRPr="00CC5597" w:rsidRDefault="00774543" w:rsidP="00BF1BE1">
            <w:pPr>
              <w:pStyle w:val="TableHeaderLEFT"/>
            </w:pPr>
            <w:r w:rsidRPr="00CC5597">
              <w:t>Meaning</w:t>
            </w:r>
          </w:p>
        </w:tc>
      </w:tr>
      <w:tr w:rsidR="00774543" w:rsidRPr="00CC5597" w14:paraId="4702E39E" w14:textId="77777777" w:rsidTr="007F1110">
        <w:tc>
          <w:tcPr>
            <w:tcW w:w="1809" w:type="dxa"/>
            <w:shd w:val="clear" w:color="auto" w:fill="auto"/>
          </w:tcPr>
          <w:p w14:paraId="4C298391" w14:textId="77777777" w:rsidR="00774543" w:rsidRPr="00CC5597" w:rsidRDefault="00774543" w:rsidP="00BF1BE1">
            <w:pPr>
              <w:pStyle w:val="TablecellLEFT"/>
              <w:rPr>
                <w:b/>
                <w:i/>
              </w:rPr>
            </w:pPr>
            <w:r w:rsidRPr="00CC5597">
              <w:rPr>
                <w:b/>
                <w:i/>
              </w:rPr>
              <w:t>a</w:t>
            </w:r>
          </w:p>
        </w:tc>
        <w:tc>
          <w:tcPr>
            <w:tcW w:w="5168" w:type="dxa"/>
            <w:shd w:val="clear" w:color="auto" w:fill="auto"/>
          </w:tcPr>
          <w:p w14:paraId="6FA92525" w14:textId="77777777" w:rsidR="00774543" w:rsidRPr="00CC5597" w:rsidRDefault="00774543" w:rsidP="00BF1BE1">
            <w:pPr>
              <w:pStyle w:val="TablecellLEFT"/>
            </w:pPr>
            <w:r w:rsidRPr="00CC5597">
              <w:t>Load eccentricity (distance from joint axis to axis of applied load)</w:t>
            </w:r>
          </w:p>
        </w:tc>
      </w:tr>
      <w:tr w:rsidR="00774543" w:rsidRPr="00CC5597" w14:paraId="2751D8FE" w14:textId="77777777" w:rsidTr="007F1110">
        <w:tc>
          <w:tcPr>
            <w:tcW w:w="1809" w:type="dxa"/>
            <w:shd w:val="clear" w:color="auto" w:fill="auto"/>
          </w:tcPr>
          <w:p w14:paraId="54E302E2" w14:textId="77777777" w:rsidR="00774543" w:rsidRPr="00CC5597" w:rsidRDefault="00774543" w:rsidP="00BF1BE1">
            <w:pPr>
              <w:pStyle w:val="TablecellLEFT"/>
              <w:rPr>
                <w:b/>
                <w:i/>
              </w:rPr>
            </w:pPr>
            <w:proofErr w:type="spellStart"/>
            <w:r w:rsidRPr="00CC5597">
              <w:rPr>
                <w:b/>
                <w:i/>
              </w:rPr>
              <w:t>a</w:t>
            </w:r>
            <w:r w:rsidRPr="00CC5597">
              <w:rPr>
                <w:b/>
                <w:i/>
                <w:vertAlign w:val="subscript"/>
              </w:rPr>
              <w:t>k</w:t>
            </w:r>
            <w:proofErr w:type="spellEnd"/>
          </w:p>
        </w:tc>
        <w:tc>
          <w:tcPr>
            <w:tcW w:w="5168" w:type="dxa"/>
            <w:shd w:val="clear" w:color="auto" w:fill="auto"/>
          </w:tcPr>
          <w:p w14:paraId="23F273D1" w14:textId="482D3A38" w:rsidR="00774543" w:rsidRPr="00CC5597" w:rsidRDefault="00774543" w:rsidP="007F1110">
            <w:pPr>
              <w:pStyle w:val="TablecellLEFT"/>
            </w:pPr>
            <w:r w:rsidRPr="00CC5597">
              <w:t xml:space="preserve">Distance between the edge of the under-head bearing surface and the point of load introduction (used for eccentric joints, see Section </w:t>
            </w:r>
            <w:r w:rsidR="007F1110" w:rsidRPr="00CC5597">
              <w:fldChar w:fldCharType="begin"/>
            </w:r>
            <w:r w:rsidR="007F1110" w:rsidRPr="00CC5597">
              <w:instrText xml:space="preserve"> REF _Ref108019092 \w \h </w:instrText>
            </w:r>
            <w:r w:rsidR="007F1110" w:rsidRPr="00CC5597">
              <w:fldChar w:fldCharType="separate"/>
            </w:r>
            <w:r w:rsidR="00D32675">
              <w:t>6.6</w:t>
            </w:r>
            <w:r w:rsidR="007F1110" w:rsidRPr="00CC5597">
              <w:fldChar w:fldCharType="end"/>
            </w:r>
            <w:r w:rsidRPr="00CC5597">
              <w:t>)</w:t>
            </w:r>
          </w:p>
        </w:tc>
      </w:tr>
      <w:tr w:rsidR="007F1110" w:rsidRPr="00CC5597" w14:paraId="7E054CB3" w14:textId="77777777" w:rsidTr="007F1110">
        <w:trPr>
          <w:ins w:id="190" w:author="Klaus Ehrlich" w:date="2022-07-06T16:57:00Z"/>
        </w:trPr>
        <w:tc>
          <w:tcPr>
            <w:tcW w:w="1809" w:type="dxa"/>
            <w:shd w:val="clear" w:color="auto" w:fill="auto"/>
          </w:tcPr>
          <w:p w14:paraId="366A7B02" w14:textId="73FF4EFC" w:rsidR="007F1110" w:rsidRPr="00CC5597" w:rsidRDefault="007F1110" w:rsidP="007F1110">
            <w:pPr>
              <w:pStyle w:val="TablecellLEFT"/>
              <w:rPr>
                <w:ins w:id="191" w:author="Klaus Ehrlich" w:date="2022-07-06T16:57:00Z"/>
                <w:b/>
                <w:i/>
              </w:rPr>
            </w:pPr>
            <w:proofErr w:type="spellStart"/>
            <w:ins w:id="192" w:author="Klaus Ehrlich" w:date="2022-07-06T16:58:00Z">
              <w:r w:rsidRPr="00CC5597">
                <w:rPr>
                  <w:b/>
                  <w:i/>
                </w:rPr>
                <w:t>a</w:t>
              </w:r>
              <w:r w:rsidRPr="00CC5597">
                <w:rPr>
                  <w:b/>
                  <w:i/>
                  <w:vertAlign w:val="subscript"/>
                </w:rPr>
                <w:t>R</w:t>
              </w:r>
            </w:ins>
            <w:proofErr w:type="spellEnd"/>
          </w:p>
        </w:tc>
        <w:tc>
          <w:tcPr>
            <w:tcW w:w="5168" w:type="dxa"/>
            <w:shd w:val="clear" w:color="auto" w:fill="auto"/>
          </w:tcPr>
          <w:p w14:paraId="2DFDD5F1" w14:textId="24861CF9" w:rsidR="007F1110" w:rsidRPr="00CC5597" w:rsidRDefault="007F1110" w:rsidP="007F1110">
            <w:pPr>
              <w:pStyle w:val="TablecellLEFT"/>
              <w:rPr>
                <w:ins w:id="193" w:author="Klaus Ehrlich" w:date="2022-07-06T16:57:00Z"/>
              </w:rPr>
            </w:pPr>
            <w:ins w:id="194" w:author="Klaus Ehrlich" w:date="2022-07-06T16:58:00Z">
              <w:r w:rsidRPr="00CC5597">
                <w:t>Shortest distance between the edge of the bearing surface and the edge of the clamped part</w:t>
              </w:r>
            </w:ins>
          </w:p>
        </w:tc>
      </w:tr>
      <w:tr w:rsidR="007F1110" w:rsidRPr="00CC5597" w14:paraId="0407A821" w14:textId="77777777" w:rsidTr="007F1110">
        <w:tc>
          <w:tcPr>
            <w:tcW w:w="1809" w:type="dxa"/>
            <w:shd w:val="clear" w:color="auto" w:fill="auto"/>
          </w:tcPr>
          <w:p w14:paraId="6546F5C7" w14:textId="77777777" w:rsidR="007F1110" w:rsidRPr="00CC5597" w:rsidRDefault="007F1110" w:rsidP="007F1110">
            <w:pPr>
              <w:pStyle w:val="TablecellLEFT"/>
              <w:rPr>
                <w:b/>
                <w:i/>
              </w:rPr>
            </w:pPr>
            <w:r w:rsidRPr="00CC5597">
              <w:rPr>
                <w:b/>
                <w:i/>
              </w:rPr>
              <w:t>a</w:t>
            </w:r>
            <w:r w:rsidRPr="00CC5597">
              <w:rPr>
                <w:b/>
                <w:i/>
                <w:vertAlign w:val="subscript"/>
              </w:rPr>
              <w:t>l</w:t>
            </w:r>
          </w:p>
        </w:tc>
        <w:tc>
          <w:tcPr>
            <w:tcW w:w="5168" w:type="dxa"/>
            <w:shd w:val="clear" w:color="auto" w:fill="auto"/>
          </w:tcPr>
          <w:p w14:paraId="6E4FBCB7" w14:textId="77777777" w:rsidR="007F1110" w:rsidRPr="00CC5597" w:rsidRDefault="007F1110" w:rsidP="007F1110">
            <w:pPr>
              <w:pStyle w:val="TablecellLEFT"/>
            </w:pPr>
            <w:r w:rsidRPr="00CC5597">
              <w:t>Edge distance (measured from hole axis to edge of flange)</w:t>
            </w:r>
          </w:p>
        </w:tc>
      </w:tr>
      <w:tr w:rsidR="007F1110" w:rsidRPr="00CC5597" w14:paraId="628525FC" w14:textId="77777777" w:rsidTr="007F1110">
        <w:tc>
          <w:tcPr>
            <w:tcW w:w="1809" w:type="dxa"/>
            <w:shd w:val="clear" w:color="auto" w:fill="auto"/>
          </w:tcPr>
          <w:p w14:paraId="34C99FFA" w14:textId="77777777" w:rsidR="007F1110" w:rsidRPr="00CC5597" w:rsidRDefault="007F1110" w:rsidP="007F1110">
            <w:pPr>
              <w:pStyle w:val="TablecellLEFT"/>
              <w:rPr>
                <w:b/>
                <w:i/>
              </w:rPr>
            </w:pPr>
            <w:r w:rsidRPr="00CC5597">
              <w:rPr>
                <w:b/>
                <w:i/>
              </w:rPr>
              <w:t>b</w:t>
            </w:r>
          </w:p>
        </w:tc>
        <w:tc>
          <w:tcPr>
            <w:tcW w:w="5168" w:type="dxa"/>
            <w:shd w:val="clear" w:color="auto" w:fill="auto"/>
          </w:tcPr>
          <w:p w14:paraId="360B172F" w14:textId="0A1FF4A3" w:rsidR="007F1110" w:rsidRPr="00CC5597" w:rsidRDefault="007F1110" w:rsidP="00115D94">
            <w:pPr>
              <w:pStyle w:val="TablecellLEFT"/>
            </w:pPr>
            <w:r w:rsidRPr="00CC5597">
              <w:t xml:space="preserve">Effective longitudinal width of the joint (see </w:t>
            </w:r>
            <w:del w:id="195" w:author="Klaus Ehrlich" w:date="2022-07-06T16:58:00Z">
              <w:r w:rsidRPr="00CC5597" w:rsidDel="007F1110">
                <w:delText>7.2.2</w:delText>
              </w:r>
            </w:del>
            <w:ins w:id="196" w:author="Klaus Ehrlich" w:date="2022-07-06T16:59:00Z">
              <w:r w:rsidR="00115D94" w:rsidRPr="00CC5597">
                <w:fldChar w:fldCharType="begin"/>
              </w:r>
              <w:r w:rsidR="00115D94" w:rsidRPr="00CC5597">
                <w:instrText xml:space="preserve"> REF _Ref163552246 \h  \* MERGEFORMAT </w:instrText>
              </w:r>
            </w:ins>
            <w:ins w:id="197" w:author="Klaus Ehrlich" w:date="2022-07-06T16:59:00Z">
              <w:r w:rsidR="00115D94" w:rsidRPr="00CC5597">
                <w:fldChar w:fldCharType="separate"/>
              </w:r>
            </w:ins>
            <w:r w:rsidR="00D32675" w:rsidRPr="00CC5597">
              <w:t xml:space="preserve">Figure </w:t>
            </w:r>
            <w:r w:rsidR="00D32675">
              <w:t>8</w:t>
            </w:r>
            <w:r w:rsidR="00D32675" w:rsidRPr="00CC5597">
              <w:noBreakHyphen/>
            </w:r>
            <w:r w:rsidR="00D32675">
              <w:t>8</w:t>
            </w:r>
            <w:ins w:id="198" w:author="Klaus Ehrlich" w:date="2022-07-06T16:59:00Z">
              <w:r w:rsidR="00115D94" w:rsidRPr="00CC5597">
                <w:fldChar w:fldCharType="end"/>
              </w:r>
            </w:ins>
            <w:r w:rsidRPr="00CC5597">
              <w:t xml:space="preserve">) </w:t>
            </w:r>
          </w:p>
        </w:tc>
      </w:tr>
      <w:tr w:rsidR="009B733E" w:rsidRPr="00CC5597" w14:paraId="10BDE14D" w14:textId="77777777" w:rsidTr="007F1110">
        <w:trPr>
          <w:ins w:id="199" w:author="Klaus Ehrlich" w:date="2022-07-06T16:59:00Z"/>
        </w:trPr>
        <w:tc>
          <w:tcPr>
            <w:tcW w:w="1809" w:type="dxa"/>
            <w:shd w:val="clear" w:color="auto" w:fill="auto"/>
          </w:tcPr>
          <w:p w14:paraId="1B84C1FB" w14:textId="027F5851" w:rsidR="009B733E" w:rsidRPr="00CC5597" w:rsidRDefault="009B733E" w:rsidP="009B733E">
            <w:pPr>
              <w:pStyle w:val="TablecellLEFT"/>
              <w:rPr>
                <w:ins w:id="200" w:author="Klaus Ehrlich" w:date="2022-07-06T16:59:00Z"/>
                <w:b/>
                <w:i/>
              </w:rPr>
            </w:pPr>
            <w:ins w:id="201" w:author="Klaus Ehrlich" w:date="2022-07-06T16:59:00Z">
              <w:r w:rsidRPr="00CC5597">
                <w:rPr>
                  <w:b/>
                  <w:i/>
                </w:rPr>
                <w:t>c</w:t>
              </w:r>
            </w:ins>
          </w:p>
        </w:tc>
        <w:tc>
          <w:tcPr>
            <w:tcW w:w="5168" w:type="dxa"/>
            <w:shd w:val="clear" w:color="auto" w:fill="auto"/>
          </w:tcPr>
          <w:p w14:paraId="4F126BC9" w14:textId="6A6BD245" w:rsidR="009B733E" w:rsidRPr="00CC5597" w:rsidRDefault="009B733E" w:rsidP="009B733E">
            <w:pPr>
              <w:pStyle w:val="TablecellLEFT"/>
              <w:rPr>
                <w:ins w:id="202" w:author="Klaus Ehrlich" w:date="2022-07-06T16:59:00Z"/>
              </w:rPr>
            </w:pPr>
            <w:ins w:id="203" w:author="Klaus Ehrlich" w:date="2022-07-06T16:59:00Z">
              <w:r w:rsidRPr="00CC5597">
                <w:t>Empirical coefficient</w:t>
              </w:r>
            </w:ins>
          </w:p>
        </w:tc>
      </w:tr>
      <w:tr w:rsidR="009B733E" w:rsidRPr="00CC5597" w14:paraId="614AB0A7" w14:textId="77777777" w:rsidTr="007F1110">
        <w:tc>
          <w:tcPr>
            <w:tcW w:w="1809" w:type="dxa"/>
            <w:shd w:val="clear" w:color="auto" w:fill="auto"/>
          </w:tcPr>
          <w:p w14:paraId="18B18D11" w14:textId="66A784FB" w:rsidR="009B733E" w:rsidRPr="00CC5597" w:rsidRDefault="009B733E" w:rsidP="009B733E">
            <w:pPr>
              <w:pStyle w:val="TablecellLEFT"/>
              <w:rPr>
                <w:b/>
                <w:i/>
              </w:rPr>
            </w:pPr>
            <w:r w:rsidRPr="00CC5597">
              <w:rPr>
                <w:b/>
                <w:i/>
              </w:rPr>
              <w:t>d</w:t>
            </w:r>
          </w:p>
        </w:tc>
        <w:tc>
          <w:tcPr>
            <w:tcW w:w="5168" w:type="dxa"/>
            <w:shd w:val="clear" w:color="auto" w:fill="auto"/>
          </w:tcPr>
          <w:p w14:paraId="6E7D8B02" w14:textId="197F9D60" w:rsidR="009B733E" w:rsidRPr="00CC5597" w:rsidRDefault="009B733E" w:rsidP="009B733E">
            <w:pPr>
              <w:pStyle w:val="TablecellLEFT"/>
            </w:pPr>
            <w:r w:rsidRPr="00CC5597">
              <w:t>Nominal diameter of a fastener</w:t>
            </w:r>
          </w:p>
        </w:tc>
      </w:tr>
      <w:tr w:rsidR="009B733E" w:rsidRPr="00CC5597" w14:paraId="79782BD2" w14:textId="77777777" w:rsidTr="007F1110">
        <w:trPr>
          <w:ins w:id="204" w:author="Klaus Ehrlich" w:date="2022-07-06T17:00:00Z"/>
        </w:trPr>
        <w:tc>
          <w:tcPr>
            <w:tcW w:w="1809" w:type="dxa"/>
            <w:shd w:val="clear" w:color="auto" w:fill="auto"/>
          </w:tcPr>
          <w:p w14:paraId="1ED3C1CD" w14:textId="37CF346C" w:rsidR="009B733E" w:rsidRPr="00CC5597" w:rsidRDefault="009B733E" w:rsidP="009B733E">
            <w:pPr>
              <w:pStyle w:val="TablecellLEFT"/>
              <w:rPr>
                <w:ins w:id="205" w:author="Klaus Ehrlich" w:date="2022-07-06T17:00:00Z"/>
                <w:b/>
                <w:i/>
              </w:rPr>
            </w:pPr>
            <w:proofErr w:type="spellStart"/>
            <w:ins w:id="206" w:author="Klaus Ehrlich" w:date="2022-07-06T17:00:00Z">
              <w:r w:rsidRPr="00CC5597">
                <w:rPr>
                  <w:b/>
                  <w:i/>
                </w:rPr>
                <w:t>d</w:t>
              </w:r>
              <w:r w:rsidRPr="00CC5597">
                <w:rPr>
                  <w:b/>
                  <w:i/>
                  <w:vertAlign w:val="subscript"/>
                </w:rPr>
                <w:t>min</w:t>
              </w:r>
              <w:proofErr w:type="spellEnd"/>
            </w:ins>
          </w:p>
        </w:tc>
        <w:tc>
          <w:tcPr>
            <w:tcW w:w="5168" w:type="dxa"/>
            <w:shd w:val="clear" w:color="auto" w:fill="auto"/>
          </w:tcPr>
          <w:p w14:paraId="3CBEA978" w14:textId="419BEC6C" w:rsidR="009B733E" w:rsidRPr="00CC5597" w:rsidRDefault="009B733E" w:rsidP="009B733E">
            <w:pPr>
              <w:pStyle w:val="TablecellLEFT"/>
              <w:rPr>
                <w:ins w:id="207" w:author="Klaus Ehrlich" w:date="2022-07-06T17:00:00Z"/>
              </w:rPr>
            </w:pPr>
            <w:ins w:id="208" w:author="Klaus Ehrlich" w:date="2022-07-06T17:00:00Z">
              <w:r w:rsidRPr="00CC5597">
                <w:t xml:space="preserve">Minimum thread diameter = </w:t>
              </w:r>
              <w:r w:rsidRPr="00CC5597">
                <w:rPr>
                  <w:b/>
                  <w:i/>
                </w:rPr>
                <w:t>d</w:t>
              </w:r>
              <w:r w:rsidRPr="00CC5597">
                <w:rPr>
                  <w:b/>
                  <w:vertAlign w:val="subscript"/>
                </w:rPr>
                <w:t>3</w:t>
              </w:r>
            </w:ins>
          </w:p>
        </w:tc>
      </w:tr>
      <w:tr w:rsidR="009B733E" w:rsidRPr="00CC5597" w14:paraId="26E38756" w14:textId="77777777" w:rsidTr="007F1110">
        <w:tc>
          <w:tcPr>
            <w:tcW w:w="1809" w:type="dxa"/>
            <w:shd w:val="clear" w:color="auto" w:fill="auto"/>
          </w:tcPr>
          <w:p w14:paraId="0967EA49" w14:textId="77777777" w:rsidR="009B733E" w:rsidRPr="00CC5597" w:rsidRDefault="009B733E" w:rsidP="009B733E">
            <w:pPr>
              <w:pStyle w:val="TablecellLEFT"/>
              <w:rPr>
                <w:b/>
                <w:i/>
              </w:rPr>
            </w:pPr>
            <w:proofErr w:type="spellStart"/>
            <w:r w:rsidRPr="00CC5597">
              <w:rPr>
                <w:b/>
                <w:i/>
              </w:rPr>
              <w:t>d</w:t>
            </w:r>
            <w:r w:rsidRPr="00CC5597">
              <w:rPr>
                <w:b/>
                <w:i/>
                <w:vertAlign w:val="subscript"/>
              </w:rPr>
              <w:t>S</w:t>
            </w:r>
            <w:proofErr w:type="spellEnd"/>
          </w:p>
        </w:tc>
        <w:tc>
          <w:tcPr>
            <w:tcW w:w="5168" w:type="dxa"/>
            <w:shd w:val="clear" w:color="auto" w:fill="auto"/>
          </w:tcPr>
          <w:p w14:paraId="7293B068" w14:textId="77777777" w:rsidR="009B733E" w:rsidRPr="00CC5597" w:rsidRDefault="009B733E" w:rsidP="009B733E">
            <w:pPr>
              <w:pStyle w:val="TablecellLEFT"/>
            </w:pPr>
            <w:r w:rsidRPr="00CC5597">
              <w:t>Effective diameter of a fastener for stress calculations</w:t>
            </w:r>
          </w:p>
        </w:tc>
      </w:tr>
      <w:tr w:rsidR="009B733E" w:rsidRPr="00CC5597" w14:paraId="41A3C711" w14:textId="77777777" w:rsidTr="007F1110">
        <w:tc>
          <w:tcPr>
            <w:tcW w:w="1809" w:type="dxa"/>
            <w:shd w:val="clear" w:color="auto" w:fill="auto"/>
          </w:tcPr>
          <w:p w14:paraId="01CBA3F8" w14:textId="77777777" w:rsidR="009B733E" w:rsidRPr="00CC5597" w:rsidRDefault="009B733E" w:rsidP="009B733E">
            <w:pPr>
              <w:pStyle w:val="TablecellLEFT"/>
              <w:rPr>
                <w:b/>
                <w:i/>
              </w:rPr>
            </w:pPr>
            <w:proofErr w:type="spellStart"/>
            <w:r w:rsidRPr="00CC5597">
              <w:rPr>
                <w:b/>
                <w:i/>
              </w:rPr>
              <w:t>d</w:t>
            </w:r>
            <w:r w:rsidRPr="00CC5597">
              <w:rPr>
                <w:b/>
                <w:i/>
                <w:vertAlign w:val="subscript"/>
              </w:rPr>
              <w:t>head</w:t>
            </w:r>
            <w:proofErr w:type="spellEnd"/>
          </w:p>
        </w:tc>
        <w:tc>
          <w:tcPr>
            <w:tcW w:w="5168" w:type="dxa"/>
            <w:shd w:val="clear" w:color="auto" w:fill="auto"/>
          </w:tcPr>
          <w:p w14:paraId="7C5E1DA2" w14:textId="77777777" w:rsidR="009B733E" w:rsidRPr="00CC5597" w:rsidRDefault="009B733E" w:rsidP="009B733E">
            <w:pPr>
              <w:pStyle w:val="TablecellLEFT"/>
            </w:pPr>
            <w:r w:rsidRPr="00CC5597">
              <w:t>Diameter of fastener head</w:t>
            </w:r>
          </w:p>
        </w:tc>
      </w:tr>
      <w:tr w:rsidR="009B733E" w:rsidRPr="00CC5597" w14:paraId="6F209FF9" w14:textId="77777777" w:rsidTr="007F1110">
        <w:tc>
          <w:tcPr>
            <w:tcW w:w="1809" w:type="dxa"/>
            <w:shd w:val="clear" w:color="auto" w:fill="auto"/>
          </w:tcPr>
          <w:p w14:paraId="4318A148" w14:textId="77777777" w:rsidR="009B733E" w:rsidRPr="00CC5597" w:rsidRDefault="009B733E" w:rsidP="009B733E">
            <w:pPr>
              <w:pStyle w:val="TablecellLEFT"/>
              <w:rPr>
                <w:b/>
                <w:i/>
              </w:rPr>
            </w:pPr>
            <w:proofErr w:type="spellStart"/>
            <w:r w:rsidRPr="00CC5597">
              <w:rPr>
                <w:b/>
                <w:i/>
              </w:rPr>
              <w:t>d</w:t>
            </w:r>
            <w:r w:rsidRPr="00CC5597">
              <w:rPr>
                <w:b/>
                <w:i/>
                <w:vertAlign w:val="subscript"/>
              </w:rPr>
              <w:t>sha</w:t>
            </w:r>
            <w:proofErr w:type="spellEnd"/>
          </w:p>
        </w:tc>
        <w:tc>
          <w:tcPr>
            <w:tcW w:w="5168" w:type="dxa"/>
            <w:shd w:val="clear" w:color="auto" w:fill="auto"/>
          </w:tcPr>
          <w:p w14:paraId="22F01349" w14:textId="77777777" w:rsidR="009B733E" w:rsidRPr="00CC5597" w:rsidRDefault="009B733E" w:rsidP="009B733E">
            <w:pPr>
              <w:pStyle w:val="TablecellLEFT"/>
            </w:pPr>
            <w:r w:rsidRPr="00CC5597">
              <w:t>Diameter of a shank segment</w:t>
            </w:r>
          </w:p>
        </w:tc>
      </w:tr>
      <w:tr w:rsidR="009B733E" w:rsidRPr="00CC5597" w14:paraId="0E11A31A" w14:textId="77777777" w:rsidTr="007F1110">
        <w:tc>
          <w:tcPr>
            <w:tcW w:w="1809" w:type="dxa"/>
            <w:shd w:val="clear" w:color="auto" w:fill="auto"/>
          </w:tcPr>
          <w:p w14:paraId="51A60619" w14:textId="77777777" w:rsidR="009B733E" w:rsidRPr="00CC5597" w:rsidRDefault="009B733E" w:rsidP="009B733E">
            <w:pPr>
              <w:pStyle w:val="TablecellLEFT"/>
              <w:rPr>
                <w:b/>
                <w:i/>
              </w:rPr>
            </w:pPr>
            <w:proofErr w:type="spellStart"/>
            <w:r w:rsidRPr="00CC5597">
              <w:rPr>
                <w:b/>
                <w:i/>
              </w:rPr>
              <w:t>d</w:t>
            </w:r>
            <w:r w:rsidRPr="00CC5597">
              <w:rPr>
                <w:b/>
                <w:i/>
                <w:vertAlign w:val="subscript"/>
              </w:rPr>
              <w:t>sm</w:t>
            </w:r>
            <w:proofErr w:type="spellEnd"/>
          </w:p>
        </w:tc>
        <w:tc>
          <w:tcPr>
            <w:tcW w:w="5168" w:type="dxa"/>
            <w:shd w:val="clear" w:color="auto" w:fill="auto"/>
          </w:tcPr>
          <w:p w14:paraId="6944C39F" w14:textId="77777777" w:rsidR="009B733E" w:rsidRPr="00CC5597" w:rsidRDefault="009B733E" w:rsidP="009B733E">
            <w:pPr>
              <w:pStyle w:val="TablecellLEFT"/>
            </w:pPr>
            <w:r w:rsidRPr="00CC5597">
              <w:t>Effective diameter of fastener used for stiffness calculations</w:t>
            </w:r>
          </w:p>
        </w:tc>
      </w:tr>
      <w:tr w:rsidR="009B733E" w:rsidRPr="00CC5597" w14:paraId="0D5EA523" w14:textId="77777777" w:rsidTr="007F1110">
        <w:tc>
          <w:tcPr>
            <w:tcW w:w="1809" w:type="dxa"/>
            <w:shd w:val="clear" w:color="auto" w:fill="auto"/>
          </w:tcPr>
          <w:p w14:paraId="55AAC4FB" w14:textId="77777777" w:rsidR="009B733E" w:rsidRPr="00CC5597" w:rsidRDefault="009B733E" w:rsidP="009B733E">
            <w:pPr>
              <w:pStyle w:val="TablecellLEFT"/>
              <w:rPr>
                <w:b/>
                <w:i/>
              </w:rPr>
            </w:pPr>
            <w:r w:rsidRPr="00CC5597">
              <w:rPr>
                <w:b/>
                <w:i/>
              </w:rPr>
              <w:t>d</w:t>
            </w:r>
            <w:r w:rsidRPr="00CC5597">
              <w:rPr>
                <w:b/>
                <w:i/>
                <w:vertAlign w:val="subscript"/>
              </w:rPr>
              <w:t>uh</w:t>
            </w:r>
          </w:p>
        </w:tc>
        <w:tc>
          <w:tcPr>
            <w:tcW w:w="5168" w:type="dxa"/>
            <w:shd w:val="clear" w:color="auto" w:fill="auto"/>
          </w:tcPr>
          <w:p w14:paraId="1353B54A" w14:textId="77777777" w:rsidR="009B733E" w:rsidRPr="00CC5597" w:rsidRDefault="009B733E" w:rsidP="009B733E">
            <w:pPr>
              <w:pStyle w:val="TablecellLEFT"/>
            </w:pPr>
            <w:r w:rsidRPr="00CC5597">
              <w:t>Effective diameter at which under-head or under-nut frictional forces act</w:t>
            </w:r>
          </w:p>
        </w:tc>
      </w:tr>
      <w:tr w:rsidR="009B733E" w:rsidRPr="00CC5597" w14:paraId="11459A27" w14:textId="77777777" w:rsidTr="007F1110">
        <w:tc>
          <w:tcPr>
            <w:tcW w:w="1809" w:type="dxa"/>
            <w:shd w:val="clear" w:color="auto" w:fill="auto"/>
          </w:tcPr>
          <w:p w14:paraId="02F1ED9C" w14:textId="77777777" w:rsidR="009B733E" w:rsidRPr="00CC5597" w:rsidRDefault="009B733E" w:rsidP="009B733E">
            <w:pPr>
              <w:pStyle w:val="TablecellLEFT"/>
              <w:rPr>
                <w:b/>
                <w:i/>
              </w:rPr>
            </w:pPr>
            <w:proofErr w:type="spellStart"/>
            <w:r w:rsidRPr="00CC5597">
              <w:rPr>
                <w:b/>
                <w:i/>
              </w:rPr>
              <w:t>d</w:t>
            </w:r>
            <w:r w:rsidRPr="00CC5597">
              <w:rPr>
                <w:b/>
                <w:i/>
                <w:vertAlign w:val="subscript"/>
              </w:rPr>
              <w:t>uh,brg</w:t>
            </w:r>
            <w:proofErr w:type="spellEnd"/>
          </w:p>
        </w:tc>
        <w:tc>
          <w:tcPr>
            <w:tcW w:w="5168" w:type="dxa"/>
            <w:shd w:val="clear" w:color="auto" w:fill="auto"/>
          </w:tcPr>
          <w:p w14:paraId="16352E80" w14:textId="77777777" w:rsidR="009B733E" w:rsidRPr="00CC5597" w:rsidRDefault="009B733E" w:rsidP="009B733E">
            <w:pPr>
              <w:pStyle w:val="TablecellLEFT"/>
            </w:pPr>
            <w:r w:rsidRPr="00CC5597">
              <w:t>Outer diameter of the under-head or under-nut bearing surface</w:t>
            </w:r>
          </w:p>
        </w:tc>
      </w:tr>
      <w:tr w:rsidR="009B733E" w:rsidRPr="00CC5597" w14:paraId="246895CC" w14:textId="77777777" w:rsidTr="007F1110">
        <w:tc>
          <w:tcPr>
            <w:tcW w:w="1809" w:type="dxa"/>
            <w:shd w:val="clear" w:color="auto" w:fill="auto"/>
          </w:tcPr>
          <w:p w14:paraId="363796BF" w14:textId="77777777" w:rsidR="009B733E" w:rsidRPr="00CC5597" w:rsidRDefault="009B733E" w:rsidP="009B733E">
            <w:pPr>
              <w:pStyle w:val="TablecellLEFT"/>
              <w:rPr>
                <w:b/>
              </w:rPr>
            </w:pPr>
            <w:r w:rsidRPr="00CC5597">
              <w:rPr>
                <w:b/>
                <w:i/>
              </w:rPr>
              <w:t>d</w:t>
            </w:r>
            <w:r w:rsidRPr="00CC5597">
              <w:rPr>
                <w:b/>
                <w:vertAlign w:val="subscript"/>
              </w:rPr>
              <w:t>0</w:t>
            </w:r>
          </w:p>
        </w:tc>
        <w:tc>
          <w:tcPr>
            <w:tcW w:w="5168" w:type="dxa"/>
            <w:shd w:val="clear" w:color="auto" w:fill="auto"/>
          </w:tcPr>
          <w:p w14:paraId="0D9EE94B" w14:textId="77777777" w:rsidR="009B733E" w:rsidRPr="00CC5597" w:rsidRDefault="009B733E" w:rsidP="009B733E">
            <w:pPr>
              <w:pStyle w:val="TablecellLEFT"/>
            </w:pPr>
            <w:r w:rsidRPr="00CC5597">
              <w:t>Minimum diameter of a fastener shank</w:t>
            </w:r>
          </w:p>
        </w:tc>
      </w:tr>
      <w:tr w:rsidR="009B733E" w:rsidRPr="00CC5597" w14:paraId="57F8006A" w14:textId="77777777" w:rsidTr="007F1110">
        <w:tc>
          <w:tcPr>
            <w:tcW w:w="1809" w:type="dxa"/>
            <w:shd w:val="clear" w:color="auto" w:fill="auto"/>
          </w:tcPr>
          <w:p w14:paraId="5B478BC0" w14:textId="77777777" w:rsidR="009B733E" w:rsidRPr="00CC5597" w:rsidRDefault="009B733E" w:rsidP="009B733E">
            <w:pPr>
              <w:pStyle w:val="TablecellLEFT"/>
              <w:rPr>
                <w:b/>
              </w:rPr>
            </w:pPr>
            <w:r w:rsidRPr="00CC5597">
              <w:rPr>
                <w:b/>
                <w:i/>
              </w:rPr>
              <w:t>d</w:t>
            </w:r>
            <w:r w:rsidRPr="00CC5597">
              <w:rPr>
                <w:b/>
                <w:vertAlign w:val="subscript"/>
              </w:rPr>
              <w:t>2</w:t>
            </w:r>
          </w:p>
        </w:tc>
        <w:tc>
          <w:tcPr>
            <w:tcW w:w="5168" w:type="dxa"/>
            <w:shd w:val="clear" w:color="auto" w:fill="auto"/>
          </w:tcPr>
          <w:p w14:paraId="62C91A04" w14:textId="77777777" w:rsidR="009B733E" w:rsidRPr="00CC5597" w:rsidRDefault="009B733E" w:rsidP="009B733E">
            <w:pPr>
              <w:pStyle w:val="TablecellLEFT"/>
            </w:pPr>
            <w:r w:rsidRPr="00CC5597">
              <w:t>Pitch diameter of a fastener thread (assumed diameter at which torsion forces are introduced within a thread)</w:t>
            </w:r>
          </w:p>
        </w:tc>
      </w:tr>
      <w:tr w:rsidR="009B733E" w:rsidRPr="00CC5597" w14:paraId="63E1B777" w14:textId="77777777" w:rsidTr="007F1110">
        <w:tc>
          <w:tcPr>
            <w:tcW w:w="1809" w:type="dxa"/>
            <w:shd w:val="clear" w:color="auto" w:fill="auto"/>
          </w:tcPr>
          <w:p w14:paraId="6034D11A" w14:textId="77777777" w:rsidR="009B733E" w:rsidRPr="00CC5597" w:rsidRDefault="009B733E" w:rsidP="009B733E">
            <w:pPr>
              <w:pStyle w:val="TablecellLEFT"/>
              <w:rPr>
                <w:b/>
              </w:rPr>
            </w:pPr>
            <w:r w:rsidRPr="00CC5597">
              <w:rPr>
                <w:b/>
                <w:i/>
              </w:rPr>
              <w:t>d</w:t>
            </w:r>
            <w:r w:rsidRPr="00CC5597">
              <w:rPr>
                <w:b/>
                <w:vertAlign w:val="subscript"/>
              </w:rPr>
              <w:t>3</w:t>
            </w:r>
          </w:p>
        </w:tc>
        <w:tc>
          <w:tcPr>
            <w:tcW w:w="5168" w:type="dxa"/>
            <w:shd w:val="clear" w:color="auto" w:fill="auto"/>
          </w:tcPr>
          <w:p w14:paraId="6546B02E" w14:textId="60D08DB9" w:rsidR="009B733E" w:rsidRPr="00CC5597" w:rsidRDefault="009B733E" w:rsidP="009B733E">
            <w:pPr>
              <w:pStyle w:val="TablecellLEFT"/>
            </w:pPr>
            <w:r w:rsidRPr="00CC5597">
              <w:t xml:space="preserve">Diameter of a fastener’s thread root = </w:t>
            </w:r>
            <w:proofErr w:type="spellStart"/>
            <w:r w:rsidRPr="00CC5597">
              <w:rPr>
                <w:b/>
                <w:i/>
              </w:rPr>
              <w:t>d</w:t>
            </w:r>
            <w:r w:rsidRPr="00CC5597">
              <w:rPr>
                <w:b/>
                <w:vertAlign w:val="subscript"/>
              </w:rPr>
              <w:t>min</w:t>
            </w:r>
            <w:proofErr w:type="spellEnd"/>
          </w:p>
        </w:tc>
      </w:tr>
      <w:tr w:rsidR="009B733E" w:rsidRPr="00CC5597" w14:paraId="12CA1638" w14:textId="77777777" w:rsidTr="007F1110">
        <w:trPr>
          <w:ins w:id="209" w:author="Klaus Ehrlich" w:date="2022-07-06T17:00:00Z"/>
        </w:trPr>
        <w:tc>
          <w:tcPr>
            <w:tcW w:w="1809" w:type="dxa"/>
            <w:shd w:val="clear" w:color="auto" w:fill="auto"/>
          </w:tcPr>
          <w:p w14:paraId="65A9D026" w14:textId="034D6F97" w:rsidR="009B733E" w:rsidRPr="00CC5597" w:rsidRDefault="009B733E" w:rsidP="009B733E">
            <w:pPr>
              <w:pStyle w:val="TablecellLEFT"/>
              <w:rPr>
                <w:ins w:id="210" w:author="Klaus Ehrlich" w:date="2022-07-06T17:00:00Z"/>
                <w:b/>
                <w:i/>
              </w:rPr>
            </w:pPr>
            <w:ins w:id="211" w:author="Klaus Ehrlich" w:date="2022-07-06T17:00:00Z">
              <w:r w:rsidRPr="00CC5597">
                <w:rPr>
                  <w:b/>
                  <w:i/>
                </w:rPr>
                <w:t>f</w:t>
              </w:r>
              <w:r w:rsidRPr="00CC5597">
                <w:rPr>
                  <w:b/>
                  <w:i/>
                  <w:vertAlign w:val="subscript"/>
                </w:rPr>
                <w:t>1</w:t>
              </w:r>
            </w:ins>
          </w:p>
        </w:tc>
        <w:tc>
          <w:tcPr>
            <w:tcW w:w="5168" w:type="dxa"/>
            <w:shd w:val="clear" w:color="auto" w:fill="auto"/>
          </w:tcPr>
          <w:p w14:paraId="3EA31E31" w14:textId="4CBEA349" w:rsidR="009B733E" w:rsidRPr="00CC5597" w:rsidRDefault="009B733E" w:rsidP="009B733E">
            <w:pPr>
              <w:pStyle w:val="TablecellLEFT"/>
              <w:rPr>
                <w:ins w:id="212" w:author="Klaus Ehrlich" w:date="2022-07-06T17:00:00Z"/>
              </w:rPr>
            </w:pPr>
            <w:ins w:id="213" w:author="Klaus Ehrlich" w:date="2022-07-06T17:00:00Z">
              <w:r w:rsidRPr="00CC5597">
                <w:t>Deflection of points of action of the external load</w:t>
              </w:r>
            </w:ins>
          </w:p>
        </w:tc>
      </w:tr>
      <w:tr w:rsidR="009B733E" w:rsidRPr="00CC5597" w14:paraId="0C95F666" w14:textId="77777777" w:rsidTr="007F1110">
        <w:tc>
          <w:tcPr>
            <w:tcW w:w="1809" w:type="dxa"/>
            <w:shd w:val="clear" w:color="auto" w:fill="auto"/>
          </w:tcPr>
          <w:p w14:paraId="5DB2A7B8" w14:textId="77777777" w:rsidR="009B733E" w:rsidRPr="00CC5597" w:rsidRDefault="009B733E" w:rsidP="009B733E">
            <w:pPr>
              <w:pStyle w:val="TablecellLEFT"/>
              <w:rPr>
                <w:b/>
                <w:i/>
              </w:rPr>
            </w:pPr>
            <w:proofErr w:type="spellStart"/>
            <w:r w:rsidRPr="00CC5597">
              <w:rPr>
                <w:b/>
                <w:i/>
              </w:rPr>
              <w:t>f</w:t>
            </w:r>
            <w:r w:rsidRPr="00CC5597">
              <w:rPr>
                <w:b/>
                <w:i/>
                <w:vertAlign w:val="subscript"/>
              </w:rPr>
              <w:t>Z</w:t>
            </w:r>
            <w:proofErr w:type="spellEnd"/>
          </w:p>
        </w:tc>
        <w:tc>
          <w:tcPr>
            <w:tcW w:w="5168" w:type="dxa"/>
            <w:shd w:val="clear" w:color="auto" w:fill="auto"/>
          </w:tcPr>
          <w:p w14:paraId="29D93368" w14:textId="77777777" w:rsidR="009B733E" w:rsidRPr="00CC5597" w:rsidRDefault="009B733E" w:rsidP="009B733E">
            <w:pPr>
              <w:pStyle w:val="TablecellLEFT"/>
            </w:pPr>
            <w:r w:rsidRPr="00CC5597">
              <w:t>Plastic deformation of the joint due to embedding</w:t>
            </w:r>
          </w:p>
        </w:tc>
      </w:tr>
      <w:tr w:rsidR="009B733E" w:rsidRPr="00CC5597" w14:paraId="6CEF543F" w14:textId="77777777" w:rsidTr="007F1110">
        <w:tc>
          <w:tcPr>
            <w:tcW w:w="1809" w:type="dxa"/>
            <w:shd w:val="clear" w:color="auto" w:fill="auto"/>
          </w:tcPr>
          <w:p w14:paraId="701A63D2" w14:textId="77777777" w:rsidR="009B733E" w:rsidRPr="00CC5597" w:rsidRDefault="009B733E" w:rsidP="009B733E">
            <w:pPr>
              <w:pStyle w:val="TablecellLEFT"/>
              <w:rPr>
                <w:b/>
              </w:rPr>
            </w:pPr>
            <w:r w:rsidRPr="00CC5597">
              <w:rPr>
                <w:b/>
                <w:position w:val="-10"/>
              </w:rPr>
              <w:object w:dxaOrig="380" w:dyaOrig="340" w14:anchorId="15351D3A">
                <v:shape id="_x0000_i1034" type="#_x0000_t75" style="width:19.6pt;height:17.3pt" o:ole="">
                  <v:imagedata r:id="rId31" o:title=""/>
                </v:shape>
                <o:OLEObject Type="Embed" ProgID="Equation.3" ShapeID="_x0000_i1034" DrawAspect="Content" ObjectID="_1737205846" r:id="rId32"/>
              </w:object>
            </w:r>
            <w:r w:rsidRPr="00CC5597">
              <w:rPr>
                <w:b/>
              </w:rPr>
              <w:t xml:space="preserve"> </w:t>
            </w:r>
          </w:p>
        </w:tc>
        <w:tc>
          <w:tcPr>
            <w:tcW w:w="5168" w:type="dxa"/>
            <w:shd w:val="clear" w:color="auto" w:fill="auto"/>
          </w:tcPr>
          <w:p w14:paraId="3F74550B" w14:textId="77777777" w:rsidR="009B733E" w:rsidRPr="00CC5597" w:rsidRDefault="009B733E" w:rsidP="009B733E">
            <w:pPr>
              <w:pStyle w:val="TablecellLEFT"/>
            </w:pPr>
            <w:r w:rsidRPr="00CC5597">
              <w:t xml:space="preserve">Thermal elongation of an item </w:t>
            </w:r>
          </w:p>
        </w:tc>
      </w:tr>
      <w:tr w:rsidR="009B733E" w:rsidRPr="00CC5597" w14:paraId="504C9CE7" w14:textId="77777777" w:rsidTr="007F1110">
        <w:trPr>
          <w:ins w:id="214" w:author="Klaus Ehrlich" w:date="2022-07-06T17:01:00Z"/>
        </w:trPr>
        <w:tc>
          <w:tcPr>
            <w:tcW w:w="1809" w:type="dxa"/>
            <w:shd w:val="clear" w:color="auto" w:fill="auto"/>
          </w:tcPr>
          <w:p w14:paraId="07494DA5" w14:textId="599552B9" w:rsidR="009B733E" w:rsidRPr="00CC5597" w:rsidRDefault="009B733E" w:rsidP="009B733E">
            <w:pPr>
              <w:pStyle w:val="TablecellLEFT"/>
              <w:rPr>
                <w:ins w:id="215" w:author="Klaus Ehrlich" w:date="2022-07-06T17:01:00Z"/>
                <w:b/>
              </w:rPr>
            </w:pPr>
            <w:ins w:id="216" w:author="Klaus Ehrlich" w:date="2022-07-06T17:01:00Z">
              <w:r w:rsidRPr="00CC5597">
                <w:rPr>
                  <w:b/>
                  <w:position w:val="-14"/>
                </w:rPr>
                <w:object w:dxaOrig="380" w:dyaOrig="380" w14:anchorId="4B10ABA2">
                  <v:shape id="_x0000_i1035" type="#_x0000_t75" style="width:19.6pt;height:19.6pt" o:ole="">
                    <v:imagedata r:id="rId33" o:title=""/>
                  </v:shape>
                  <o:OLEObject Type="Embed" ProgID="Equation.3" ShapeID="_x0000_i1035" DrawAspect="Content" ObjectID="_1737205847" r:id="rId34"/>
                </w:object>
              </w:r>
            </w:ins>
            <w:ins w:id="217" w:author="Klaus Ehrlich" w:date="2022-07-06T17:01:00Z">
              <w:r w:rsidRPr="00CC5597">
                <w:rPr>
                  <w:b/>
                </w:rPr>
                <w:t xml:space="preserve"> </w:t>
              </w:r>
            </w:ins>
          </w:p>
        </w:tc>
        <w:tc>
          <w:tcPr>
            <w:tcW w:w="5168" w:type="dxa"/>
            <w:shd w:val="clear" w:color="auto" w:fill="auto"/>
          </w:tcPr>
          <w:p w14:paraId="22346D2A" w14:textId="50935A20" w:rsidR="009B733E" w:rsidRPr="00CC5597" w:rsidRDefault="009B733E" w:rsidP="009B733E">
            <w:pPr>
              <w:pStyle w:val="TablecellLEFT"/>
              <w:rPr>
                <w:ins w:id="218" w:author="Klaus Ehrlich" w:date="2022-07-06T17:01:00Z"/>
              </w:rPr>
            </w:pPr>
            <w:ins w:id="219" w:author="Klaus Ehrlich" w:date="2022-07-06T17:01:00Z">
              <w:r w:rsidRPr="00CC5597">
                <w:t xml:space="preserve">Elongation of fastener due to preload </w:t>
              </w:r>
            </w:ins>
          </w:p>
        </w:tc>
      </w:tr>
      <w:tr w:rsidR="009B733E" w:rsidRPr="00CC5597" w14:paraId="6CB2F1EE" w14:textId="77777777" w:rsidTr="007F1110">
        <w:tc>
          <w:tcPr>
            <w:tcW w:w="1809" w:type="dxa"/>
            <w:shd w:val="clear" w:color="auto" w:fill="auto"/>
          </w:tcPr>
          <w:p w14:paraId="7877F532" w14:textId="77777777" w:rsidR="009B733E" w:rsidRPr="00CC5597" w:rsidRDefault="009B733E" w:rsidP="009B733E">
            <w:pPr>
              <w:pStyle w:val="TablecellLEFT"/>
              <w:rPr>
                <w:b/>
                <w:i/>
              </w:rPr>
            </w:pPr>
            <w:r w:rsidRPr="00CC5597">
              <w:rPr>
                <w:b/>
                <w:i/>
              </w:rPr>
              <w:t>h</w:t>
            </w:r>
          </w:p>
        </w:tc>
        <w:tc>
          <w:tcPr>
            <w:tcW w:w="5168" w:type="dxa"/>
            <w:shd w:val="clear" w:color="auto" w:fill="auto"/>
          </w:tcPr>
          <w:p w14:paraId="2D067B3F" w14:textId="54979D44" w:rsidR="009B733E" w:rsidRPr="00CC5597" w:rsidRDefault="009B733E" w:rsidP="009B733E">
            <w:pPr>
              <w:pStyle w:val="TablecellLEFT"/>
            </w:pPr>
            <w:r w:rsidRPr="00CC5597">
              <w:t>Thickness of a flange (referred to as a ‘length’ for compliance calculations)</w:t>
            </w:r>
            <w:ins w:id="220" w:author="Gerben Sinnema" w:date="2022-09-03T16:05:00Z">
              <w:r w:rsidR="00346146" w:rsidRPr="00CC5597">
                <w:t>, or:</w:t>
              </w:r>
              <w:r w:rsidR="00346146" w:rsidRPr="00CC5597">
                <w:br/>
                <w:t>Height of thread</w:t>
              </w:r>
            </w:ins>
          </w:p>
        </w:tc>
      </w:tr>
      <w:tr w:rsidR="009B733E" w:rsidRPr="00CC5597" w14:paraId="1339DDBD" w14:textId="77777777" w:rsidTr="007F1110">
        <w:tc>
          <w:tcPr>
            <w:tcW w:w="1809" w:type="dxa"/>
            <w:shd w:val="clear" w:color="auto" w:fill="auto"/>
          </w:tcPr>
          <w:p w14:paraId="10615B1C" w14:textId="77777777" w:rsidR="009B733E" w:rsidRPr="00CC5597" w:rsidRDefault="009B733E" w:rsidP="009B733E">
            <w:pPr>
              <w:pStyle w:val="TablecellLEFT"/>
              <w:rPr>
                <w:b/>
                <w:i/>
              </w:rPr>
            </w:pPr>
            <w:proofErr w:type="spellStart"/>
            <w:r w:rsidRPr="00CC5597">
              <w:rPr>
                <w:b/>
                <w:i/>
              </w:rPr>
              <w:t>h</w:t>
            </w:r>
            <w:r w:rsidRPr="00CC5597">
              <w:rPr>
                <w:b/>
                <w:i/>
                <w:vertAlign w:val="subscript"/>
              </w:rPr>
              <w:t>k</w:t>
            </w:r>
            <w:proofErr w:type="spellEnd"/>
          </w:p>
        </w:tc>
        <w:tc>
          <w:tcPr>
            <w:tcW w:w="5168" w:type="dxa"/>
            <w:shd w:val="clear" w:color="auto" w:fill="auto"/>
          </w:tcPr>
          <w:p w14:paraId="01F0F028" w14:textId="107C0D87" w:rsidR="009B733E" w:rsidRPr="00CC5597" w:rsidRDefault="009B733E" w:rsidP="009B733E">
            <w:pPr>
              <w:pStyle w:val="TablecellLEFT"/>
              <w:rPr>
                <w:highlight w:val="yellow"/>
              </w:rPr>
            </w:pPr>
            <w:r w:rsidRPr="00CC5597">
              <w:t xml:space="preserve">The distance between the point of load introduction and the interstice (used for eccentric joints, see Section </w:t>
            </w:r>
            <w:r w:rsidRPr="00CC5597">
              <w:fldChar w:fldCharType="begin"/>
            </w:r>
            <w:r w:rsidRPr="00CC5597">
              <w:instrText xml:space="preserve"> REF _Ref108019410 \w \h </w:instrText>
            </w:r>
            <w:r w:rsidRPr="00CC5597">
              <w:fldChar w:fldCharType="separate"/>
            </w:r>
            <w:r w:rsidR="00D32675">
              <w:t>6.6</w:t>
            </w:r>
            <w:r w:rsidRPr="00CC5597">
              <w:fldChar w:fldCharType="end"/>
            </w:r>
            <w:r w:rsidRPr="00CC5597">
              <w:t>)</w:t>
            </w:r>
          </w:p>
        </w:tc>
      </w:tr>
      <w:tr w:rsidR="009B733E" w:rsidRPr="00CC5597" w14:paraId="48E8EC81" w14:textId="77777777" w:rsidTr="007F1110">
        <w:trPr>
          <w:ins w:id="221" w:author="Klaus Ehrlich" w:date="2022-07-06T17:03:00Z"/>
        </w:trPr>
        <w:tc>
          <w:tcPr>
            <w:tcW w:w="1809" w:type="dxa"/>
            <w:shd w:val="clear" w:color="auto" w:fill="auto"/>
          </w:tcPr>
          <w:p w14:paraId="75EBADBE" w14:textId="4B4ABF52" w:rsidR="009B733E" w:rsidRPr="00CC5597" w:rsidRDefault="009B733E" w:rsidP="009B733E">
            <w:pPr>
              <w:pStyle w:val="TablecellLEFT"/>
              <w:rPr>
                <w:ins w:id="222" w:author="Klaus Ehrlich" w:date="2022-07-06T17:03:00Z"/>
                <w:b/>
                <w:i/>
              </w:rPr>
            </w:pPr>
            <w:proofErr w:type="spellStart"/>
            <w:ins w:id="223" w:author="Klaus Ehrlich" w:date="2022-07-06T17:03:00Z">
              <w:r w:rsidRPr="00CC5597">
                <w:rPr>
                  <w:b/>
                  <w:i/>
                </w:rPr>
                <w:t>k</w:t>
              </w:r>
              <w:r w:rsidRPr="00CC5597">
                <w:rPr>
                  <w:b/>
                  <w:i/>
                  <w:vertAlign w:val="subscript"/>
                </w:rPr>
                <w:t>ar</w:t>
              </w:r>
              <w:proofErr w:type="spellEnd"/>
            </w:ins>
          </w:p>
        </w:tc>
        <w:tc>
          <w:tcPr>
            <w:tcW w:w="5168" w:type="dxa"/>
            <w:shd w:val="clear" w:color="auto" w:fill="auto"/>
          </w:tcPr>
          <w:p w14:paraId="6D755273" w14:textId="0D9A8B94" w:rsidR="009B733E" w:rsidRPr="00CC5597" w:rsidRDefault="009B733E" w:rsidP="009B733E">
            <w:pPr>
              <w:pStyle w:val="TablecellLEFT"/>
              <w:rPr>
                <w:ins w:id="224" w:author="Klaus Ehrlich" w:date="2022-07-06T17:03:00Z"/>
              </w:rPr>
            </w:pPr>
            <w:ins w:id="225" w:author="Klaus Ehrlich" w:date="2022-07-06T17:03:00Z">
              <w:r w:rsidRPr="00CC5597">
                <w:t>Parameter for describing the effect of the component height on the load introduction factor</w:t>
              </w:r>
            </w:ins>
          </w:p>
        </w:tc>
      </w:tr>
      <w:tr w:rsidR="009B733E" w:rsidRPr="00CC5597" w14:paraId="3BCCE3BA" w14:textId="77777777" w:rsidTr="007F1110">
        <w:trPr>
          <w:ins w:id="226" w:author="Klaus Ehrlich" w:date="2022-07-06T17:03:00Z"/>
        </w:trPr>
        <w:tc>
          <w:tcPr>
            <w:tcW w:w="1809" w:type="dxa"/>
            <w:shd w:val="clear" w:color="auto" w:fill="auto"/>
          </w:tcPr>
          <w:p w14:paraId="336B7807" w14:textId="7CE9579F" w:rsidR="009B733E" w:rsidRPr="00CC5597" w:rsidRDefault="009B733E" w:rsidP="009B733E">
            <w:pPr>
              <w:pStyle w:val="TablecellLEFT"/>
              <w:rPr>
                <w:ins w:id="227" w:author="Klaus Ehrlich" w:date="2022-07-06T17:03:00Z"/>
                <w:b/>
                <w:i/>
              </w:rPr>
            </w:pPr>
            <w:proofErr w:type="spellStart"/>
            <w:ins w:id="228" w:author="Klaus Ehrlich" w:date="2022-07-06T17:03:00Z">
              <w:r w:rsidRPr="00CC5597">
                <w:rPr>
                  <w:b/>
                  <w:i/>
                </w:rPr>
                <w:t>k</w:t>
              </w:r>
              <w:r w:rsidRPr="00CC5597">
                <w:rPr>
                  <w:b/>
                  <w:i/>
                  <w:vertAlign w:val="subscript"/>
                </w:rPr>
                <w:t>dh</w:t>
              </w:r>
              <w:proofErr w:type="spellEnd"/>
            </w:ins>
          </w:p>
        </w:tc>
        <w:tc>
          <w:tcPr>
            <w:tcW w:w="5168" w:type="dxa"/>
            <w:shd w:val="clear" w:color="auto" w:fill="auto"/>
          </w:tcPr>
          <w:p w14:paraId="3CE86DE6" w14:textId="1ED36B12" w:rsidR="009B733E" w:rsidRPr="00CC5597" w:rsidRDefault="009B733E" w:rsidP="009B733E">
            <w:pPr>
              <w:pStyle w:val="TablecellLEFT"/>
              <w:rPr>
                <w:ins w:id="229" w:author="Klaus Ehrlich" w:date="2022-07-06T17:03:00Z"/>
              </w:rPr>
            </w:pPr>
            <w:ins w:id="230" w:author="Klaus Ehrlich" w:date="2022-07-06T17:03:00Z">
              <w:r w:rsidRPr="00CC5597">
                <w:t>Parameter for describing the effect of the hole on the load introduction factor</w:t>
              </w:r>
            </w:ins>
          </w:p>
        </w:tc>
      </w:tr>
      <w:tr w:rsidR="009B733E" w:rsidRPr="00CC5597" w14:paraId="41052BB3" w14:textId="77777777" w:rsidTr="007F1110">
        <w:trPr>
          <w:ins w:id="231" w:author="Klaus Ehrlich" w:date="2022-07-06T17:03:00Z"/>
        </w:trPr>
        <w:tc>
          <w:tcPr>
            <w:tcW w:w="1809" w:type="dxa"/>
            <w:shd w:val="clear" w:color="auto" w:fill="auto"/>
          </w:tcPr>
          <w:p w14:paraId="7BC54331" w14:textId="2FBF5234" w:rsidR="009B733E" w:rsidRPr="00CC5597" w:rsidRDefault="009B733E" w:rsidP="009B733E">
            <w:pPr>
              <w:pStyle w:val="TablecellLEFT"/>
              <w:rPr>
                <w:ins w:id="232" w:author="Klaus Ehrlich" w:date="2022-07-06T17:03:00Z"/>
                <w:b/>
                <w:i/>
              </w:rPr>
            </w:pPr>
            <w:proofErr w:type="spellStart"/>
            <w:ins w:id="233" w:author="Klaus Ehrlich" w:date="2022-07-06T17:03:00Z">
              <w:r w:rsidRPr="00CC5597">
                <w:rPr>
                  <w:b/>
                  <w:i/>
                </w:rPr>
                <w:t>k</w:t>
              </w:r>
              <w:r w:rsidRPr="00CC5597">
                <w:rPr>
                  <w:b/>
                  <w:i/>
                  <w:vertAlign w:val="subscript"/>
                </w:rPr>
                <w:t>dw</w:t>
              </w:r>
              <w:proofErr w:type="spellEnd"/>
            </w:ins>
          </w:p>
        </w:tc>
        <w:tc>
          <w:tcPr>
            <w:tcW w:w="5168" w:type="dxa"/>
            <w:shd w:val="clear" w:color="auto" w:fill="auto"/>
          </w:tcPr>
          <w:p w14:paraId="59AF9C1F" w14:textId="59C1655D" w:rsidR="009B733E" w:rsidRPr="00CC5597" w:rsidRDefault="009B733E" w:rsidP="009B733E">
            <w:pPr>
              <w:pStyle w:val="TablecellLEFT"/>
              <w:rPr>
                <w:ins w:id="234" w:author="Klaus Ehrlich" w:date="2022-07-06T17:03:00Z"/>
              </w:rPr>
            </w:pPr>
            <w:ins w:id="235" w:author="Klaus Ehrlich" w:date="2022-07-06T17:03:00Z">
              <w:r w:rsidRPr="00CC5597">
                <w:t>Parameter for describing the effect of the bearing area diameter on the load introduction factor</w:t>
              </w:r>
            </w:ins>
          </w:p>
        </w:tc>
      </w:tr>
      <w:tr w:rsidR="009B733E" w:rsidRPr="00CC5597" w14:paraId="527CF19A" w14:textId="77777777" w:rsidTr="007F1110">
        <w:trPr>
          <w:ins w:id="236" w:author="Klaus Ehrlich" w:date="2022-07-06T17:03:00Z"/>
        </w:trPr>
        <w:tc>
          <w:tcPr>
            <w:tcW w:w="1809" w:type="dxa"/>
            <w:shd w:val="clear" w:color="auto" w:fill="auto"/>
          </w:tcPr>
          <w:p w14:paraId="6EFA9307" w14:textId="6B5A7DC5" w:rsidR="009B733E" w:rsidRPr="00CC5597" w:rsidRDefault="009B733E" w:rsidP="009B733E">
            <w:pPr>
              <w:pStyle w:val="TablecellLEFT"/>
              <w:rPr>
                <w:ins w:id="237" w:author="Klaus Ehrlich" w:date="2022-07-06T17:03:00Z"/>
                <w:b/>
                <w:i/>
              </w:rPr>
            </w:pPr>
            <w:ins w:id="238" w:author="Klaus Ehrlich" w:date="2022-07-06T17:03:00Z">
              <w:r w:rsidRPr="00CC5597">
                <w:rPr>
                  <w:b/>
                  <w:i/>
                </w:rPr>
                <w:t>m</w:t>
              </w:r>
            </w:ins>
          </w:p>
        </w:tc>
        <w:tc>
          <w:tcPr>
            <w:tcW w:w="5168" w:type="dxa"/>
            <w:shd w:val="clear" w:color="auto" w:fill="auto"/>
          </w:tcPr>
          <w:p w14:paraId="1DE76E3E" w14:textId="0997D85E" w:rsidR="009B733E" w:rsidRPr="00CC5597" w:rsidRDefault="009B733E" w:rsidP="009B733E">
            <w:pPr>
              <w:pStyle w:val="TablecellLEFT"/>
              <w:rPr>
                <w:ins w:id="239" w:author="Klaus Ehrlich" w:date="2022-07-06T17:03:00Z"/>
              </w:rPr>
            </w:pPr>
            <w:ins w:id="240" w:author="Klaus Ehrlich" w:date="2022-07-06T17:03:00Z">
              <w:r w:rsidRPr="00CC5597">
                <w:t>Number of fasteners in a joint</w:t>
              </w:r>
            </w:ins>
          </w:p>
        </w:tc>
      </w:tr>
      <w:tr w:rsidR="009B733E" w:rsidRPr="00CC5597" w14:paraId="5EE926D7" w14:textId="77777777" w:rsidTr="007F1110">
        <w:tc>
          <w:tcPr>
            <w:tcW w:w="1809" w:type="dxa"/>
            <w:shd w:val="clear" w:color="auto" w:fill="auto"/>
          </w:tcPr>
          <w:p w14:paraId="5B9763DE" w14:textId="77777777" w:rsidR="009B733E" w:rsidRPr="00CC5597" w:rsidRDefault="009B733E" w:rsidP="009B733E">
            <w:pPr>
              <w:pStyle w:val="TablecellLEFT"/>
              <w:rPr>
                <w:b/>
                <w:i/>
              </w:rPr>
            </w:pPr>
            <w:r w:rsidRPr="00CC5597">
              <w:rPr>
                <w:b/>
                <w:i/>
              </w:rPr>
              <w:t>n</w:t>
            </w:r>
          </w:p>
        </w:tc>
        <w:tc>
          <w:tcPr>
            <w:tcW w:w="5168" w:type="dxa"/>
            <w:shd w:val="clear" w:color="auto" w:fill="auto"/>
          </w:tcPr>
          <w:p w14:paraId="59DF19AF" w14:textId="77777777" w:rsidR="009B733E" w:rsidRPr="00CC5597" w:rsidRDefault="009B733E" w:rsidP="009B733E">
            <w:pPr>
              <w:pStyle w:val="TablecellLEFT"/>
            </w:pPr>
            <w:r w:rsidRPr="00CC5597">
              <w:t>Loading plane factor</w:t>
            </w:r>
          </w:p>
        </w:tc>
      </w:tr>
      <w:tr w:rsidR="006F1E9C" w:rsidRPr="00CC5597" w14:paraId="4BB0F31C" w14:textId="77777777" w:rsidTr="007F1110">
        <w:trPr>
          <w:ins w:id="241" w:author="Klaus Ehrlich" w:date="2022-07-06T17:07:00Z"/>
        </w:trPr>
        <w:tc>
          <w:tcPr>
            <w:tcW w:w="1809" w:type="dxa"/>
            <w:shd w:val="clear" w:color="auto" w:fill="auto"/>
          </w:tcPr>
          <w:p w14:paraId="2F1F1E8A" w14:textId="148F7391" w:rsidR="006F1E9C" w:rsidRPr="00CC5597" w:rsidRDefault="006F1E9C" w:rsidP="006F1E9C">
            <w:pPr>
              <w:pStyle w:val="TablecellLEFT"/>
              <w:rPr>
                <w:ins w:id="242" w:author="Klaus Ehrlich" w:date="2022-07-06T17:07:00Z"/>
                <w:b/>
                <w:i/>
              </w:rPr>
            </w:pPr>
            <w:proofErr w:type="spellStart"/>
            <w:ins w:id="243" w:author="Klaus Ehrlich" w:date="2022-07-06T17:07:00Z">
              <w:r w:rsidRPr="00CC5597">
                <w:rPr>
                  <w:b/>
                  <w:i/>
                </w:rPr>
                <w:t>n</w:t>
              </w:r>
              <w:r w:rsidRPr="00CC5597">
                <w:rPr>
                  <w:b/>
                  <w:i/>
                  <w:vertAlign w:val="subscript"/>
                </w:rPr>
                <w:t>G</w:t>
              </w:r>
              <w:proofErr w:type="spellEnd"/>
            </w:ins>
          </w:p>
        </w:tc>
        <w:tc>
          <w:tcPr>
            <w:tcW w:w="5168" w:type="dxa"/>
            <w:shd w:val="clear" w:color="auto" w:fill="auto"/>
          </w:tcPr>
          <w:p w14:paraId="57E3729E" w14:textId="5E51317A" w:rsidR="006F1E9C" w:rsidRPr="00CC5597" w:rsidRDefault="006F1E9C" w:rsidP="006F1E9C">
            <w:pPr>
              <w:pStyle w:val="TablecellLEFT"/>
              <w:rPr>
                <w:ins w:id="244" w:author="Klaus Ehrlich" w:date="2022-07-06T17:07:00Z"/>
              </w:rPr>
            </w:pPr>
            <w:ins w:id="245" w:author="Klaus Ehrlich" w:date="2022-07-06T17:07:00Z">
              <w:r w:rsidRPr="00CC5597">
                <w:t>Loading plane factor of the basic body</w:t>
              </w:r>
            </w:ins>
          </w:p>
        </w:tc>
      </w:tr>
      <w:tr w:rsidR="006F1E9C" w:rsidRPr="00CC5597" w14:paraId="0F3D8E57" w14:textId="77777777" w:rsidTr="007F1110">
        <w:trPr>
          <w:ins w:id="246" w:author="Klaus Ehrlich" w:date="2022-07-06T17:07:00Z"/>
        </w:trPr>
        <w:tc>
          <w:tcPr>
            <w:tcW w:w="1809" w:type="dxa"/>
            <w:shd w:val="clear" w:color="auto" w:fill="auto"/>
          </w:tcPr>
          <w:p w14:paraId="2C20DCBA" w14:textId="6BE4112D" w:rsidR="006F1E9C" w:rsidRPr="00CC5597" w:rsidRDefault="006F1E9C" w:rsidP="006F1E9C">
            <w:pPr>
              <w:pStyle w:val="TablecellLEFT"/>
              <w:rPr>
                <w:ins w:id="247" w:author="Klaus Ehrlich" w:date="2022-07-06T17:07:00Z"/>
                <w:b/>
                <w:i/>
              </w:rPr>
            </w:pPr>
            <w:proofErr w:type="spellStart"/>
            <w:ins w:id="248" w:author="Klaus Ehrlich" w:date="2022-07-06T17:07:00Z">
              <w:r w:rsidRPr="00CC5597">
                <w:rPr>
                  <w:b/>
                  <w:i/>
                </w:rPr>
                <w:t>n</w:t>
              </w:r>
              <w:r w:rsidRPr="00CC5597">
                <w:rPr>
                  <w:b/>
                  <w:i/>
                  <w:vertAlign w:val="subscript"/>
                </w:rPr>
                <w:t>G</w:t>
              </w:r>
              <w:proofErr w:type="spellEnd"/>
              <w:r w:rsidRPr="00CC5597">
                <w:rPr>
                  <w:b/>
                  <w:i/>
                  <w:vertAlign w:val="subscript"/>
                </w:rPr>
                <w:t>*</w:t>
              </w:r>
            </w:ins>
          </w:p>
        </w:tc>
        <w:tc>
          <w:tcPr>
            <w:tcW w:w="5168" w:type="dxa"/>
            <w:shd w:val="clear" w:color="auto" w:fill="auto"/>
          </w:tcPr>
          <w:p w14:paraId="03C09C6C" w14:textId="2773CEDB" w:rsidR="006F1E9C" w:rsidRPr="00CC5597" w:rsidRDefault="006F1E9C" w:rsidP="006F1E9C">
            <w:pPr>
              <w:pStyle w:val="TablecellLEFT"/>
              <w:rPr>
                <w:ins w:id="249" w:author="Klaus Ehrlich" w:date="2022-07-06T17:07:00Z"/>
              </w:rPr>
            </w:pPr>
            <w:ins w:id="250" w:author="Klaus Ehrlich" w:date="2022-07-06T17:07:00Z">
              <w:r w:rsidRPr="00CC5597">
                <w:t xml:space="preserve">Loading plane factor of the basic body whose parameter </w:t>
              </w:r>
              <w:proofErr w:type="spellStart"/>
              <w:r w:rsidRPr="00CC5597">
                <w:t>a</w:t>
              </w:r>
              <w:r w:rsidRPr="00CC5597">
                <w:rPr>
                  <w:vertAlign w:val="subscript"/>
                </w:rPr>
                <w:t>k</w:t>
              </w:r>
              <w:proofErr w:type="spellEnd"/>
              <w:r w:rsidRPr="00CC5597">
                <w:t>/h is reduced</w:t>
              </w:r>
            </w:ins>
          </w:p>
        </w:tc>
      </w:tr>
      <w:tr w:rsidR="006F1E9C" w:rsidRPr="00CC5597" w14:paraId="308F60A7" w14:textId="77777777" w:rsidTr="007F1110">
        <w:trPr>
          <w:ins w:id="251" w:author="Klaus Ehrlich" w:date="2022-07-06T17:07:00Z"/>
        </w:trPr>
        <w:tc>
          <w:tcPr>
            <w:tcW w:w="1809" w:type="dxa"/>
            <w:shd w:val="clear" w:color="auto" w:fill="auto"/>
          </w:tcPr>
          <w:p w14:paraId="3377FDCD" w14:textId="20D3636E" w:rsidR="006F1E9C" w:rsidRPr="00CC5597" w:rsidRDefault="006F1E9C" w:rsidP="006F1E9C">
            <w:pPr>
              <w:pStyle w:val="TablecellLEFT"/>
              <w:rPr>
                <w:ins w:id="252" w:author="Klaus Ehrlich" w:date="2022-07-06T17:07:00Z"/>
                <w:b/>
                <w:i/>
              </w:rPr>
            </w:pPr>
            <w:proofErr w:type="spellStart"/>
            <w:ins w:id="253" w:author="Klaus Ehrlich" w:date="2022-07-06T17:07:00Z">
              <w:r w:rsidRPr="00CC5597">
                <w:rPr>
                  <w:b/>
                  <w:i/>
                </w:rPr>
                <w:t>n</w:t>
              </w:r>
              <w:r w:rsidRPr="00CC5597">
                <w:rPr>
                  <w:b/>
                  <w:i/>
                  <w:vertAlign w:val="subscript"/>
                </w:rPr>
                <w:t>M</w:t>
              </w:r>
              <w:proofErr w:type="spellEnd"/>
            </w:ins>
          </w:p>
        </w:tc>
        <w:tc>
          <w:tcPr>
            <w:tcW w:w="5168" w:type="dxa"/>
            <w:shd w:val="clear" w:color="auto" w:fill="auto"/>
          </w:tcPr>
          <w:p w14:paraId="1D506715" w14:textId="689A2B74" w:rsidR="006F1E9C" w:rsidRPr="00CC5597" w:rsidRDefault="006F1E9C" w:rsidP="006F1E9C">
            <w:pPr>
              <w:pStyle w:val="TablecellLEFT"/>
              <w:rPr>
                <w:ins w:id="254" w:author="Klaus Ehrlich" w:date="2022-07-06T17:07:00Z"/>
              </w:rPr>
            </w:pPr>
            <w:ins w:id="255" w:author="Klaus Ehrlich" w:date="2022-07-06T17:07:00Z">
              <w:r w:rsidRPr="00CC5597">
                <w:t>Moment conduction factor</w:t>
              </w:r>
            </w:ins>
          </w:p>
        </w:tc>
      </w:tr>
      <w:tr w:rsidR="006F1E9C" w:rsidRPr="00CC5597" w14:paraId="421CC058" w14:textId="77777777" w:rsidTr="007F1110">
        <w:trPr>
          <w:ins w:id="256" w:author="Klaus Ehrlich" w:date="2022-07-06T17:07:00Z"/>
        </w:trPr>
        <w:tc>
          <w:tcPr>
            <w:tcW w:w="1809" w:type="dxa"/>
            <w:shd w:val="clear" w:color="auto" w:fill="auto"/>
          </w:tcPr>
          <w:p w14:paraId="11D01EAE" w14:textId="7D81FFB1" w:rsidR="006F1E9C" w:rsidRPr="00CC5597" w:rsidRDefault="006F1E9C" w:rsidP="006F1E9C">
            <w:pPr>
              <w:pStyle w:val="TablecellLEFT"/>
              <w:rPr>
                <w:ins w:id="257" w:author="Klaus Ehrlich" w:date="2022-07-06T17:07:00Z"/>
                <w:b/>
                <w:i/>
              </w:rPr>
            </w:pPr>
            <w:ins w:id="258" w:author="Klaus Ehrlich" w:date="2022-07-06T17:07:00Z">
              <w:r w:rsidRPr="00CC5597">
                <w:rPr>
                  <w:b/>
                  <w:i/>
                </w:rPr>
                <w:t>n</w:t>
              </w:r>
              <w:r w:rsidRPr="00CC5597">
                <w:rPr>
                  <w:b/>
                  <w:i/>
                  <w:vertAlign w:val="subscript"/>
                </w:rPr>
                <w:t>2D</w:t>
              </w:r>
            </w:ins>
          </w:p>
        </w:tc>
        <w:tc>
          <w:tcPr>
            <w:tcW w:w="5168" w:type="dxa"/>
            <w:shd w:val="clear" w:color="auto" w:fill="auto"/>
          </w:tcPr>
          <w:p w14:paraId="7835C6E9" w14:textId="7F3B217B" w:rsidR="006F1E9C" w:rsidRPr="00CC5597" w:rsidRDefault="006F1E9C" w:rsidP="006F1E9C">
            <w:pPr>
              <w:pStyle w:val="TablecellLEFT"/>
              <w:rPr>
                <w:ins w:id="259" w:author="Klaus Ehrlich" w:date="2022-07-06T17:07:00Z"/>
              </w:rPr>
            </w:pPr>
            <w:ins w:id="260" w:author="Klaus Ehrlich" w:date="2022-07-06T17:07:00Z">
              <w:r w:rsidRPr="00CC5597">
                <w:t>2D loading plane factor</w:t>
              </w:r>
            </w:ins>
          </w:p>
        </w:tc>
      </w:tr>
      <w:tr w:rsidR="006F1E9C" w:rsidRPr="00CC5597" w14:paraId="33940FD4" w14:textId="77777777" w:rsidTr="007F1110">
        <w:tc>
          <w:tcPr>
            <w:tcW w:w="1809" w:type="dxa"/>
            <w:shd w:val="clear" w:color="auto" w:fill="auto"/>
          </w:tcPr>
          <w:p w14:paraId="383E162B" w14:textId="77777777" w:rsidR="006F1E9C" w:rsidRPr="00CC5597" w:rsidRDefault="006F1E9C" w:rsidP="006F1E9C">
            <w:pPr>
              <w:pStyle w:val="TablecellLEFT"/>
              <w:rPr>
                <w:b/>
                <w:i/>
              </w:rPr>
            </w:pPr>
            <w:r w:rsidRPr="00CC5597">
              <w:rPr>
                <w:b/>
                <w:i/>
              </w:rPr>
              <w:t>p</w:t>
            </w:r>
          </w:p>
        </w:tc>
        <w:tc>
          <w:tcPr>
            <w:tcW w:w="5168" w:type="dxa"/>
            <w:shd w:val="clear" w:color="auto" w:fill="auto"/>
          </w:tcPr>
          <w:p w14:paraId="40E530F5" w14:textId="77777777" w:rsidR="006F1E9C" w:rsidRPr="00CC5597" w:rsidRDefault="006F1E9C" w:rsidP="006F1E9C">
            <w:pPr>
              <w:pStyle w:val="TablecellLEFT"/>
            </w:pPr>
            <w:r w:rsidRPr="00CC5597">
              <w:t>Pitch of a thread</w:t>
            </w:r>
          </w:p>
        </w:tc>
      </w:tr>
      <w:tr w:rsidR="006F1E9C" w:rsidRPr="00CC5597" w14:paraId="1BFB8C63" w14:textId="77777777" w:rsidTr="007F1110">
        <w:trPr>
          <w:ins w:id="261" w:author="Klaus Ehrlich" w:date="2022-07-06T17:07:00Z"/>
        </w:trPr>
        <w:tc>
          <w:tcPr>
            <w:tcW w:w="1809" w:type="dxa"/>
            <w:shd w:val="clear" w:color="auto" w:fill="auto"/>
          </w:tcPr>
          <w:p w14:paraId="19F4A5A4" w14:textId="6D4D6DE9" w:rsidR="006F1E9C" w:rsidRPr="00CC5597" w:rsidRDefault="006F1E9C" w:rsidP="006F1E9C">
            <w:pPr>
              <w:pStyle w:val="TablecellLEFT"/>
              <w:rPr>
                <w:ins w:id="262" w:author="Klaus Ehrlich" w:date="2022-07-06T17:07:00Z"/>
                <w:b/>
                <w:i/>
              </w:rPr>
            </w:pPr>
            <w:ins w:id="263" w:author="Klaus Ehrlich" w:date="2022-07-06T17:07:00Z">
              <w:r w:rsidRPr="00CC5597">
                <w:rPr>
                  <w:b/>
                  <w:i/>
                </w:rPr>
                <w:t>p</w:t>
              </w:r>
              <w:r w:rsidRPr="00CC5597">
                <w:rPr>
                  <w:b/>
                  <w:i/>
                  <w:vertAlign w:val="subscript"/>
                </w:rPr>
                <w:t>i</w:t>
              </w:r>
            </w:ins>
          </w:p>
        </w:tc>
        <w:tc>
          <w:tcPr>
            <w:tcW w:w="5168" w:type="dxa"/>
            <w:shd w:val="clear" w:color="auto" w:fill="auto"/>
          </w:tcPr>
          <w:p w14:paraId="59834504" w14:textId="4E7E808D" w:rsidR="006F1E9C" w:rsidRPr="00CC5597" w:rsidRDefault="006F1E9C" w:rsidP="006F1E9C">
            <w:pPr>
              <w:pStyle w:val="TablecellLEFT"/>
              <w:rPr>
                <w:ins w:id="264" w:author="Klaus Ehrlich" w:date="2022-07-06T17:07:00Z"/>
              </w:rPr>
            </w:pPr>
            <w:ins w:id="265" w:author="Klaus Ehrlich" w:date="2022-07-06T17:07:00Z">
              <w:r w:rsidRPr="00CC5597">
                <w:t>Horizontal distance between holes</w:t>
              </w:r>
            </w:ins>
          </w:p>
        </w:tc>
      </w:tr>
      <w:tr w:rsidR="006F1E9C" w:rsidRPr="00CC5597" w14:paraId="2E64BC3B" w14:textId="77777777" w:rsidTr="007F1110">
        <w:tc>
          <w:tcPr>
            <w:tcW w:w="1809" w:type="dxa"/>
            <w:shd w:val="clear" w:color="auto" w:fill="auto"/>
          </w:tcPr>
          <w:p w14:paraId="3D2828D7" w14:textId="183C2235" w:rsidR="006F1E9C" w:rsidRPr="00CC5597" w:rsidRDefault="006F1E9C" w:rsidP="006F1E9C">
            <w:pPr>
              <w:pStyle w:val="TablecellLEFT"/>
              <w:rPr>
                <w:b/>
                <w:i/>
              </w:rPr>
            </w:pPr>
            <w:r w:rsidRPr="00CC5597">
              <w:rPr>
                <w:b/>
                <w:i/>
              </w:rPr>
              <w:t>S</w:t>
            </w:r>
          </w:p>
        </w:tc>
        <w:tc>
          <w:tcPr>
            <w:tcW w:w="5168" w:type="dxa"/>
            <w:shd w:val="clear" w:color="auto" w:fill="auto"/>
          </w:tcPr>
          <w:p w14:paraId="48B3A243" w14:textId="77777777" w:rsidR="006F1E9C" w:rsidRPr="00CC5597" w:rsidRDefault="006F1E9C" w:rsidP="006F1E9C">
            <w:pPr>
              <w:pStyle w:val="TablecellLEFT"/>
            </w:pPr>
            <w:r w:rsidRPr="00CC5597">
              <w:t>Clamping eccentricity (distance from joint axis to fastener axis)</w:t>
            </w:r>
          </w:p>
        </w:tc>
      </w:tr>
      <w:tr w:rsidR="006F1E9C" w:rsidRPr="00CC5597" w:rsidDel="006F1E9C" w14:paraId="5F65AAF6" w14:textId="50A2077C" w:rsidTr="007F1110">
        <w:trPr>
          <w:del w:id="266" w:author="Klaus Ehrlich" w:date="2022-07-06T17:10:00Z"/>
        </w:trPr>
        <w:tc>
          <w:tcPr>
            <w:tcW w:w="1809" w:type="dxa"/>
            <w:shd w:val="clear" w:color="auto" w:fill="auto"/>
          </w:tcPr>
          <w:p w14:paraId="2F63B899" w14:textId="4BE2EC36" w:rsidR="006F1E9C" w:rsidRPr="00CC5597" w:rsidDel="006F1E9C" w:rsidRDefault="006F1E9C" w:rsidP="006F1E9C">
            <w:pPr>
              <w:pStyle w:val="TablecellLEFT"/>
              <w:rPr>
                <w:del w:id="267" w:author="Klaus Ehrlich" w:date="2022-07-06T17:10:00Z"/>
                <w:b/>
                <w:i/>
              </w:rPr>
            </w:pPr>
            <w:del w:id="268" w:author="Klaus Ehrlich" w:date="2022-07-06T17:10:00Z">
              <w:r w:rsidRPr="00CC5597" w:rsidDel="006F1E9C">
                <w:rPr>
                  <w:b/>
                  <w:i/>
                </w:rPr>
                <w:delText>sf</w:delText>
              </w:r>
              <w:r w:rsidRPr="00CC5597" w:rsidDel="006F1E9C">
                <w:rPr>
                  <w:b/>
                  <w:i/>
                  <w:vertAlign w:val="subscript"/>
                </w:rPr>
                <w:delText>y</w:delText>
              </w:r>
            </w:del>
          </w:p>
        </w:tc>
        <w:tc>
          <w:tcPr>
            <w:tcW w:w="5168" w:type="dxa"/>
            <w:shd w:val="clear" w:color="auto" w:fill="auto"/>
          </w:tcPr>
          <w:p w14:paraId="1FAD88CC" w14:textId="3E013D86" w:rsidR="006F1E9C" w:rsidRPr="00CC5597" w:rsidDel="006F1E9C" w:rsidRDefault="006F1E9C" w:rsidP="006F1E9C">
            <w:pPr>
              <w:pStyle w:val="TablecellLEFT"/>
              <w:rPr>
                <w:del w:id="269" w:author="Klaus Ehrlich" w:date="2022-07-06T17:10:00Z"/>
              </w:rPr>
            </w:pPr>
            <w:del w:id="270" w:author="Klaus Ehrlich" w:date="2022-07-06T17:10:00Z">
              <w:r w:rsidRPr="00CC5597" w:rsidDel="006F1E9C">
                <w:delText>Safety factor to be applied to yield analysis</w:delText>
              </w:r>
            </w:del>
          </w:p>
        </w:tc>
      </w:tr>
      <w:tr w:rsidR="006F1E9C" w:rsidRPr="00CC5597" w:rsidDel="006F1E9C" w14:paraId="40E6194A" w14:textId="12D01363" w:rsidTr="007F1110">
        <w:trPr>
          <w:del w:id="271" w:author="Klaus Ehrlich" w:date="2022-07-06T17:10:00Z"/>
        </w:trPr>
        <w:tc>
          <w:tcPr>
            <w:tcW w:w="1809" w:type="dxa"/>
            <w:shd w:val="clear" w:color="auto" w:fill="auto"/>
          </w:tcPr>
          <w:p w14:paraId="2272CBBA" w14:textId="688B8DE1" w:rsidR="006F1E9C" w:rsidRPr="00CC5597" w:rsidDel="006F1E9C" w:rsidRDefault="006F1E9C" w:rsidP="006F1E9C">
            <w:pPr>
              <w:pStyle w:val="TablecellLEFT"/>
              <w:rPr>
                <w:del w:id="272" w:author="Klaus Ehrlich" w:date="2022-07-06T17:10:00Z"/>
                <w:b/>
                <w:i/>
              </w:rPr>
            </w:pPr>
            <w:del w:id="273" w:author="Klaus Ehrlich" w:date="2022-07-06T17:10:00Z">
              <w:r w:rsidRPr="00CC5597" w:rsidDel="006F1E9C">
                <w:rPr>
                  <w:b/>
                  <w:i/>
                </w:rPr>
                <w:delText>sf</w:delText>
              </w:r>
              <w:r w:rsidRPr="00CC5597" w:rsidDel="006F1E9C">
                <w:rPr>
                  <w:b/>
                  <w:i/>
                  <w:vertAlign w:val="subscript"/>
                </w:rPr>
                <w:delText>gap</w:delText>
              </w:r>
            </w:del>
          </w:p>
        </w:tc>
        <w:tc>
          <w:tcPr>
            <w:tcW w:w="5168" w:type="dxa"/>
            <w:shd w:val="clear" w:color="auto" w:fill="auto"/>
          </w:tcPr>
          <w:p w14:paraId="28FE5A97" w14:textId="36E1E30C" w:rsidR="006F1E9C" w:rsidRPr="00CC5597" w:rsidDel="006F1E9C" w:rsidRDefault="006F1E9C" w:rsidP="006F1E9C">
            <w:pPr>
              <w:pStyle w:val="TablecellLEFT"/>
              <w:rPr>
                <w:del w:id="274" w:author="Klaus Ehrlich" w:date="2022-07-06T17:10:00Z"/>
              </w:rPr>
            </w:pPr>
            <w:del w:id="275" w:author="Klaus Ehrlich" w:date="2022-07-06T17:10:00Z">
              <w:r w:rsidRPr="00CC5597" w:rsidDel="006F1E9C">
                <w:delText>Safety factor to be applied to gapping analysis</w:delText>
              </w:r>
            </w:del>
          </w:p>
        </w:tc>
      </w:tr>
      <w:tr w:rsidR="006F1E9C" w:rsidRPr="00CC5597" w:rsidDel="006F1E9C" w14:paraId="0E526324" w14:textId="6DBFFDFD" w:rsidTr="007F1110">
        <w:trPr>
          <w:del w:id="276" w:author="Klaus Ehrlich" w:date="2022-07-06T17:10:00Z"/>
        </w:trPr>
        <w:tc>
          <w:tcPr>
            <w:tcW w:w="1809" w:type="dxa"/>
            <w:shd w:val="clear" w:color="auto" w:fill="auto"/>
          </w:tcPr>
          <w:p w14:paraId="0405A645" w14:textId="10099B09" w:rsidR="006F1E9C" w:rsidRPr="00CC5597" w:rsidDel="006F1E9C" w:rsidRDefault="006F1E9C" w:rsidP="006F1E9C">
            <w:pPr>
              <w:pStyle w:val="TablecellLEFT"/>
              <w:rPr>
                <w:del w:id="277" w:author="Klaus Ehrlich" w:date="2022-07-06T17:10:00Z"/>
                <w:b/>
                <w:i/>
              </w:rPr>
            </w:pPr>
            <w:del w:id="278" w:author="Klaus Ehrlich" w:date="2022-07-06T17:10:00Z">
              <w:r w:rsidRPr="00CC5597" w:rsidDel="006F1E9C">
                <w:rPr>
                  <w:b/>
                  <w:i/>
                </w:rPr>
                <w:delText>sf</w:delText>
              </w:r>
              <w:r w:rsidRPr="00CC5597" w:rsidDel="006F1E9C">
                <w:rPr>
                  <w:b/>
                  <w:i/>
                  <w:vertAlign w:val="subscript"/>
                </w:rPr>
                <w:delText>ult</w:delText>
              </w:r>
            </w:del>
          </w:p>
        </w:tc>
        <w:tc>
          <w:tcPr>
            <w:tcW w:w="5168" w:type="dxa"/>
            <w:shd w:val="clear" w:color="auto" w:fill="auto"/>
          </w:tcPr>
          <w:p w14:paraId="67C86833" w14:textId="5CCE3479" w:rsidR="006F1E9C" w:rsidRPr="00CC5597" w:rsidDel="006F1E9C" w:rsidRDefault="006F1E9C" w:rsidP="006F1E9C">
            <w:pPr>
              <w:pStyle w:val="TablecellLEFT"/>
              <w:rPr>
                <w:del w:id="279" w:author="Klaus Ehrlich" w:date="2022-07-06T17:10:00Z"/>
              </w:rPr>
            </w:pPr>
            <w:del w:id="280" w:author="Klaus Ehrlich" w:date="2022-07-06T17:10:00Z">
              <w:r w:rsidRPr="00CC5597" w:rsidDel="006F1E9C">
                <w:delText>Safety factor to be applied to ultimate strength analysis</w:delText>
              </w:r>
            </w:del>
          </w:p>
        </w:tc>
      </w:tr>
      <w:tr w:rsidR="006F1E9C" w:rsidRPr="00CC5597" w:rsidDel="006F1E9C" w14:paraId="174C68D9" w14:textId="77777777" w:rsidTr="007F1110">
        <w:trPr>
          <w:ins w:id="281" w:author="Klaus Ehrlich" w:date="2022-07-06T17:10:00Z"/>
        </w:trPr>
        <w:tc>
          <w:tcPr>
            <w:tcW w:w="1809" w:type="dxa"/>
            <w:shd w:val="clear" w:color="auto" w:fill="auto"/>
          </w:tcPr>
          <w:p w14:paraId="3873553D" w14:textId="3D4A9BD0" w:rsidR="006F1E9C" w:rsidRPr="00CC5597" w:rsidDel="006F1E9C" w:rsidRDefault="006F1E9C" w:rsidP="006F1E9C">
            <w:pPr>
              <w:pStyle w:val="TablecellLEFT"/>
              <w:rPr>
                <w:ins w:id="282" w:author="Klaus Ehrlich" w:date="2022-07-06T17:10:00Z"/>
                <w:b/>
                <w:i/>
              </w:rPr>
            </w:pPr>
            <w:proofErr w:type="spellStart"/>
            <w:ins w:id="283" w:author="Klaus Ehrlich" w:date="2022-07-06T17:10:00Z">
              <w:r w:rsidRPr="00CC5597">
                <w:rPr>
                  <w:b/>
                  <w:i/>
                </w:rPr>
                <w:t>s</w:t>
              </w:r>
              <w:r w:rsidRPr="00CC5597">
                <w:rPr>
                  <w:b/>
                  <w:i/>
                  <w:vertAlign w:val="subscript"/>
                </w:rPr>
                <w:t>i</w:t>
              </w:r>
              <w:proofErr w:type="spellEnd"/>
            </w:ins>
          </w:p>
        </w:tc>
        <w:tc>
          <w:tcPr>
            <w:tcW w:w="5168" w:type="dxa"/>
            <w:shd w:val="clear" w:color="auto" w:fill="auto"/>
          </w:tcPr>
          <w:p w14:paraId="3B99D350" w14:textId="7248602A" w:rsidR="006F1E9C" w:rsidRPr="00CC5597" w:rsidDel="006F1E9C" w:rsidRDefault="006F1E9C" w:rsidP="006F1E9C">
            <w:pPr>
              <w:pStyle w:val="TablecellLEFT"/>
              <w:rPr>
                <w:ins w:id="284" w:author="Klaus Ehrlich" w:date="2022-07-06T17:10:00Z"/>
              </w:rPr>
            </w:pPr>
            <w:ins w:id="285" w:author="Klaus Ehrlich" w:date="2022-07-06T17:10:00Z">
              <w:r w:rsidRPr="00CC5597">
                <w:t>Vertical distance between holes</w:t>
              </w:r>
            </w:ins>
          </w:p>
        </w:tc>
      </w:tr>
      <w:tr w:rsidR="006F1E9C" w:rsidRPr="00CC5597" w:rsidDel="006F1E9C" w14:paraId="16BA2684" w14:textId="77777777" w:rsidTr="007F1110">
        <w:trPr>
          <w:ins w:id="286" w:author="Klaus Ehrlich" w:date="2022-07-06T17:10:00Z"/>
        </w:trPr>
        <w:tc>
          <w:tcPr>
            <w:tcW w:w="1809" w:type="dxa"/>
            <w:shd w:val="clear" w:color="auto" w:fill="auto"/>
          </w:tcPr>
          <w:p w14:paraId="0ED1C4E0" w14:textId="5D9E10C9" w:rsidR="006F1E9C" w:rsidRPr="00CC5597" w:rsidDel="006F1E9C" w:rsidRDefault="006F1E9C" w:rsidP="006F1E9C">
            <w:pPr>
              <w:pStyle w:val="TablecellLEFT"/>
              <w:rPr>
                <w:ins w:id="287" w:author="Klaus Ehrlich" w:date="2022-07-06T17:10:00Z"/>
                <w:b/>
                <w:i/>
              </w:rPr>
            </w:pPr>
            <w:ins w:id="288" w:author="Klaus Ehrlich" w:date="2022-07-06T17:10:00Z">
              <w:r w:rsidRPr="00CC5597">
                <w:rPr>
                  <w:b/>
                  <w:i/>
                </w:rPr>
                <w:t>sf</w:t>
              </w:r>
            </w:ins>
          </w:p>
        </w:tc>
        <w:tc>
          <w:tcPr>
            <w:tcW w:w="5168" w:type="dxa"/>
            <w:shd w:val="clear" w:color="auto" w:fill="auto"/>
          </w:tcPr>
          <w:p w14:paraId="207A812C" w14:textId="13F6CDA8" w:rsidR="006F1E9C" w:rsidRPr="00CC5597" w:rsidDel="006F1E9C" w:rsidRDefault="006F1E9C" w:rsidP="006F1E9C">
            <w:pPr>
              <w:pStyle w:val="TablecellLEFT"/>
              <w:rPr>
                <w:ins w:id="289" w:author="Klaus Ehrlich" w:date="2022-07-06T17:10:00Z"/>
              </w:rPr>
            </w:pPr>
            <w:ins w:id="290" w:author="Klaus Ehrlich" w:date="2022-07-06T17:10:00Z">
              <w:r w:rsidRPr="00CC5597">
                <w:t>Safety factor</w:t>
              </w:r>
            </w:ins>
          </w:p>
        </w:tc>
      </w:tr>
      <w:tr w:rsidR="006F1E9C" w:rsidRPr="00CC5597" w14:paraId="0E61BCC8" w14:textId="77777777" w:rsidTr="007F1110">
        <w:tc>
          <w:tcPr>
            <w:tcW w:w="1809" w:type="dxa"/>
            <w:shd w:val="clear" w:color="auto" w:fill="auto"/>
          </w:tcPr>
          <w:p w14:paraId="144C692E" w14:textId="77777777" w:rsidR="006F1E9C" w:rsidRPr="00CC5597" w:rsidRDefault="006F1E9C" w:rsidP="006F1E9C">
            <w:pPr>
              <w:pStyle w:val="TablecellLEFT"/>
              <w:rPr>
                <w:b/>
                <w:i/>
              </w:rPr>
            </w:pPr>
            <w:proofErr w:type="spellStart"/>
            <w:r w:rsidRPr="00CC5597">
              <w:rPr>
                <w:b/>
                <w:i/>
              </w:rPr>
              <w:t>s</w:t>
            </w:r>
            <w:r w:rsidRPr="00CC5597">
              <w:rPr>
                <w:b/>
                <w:i/>
                <w:vertAlign w:val="subscript"/>
              </w:rPr>
              <w:t>w</w:t>
            </w:r>
            <w:proofErr w:type="spellEnd"/>
          </w:p>
        </w:tc>
        <w:tc>
          <w:tcPr>
            <w:tcW w:w="5168" w:type="dxa"/>
            <w:shd w:val="clear" w:color="auto" w:fill="auto"/>
          </w:tcPr>
          <w:p w14:paraId="526BD89C" w14:textId="77777777" w:rsidR="006F1E9C" w:rsidRPr="00CC5597" w:rsidRDefault="006F1E9C" w:rsidP="006F1E9C">
            <w:pPr>
              <w:pStyle w:val="TablecellLEFT"/>
            </w:pPr>
            <w:r w:rsidRPr="00CC5597">
              <w:t>Size of wrench (measured  ‘across the flats’ of a head or nut)</w:t>
            </w:r>
          </w:p>
        </w:tc>
      </w:tr>
      <w:tr w:rsidR="006F1E9C" w:rsidRPr="00CC5597" w14:paraId="7B5BFBEF" w14:textId="77777777" w:rsidTr="007F1110">
        <w:tc>
          <w:tcPr>
            <w:tcW w:w="1809" w:type="dxa"/>
            <w:shd w:val="clear" w:color="auto" w:fill="auto"/>
          </w:tcPr>
          <w:p w14:paraId="5693EB8B" w14:textId="77777777" w:rsidR="006F1E9C" w:rsidRPr="00CC5597" w:rsidRDefault="006F1E9C" w:rsidP="006F1E9C">
            <w:pPr>
              <w:pStyle w:val="TablecellLEFT"/>
              <w:rPr>
                <w:b/>
                <w:i/>
              </w:rPr>
            </w:pPr>
            <w:r w:rsidRPr="00CC5597">
              <w:rPr>
                <w:b/>
                <w:i/>
              </w:rPr>
              <w:t>x</w:t>
            </w:r>
          </w:p>
        </w:tc>
        <w:tc>
          <w:tcPr>
            <w:tcW w:w="5168" w:type="dxa"/>
            <w:shd w:val="clear" w:color="auto" w:fill="auto"/>
          </w:tcPr>
          <w:p w14:paraId="03C017C1" w14:textId="77777777" w:rsidR="006F1E9C" w:rsidRPr="00CC5597" w:rsidRDefault="006F1E9C" w:rsidP="006F1E9C">
            <w:pPr>
              <w:pStyle w:val="TablecellLEFT"/>
            </w:pPr>
            <w:r w:rsidRPr="00CC5597">
              <w:t>Number of faying surfaces that resist the shear load</w:t>
            </w:r>
          </w:p>
        </w:tc>
      </w:tr>
    </w:tbl>
    <w:p w14:paraId="12DD0234" w14:textId="77777777" w:rsidR="00774543" w:rsidRPr="00CC5597" w:rsidRDefault="00774543" w:rsidP="00774543">
      <w:pPr>
        <w:pStyle w:val="Heading3"/>
      </w:pPr>
      <w:bookmarkStart w:id="291" w:name="_Toc126590523"/>
      <w:r w:rsidRPr="00CC5597">
        <w:t>Symbols</w:t>
      </w:r>
      <w:bookmarkEnd w:id="291"/>
    </w:p>
    <w:p w14:paraId="43AA3A77" w14:textId="77777777" w:rsidR="00774543" w:rsidRPr="00CC5597" w:rsidRDefault="00774543" w:rsidP="00774543">
      <w:pPr>
        <w:pStyle w:val="paragraph"/>
      </w:pPr>
      <w:r w:rsidRPr="00CC5597">
        <w:t>For the purpose of this document, the following symbols apply:</w:t>
      </w:r>
    </w:p>
    <w:tbl>
      <w:tblPr>
        <w:tblW w:w="0" w:type="auto"/>
        <w:tblInd w:w="2093" w:type="dxa"/>
        <w:tblLook w:val="01E0" w:firstRow="1" w:lastRow="1" w:firstColumn="1" w:lastColumn="1" w:noHBand="0" w:noVBand="0"/>
      </w:tblPr>
      <w:tblGrid>
        <w:gridCol w:w="1805"/>
        <w:gridCol w:w="5172"/>
      </w:tblGrid>
      <w:tr w:rsidR="00774543" w:rsidRPr="00CC5597" w14:paraId="1F5493A5" w14:textId="77777777" w:rsidTr="006F1E9C">
        <w:trPr>
          <w:tblHeader/>
        </w:trPr>
        <w:tc>
          <w:tcPr>
            <w:tcW w:w="1805" w:type="dxa"/>
            <w:shd w:val="clear" w:color="auto" w:fill="auto"/>
          </w:tcPr>
          <w:p w14:paraId="15EDC99F" w14:textId="77777777" w:rsidR="00774543" w:rsidRPr="00CC5597" w:rsidRDefault="00774543" w:rsidP="00BF1BE1">
            <w:pPr>
              <w:pStyle w:val="TableHeaderLEFT"/>
            </w:pPr>
            <w:r w:rsidRPr="00CC5597">
              <w:t>Symbol</w:t>
            </w:r>
          </w:p>
        </w:tc>
        <w:tc>
          <w:tcPr>
            <w:tcW w:w="5172" w:type="dxa"/>
            <w:shd w:val="clear" w:color="auto" w:fill="auto"/>
          </w:tcPr>
          <w:p w14:paraId="5E5C8B30" w14:textId="77777777" w:rsidR="00774543" w:rsidRPr="00CC5597" w:rsidRDefault="00774543" w:rsidP="00BF1BE1">
            <w:pPr>
              <w:pStyle w:val="TableHeaderLEFT"/>
            </w:pPr>
            <w:r w:rsidRPr="00CC5597">
              <w:t>Meaning</w:t>
            </w:r>
          </w:p>
        </w:tc>
      </w:tr>
      <w:tr w:rsidR="00774543" w:rsidRPr="00CC5597" w14:paraId="67A39055" w14:textId="77777777" w:rsidTr="006F1E9C">
        <w:tc>
          <w:tcPr>
            <w:tcW w:w="1805" w:type="dxa"/>
            <w:shd w:val="clear" w:color="auto" w:fill="auto"/>
          </w:tcPr>
          <w:p w14:paraId="0AB0E74D" w14:textId="77777777" w:rsidR="00774543" w:rsidRPr="00CC5597" w:rsidRDefault="00774543" w:rsidP="00BF1BE1">
            <w:pPr>
              <w:pStyle w:val="TablecellLEFT"/>
              <w:rPr>
                <w:b/>
              </w:rPr>
            </w:pPr>
            <w:r w:rsidRPr="00CC5597">
              <w:rPr>
                <w:b/>
                <w:position w:val="-6"/>
              </w:rPr>
              <w:object w:dxaOrig="240" w:dyaOrig="220" w14:anchorId="1FDBBA06">
                <v:shape id="_x0000_i1036" type="#_x0000_t75" style="width:12.7pt;height:11.55pt" o:ole="">
                  <v:imagedata r:id="rId35" o:title=""/>
                </v:shape>
                <o:OLEObject Type="Embed" ProgID="Equation.3" ShapeID="_x0000_i1036" DrawAspect="Content" ObjectID="_1737205848" r:id="rId36"/>
              </w:object>
            </w:r>
            <w:r w:rsidRPr="00CC5597">
              <w:rPr>
                <w:b/>
              </w:rPr>
              <w:t xml:space="preserve"> </w:t>
            </w:r>
          </w:p>
        </w:tc>
        <w:tc>
          <w:tcPr>
            <w:tcW w:w="5172" w:type="dxa"/>
            <w:shd w:val="clear" w:color="auto" w:fill="auto"/>
          </w:tcPr>
          <w:p w14:paraId="3FA63DF4" w14:textId="77777777" w:rsidR="00774543" w:rsidRPr="00CC5597" w:rsidRDefault="00774543" w:rsidP="00BF1BE1">
            <w:pPr>
              <w:pStyle w:val="TablecellLEFT"/>
            </w:pPr>
            <w:r w:rsidRPr="00CC5597">
              <w:t>Coefficient of thermal expansion for a material</w:t>
            </w:r>
          </w:p>
        </w:tc>
      </w:tr>
      <w:tr w:rsidR="00517521" w:rsidRPr="00CC5597" w14:paraId="6F730C7C" w14:textId="77777777" w:rsidTr="006F1E9C">
        <w:tc>
          <w:tcPr>
            <w:tcW w:w="1805" w:type="dxa"/>
            <w:shd w:val="clear" w:color="auto" w:fill="auto"/>
          </w:tcPr>
          <w:p w14:paraId="08E4ECCA" w14:textId="77777777" w:rsidR="00517521" w:rsidRPr="00CC5597" w:rsidRDefault="00517521" w:rsidP="00BF1BE1">
            <w:pPr>
              <w:pStyle w:val="TablecellLEFT"/>
              <w:rPr>
                <w:b/>
              </w:rPr>
            </w:pPr>
            <w:r w:rsidRPr="00CC5597">
              <w:rPr>
                <w:b/>
                <w:position w:val="-10"/>
              </w:rPr>
              <w:object w:dxaOrig="240" w:dyaOrig="320" w14:anchorId="4B7C3C10">
                <v:shape id="_x0000_i1037" type="#_x0000_t75" style="width:12.7pt;height:17.3pt" o:ole="">
                  <v:imagedata r:id="rId37" o:title=""/>
                </v:shape>
                <o:OLEObject Type="Embed" ProgID="Equation.3" ShapeID="_x0000_i1037" DrawAspect="Content" ObjectID="_1737205849" r:id="rId38"/>
              </w:object>
            </w:r>
          </w:p>
        </w:tc>
        <w:tc>
          <w:tcPr>
            <w:tcW w:w="5172" w:type="dxa"/>
            <w:shd w:val="clear" w:color="auto" w:fill="auto"/>
          </w:tcPr>
          <w:p w14:paraId="515CC80A" w14:textId="77777777" w:rsidR="00517521" w:rsidRPr="00CC5597" w:rsidRDefault="00517521" w:rsidP="00BF1BE1">
            <w:pPr>
              <w:pStyle w:val="TablecellLEFT"/>
            </w:pPr>
            <w:r w:rsidRPr="00CC5597">
              <w:t>Bending compliance</w:t>
            </w:r>
          </w:p>
        </w:tc>
      </w:tr>
      <w:tr w:rsidR="008F4B6E" w:rsidRPr="00CC5597" w14:paraId="2422B8A5" w14:textId="77777777" w:rsidTr="006F1E9C">
        <w:tc>
          <w:tcPr>
            <w:tcW w:w="1805" w:type="dxa"/>
            <w:shd w:val="clear" w:color="auto" w:fill="auto"/>
          </w:tcPr>
          <w:p w14:paraId="2BB2DD9F" w14:textId="77777777" w:rsidR="008F4B6E" w:rsidRPr="00CC5597" w:rsidRDefault="008F4B6E" w:rsidP="00BF1BE1">
            <w:pPr>
              <w:pStyle w:val="TablecellLEFT"/>
              <w:rPr>
                <w:b/>
              </w:rPr>
            </w:pPr>
            <w:r w:rsidRPr="00CC5597">
              <w:rPr>
                <w:b/>
                <w:position w:val="-6"/>
              </w:rPr>
              <w:object w:dxaOrig="200" w:dyaOrig="220" w14:anchorId="78192161">
                <v:shape id="_x0000_i1038" type="#_x0000_t75" style="width:11.55pt;height:11.55pt" o:ole="">
                  <v:imagedata r:id="rId39" o:title=""/>
                </v:shape>
                <o:OLEObject Type="Embed" ProgID="Equation.3" ShapeID="_x0000_i1038" DrawAspect="Content" ObjectID="_1737205850" r:id="rId40"/>
              </w:object>
            </w:r>
            <w:r w:rsidRPr="00CC5597">
              <w:rPr>
                <w:b/>
              </w:rPr>
              <w:t xml:space="preserve"> </w:t>
            </w:r>
          </w:p>
        </w:tc>
        <w:tc>
          <w:tcPr>
            <w:tcW w:w="5172" w:type="dxa"/>
            <w:shd w:val="clear" w:color="auto" w:fill="auto"/>
          </w:tcPr>
          <w:p w14:paraId="07ECD7E2" w14:textId="77777777" w:rsidR="008F4B6E" w:rsidRPr="00CC5597" w:rsidRDefault="008F4B6E" w:rsidP="00BF1BE1">
            <w:pPr>
              <w:pStyle w:val="TablecellLEFT"/>
            </w:pPr>
            <w:r w:rsidRPr="00CC5597">
              <w:t>Uncertainty factor used in the typical coefficient method (not applicable to the experimental coefficient method)</w:t>
            </w:r>
          </w:p>
        </w:tc>
      </w:tr>
      <w:tr w:rsidR="008F4B6E" w:rsidRPr="00CC5597" w14:paraId="62A8AB22" w14:textId="77777777" w:rsidTr="006F1E9C">
        <w:tc>
          <w:tcPr>
            <w:tcW w:w="1805" w:type="dxa"/>
            <w:shd w:val="clear" w:color="auto" w:fill="auto"/>
          </w:tcPr>
          <w:p w14:paraId="6312469D" w14:textId="77777777" w:rsidR="008F4B6E" w:rsidRPr="00CC5597" w:rsidRDefault="008F4B6E" w:rsidP="00BF1BE1">
            <w:pPr>
              <w:pStyle w:val="TablecellLEFT"/>
              <w:rPr>
                <w:b/>
              </w:rPr>
            </w:pPr>
            <w:r w:rsidRPr="00CC5597">
              <w:rPr>
                <w:b/>
                <w:position w:val="-10"/>
              </w:rPr>
              <w:object w:dxaOrig="200" w:dyaOrig="260" w14:anchorId="772271D5">
                <v:shape id="_x0000_i1039" type="#_x0000_t75" style="width:11.55pt;height:12pt" o:ole="">
                  <v:imagedata r:id="rId41" o:title=""/>
                </v:shape>
                <o:OLEObject Type="Embed" ProgID="Equation.3" ShapeID="_x0000_i1039" DrawAspect="Content" ObjectID="_1737205851" r:id="rId42"/>
              </w:object>
            </w:r>
            <w:r w:rsidRPr="00CC5597">
              <w:rPr>
                <w:b/>
              </w:rPr>
              <w:t xml:space="preserve"> </w:t>
            </w:r>
          </w:p>
        </w:tc>
        <w:tc>
          <w:tcPr>
            <w:tcW w:w="5172" w:type="dxa"/>
            <w:shd w:val="clear" w:color="auto" w:fill="auto"/>
          </w:tcPr>
          <w:p w14:paraId="4F2BE979" w14:textId="77777777" w:rsidR="008F4B6E" w:rsidRPr="00CC5597" w:rsidRDefault="008F4B6E" w:rsidP="00BF1BE1">
            <w:pPr>
              <w:pStyle w:val="TablecellLEFT"/>
            </w:pPr>
            <w:r w:rsidRPr="00CC5597">
              <w:t>Coefficient of utilization (ratio of preload stress to yield stress)</w:t>
            </w:r>
          </w:p>
        </w:tc>
      </w:tr>
      <w:tr w:rsidR="008F4B6E" w:rsidRPr="00CC5597" w14:paraId="605EFBA4" w14:textId="77777777" w:rsidTr="006F1E9C">
        <w:tc>
          <w:tcPr>
            <w:tcW w:w="1805" w:type="dxa"/>
            <w:shd w:val="clear" w:color="auto" w:fill="auto"/>
          </w:tcPr>
          <w:p w14:paraId="7BBA31EE" w14:textId="77777777" w:rsidR="008F4B6E" w:rsidRPr="00CC5597" w:rsidRDefault="008F4B6E" w:rsidP="00BF1BE1">
            <w:pPr>
              <w:pStyle w:val="TablecellLEFT"/>
              <w:rPr>
                <w:b/>
              </w:rPr>
            </w:pPr>
            <w:r w:rsidRPr="00CC5597">
              <w:rPr>
                <w:b/>
                <w:position w:val="-6"/>
              </w:rPr>
              <w:object w:dxaOrig="220" w:dyaOrig="279" w14:anchorId="7F75F249">
                <v:shape id="_x0000_i1040" type="#_x0000_t75" style="width:11.55pt;height:15.45pt" o:ole="">
                  <v:imagedata r:id="rId43" o:title=""/>
                </v:shape>
                <o:OLEObject Type="Embed" ProgID="Equation.3" ShapeID="_x0000_i1040" DrawAspect="Content" ObjectID="_1737205852" r:id="rId44"/>
              </w:object>
            </w:r>
            <w:r w:rsidRPr="00CC5597">
              <w:rPr>
                <w:b/>
              </w:rPr>
              <w:t xml:space="preserve"> </w:t>
            </w:r>
          </w:p>
        </w:tc>
        <w:tc>
          <w:tcPr>
            <w:tcW w:w="5172" w:type="dxa"/>
            <w:shd w:val="clear" w:color="auto" w:fill="auto"/>
          </w:tcPr>
          <w:p w14:paraId="311A7DF5" w14:textId="3EEB8114" w:rsidR="008F4B6E" w:rsidRPr="00CC5597" w:rsidRDefault="008F4B6E" w:rsidP="006F1E9C">
            <w:pPr>
              <w:pStyle w:val="TablecellLEFT"/>
              <w:rPr>
                <w:highlight w:val="yellow"/>
              </w:rPr>
            </w:pPr>
            <w:r w:rsidRPr="00CC5597">
              <w:t xml:space="preserve">Under-head bearing angle (see </w:t>
            </w:r>
            <w:del w:id="292" w:author="Klaus Ehrlich" w:date="2022-07-06T17:11:00Z">
              <w:r w:rsidR="006F1E9C" w:rsidRPr="00CC5597" w:rsidDel="006F1E9C">
                <w:delText>4.4.3</w:delText>
              </w:r>
            </w:del>
            <w:ins w:id="293" w:author="Klaus Ehrlich" w:date="2022-07-06T17:11:00Z">
              <w:r w:rsidR="006F1E9C" w:rsidRPr="00CC5597">
                <w:fldChar w:fldCharType="begin"/>
              </w:r>
              <w:r w:rsidR="006F1E9C" w:rsidRPr="00CC5597">
                <w:instrText xml:space="preserve"> REF _Ref160184499 \h  \* MERGEFORMAT </w:instrText>
              </w:r>
            </w:ins>
            <w:ins w:id="294" w:author="Klaus Ehrlich" w:date="2022-07-06T17:11:00Z">
              <w:r w:rsidR="006F1E9C" w:rsidRPr="00CC5597">
                <w:fldChar w:fldCharType="separate"/>
              </w:r>
            </w:ins>
            <w:r w:rsidR="00D32675" w:rsidRPr="00CC5597">
              <w:t xml:space="preserve">Figure </w:t>
            </w:r>
            <w:r w:rsidR="00D32675">
              <w:t>5</w:t>
            </w:r>
            <w:r w:rsidR="00D32675" w:rsidRPr="00CC5597">
              <w:noBreakHyphen/>
            </w:r>
            <w:r w:rsidR="00D32675">
              <w:t>6</w:t>
            </w:r>
            <w:ins w:id="295" w:author="Klaus Ehrlich" w:date="2022-07-06T17:11:00Z">
              <w:r w:rsidR="006F1E9C" w:rsidRPr="00CC5597">
                <w:fldChar w:fldCharType="end"/>
              </w:r>
            </w:ins>
            <w:r w:rsidRPr="00CC5597">
              <w:t>)</w:t>
            </w:r>
          </w:p>
        </w:tc>
      </w:tr>
      <w:tr w:rsidR="008F4B6E" w:rsidRPr="00CC5597" w14:paraId="476861AF" w14:textId="77777777" w:rsidTr="006F1E9C">
        <w:tc>
          <w:tcPr>
            <w:tcW w:w="1805" w:type="dxa"/>
            <w:shd w:val="clear" w:color="auto" w:fill="auto"/>
          </w:tcPr>
          <w:p w14:paraId="36E8A20A" w14:textId="77777777" w:rsidR="008F4B6E" w:rsidRPr="00CC5597" w:rsidRDefault="008F4B6E" w:rsidP="00BF1BE1">
            <w:pPr>
              <w:pStyle w:val="TablecellLEFT"/>
              <w:rPr>
                <w:b/>
              </w:rPr>
            </w:pPr>
            <w:r w:rsidRPr="00CC5597">
              <w:rPr>
                <w:b/>
                <w:position w:val="-6"/>
              </w:rPr>
              <w:object w:dxaOrig="240" w:dyaOrig="220" w14:anchorId="6ADCC8BD">
                <v:shape id="_x0000_i1041" type="#_x0000_t75" style="width:13.15pt;height:11.55pt" o:ole="">
                  <v:imagedata r:id="rId45" o:title=""/>
                </v:shape>
                <o:OLEObject Type="Embed" ProgID="Equation.3" ShapeID="_x0000_i1041" DrawAspect="Content" ObjectID="_1737205853" r:id="rId46"/>
              </w:object>
            </w:r>
            <w:r w:rsidRPr="00CC5597">
              <w:rPr>
                <w:b/>
              </w:rPr>
              <w:t xml:space="preserve"> </w:t>
            </w:r>
          </w:p>
        </w:tc>
        <w:tc>
          <w:tcPr>
            <w:tcW w:w="5172" w:type="dxa"/>
            <w:shd w:val="clear" w:color="auto" w:fill="auto"/>
          </w:tcPr>
          <w:p w14:paraId="159D1CD9" w14:textId="77777777" w:rsidR="008F4B6E" w:rsidRPr="00CC5597" w:rsidRDefault="008F4B6E" w:rsidP="00BF1BE1">
            <w:pPr>
              <w:pStyle w:val="TablecellLEFT"/>
            </w:pPr>
            <w:r w:rsidRPr="00CC5597">
              <w:t>Torque wrench accuracy used in the experimental coefficient method (expressed at a ± value)</w:t>
            </w:r>
          </w:p>
        </w:tc>
      </w:tr>
      <w:tr w:rsidR="008F4B6E" w:rsidRPr="00CC5597" w14:paraId="3742F20C" w14:textId="77777777" w:rsidTr="006F1E9C">
        <w:tc>
          <w:tcPr>
            <w:tcW w:w="1805" w:type="dxa"/>
            <w:shd w:val="clear" w:color="auto" w:fill="auto"/>
          </w:tcPr>
          <w:p w14:paraId="0A7860E7" w14:textId="77777777" w:rsidR="008F4B6E" w:rsidRPr="00CC5597" w:rsidRDefault="008F4B6E" w:rsidP="00BF1BE1">
            <w:pPr>
              <w:pStyle w:val="TablecellLEFT"/>
              <w:rPr>
                <w:b/>
              </w:rPr>
            </w:pPr>
            <w:r w:rsidRPr="00CC5597">
              <w:rPr>
                <w:b/>
                <w:position w:val="-10"/>
              </w:rPr>
              <w:object w:dxaOrig="200" w:dyaOrig="320" w14:anchorId="330DDBFE">
                <v:shape id="_x0000_i1042" type="#_x0000_t75" style="width:11.55pt;height:17.3pt" o:ole="">
                  <v:imagedata r:id="rId47" o:title=""/>
                </v:shape>
                <o:OLEObject Type="Embed" ProgID="Equation.3" ShapeID="_x0000_i1042" DrawAspect="Content" ObjectID="_1737205854" r:id="rId48"/>
              </w:object>
            </w:r>
            <w:r w:rsidRPr="00CC5597">
              <w:rPr>
                <w:b/>
              </w:rPr>
              <w:t xml:space="preserve"> </w:t>
            </w:r>
          </w:p>
        </w:tc>
        <w:tc>
          <w:tcPr>
            <w:tcW w:w="5172" w:type="dxa"/>
            <w:shd w:val="clear" w:color="auto" w:fill="auto"/>
          </w:tcPr>
          <w:p w14:paraId="472A27BA" w14:textId="4F72CCDE" w:rsidR="008F4B6E" w:rsidRPr="00CC5597" w:rsidRDefault="008F4B6E" w:rsidP="006F1E9C">
            <w:pPr>
              <w:pStyle w:val="TablecellLEFT"/>
            </w:pPr>
            <w:r w:rsidRPr="00CC5597">
              <w:t xml:space="preserve">Compression </w:t>
            </w:r>
            <w:proofErr w:type="gramStart"/>
            <w:r w:rsidRPr="00CC5597">
              <w:t>cone</w:t>
            </w:r>
            <w:proofErr w:type="gramEnd"/>
            <w:r w:rsidRPr="00CC5597">
              <w:t xml:space="preserve"> half angle (see Section </w:t>
            </w:r>
            <w:r w:rsidR="006F1E9C" w:rsidRPr="00CC5597">
              <w:fldChar w:fldCharType="begin"/>
            </w:r>
            <w:r w:rsidR="006F1E9C" w:rsidRPr="00CC5597">
              <w:instrText xml:space="preserve"> REF _Ref108019916 \w \h </w:instrText>
            </w:r>
            <w:r w:rsidR="006F1E9C" w:rsidRPr="00CC5597">
              <w:fldChar w:fldCharType="separate"/>
            </w:r>
            <w:r w:rsidR="00D32675">
              <w:t>6.6</w:t>
            </w:r>
            <w:r w:rsidR="006F1E9C" w:rsidRPr="00CC5597">
              <w:fldChar w:fldCharType="end"/>
            </w:r>
            <w:r w:rsidRPr="00CC5597">
              <w:t>)</w:t>
            </w:r>
          </w:p>
        </w:tc>
      </w:tr>
      <w:tr w:rsidR="008F4B6E" w:rsidRPr="00CC5597" w14:paraId="33B9BE8E" w14:textId="77777777" w:rsidTr="006F1E9C">
        <w:tc>
          <w:tcPr>
            <w:tcW w:w="1805" w:type="dxa"/>
            <w:shd w:val="clear" w:color="auto" w:fill="auto"/>
          </w:tcPr>
          <w:p w14:paraId="1E4C8A48" w14:textId="77777777" w:rsidR="008F4B6E" w:rsidRPr="00CC5597" w:rsidRDefault="008F4B6E" w:rsidP="00BF1BE1">
            <w:pPr>
              <w:pStyle w:val="TablecellLEFT"/>
              <w:rPr>
                <w:b/>
              </w:rPr>
            </w:pPr>
            <w:r w:rsidRPr="00CC5597">
              <w:rPr>
                <w:b/>
                <w:position w:val="-10"/>
              </w:rPr>
              <w:object w:dxaOrig="220" w:dyaOrig="260" w14:anchorId="35BD7751">
                <v:shape id="_x0000_i1043" type="#_x0000_t75" style="width:11.55pt;height:13.15pt" o:ole="">
                  <v:imagedata r:id="rId49" o:title=""/>
                </v:shape>
                <o:OLEObject Type="Embed" ProgID="Equation.3" ShapeID="_x0000_i1043" DrawAspect="Content" ObjectID="_1737205855" r:id="rId50"/>
              </w:object>
            </w:r>
            <w:r w:rsidRPr="00CC5597">
              <w:rPr>
                <w:b/>
              </w:rPr>
              <w:t xml:space="preserve"> </w:t>
            </w:r>
          </w:p>
        </w:tc>
        <w:tc>
          <w:tcPr>
            <w:tcW w:w="5172" w:type="dxa"/>
            <w:shd w:val="clear" w:color="auto" w:fill="auto"/>
          </w:tcPr>
          <w:p w14:paraId="7961B06A" w14:textId="4C783FBF" w:rsidR="008F4B6E" w:rsidRPr="00CC5597" w:rsidRDefault="008F4B6E" w:rsidP="006F1E9C">
            <w:pPr>
              <w:pStyle w:val="TablecellLEFT"/>
            </w:pPr>
            <w:r w:rsidRPr="00CC5597">
              <w:t xml:space="preserve">Thread helix angle (see </w:t>
            </w:r>
            <w:del w:id="296" w:author="Klaus Ehrlich" w:date="2022-07-06T17:12:00Z">
              <w:r w:rsidR="006F1E9C" w:rsidRPr="00CC5597" w:rsidDel="006F1E9C">
                <w:delText>5.2.1</w:delText>
              </w:r>
            </w:del>
            <w:ins w:id="297" w:author="Klaus Ehrlich" w:date="2022-07-06T17:11:00Z">
              <w:r w:rsidR="006F1E9C" w:rsidRPr="00CC5597">
                <w:fldChar w:fldCharType="begin"/>
              </w:r>
              <w:r w:rsidR="006F1E9C" w:rsidRPr="00CC5597">
                <w:instrText xml:space="preserve"> REF _Ref160185336 \h  \* MERGEFORMAT </w:instrText>
              </w:r>
            </w:ins>
            <w:ins w:id="298" w:author="Klaus Ehrlich" w:date="2022-07-06T17:11:00Z">
              <w:r w:rsidR="006F1E9C" w:rsidRPr="00CC5597">
                <w:fldChar w:fldCharType="separate"/>
              </w:r>
            </w:ins>
            <w:r w:rsidR="00D32675" w:rsidRPr="00CC5597">
              <w:t xml:space="preserve">Figure </w:t>
            </w:r>
            <w:r w:rsidR="00D32675">
              <w:t>6</w:t>
            </w:r>
            <w:r w:rsidR="00D32675" w:rsidRPr="00CC5597">
              <w:noBreakHyphen/>
            </w:r>
            <w:r w:rsidR="00D32675">
              <w:t>1</w:t>
            </w:r>
            <w:ins w:id="299" w:author="Klaus Ehrlich" w:date="2022-07-06T17:11:00Z">
              <w:r w:rsidR="006F1E9C" w:rsidRPr="00CC5597">
                <w:fldChar w:fldCharType="end"/>
              </w:r>
            </w:ins>
            <w:r w:rsidRPr="00CC5597">
              <w:t>)</w:t>
            </w:r>
          </w:p>
        </w:tc>
      </w:tr>
      <w:tr w:rsidR="008F4B6E" w:rsidRPr="00CC5597" w14:paraId="1ECB168B" w14:textId="77777777" w:rsidTr="006F1E9C">
        <w:tc>
          <w:tcPr>
            <w:tcW w:w="1805" w:type="dxa"/>
            <w:shd w:val="clear" w:color="auto" w:fill="auto"/>
          </w:tcPr>
          <w:p w14:paraId="77D024B9" w14:textId="77777777" w:rsidR="008F4B6E" w:rsidRPr="00CC5597" w:rsidRDefault="008F4B6E" w:rsidP="00BF1BE1">
            <w:pPr>
              <w:pStyle w:val="TablecellLEFT"/>
              <w:rPr>
                <w:b/>
              </w:rPr>
            </w:pPr>
            <w:r w:rsidRPr="00CC5597">
              <w:rPr>
                <w:b/>
                <w:position w:val="-10"/>
              </w:rPr>
              <w:object w:dxaOrig="240" w:dyaOrig="260" w14:anchorId="40972250">
                <v:shape id="_x0000_i1044" type="#_x0000_t75" style="width:13.15pt;height:13.15pt" o:ole="">
                  <v:imagedata r:id="rId51" o:title=""/>
                </v:shape>
                <o:OLEObject Type="Embed" ProgID="Equation.3" ShapeID="_x0000_i1044" DrawAspect="Content" ObjectID="_1737205856" r:id="rId52"/>
              </w:object>
            </w:r>
            <w:r w:rsidRPr="00CC5597">
              <w:rPr>
                <w:b/>
              </w:rPr>
              <w:t xml:space="preserve"> </w:t>
            </w:r>
          </w:p>
        </w:tc>
        <w:tc>
          <w:tcPr>
            <w:tcW w:w="5172" w:type="dxa"/>
            <w:shd w:val="clear" w:color="auto" w:fill="auto"/>
          </w:tcPr>
          <w:p w14:paraId="071DD6EE" w14:textId="77777777" w:rsidR="008F4B6E" w:rsidRPr="00CC5597" w:rsidRDefault="008F4B6E" w:rsidP="00BF1BE1">
            <w:pPr>
              <w:pStyle w:val="TablecellLEFT"/>
            </w:pPr>
            <w:r w:rsidRPr="00CC5597">
              <w:t>Local friction angle at thread interface</w:t>
            </w:r>
          </w:p>
        </w:tc>
      </w:tr>
      <w:tr w:rsidR="008F4B6E" w:rsidRPr="00CC5597" w14:paraId="7751B8C3" w14:textId="77777777" w:rsidTr="006F1E9C">
        <w:tc>
          <w:tcPr>
            <w:tcW w:w="1805" w:type="dxa"/>
            <w:shd w:val="clear" w:color="auto" w:fill="auto"/>
          </w:tcPr>
          <w:p w14:paraId="702CA12B" w14:textId="77777777" w:rsidR="008F4B6E" w:rsidRPr="00CC5597" w:rsidRDefault="008F4B6E" w:rsidP="00BF1BE1">
            <w:pPr>
              <w:pStyle w:val="TablecellLEFT"/>
              <w:rPr>
                <w:b/>
              </w:rPr>
            </w:pPr>
            <w:r w:rsidRPr="00CC5597">
              <w:rPr>
                <w:b/>
                <w:position w:val="-6"/>
              </w:rPr>
              <w:object w:dxaOrig="200" w:dyaOrig="279" w14:anchorId="010C2046">
                <v:shape id="_x0000_i1045" type="#_x0000_t75" style="width:11.55pt;height:15.45pt" o:ole="">
                  <v:imagedata r:id="rId53" o:title=""/>
                </v:shape>
                <o:OLEObject Type="Embed" ProgID="Equation.3" ShapeID="_x0000_i1045" DrawAspect="Content" ObjectID="_1737205857" r:id="rId54"/>
              </w:object>
            </w:r>
            <w:r w:rsidRPr="00CC5597">
              <w:rPr>
                <w:b/>
              </w:rPr>
              <w:t xml:space="preserve"> </w:t>
            </w:r>
          </w:p>
        </w:tc>
        <w:tc>
          <w:tcPr>
            <w:tcW w:w="5172" w:type="dxa"/>
            <w:shd w:val="clear" w:color="auto" w:fill="auto"/>
          </w:tcPr>
          <w:p w14:paraId="7B2FE42E" w14:textId="7FE7D0A8" w:rsidR="008F4B6E" w:rsidRPr="00CC5597" w:rsidRDefault="008F4B6E" w:rsidP="006F1E9C">
            <w:pPr>
              <w:pStyle w:val="TablecellLEFT"/>
              <w:rPr>
                <w:highlight w:val="yellow"/>
              </w:rPr>
            </w:pPr>
            <w:r w:rsidRPr="00CC5597">
              <w:t xml:space="preserve">Half angle of thread grooves (see </w:t>
            </w:r>
            <w:del w:id="300" w:author="Klaus Ehrlich" w:date="2022-07-06T17:12:00Z">
              <w:r w:rsidR="006F1E9C" w:rsidRPr="00CC5597" w:rsidDel="006F1E9C">
                <w:delText>4.4.3</w:delText>
              </w:r>
            </w:del>
            <w:ins w:id="301" w:author="Klaus Ehrlich" w:date="2022-07-06T17:11:00Z">
              <w:r w:rsidR="006F1E9C" w:rsidRPr="00CC5597">
                <w:fldChar w:fldCharType="begin"/>
              </w:r>
              <w:r w:rsidR="006F1E9C" w:rsidRPr="00CC5597">
                <w:instrText xml:space="preserve"> REF _Ref160185336 \h  \* MERGEFORMAT </w:instrText>
              </w:r>
            </w:ins>
            <w:ins w:id="302" w:author="Klaus Ehrlich" w:date="2022-07-06T17:11:00Z">
              <w:r w:rsidR="006F1E9C" w:rsidRPr="00CC5597">
                <w:fldChar w:fldCharType="separate"/>
              </w:r>
            </w:ins>
            <w:r w:rsidR="00D32675" w:rsidRPr="00CC5597">
              <w:t xml:space="preserve">Figure </w:t>
            </w:r>
            <w:r w:rsidR="00D32675">
              <w:t>6</w:t>
            </w:r>
            <w:r w:rsidR="00D32675" w:rsidRPr="00CC5597">
              <w:noBreakHyphen/>
            </w:r>
            <w:r w:rsidR="00D32675">
              <w:t>1</w:t>
            </w:r>
            <w:ins w:id="303" w:author="Klaus Ehrlich" w:date="2022-07-06T17:11:00Z">
              <w:r w:rsidR="006F1E9C" w:rsidRPr="00CC5597">
                <w:fldChar w:fldCharType="end"/>
              </w:r>
            </w:ins>
            <w:r w:rsidRPr="00CC5597">
              <w:t>)</w:t>
            </w:r>
          </w:p>
        </w:tc>
      </w:tr>
      <w:tr w:rsidR="008F4B6E" w:rsidRPr="00CC5597" w14:paraId="4BCB5187" w14:textId="77777777" w:rsidTr="006F1E9C">
        <w:tc>
          <w:tcPr>
            <w:tcW w:w="1805" w:type="dxa"/>
            <w:shd w:val="clear" w:color="auto" w:fill="auto"/>
          </w:tcPr>
          <w:p w14:paraId="1529FB04" w14:textId="77777777" w:rsidR="008F4B6E" w:rsidRPr="00CC5597" w:rsidRDefault="008F4B6E" w:rsidP="00BF1BE1">
            <w:pPr>
              <w:pStyle w:val="TablecellLEFT"/>
              <w:rPr>
                <w:b/>
              </w:rPr>
            </w:pPr>
            <w:r w:rsidRPr="00CC5597">
              <w:rPr>
                <w:b/>
                <w:position w:val="-12"/>
              </w:rPr>
              <w:object w:dxaOrig="260" w:dyaOrig="360" w14:anchorId="493EBC4D">
                <v:shape id="_x0000_i1046" type="#_x0000_t75" style="width:13.15pt;height:19.6pt" o:ole="">
                  <v:imagedata r:id="rId55" o:title=""/>
                </v:shape>
                <o:OLEObject Type="Embed" ProgID="Equation.3" ShapeID="_x0000_i1046" DrawAspect="Content" ObjectID="_1737205858" r:id="rId56"/>
              </w:object>
            </w:r>
            <w:r w:rsidRPr="00CC5597">
              <w:rPr>
                <w:b/>
              </w:rPr>
              <w:t xml:space="preserve"> </w:t>
            </w:r>
          </w:p>
        </w:tc>
        <w:tc>
          <w:tcPr>
            <w:tcW w:w="5172" w:type="dxa"/>
            <w:shd w:val="clear" w:color="auto" w:fill="auto"/>
          </w:tcPr>
          <w:p w14:paraId="068F8AC5" w14:textId="6348C326" w:rsidR="008F4B6E" w:rsidRPr="00CC5597" w:rsidRDefault="008F4B6E" w:rsidP="006F1E9C">
            <w:pPr>
              <w:pStyle w:val="TablecellLEFT"/>
            </w:pPr>
            <w:r w:rsidRPr="00CC5597">
              <w:t xml:space="preserve">Compliance of the fastener (see Section </w:t>
            </w:r>
            <w:r w:rsidR="006F1E9C" w:rsidRPr="00CC5597">
              <w:fldChar w:fldCharType="begin"/>
            </w:r>
            <w:r w:rsidR="006F1E9C" w:rsidRPr="00CC5597">
              <w:instrText xml:space="preserve"> REF _Ref108019950 \w \h </w:instrText>
            </w:r>
            <w:r w:rsidR="006F1E9C" w:rsidRPr="00CC5597">
              <w:fldChar w:fldCharType="separate"/>
            </w:r>
            <w:r w:rsidR="00D32675">
              <w:t>6.5</w:t>
            </w:r>
            <w:r w:rsidR="006F1E9C" w:rsidRPr="00CC5597">
              <w:fldChar w:fldCharType="end"/>
            </w:r>
            <w:r w:rsidRPr="00CC5597">
              <w:t>)</w:t>
            </w:r>
          </w:p>
        </w:tc>
      </w:tr>
      <w:tr w:rsidR="008F4B6E" w:rsidRPr="00CC5597" w14:paraId="1B7BD111" w14:textId="77777777" w:rsidTr="006F1E9C">
        <w:tc>
          <w:tcPr>
            <w:tcW w:w="1805" w:type="dxa"/>
            <w:shd w:val="clear" w:color="auto" w:fill="auto"/>
          </w:tcPr>
          <w:p w14:paraId="52037717" w14:textId="77777777" w:rsidR="008F4B6E" w:rsidRPr="00CC5597" w:rsidRDefault="008F4B6E" w:rsidP="00BF1BE1">
            <w:pPr>
              <w:pStyle w:val="TablecellLEFT"/>
              <w:rPr>
                <w:b/>
              </w:rPr>
            </w:pPr>
            <w:r w:rsidRPr="00CC5597">
              <w:rPr>
                <w:b/>
                <w:position w:val="-12"/>
              </w:rPr>
              <w:object w:dxaOrig="260" w:dyaOrig="360" w14:anchorId="06CAA986">
                <v:shape id="_x0000_i1047" type="#_x0000_t75" style="width:13.15pt;height:20.75pt" o:ole="">
                  <v:imagedata r:id="rId57" o:title=""/>
                </v:shape>
                <o:OLEObject Type="Embed" ProgID="Equation.3" ShapeID="_x0000_i1047" DrawAspect="Content" ObjectID="_1737205859" r:id="rId58"/>
              </w:object>
            </w:r>
            <w:r w:rsidRPr="00CC5597">
              <w:rPr>
                <w:b/>
              </w:rPr>
              <w:t xml:space="preserve"> </w:t>
            </w:r>
          </w:p>
        </w:tc>
        <w:tc>
          <w:tcPr>
            <w:tcW w:w="5172" w:type="dxa"/>
            <w:shd w:val="clear" w:color="auto" w:fill="auto"/>
          </w:tcPr>
          <w:p w14:paraId="69FC9F65" w14:textId="5A7F66E8" w:rsidR="008F4B6E" w:rsidRPr="00CC5597" w:rsidRDefault="008F4B6E" w:rsidP="00BF1BE1">
            <w:pPr>
              <w:pStyle w:val="TablecellLEFT"/>
              <w:rPr>
                <w:highlight w:val="yellow"/>
              </w:rPr>
            </w:pPr>
            <w:r w:rsidRPr="00CC5597">
              <w:t xml:space="preserve">Compliance of the clamped parts (see Section </w:t>
            </w:r>
            <w:r w:rsidR="006F1E9C" w:rsidRPr="00CC5597">
              <w:fldChar w:fldCharType="begin"/>
            </w:r>
            <w:r w:rsidR="006F1E9C" w:rsidRPr="00CC5597">
              <w:instrText xml:space="preserve"> REF _Ref108019916 \w \h </w:instrText>
            </w:r>
            <w:r w:rsidR="006F1E9C" w:rsidRPr="00CC5597">
              <w:fldChar w:fldCharType="separate"/>
            </w:r>
            <w:r w:rsidR="00D32675">
              <w:t>6.6</w:t>
            </w:r>
            <w:r w:rsidR="006F1E9C" w:rsidRPr="00CC5597">
              <w:fldChar w:fldCharType="end"/>
            </w:r>
            <w:r w:rsidRPr="00CC5597">
              <w:t>)</w:t>
            </w:r>
          </w:p>
        </w:tc>
      </w:tr>
      <w:tr w:rsidR="008F4B6E" w:rsidRPr="00CC5597" w14:paraId="4E1388C7" w14:textId="77777777" w:rsidTr="006F1E9C">
        <w:tc>
          <w:tcPr>
            <w:tcW w:w="1805" w:type="dxa"/>
            <w:shd w:val="clear" w:color="auto" w:fill="auto"/>
          </w:tcPr>
          <w:p w14:paraId="781037D0" w14:textId="6BFB082C" w:rsidR="00C72DCC" w:rsidRPr="00CC5597" w:rsidRDefault="008F4B6E" w:rsidP="006F1E9C">
            <w:pPr>
              <w:pStyle w:val="TablecellLEFT"/>
              <w:rPr>
                <w:b/>
              </w:rPr>
            </w:pPr>
            <w:r w:rsidRPr="00CC5597">
              <w:rPr>
                <w:b/>
                <w:position w:val="-12"/>
              </w:rPr>
              <w:object w:dxaOrig="320" w:dyaOrig="360" w14:anchorId="27D62690">
                <v:shape id="_x0000_i1048" type="#_x0000_t75" style="width:15.45pt;height:20.75pt" o:ole="">
                  <v:imagedata r:id="rId59" o:title=""/>
                </v:shape>
                <o:OLEObject Type="Embed" ProgID="Equation.3" ShapeID="_x0000_i1048" DrawAspect="Content" ObjectID="_1737205860" r:id="rId60"/>
              </w:object>
            </w:r>
            <w:r w:rsidR="006F1E9C" w:rsidRPr="00CC5597">
              <w:rPr>
                <w:b/>
              </w:rPr>
              <w:t xml:space="preserve"> </w:t>
            </w:r>
          </w:p>
        </w:tc>
        <w:tc>
          <w:tcPr>
            <w:tcW w:w="5172" w:type="dxa"/>
            <w:shd w:val="clear" w:color="auto" w:fill="auto"/>
          </w:tcPr>
          <w:p w14:paraId="213A2113" w14:textId="1C87D1EA" w:rsidR="00C72DCC" w:rsidRPr="00CC5597" w:rsidRDefault="008F4B6E" w:rsidP="006F1E9C">
            <w:pPr>
              <w:pStyle w:val="TablecellLEFT"/>
              <w:spacing w:line="480" w:lineRule="auto"/>
            </w:pPr>
            <w:r w:rsidRPr="00CC5597">
              <w:t xml:space="preserve">Axial stress in fastener due to nominal preload, </w:t>
            </w:r>
            <m:oMath>
              <m:sSub>
                <m:sSubPr>
                  <m:ctrlPr>
                    <w:rPr>
                      <w:rFonts w:ascii="Cambria Math" w:hAnsi="Cambria Math"/>
                      <w:i/>
                      <w:sz w:val="24"/>
                      <w:szCs w:val="24"/>
                    </w:rPr>
                  </m:ctrlPr>
                </m:sSubPr>
                <m:e>
                  <m:r>
                    <w:rPr>
                      <w:rFonts w:ascii="Cambria Math" w:hAnsi="Cambria Math"/>
                    </w:rPr>
                    <m:t>F</m:t>
                  </m:r>
                </m:e>
                <m:sub>
                  <m:r>
                    <w:rPr>
                      <w:rFonts w:ascii="Cambria Math" w:hAnsi="Cambria Math"/>
                    </w:rPr>
                    <m:t>V</m:t>
                  </m:r>
                  <m:r>
                    <w:ins w:id="304" w:author="Klaus Ehrlich" w:date="2022-07-06T17:13:00Z">
                      <w:rPr>
                        <w:rFonts w:ascii="Cambria Math" w:hAnsi="Cambria Math"/>
                      </w:rPr>
                      <m:t>, nom</m:t>
                    </w:ins>
                  </m:r>
                </m:sub>
              </m:sSub>
            </m:oMath>
          </w:p>
        </w:tc>
      </w:tr>
      <w:tr w:rsidR="006F1E9C" w:rsidRPr="00CC5597" w14:paraId="769946C8" w14:textId="77777777" w:rsidTr="006F1E9C">
        <w:trPr>
          <w:ins w:id="305" w:author="Klaus Ehrlich" w:date="2022-07-06T17:15:00Z"/>
        </w:trPr>
        <w:tc>
          <w:tcPr>
            <w:tcW w:w="1805" w:type="dxa"/>
            <w:shd w:val="clear" w:color="auto" w:fill="auto"/>
          </w:tcPr>
          <w:p w14:paraId="6D5D3C49" w14:textId="4E3BA714" w:rsidR="006F1E9C" w:rsidRPr="00CC5597" w:rsidRDefault="006F1E9C" w:rsidP="00BF1BE1">
            <w:pPr>
              <w:pStyle w:val="TablecellLEFT"/>
              <w:rPr>
                <w:ins w:id="306" w:author="Klaus Ehrlich" w:date="2022-07-06T17:15:00Z"/>
                <w:b/>
              </w:rPr>
            </w:pPr>
            <w:ins w:id="307" w:author="Klaus Ehrlich" w:date="2022-07-06T17:15:00Z">
              <w:r w:rsidRPr="00CC5597">
                <w:rPr>
                  <w:b/>
                  <w:position w:val="-28"/>
                </w:rPr>
                <w:object w:dxaOrig="620" w:dyaOrig="520" w14:anchorId="2F61991D">
                  <v:shape id="_x0000_i1049" type="#_x0000_t75" style="width:30.45pt;height:27pt" o:ole="">
                    <v:imagedata r:id="rId61" o:title=""/>
                  </v:shape>
                  <o:OLEObject Type="Embed" ProgID="Equation.3" ShapeID="_x0000_i1049" DrawAspect="Content" ObjectID="_1737205861" r:id="rId62"/>
                </w:object>
              </w:r>
            </w:ins>
          </w:p>
        </w:tc>
        <w:tc>
          <w:tcPr>
            <w:tcW w:w="5172" w:type="dxa"/>
            <w:shd w:val="clear" w:color="auto" w:fill="auto"/>
          </w:tcPr>
          <w:p w14:paraId="2CDEB382" w14:textId="4B673D86" w:rsidR="006F1E9C" w:rsidRPr="00CC5597" w:rsidRDefault="006F1E9C" w:rsidP="00AD1CFC">
            <w:pPr>
              <w:pStyle w:val="TablecellLEFT"/>
              <w:spacing w:line="480" w:lineRule="auto"/>
              <w:rPr>
                <w:ins w:id="308" w:author="Klaus Ehrlich" w:date="2022-07-06T17:15:00Z"/>
              </w:rPr>
            </w:pPr>
            <w:ins w:id="309" w:author="Klaus Ehrlich" w:date="2022-07-06T17:15:00Z">
              <w:r w:rsidRPr="00CC5597">
                <w:t xml:space="preserve">Axial stress in fastener due to maximum preload, </w:t>
              </w:r>
            </w:ins>
            <m:oMath>
              <m:sSub>
                <m:sSubPr>
                  <m:ctrlPr>
                    <w:ins w:id="310" w:author="Klaus Ehrlich" w:date="2022-07-06T17:15:00Z">
                      <w:rPr>
                        <w:rFonts w:ascii="Cambria Math" w:hAnsi="Cambria Math"/>
                        <w:i/>
                      </w:rPr>
                    </w:ins>
                  </m:ctrlPr>
                </m:sSubPr>
                <m:e>
                  <m:r>
                    <w:ins w:id="311" w:author="Klaus Ehrlich" w:date="2022-07-06T17:15:00Z">
                      <w:rPr>
                        <w:rFonts w:ascii="Cambria Math" w:hAnsi="Cambria Math"/>
                      </w:rPr>
                      <m:t>F</m:t>
                    </w:ins>
                  </m:r>
                </m:e>
                <m:sub>
                  <m:r>
                    <w:ins w:id="312" w:author="Klaus Ehrlich" w:date="2022-07-06T17:15:00Z">
                      <w:rPr>
                        <w:rFonts w:ascii="Cambria Math" w:hAnsi="Cambria Math"/>
                      </w:rPr>
                      <m:t>V, max</m:t>
                    </w:ins>
                  </m:r>
                </m:sub>
              </m:sSub>
            </m:oMath>
          </w:p>
        </w:tc>
      </w:tr>
      <w:tr w:rsidR="006F1E9C" w:rsidRPr="00CC5597" w14:paraId="027AA0D6" w14:textId="77777777" w:rsidTr="006F1E9C">
        <w:trPr>
          <w:ins w:id="313" w:author="Klaus Ehrlich" w:date="2022-07-06T17:15:00Z"/>
        </w:trPr>
        <w:tc>
          <w:tcPr>
            <w:tcW w:w="1805" w:type="dxa"/>
            <w:shd w:val="clear" w:color="auto" w:fill="auto"/>
          </w:tcPr>
          <w:p w14:paraId="4D3914F4" w14:textId="402C693E" w:rsidR="006F1E9C" w:rsidRPr="00CC5597" w:rsidRDefault="006F1E9C" w:rsidP="00BF1BE1">
            <w:pPr>
              <w:pStyle w:val="TablecellLEFT"/>
              <w:rPr>
                <w:ins w:id="314" w:author="Klaus Ehrlich" w:date="2022-07-06T17:15:00Z"/>
                <w:b/>
              </w:rPr>
            </w:pPr>
            <w:ins w:id="315" w:author="Klaus Ehrlich" w:date="2022-07-06T17:17:00Z">
              <w:r w:rsidRPr="00CC5597">
                <w:rPr>
                  <w:b/>
                  <w:position w:val="-14"/>
                </w:rPr>
                <w:object w:dxaOrig="600" w:dyaOrig="380" w14:anchorId="1CC156D2">
                  <v:shape id="_x0000_i1050" type="#_x0000_t75" style="width:27pt;height:21.9pt" o:ole="">
                    <v:imagedata r:id="rId63" o:title=""/>
                  </v:shape>
                  <o:OLEObject Type="Embed" ProgID="Equation.3" ShapeID="_x0000_i1050" DrawAspect="Content" ObjectID="_1737205862" r:id="rId64"/>
                </w:object>
              </w:r>
            </w:ins>
          </w:p>
        </w:tc>
        <w:tc>
          <w:tcPr>
            <w:tcW w:w="5172" w:type="dxa"/>
            <w:shd w:val="clear" w:color="auto" w:fill="auto"/>
          </w:tcPr>
          <w:p w14:paraId="21E5A86A" w14:textId="39F6B5F2" w:rsidR="006F1E9C" w:rsidRPr="00CC5597" w:rsidRDefault="006F1E9C" w:rsidP="00AD1CFC">
            <w:pPr>
              <w:pStyle w:val="TablecellLEFT"/>
              <w:spacing w:line="480" w:lineRule="auto"/>
              <w:rPr>
                <w:ins w:id="316" w:author="Klaus Ehrlich" w:date="2022-07-06T17:15:00Z"/>
              </w:rPr>
            </w:pPr>
            <w:ins w:id="317" w:author="Klaus Ehrlich" w:date="2022-07-06T17:17:00Z">
              <w:r w:rsidRPr="00CC5597">
                <w:t xml:space="preserve">Axial stress in fastener due to minimum preload, </w:t>
              </w:r>
            </w:ins>
            <m:oMath>
              <m:sSub>
                <m:sSubPr>
                  <m:ctrlPr>
                    <w:ins w:id="318" w:author="Klaus Ehrlich" w:date="2022-07-06T17:17:00Z">
                      <w:rPr>
                        <w:rFonts w:ascii="Cambria Math" w:hAnsi="Cambria Math"/>
                        <w:i/>
                      </w:rPr>
                    </w:ins>
                  </m:ctrlPr>
                </m:sSubPr>
                <m:e>
                  <m:r>
                    <w:ins w:id="319" w:author="Klaus Ehrlich" w:date="2022-07-06T17:17:00Z">
                      <w:rPr>
                        <w:rFonts w:ascii="Cambria Math" w:hAnsi="Cambria Math"/>
                      </w:rPr>
                      <m:t>F</m:t>
                    </w:ins>
                  </m:r>
                </m:e>
                <m:sub>
                  <m:r>
                    <w:ins w:id="320" w:author="Klaus Ehrlich" w:date="2022-07-06T17:17:00Z">
                      <w:rPr>
                        <w:rFonts w:ascii="Cambria Math" w:hAnsi="Cambria Math"/>
                      </w:rPr>
                      <m:t>V, min</m:t>
                    </w:ins>
                  </m:r>
                </m:sub>
              </m:sSub>
            </m:oMath>
          </w:p>
        </w:tc>
      </w:tr>
      <w:tr w:rsidR="008F4B6E" w:rsidRPr="00CC5597" w14:paraId="4C7330DF" w14:textId="77777777" w:rsidTr="006F1E9C">
        <w:tc>
          <w:tcPr>
            <w:tcW w:w="1805" w:type="dxa"/>
            <w:shd w:val="clear" w:color="auto" w:fill="auto"/>
          </w:tcPr>
          <w:p w14:paraId="5E7320F1" w14:textId="188BB5D4" w:rsidR="008F4B6E" w:rsidRPr="00CC5597" w:rsidRDefault="008F4B6E" w:rsidP="00BF1BE1">
            <w:pPr>
              <w:pStyle w:val="TablecellLEFT"/>
              <w:rPr>
                <w:b/>
              </w:rPr>
            </w:pPr>
            <w:r w:rsidRPr="00CC5597">
              <w:rPr>
                <w:b/>
                <w:position w:val="-14"/>
              </w:rPr>
              <w:object w:dxaOrig="320" w:dyaOrig="380" w14:anchorId="5D923495">
                <v:shape id="_x0000_i1051" type="#_x0000_t75" style="width:15.45pt;height:20.75pt" o:ole="">
                  <v:imagedata r:id="rId65" o:title=""/>
                </v:shape>
                <o:OLEObject Type="Embed" ProgID="Equation.3" ShapeID="_x0000_i1051" DrawAspect="Content" ObjectID="_1737205863" r:id="rId66"/>
              </w:object>
            </w:r>
            <w:r w:rsidRPr="00CC5597">
              <w:rPr>
                <w:b/>
              </w:rPr>
              <w:t xml:space="preserve"> </w:t>
            </w:r>
          </w:p>
        </w:tc>
        <w:tc>
          <w:tcPr>
            <w:tcW w:w="5172" w:type="dxa"/>
            <w:shd w:val="clear" w:color="auto" w:fill="auto"/>
          </w:tcPr>
          <w:p w14:paraId="01C3B7EA" w14:textId="71AF999E" w:rsidR="008F4B6E" w:rsidRPr="00CC5597" w:rsidRDefault="008F4B6E" w:rsidP="00AD1CFC">
            <w:pPr>
              <w:pStyle w:val="TablecellLEFT"/>
              <w:spacing w:line="360" w:lineRule="auto"/>
            </w:pPr>
            <w:r w:rsidRPr="00CC5597">
              <w:t>Yield stress</w:t>
            </w:r>
          </w:p>
        </w:tc>
      </w:tr>
      <w:tr w:rsidR="008F4B6E" w:rsidRPr="00CC5597" w14:paraId="018BB9DC" w14:textId="77777777" w:rsidTr="006F1E9C">
        <w:tc>
          <w:tcPr>
            <w:tcW w:w="1805" w:type="dxa"/>
            <w:shd w:val="clear" w:color="auto" w:fill="auto"/>
          </w:tcPr>
          <w:p w14:paraId="7A26C2F0" w14:textId="77777777" w:rsidR="008F4B6E" w:rsidRPr="00CC5597" w:rsidRDefault="008F4B6E" w:rsidP="00BF1BE1">
            <w:pPr>
              <w:pStyle w:val="TablecellLEFT"/>
              <w:rPr>
                <w:b/>
              </w:rPr>
            </w:pPr>
            <w:r w:rsidRPr="00CC5597">
              <w:rPr>
                <w:b/>
                <w:position w:val="-12"/>
              </w:rPr>
              <w:object w:dxaOrig="340" w:dyaOrig="360" w14:anchorId="4CF822E7">
                <v:shape id="_x0000_i1052" type="#_x0000_t75" style="width:17.3pt;height:20.75pt" o:ole="">
                  <v:imagedata r:id="rId67" o:title=""/>
                </v:shape>
                <o:OLEObject Type="Embed" ProgID="Equation.3" ShapeID="_x0000_i1052" DrawAspect="Content" ObjectID="_1737205864" r:id="rId68"/>
              </w:object>
            </w:r>
            <w:r w:rsidRPr="00CC5597">
              <w:rPr>
                <w:b/>
              </w:rPr>
              <w:t xml:space="preserve"> </w:t>
            </w:r>
          </w:p>
        </w:tc>
        <w:tc>
          <w:tcPr>
            <w:tcW w:w="5172" w:type="dxa"/>
            <w:shd w:val="clear" w:color="auto" w:fill="auto"/>
          </w:tcPr>
          <w:p w14:paraId="3C115F8F" w14:textId="77777777" w:rsidR="008F4B6E" w:rsidRPr="00CC5597" w:rsidRDefault="008F4B6E" w:rsidP="00BF1BE1">
            <w:pPr>
              <w:pStyle w:val="TablecellLEFT"/>
            </w:pPr>
            <w:r w:rsidRPr="00CC5597">
              <w:t>Friction coefficient at the thread interface</w:t>
            </w:r>
          </w:p>
        </w:tc>
      </w:tr>
      <w:tr w:rsidR="008F4B6E" w:rsidRPr="00CC5597" w14:paraId="47753F2F" w14:textId="77777777" w:rsidTr="006F1E9C">
        <w:tc>
          <w:tcPr>
            <w:tcW w:w="1805" w:type="dxa"/>
            <w:shd w:val="clear" w:color="auto" w:fill="auto"/>
          </w:tcPr>
          <w:p w14:paraId="6865D648" w14:textId="77777777" w:rsidR="008F4B6E" w:rsidRPr="00CC5597" w:rsidRDefault="008F4B6E" w:rsidP="00BF1BE1">
            <w:pPr>
              <w:pStyle w:val="TablecellLEFT"/>
              <w:rPr>
                <w:b/>
              </w:rPr>
            </w:pPr>
            <w:r w:rsidRPr="00CC5597">
              <w:rPr>
                <w:b/>
                <w:position w:val="-12"/>
              </w:rPr>
              <w:object w:dxaOrig="360" w:dyaOrig="360" w14:anchorId="665FCB89">
                <v:shape id="_x0000_i1053" type="#_x0000_t75" style="width:20.75pt;height:20.75pt" o:ole="">
                  <v:imagedata r:id="rId69" o:title=""/>
                </v:shape>
                <o:OLEObject Type="Embed" ProgID="Equation.3" ShapeID="_x0000_i1053" DrawAspect="Content" ObjectID="_1737205865" r:id="rId70"/>
              </w:object>
            </w:r>
            <w:r w:rsidRPr="00CC5597">
              <w:rPr>
                <w:b/>
              </w:rPr>
              <w:t xml:space="preserve"> </w:t>
            </w:r>
          </w:p>
        </w:tc>
        <w:tc>
          <w:tcPr>
            <w:tcW w:w="5172" w:type="dxa"/>
            <w:shd w:val="clear" w:color="auto" w:fill="auto"/>
          </w:tcPr>
          <w:p w14:paraId="25DA6C30" w14:textId="77777777" w:rsidR="008F4B6E" w:rsidRPr="00CC5597" w:rsidRDefault="008F4B6E" w:rsidP="00BF1BE1">
            <w:pPr>
              <w:pStyle w:val="TablecellLEFT"/>
            </w:pPr>
            <w:r w:rsidRPr="00CC5597">
              <w:t>Friction coefficient at the under-head or under-nut interface</w:t>
            </w:r>
          </w:p>
        </w:tc>
      </w:tr>
      <w:tr w:rsidR="008F4B6E" w:rsidRPr="00CC5597" w14:paraId="0A7A422B" w14:textId="77777777" w:rsidTr="006F1E9C">
        <w:tc>
          <w:tcPr>
            <w:tcW w:w="1805" w:type="dxa"/>
            <w:shd w:val="clear" w:color="auto" w:fill="auto"/>
          </w:tcPr>
          <w:p w14:paraId="7805CE6E" w14:textId="77777777" w:rsidR="008F4B6E" w:rsidRPr="00CC5597" w:rsidRDefault="008F4B6E" w:rsidP="00BF1BE1">
            <w:pPr>
              <w:pStyle w:val="TablecellLEFT"/>
              <w:rPr>
                <w:b/>
              </w:rPr>
            </w:pPr>
            <w:r w:rsidRPr="00CC5597">
              <w:rPr>
                <w:b/>
                <w:position w:val="-12"/>
              </w:rPr>
              <w:object w:dxaOrig="300" w:dyaOrig="360" w14:anchorId="04103BE3">
                <v:shape id="_x0000_i1054" type="#_x0000_t75" style="width:15.45pt;height:20.75pt" o:ole="">
                  <v:imagedata r:id="rId71" o:title=""/>
                </v:shape>
                <o:OLEObject Type="Embed" ProgID="Equation.3" ShapeID="_x0000_i1054" DrawAspect="Content" ObjectID="_1737205866" r:id="rId72"/>
              </w:object>
            </w:r>
            <w:r w:rsidRPr="00CC5597">
              <w:rPr>
                <w:b/>
              </w:rPr>
              <w:t xml:space="preserve"> </w:t>
            </w:r>
          </w:p>
        </w:tc>
        <w:tc>
          <w:tcPr>
            <w:tcW w:w="5172" w:type="dxa"/>
            <w:shd w:val="clear" w:color="auto" w:fill="auto"/>
          </w:tcPr>
          <w:p w14:paraId="11CD426E" w14:textId="77777777" w:rsidR="008F4B6E" w:rsidRPr="00CC5597" w:rsidRDefault="008F4B6E" w:rsidP="00BF1BE1">
            <w:pPr>
              <w:pStyle w:val="TablecellLEFT"/>
            </w:pPr>
            <w:r w:rsidRPr="00CC5597">
              <w:t>Friction coefficient at the slipping interface (the interstice between the loaded flanges)</w:t>
            </w:r>
          </w:p>
        </w:tc>
      </w:tr>
      <w:tr w:rsidR="008F4B6E" w:rsidRPr="00CC5597" w14:paraId="229EEDB4" w14:textId="77777777" w:rsidTr="006F1E9C">
        <w:tc>
          <w:tcPr>
            <w:tcW w:w="1805" w:type="dxa"/>
            <w:shd w:val="clear" w:color="auto" w:fill="auto"/>
          </w:tcPr>
          <w:p w14:paraId="0F4914AF" w14:textId="77777777" w:rsidR="008F4B6E" w:rsidRPr="00CC5597" w:rsidRDefault="008F4B6E" w:rsidP="00BF1BE1">
            <w:pPr>
              <w:pStyle w:val="TablecellLEFT"/>
              <w:rPr>
                <w:b/>
              </w:rPr>
            </w:pPr>
            <w:r w:rsidRPr="00CC5597">
              <w:rPr>
                <w:b/>
                <w:position w:val="-12"/>
              </w:rPr>
              <w:object w:dxaOrig="360" w:dyaOrig="360" w14:anchorId="7DD62344">
                <v:shape id="_x0000_i1055" type="#_x0000_t75" style="width:20.75pt;height:20.75pt" o:ole="">
                  <v:imagedata r:id="rId73" o:title=""/>
                </v:shape>
                <o:OLEObject Type="Embed" ProgID="Equation.3" ShapeID="_x0000_i1055" DrawAspect="Content" ObjectID="_1737205867" r:id="rId74"/>
              </w:object>
            </w:r>
            <w:r w:rsidRPr="00CC5597">
              <w:rPr>
                <w:b/>
              </w:rPr>
              <w:t xml:space="preserve"> </w:t>
            </w:r>
          </w:p>
        </w:tc>
        <w:tc>
          <w:tcPr>
            <w:tcW w:w="5172" w:type="dxa"/>
            <w:shd w:val="clear" w:color="auto" w:fill="auto"/>
          </w:tcPr>
          <w:p w14:paraId="01AB45BC" w14:textId="77777777" w:rsidR="008F4B6E" w:rsidRPr="00CC5597" w:rsidRDefault="008F4B6E" w:rsidP="00BF1BE1">
            <w:pPr>
              <w:pStyle w:val="TablecellLEFT"/>
            </w:pPr>
            <w:r w:rsidRPr="00CC5597">
              <w:t>Bearing stress</w:t>
            </w:r>
          </w:p>
        </w:tc>
      </w:tr>
      <w:tr w:rsidR="008F4B6E" w:rsidRPr="00CC5597" w14:paraId="66CE3F73" w14:textId="77777777" w:rsidTr="006F1E9C">
        <w:tc>
          <w:tcPr>
            <w:tcW w:w="1805" w:type="dxa"/>
            <w:shd w:val="clear" w:color="auto" w:fill="auto"/>
          </w:tcPr>
          <w:p w14:paraId="4611D2E8" w14:textId="77777777" w:rsidR="008F4B6E" w:rsidRPr="00CC5597" w:rsidRDefault="008F4B6E" w:rsidP="00BF1BE1">
            <w:pPr>
              <w:pStyle w:val="TablecellLEFT"/>
              <w:rPr>
                <w:b/>
              </w:rPr>
            </w:pPr>
            <w:r w:rsidRPr="00CC5597">
              <w:rPr>
                <w:b/>
                <w:position w:val="-12"/>
              </w:rPr>
              <w:object w:dxaOrig="460" w:dyaOrig="360" w14:anchorId="1B13E390">
                <v:shape id="_x0000_i1056" type="#_x0000_t75" style="width:23.1pt;height:20.75pt" o:ole="">
                  <v:imagedata r:id="rId75" o:title=""/>
                </v:shape>
                <o:OLEObject Type="Embed" ProgID="Equation.3" ShapeID="_x0000_i1056" DrawAspect="Content" ObjectID="_1737205868" r:id="rId76"/>
              </w:object>
            </w:r>
            <w:r w:rsidRPr="00CC5597">
              <w:rPr>
                <w:b/>
              </w:rPr>
              <w:t xml:space="preserve"> </w:t>
            </w:r>
          </w:p>
        </w:tc>
        <w:tc>
          <w:tcPr>
            <w:tcW w:w="5172" w:type="dxa"/>
            <w:shd w:val="clear" w:color="auto" w:fill="auto"/>
          </w:tcPr>
          <w:p w14:paraId="34D4E7D2" w14:textId="63784BEE" w:rsidR="00C72DCC" w:rsidRPr="00CC5597" w:rsidRDefault="008F4B6E" w:rsidP="00BF1BE1">
            <w:pPr>
              <w:pStyle w:val="TablecellLEFT"/>
            </w:pPr>
            <w:r w:rsidRPr="00CC5597">
              <w:t>Von mises stress</w:t>
            </w:r>
          </w:p>
        </w:tc>
      </w:tr>
      <w:tr w:rsidR="008F4B6E" w:rsidRPr="00CC5597" w14:paraId="4C66EB88" w14:textId="77777777" w:rsidTr="006F1E9C">
        <w:tc>
          <w:tcPr>
            <w:tcW w:w="1805" w:type="dxa"/>
            <w:shd w:val="clear" w:color="auto" w:fill="auto"/>
          </w:tcPr>
          <w:p w14:paraId="116508A7" w14:textId="77777777" w:rsidR="008F4B6E" w:rsidRPr="00CC5597" w:rsidRDefault="008F4B6E" w:rsidP="00BF1BE1">
            <w:pPr>
              <w:pStyle w:val="TablecellLEFT"/>
              <w:rPr>
                <w:b/>
              </w:rPr>
            </w:pPr>
            <w:r w:rsidRPr="00CC5597">
              <w:rPr>
                <w:b/>
                <w:position w:val="-6"/>
              </w:rPr>
              <w:object w:dxaOrig="200" w:dyaOrig="220" w14:anchorId="650DC887">
                <v:shape id="_x0000_i1057" type="#_x0000_t75" style="width:11.55pt;height:11.55pt" o:ole="">
                  <v:imagedata r:id="rId77" o:title=""/>
                </v:shape>
                <o:OLEObject Type="Embed" ProgID="Equation.3" ShapeID="_x0000_i1057" DrawAspect="Content" ObjectID="_1737205869" r:id="rId78"/>
              </w:object>
            </w:r>
            <w:r w:rsidRPr="00CC5597">
              <w:rPr>
                <w:b/>
              </w:rPr>
              <w:t xml:space="preserve"> </w:t>
            </w:r>
          </w:p>
        </w:tc>
        <w:tc>
          <w:tcPr>
            <w:tcW w:w="5172" w:type="dxa"/>
            <w:shd w:val="clear" w:color="auto" w:fill="auto"/>
          </w:tcPr>
          <w:p w14:paraId="6C09BB64" w14:textId="77777777" w:rsidR="008F4B6E" w:rsidRPr="00CC5597" w:rsidRDefault="008F4B6E" w:rsidP="00BF1BE1">
            <w:pPr>
              <w:pStyle w:val="TablecellLEFT"/>
            </w:pPr>
            <w:r w:rsidRPr="00CC5597">
              <w:t>Shear stress</w:t>
            </w:r>
          </w:p>
        </w:tc>
      </w:tr>
      <w:tr w:rsidR="008F4B6E" w:rsidRPr="00CC5597" w14:paraId="2B907F26" w14:textId="77777777" w:rsidTr="006F1E9C">
        <w:tc>
          <w:tcPr>
            <w:tcW w:w="1805" w:type="dxa"/>
            <w:shd w:val="clear" w:color="auto" w:fill="auto"/>
          </w:tcPr>
          <w:p w14:paraId="23669228" w14:textId="77777777" w:rsidR="008F4B6E" w:rsidRPr="00CC5597" w:rsidRDefault="008F4B6E" w:rsidP="00BF1BE1">
            <w:pPr>
              <w:pStyle w:val="TablecellLEFT"/>
              <w:rPr>
                <w:b/>
              </w:rPr>
            </w:pPr>
            <w:r w:rsidRPr="00CC5597">
              <w:rPr>
                <w:b/>
                <w:position w:val="-4"/>
              </w:rPr>
              <w:object w:dxaOrig="260" w:dyaOrig="240" w14:anchorId="5CD2CC3E">
                <v:shape id="_x0000_i1058" type="#_x0000_t75" style="width:13.15pt;height:13.15pt" o:ole="">
                  <v:imagedata r:id="rId79" o:title=""/>
                </v:shape>
                <o:OLEObject Type="Embed" ProgID="Equation.3" ShapeID="_x0000_i1058" DrawAspect="Content" ObjectID="_1737205870" r:id="rId80"/>
              </w:object>
            </w:r>
            <w:r w:rsidRPr="00CC5597">
              <w:rPr>
                <w:b/>
              </w:rPr>
              <w:t xml:space="preserve"> </w:t>
            </w:r>
          </w:p>
        </w:tc>
        <w:tc>
          <w:tcPr>
            <w:tcW w:w="5172" w:type="dxa"/>
            <w:shd w:val="clear" w:color="auto" w:fill="auto"/>
          </w:tcPr>
          <w:p w14:paraId="3101C287" w14:textId="77777777" w:rsidR="008F4B6E" w:rsidRPr="00CC5597" w:rsidRDefault="008F4B6E" w:rsidP="00BF1BE1">
            <w:pPr>
              <w:pStyle w:val="TablecellLEFT"/>
            </w:pPr>
            <w:r w:rsidRPr="00CC5597">
              <w:t xml:space="preserve">Basic force ratio (assumes </w:t>
            </w:r>
            <w:r w:rsidRPr="00CC5597">
              <w:rPr>
                <w:i/>
              </w:rPr>
              <w:t>n</w:t>
            </w:r>
            <w:r w:rsidRPr="00CC5597">
              <w:t>=1 and a concentric joint)</w:t>
            </w:r>
          </w:p>
        </w:tc>
      </w:tr>
      <w:tr w:rsidR="008F4B6E" w:rsidRPr="00CC5597" w14:paraId="474CCB6F" w14:textId="77777777" w:rsidTr="006F1E9C">
        <w:tc>
          <w:tcPr>
            <w:tcW w:w="1805" w:type="dxa"/>
            <w:shd w:val="clear" w:color="auto" w:fill="auto"/>
          </w:tcPr>
          <w:p w14:paraId="616AA0EE" w14:textId="77777777" w:rsidR="008F4B6E" w:rsidRPr="00CC5597" w:rsidRDefault="008F4B6E" w:rsidP="00BF1BE1">
            <w:pPr>
              <w:pStyle w:val="TablecellLEFT"/>
              <w:rPr>
                <w:b/>
              </w:rPr>
            </w:pPr>
            <w:r w:rsidRPr="00CC5597">
              <w:rPr>
                <w:b/>
                <w:position w:val="-12"/>
              </w:rPr>
              <w:object w:dxaOrig="340" w:dyaOrig="360" w14:anchorId="1DF24144">
                <v:shape id="_x0000_i1059" type="#_x0000_t75" style="width:17.3pt;height:20.75pt" o:ole="">
                  <v:imagedata r:id="rId81" o:title=""/>
                </v:shape>
                <o:OLEObject Type="Embed" ProgID="Equation.3" ShapeID="_x0000_i1059" DrawAspect="Content" ObjectID="_1737205871" r:id="rId82"/>
              </w:object>
            </w:r>
            <w:r w:rsidRPr="00CC5597">
              <w:rPr>
                <w:b/>
              </w:rPr>
              <w:t xml:space="preserve"> </w:t>
            </w:r>
          </w:p>
        </w:tc>
        <w:tc>
          <w:tcPr>
            <w:tcW w:w="5172" w:type="dxa"/>
            <w:shd w:val="clear" w:color="auto" w:fill="auto"/>
          </w:tcPr>
          <w:p w14:paraId="52ACB947" w14:textId="77777777" w:rsidR="008F4B6E" w:rsidRPr="00CC5597" w:rsidRDefault="008F4B6E" w:rsidP="00BF1BE1">
            <w:pPr>
              <w:pStyle w:val="TablecellLEFT"/>
            </w:pPr>
            <w:r w:rsidRPr="00CC5597">
              <w:t>Force ratio of a concentric joint including the loading plane factor effect</w:t>
            </w:r>
          </w:p>
        </w:tc>
      </w:tr>
      <w:tr w:rsidR="008F4B6E" w:rsidRPr="00CC5597" w14:paraId="3D6CFBE1" w14:textId="77777777" w:rsidTr="006F1E9C">
        <w:tc>
          <w:tcPr>
            <w:tcW w:w="1805" w:type="dxa"/>
            <w:shd w:val="clear" w:color="auto" w:fill="auto"/>
          </w:tcPr>
          <w:p w14:paraId="682537B7" w14:textId="77777777" w:rsidR="008F4B6E" w:rsidRPr="00CC5597" w:rsidRDefault="008F4B6E" w:rsidP="00BF1BE1">
            <w:pPr>
              <w:pStyle w:val="TablecellLEFT"/>
              <w:rPr>
                <w:b/>
              </w:rPr>
            </w:pPr>
            <w:r w:rsidRPr="00CC5597">
              <w:rPr>
                <w:b/>
                <w:position w:val="-14"/>
              </w:rPr>
              <w:object w:dxaOrig="460" w:dyaOrig="380" w14:anchorId="71BE7FE7">
                <v:shape id="_x0000_i1060" type="#_x0000_t75" style="width:23.1pt;height:20.75pt" o:ole="">
                  <v:imagedata r:id="rId83" o:title=""/>
                </v:shape>
                <o:OLEObject Type="Embed" ProgID="Equation.3" ShapeID="_x0000_i1060" DrawAspect="Content" ObjectID="_1737205872" r:id="rId84"/>
              </w:object>
            </w:r>
          </w:p>
        </w:tc>
        <w:tc>
          <w:tcPr>
            <w:tcW w:w="5172" w:type="dxa"/>
            <w:shd w:val="clear" w:color="auto" w:fill="auto"/>
          </w:tcPr>
          <w:p w14:paraId="76D751E0" w14:textId="77777777" w:rsidR="008F4B6E" w:rsidRPr="00CC5597" w:rsidRDefault="008F4B6E" w:rsidP="00BF1BE1">
            <w:pPr>
              <w:pStyle w:val="TablecellLEFT"/>
            </w:pPr>
            <w:r w:rsidRPr="00CC5597">
              <w:t>Force ratio of an eccentric joint including the loading plane factor effect</w:t>
            </w:r>
          </w:p>
        </w:tc>
      </w:tr>
      <w:tr w:rsidR="008F4B6E" w:rsidRPr="00CC5597" w14:paraId="6BB8F714" w14:textId="77777777" w:rsidTr="006F1E9C">
        <w:tc>
          <w:tcPr>
            <w:tcW w:w="1805" w:type="dxa"/>
            <w:shd w:val="clear" w:color="auto" w:fill="auto"/>
          </w:tcPr>
          <w:p w14:paraId="1907CA2C" w14:textId="77777777" w:rsidR="008F4B6E" w:rsidRPr="00CC5597" w:rsidRDefault="008F4B6E" w:rsidP="00BF1BE1">
            <w:pPr>
              <w:pStyle w:val="TablecellLEFT"/>
              <w:rPr>
                <w:b/>
              </w:rPr>
            </w:pPr>
            <w:r w:rsidRPr="00CC5597">
              <w:rPr>
                <w:b/>
                <w:position w:val="-12"/>
              </w:rPr>
              <w:object w:dxaOrig="380" w:dyaOrig="360" w14:anchorId="343DB595">
                <v:shape id="_x0000_i1061" type="#_x0000_t75" style="width:20.75pt;height:20.75pt" o:ole="">
                  <v:imagedata r:id="rId85" o:title=""/>
                </v:shape>
                <o:OLEObject Type="Embed" ProgID="Equation.3" ShapeID="_x0000_i1061" DrawAspect="Content" ObjectID="_1737205873" r:id="rId86"/>
              </w:object>
            </w:r>
            <w:r w:rsidRPr="00CC5597">
              <w:rPr>
                <w:b/>
              </w:rPr>
              <w:t xml:space="preserve"> </w:t>
            </w:r>
          </w:p>
        </w:tc>
        <w:tc>
          <w:tcPr>
            <w:tcW w:w="5172" w:type="dxa"/>
            <w:shd w:val="clear" w:color="auto" w:fill="auto"/>
          </w:tcPr>
          <w:p w14:paraId="5AE3AEE2" w14:textId="77777777" w:rsidR="008F4B6E" w:rsidRPr="00CC5597" w:rsidRDefault="008F4B6E" w:rsidP="00BF1BE1">
            <w:pPr>
              <w:pStyle w:val="TablecellLEFT"/>
            </w:pPr>
            <w:r w:rsidRPr="00CC5597">
              <w:t>Force ratio of a joint with cantilever flanges</w:t>
            </w:r>
          </w:p>
        </w:tc>
      </w:tr>
      <w:tr w:rsidR="006F1E9C" w:rsidRPr="00CC5597" w14:paraId="5BCC9FD7" w14:textId="77777777" w:rsidTr="006F1E9C">
        <w:trPr>
          <w:ins w:id="321" w:author="Klaus Ehrlich" w:date="2022-07-06T17:17:00Z"/>
        </w:trPr>
        <w:tc>
          <w:tcPr>
            <w:tcW w:w="1805" w:type="dxa"/>
            <w:shd w:val="clear" w:color="auto" w:fill="auto"/>
          </w:tcPr>
          <w:p w14:paraId="5BEE2DC5" w14:textId="47F32E2B" w:rsidR="006F1E9C" w:rsidRPr="00CC5597" w:rsidRDefault="006F1E9C" w:rsidP="006F1E9C">
            <w:pPr>
              <w:pStyle w:val="TablecellLEFT"/>
              <w:rPr>
                <w:ins w:id="322" w:author="Klaus Ehrlich" w:date="2022-07-06T17:17:00Z"/>
                <w:b/>
              </w:rPr>
            </w:pPr>
            <w:ins w:id="323" w:author="Klaus Ehrlich" w:date="2022-07-06T17:18:00Z">
              <w:r w:rsidRPr="00CC5597">
                <w:rPr>
                  <w:b/>
                  <w:position w:val="-4"/>
                </w:rPr>
                <w:object w:dxaOrig="260" w:dyaOrig="260" w14:anchorId="183F1AC8">
                  <v:shape id="_x0000_i1062" type="#_x0000_t75" style="width:13.15pt;height:13.15pt" o:ole="">
                    <v:imagedata r:id="rId87" o:title=""/>
                  </v:shape>
                  <o:OLEObject Type="Embed" ProgID="Equation.3" ShapeID="_x0000_i1062" DrawAspect="Content" ObjectID="_1737205874" r:id="rId88"/>
                </w:object>
              </w:r>
            </w:ins>
          </w:p>
        </w:tc>
        <w:tc>
          <w:tcPr>
            <w:tcW w:w="5172" w:type="dxa"/>
            <w:shd w:val="clear" w:color="auto" w:fill="auto"/>
          </w:tcPr>
          <w:p w14:paraId="5B5EB82E" w14:textId="573EF459" w:rsidR="006F1E9C" w:rsidRPr="00CC5597" w:rsidRDefault="006F1E9C" w:rsidP="006F1E9C">
            <w:pPr>
              <w:pStyle w:val="TablecellLEFT"/>
              <w:rPr>
                <w:ins w:id="324" w:author="Klaus Ehrlich" w:date="2022-07-06T17:17:00Z"/>
              </w:rPr>
            </w:pPr>
            <w:ins w:id="325" w:author="Klaus Ehrlich" w:date="2022-07-06T17:18:00Z">
              <w:r w:rsidRPr="00CC5597">
                <w:t>Fatigue damage</w:t>
              </w:r>
            </w:ins>
          </w:p>
        </w:tc>
      </w:tr>
      <w:tr w:rsidR="006F1E9C" w:rsidRPr="00CC5597" w14:paraId="444EA7A0" w14:textId="77777777" w:rsidTr="006F1E9C">
        <w:tc>
          <w:tcPr>
            <w:tcW w:w="1805" w:type="dxa"/>
            <w:shd w:val="clear" w:color="auto" w:fill="auto"/>
          </w:tcPr>
          <w:p w14:paraId="71512A77" w14:textId="77777777" w:rsidR="006F1E9C" w:rsidRPr="00CC5597" w:rsidRDefault="006F1E9C" w:rsidP="006F1E9C">
            <w:pPr>
              <w:pStyle w:val="TablecellLEFT"/>
              <w:rPr>
                <w:b/>
              </w:rPr>
            </w:pPr>
            <w:r w:rsidRPr="00CC5597">
              <w:rPr>
                <w:b/>
                <w:position w:val="-4"/>
              </w:rPr>
              <w:object w:dxaOrig="279" w:dyaOrig="260" w14:anchorId="4CAD3DEC">
                <v:shape id="_x0000_i1063" type="#_x0000_t75" style="width:15.45pt;height:13.15pt" o:ole="">
                  <v:imagedata r:id="rId89" o:title=""/>
                </v:shape>
                <o:OLEObject Type="Embed" ProgID="Equation.3" ShapeID="_x0000_i1063" DrawAspect="Content" ObjectID="_1737205875" r:id="rId90"/>
              </w:object>
            </w:r>
            <w:r w:rsidRPr="00CC5597">
              <w:rPr>
                <w:b/>
              </w:rPr>
              <w:t xml:space="preserve"> </w:t>
            </w:r>
          </w:p>
        </w:tc>
        <w:tc>
          <w:tcPr>
            <w:tcW w:w="5172" w:type="dxa"/>
            <w:shd w:val="clear" w:color="auto" w:fill="auto"/>
          </w:tcPr>
          <w:p w14:paraId="51D71BB4" w14:textId="4382EECC" w:rsidR="006F1E9C" w:rsidRPr="00CC5597" w:rsidRDefault="006F1E9C" w:rsidP="006F1E9C">
            <w:pPr>
              <w:pStyle w:val="TablecellLEFT"/>
            </w:pPr>
            <w:r w:rsidRPr="00CC5597">
              <w:t>Inversion compliance (used for circular flange compliance, see S</w:t>
            </w:r>
            <w:del w:id="326" w:author="Klaus Ehrlich" w:date="2022-07-06T17:18:00Z">
              <w:r w:rsidRPr="00CC5597" w:rsidDel="006F1E9C">
                <w:delText>ubs</w:delText>
              </w:r>
            </w:del>
            <w:r w:rsidRPr="00CC5597">
              <w:t xml:space="preserve">ection </w:t>
            </w:r>
            <w:r w:rsidRPr="00CC5597">
              <w:fldChar w:fldCharType="begin"/>
            </w:r>
            <w:r w:rsidRPr="00CC5597">
              <w:instrText xml:space="preserve"> REF _Ref386200743 \w \h </w:instrText>
            </w:r>
            <w:r w:rsidRPr="00CC5597">
              <w:fldChar w:fldCharType="separate"/>
            </w:r>
            <w:r w:rsidR="00D32675">
              <w:t>7.3.1</w:t>
            </w:r>
            <w:r w:rsidRPr="00CC5597">
              <w:fldChar w:fldCharType="end"/>
            </w:r>
            <w:r w:rsidRPr="00CC5597">
              <w:t>)</w:t>
            </w:r>
          </w:p>
        </w:tc>
      </w:tr>
    </w:tbl>
    <w:p w14:paraId="188179CC" w14:textId="77777777" w:rsidR="00774543" w:rsidRPr="00CC5597" w:rsidRDefault="00774543" w:rsidP="00774543">
      <w:pPr>
        <w:pStyle w:val="Heading3"/>
      </w:pPr>
      <w:bookmarkStart w:id="327" w:name="_Toc126590524"/>
      <w:r w:rsidRPr="00CC5597">
        <w:lastRenderedPageBreak/>
        <w:t>Subscripts</w:t>
      </w:r>
      <w:bookmarkEnd w:id="327"/>
    </w:p>
    <w:p w14:paraId="3A2A4454" w14:textId="77777777" w:rsidR="00774543" w:rsidRPr="00CC5597" w:rsidRDefault="00774543" w:rsidP="00B06FA3">
      <w:pPr>
        <w:pStyle w:val="paragraph"/>
        <w:keepNext/>
        <w:keepLines/>
      </w:pPr>
      <w:r w:rsidRPr="00CC5597">
        <w:t>For the purpose of this document, the following subscripts apply:</w:t>
      </w:r>
    </w:p>
    <w:tbl>
      <w:tblPr>
        <w:tblW w:w="0" w:type="auto"/>
        <w:tblInd w:w="2093" w:type="dxa"/>
        <w:tblLook w:val="01E0" w:firstRow="1" w:lastRow="1" w:firstColumn="1" w:lastColumn="1" w:noHBand="0" w:noVBand="0"/>
      </w:tblPr>
      <w:tblGrid>
        <w:gridCol w:w="1812"/>
        <w:gridCol w:w="5165"/>
      </w:tblGrid>
      <w:tr w:rsidR="00774543" w:rsidRPr="00CC5597" w14:paraId="75284AE4" w14:textId="77777777" w:rsidTr="006F1E9C">
        <w:trPr>
          <w:tblHeader/>
        </w:trPr>
        <w:tc>
          <w:tcPr>
            <w:tcW w:w="1812" w:type="dxa"/>
            <w:shd w:val="clear" w:color="auto" w:fill="auto"/>
          </w:tcPr>
          <w:p w14:paraId="028C0D5B" w14:textId="77777777" w:rsidR="00774543" w:rsidRPr="00CC5597" w:rsidRDefault="00774543" w:rsidP="00B06FA3">
            <w:pPr>
              <w:pStyle w:val="TableHeaderLEFT"/>
              <w:keepNext/>
            </w:pPr>
            <w:r w:rsidRPr="00CC5597">
              <w:t>Subscript</w:t>
            </w:r>
          </w:p>
        </w:tc>
        <w:tc>
          <w:tcPr>
            <w:tcW w:w="5165" w:type="dxa"/>
            <w:shd w:val="clear" w:color="auto" w:fill="auto"/>
          </w:tcPr>
          <w:p w14:paraId="51E9106F" w14:textId="77777777" w:rsidR="00774543" w:rsidRPr="00CC5597" w:rsidRDefault="00774543" w:rsidP="00B06FA3">
            <w:pPr>
              <w:pStyle w:val="TableHeaderLEFT"/>
              <w:keepNext/>
            </w:pPr>
            <w:r w:rsidRPr="00CC5597">
              <w:t>Meaning</w:t>
            </w:r>
          </w:p>
        </w:tc>
      </w:tr>
      <w:tr w:rsidR="006F1E9C" w:rsidRPr="00CC5597" w14:paraId="25FF93A7" w14:textId="77777777" w:rsidTr="006F1E9C">
        <w:trPr>
          <w:ins w:id="328" w:author="Klaus Ehrlich" w:date="2022-07-06T17:18:00Z"/>
        </w:trPr>
        <w:tc>
          <w:tcPr>
            <w:tcW w:w="1812" w:type="dxa"/>
            <w:shd w:val="clear" w:color="auto" w:fill="auto"/>
          </w:tcPr>
          <w:p w14:paraId="394B85D8" w14:textId="4C0E7766" w:rsidR="006F1E9C" w:rsidRPr="00CC5597" w:rsidRDefault="006F1E9C" w:rsidP="006F1E9C">
            <w:pPr>
              <w:pStyle w:val="TablecellLEFT"/>
              <w:keepNext/>
              <w:rPr>
                <w:ins w:id="329" w:author="Klaus Ehrlich" w:date="2022-07-06T17:18:00Z"/>
                <w:b/>
                <w:i/>
              </w:rPr>
            </w:pPr>
            <w:ins w:id="330" w:author="Klaus Ehrlich" w:date="2022-07-06T17:18:00Z">
              <w:r w:rsidRPr="00CC5597">
                <w:rPr>
                  <w:b/>
                  <w:i/>
                </w:rPr>
                <w:t>A</w:t>
              </w:r>
            </w:ins>
          </w:p>
        </w:tc>
        <w:tc>
          <w:tcPr>
            <w:tcW w:w="5165" w:type="dxa"/>
            <w:shd w:val="clear" w:color="auto" w:fill="auto"/>
          </w:tcPr>
          <w:p w14:paraId="215A7322" w14:textId="62075B6B" w:rsidR="006F1E9C" w:rsidRPr="00CC5597" w:rsidRDefault="006F1E9C" w:rsidP="006F1E9C">
            <w:pPr>
              <w:pStyle w:val="TablecellLEFT"/>
              <w:keepNext/>
              <w:rPr>
                <w:ins w:id="331" w:author="Klaus Ehrlich" w:date="2022-07-06T17:18:00Z"/>
              </w:rPr>
            </w:pPr>
            <w:ins w:id="332" w:author="Klaus Ehrlich" w:date="2022-07-06T17:18:00Z">
              <w:r w:rsidRPr="00CC5597">
                <w:t>Axial stress</w:t>
              </w:r>
            </w:ins>
          </w:p>
        </w:tc>
      </w:tr>
      <w:tr w:rsidR="006F1E9C" w:rsidRPr="00CC5597" w14:paraId="1C92AC02" w14:textId="77777777" w:rsidTr="006F1E9C">
        <w:trPr>
          <w:ins w:id="333" w:author="Klaus Ehrlich" w:date="2022-07-06T17:18:00Z"/>
        </w:trPr>
        <w:tc>
          <w:tcPr>
            <w:tcW w:w="1812" w:type="dxa"/>
            <w:shd w:val="clear" w:color="auto" w:fill="auto"/>
          </w:tcPr>
          <w:p w14:paraId="0EF5E012" w14:textId="211CD6A1" w:rsidR="006F1E9C" w:rsidRPr="00CC5597" w:rsidRDefault="006F1E9C" w:rsidP="006F1E9C">
            <w:pPr>
              <w:pStyle w:val="TablecellLEFT"/>
              <w:keepNext/>
              <w:rPr>
                <w:ins w:id="334" w:author="Klaus Ehrlich" w:date="2022-07-06T17:18:00Z"/>
                <w:b/>
                <w:i/>
              </w:rPr>
            </w:pPr>
            <w:ins w:id="335" w:author="Klaus Ehrlich" w:date="2022-07-06T17:19:00Z">
              <w:r w:rsidRPr="00CC5597">
                <w:rPr>
                  <w:b/>
                  <w:i/>
                </w:rPr>
                <w:t>apex</w:t>
              </w:r>
            </w:ins>
          </w:p>
        </w:tc>
        <w:tc>
          <w:tcPr>
            <w:tcW w:w="5165" w:type="dxa"/>
            <w:shd w:val="clear" w:color="auto" w:fill="auto"/>
          </w:tcPr>
          <w:p w14:paraId="09A1BB14" w14:textId="6A629436" w:rsidR="006F1E9C" w:rsidRPr="00CC5597" w:rsidRDefault="006F1E9C" w:rsidP="006F1E9C">
            <w:pPr>
              <w:pStyle w:val="TablecellLEFT"/>
              <w:keepNext/>
              <w:rPr>
                <w:ins w:id="336" w:author="Klaus Ehrlich" w:date="2022-07-06T17:18:00Z"/>
              </w:rPr>
            </w:pPr>
            <w:ins w:id="337" w:author="Klaus Ehrlich" w:date="2022-07-06T17:19:00Z">
              <w:r w:rsidRPr="00CC5597">
                <w:t>Peak</w:t>
              </w:r>
            </w:ins>
          </w:p>
        </w:tc>
      </w:tr>
      <w:tr w:rsidR="006F1E9C" w:rsidRPr="00CC5597" w14:paraId="16397384" w14:textId="77777777" w:rsidTr="006F1E9C">
        <w:trPr>
          <w:ins w:id="338" w:author="Klaus Ehrlich" w:date="2022-07-06T17:18:00Z"/>
        </w:trPr>
        <w:tc>
          <w:tcPr>
            <w:tcW w:w="1812" w:type="dxa"/>
            <w:shd w:val="clear" w:color="auto" w:fill="auto"/>
          </w:tcPr>
          <w:p w14:paraId="791587E1" w14:textId="62DCBE85" w:rsidR="006F1E9C" w:rsidRPr="00CC5597" w:rsidRDefault="006F1E9C" w:rsidP="006F1E9C">
            <w:pPr>
              <w:pStyle w:val="TablecellLEFT"/>
              <w:keepNext/>
              <w:rPr>
                <w:ins w:id="339" w:author="Klaus Ehrlich" w:date="2022-07-06T17:18:00Z"/>
                <w:b/>
                <w:i/>
              </w:rPr>
            </w:pPr>
            <w:proofErr w:type="spellStart"/>
            <w:ins w:id="340" w:author="Klaus Ehrlich" w:date="2022-07-06T17:19:00Z">
              <w:r w:rsidRPr="00CC5597">
                <w:rPr>
                  <w:b/>
                  <w:i/>
                </w:rPr>
                <w:t>av</w:t>
              </w:r>
            </w:ins>
            <w:proofErr w:type="spellEnd"/>
          </w:p>
        </w:tc>
        <w:tc>
          <w:tcPr>
            <w:tcW w:w="5165" w:type="dxa"/>
            <w:shd w:val="clear" w:color="auto" w:fill="auto"/>
          </w:tcPr>
          <w:p w14:paraId="4A0AAA70" w14:textId="4985EB87" w:rsidR="006F1E9C" w:rsidRPr="00CC5597" w:rsidRDefault="006F1E9C" w:rsidP="006F1E9C">
            <w:pPr>
              <w:pStyle w:val="TablecellLEFT"/>
              <w:keepNext/>
              <w:rPr>
                <w:ins w:id="341" w:author="Klaus Ehrlich" w:date="2022-07-06T17:18:00Z"/>
              </w:rPr>
            </w:pPr>
            <w:ins w:id="342" w:author="Klaus Ehrlich" w:date="2022-07-06T17:19:00Z">
              <w:r w:rsidRPr="00CC5597">
                <w:t>Average</w:t>
              </w:r>
            </w:ins>
          </w:p>
        </w:tc>
      </w:tr>
      <w:tr w:rsidR="006F1E9C" w:rsidRPr="00CC5597" w14:paraId="438B0C14" w14:textId="77777777" w:rsidTr="006F1E9C">
        <w:trPr>
          <w:ins w:id="343" w:author="Klaus Ehrlich" w:date="2022-07-06T17:18:00Z"/>
        </w:trPr>
        <w:tc>
          <w:tcPr>
            <w:tcW w:w="1812" w:type="dxa"/>
            <w:shd w:val="clear" w:color="auto" w:fill="auto"/>
          </w:tcPr>
          <w:p w14:paraId="085C37BE" w14:textId="31A97382" w:rsidR="006F1E9C" w:rsidRPr="00CC5597" w:rsidRDefault="006F1E9C" w:rsidP="006F1E9C">
            <w:pPr>
              <w:pStyle w:val="TablecellLEFT"/>
              <w:keepNext/>
              <w:rPr>
                <w:ins w:id="344" w:author="Klaus Ehrlich" w:date="2022-07-06T17:18:00Z"/>
                <w:b/>
                <w:i/>
              </w:rPr>
            </w:pPr>
            <w:ins w:id="345" w:author="Klaus Ehrlich" w:date="2022-07-06T17:19:00Z">
              <w:r w:rsidRPr="00CC5597">
                <w:rPr>
                  <w:b/>
                  <w:i/>
                </w:rPr>
                <w:t>avail</w:t>
              </w:r>
            </w:ins>
          </w:p>
        </w:tc>
        <w:tc>
          <w:tcPr>
            <w:tcW w:w="5165" w:type="dxa"/>
            <w:shd w:val="clear" w:color="auto" w:fill="auto"/>
          </w:tcPr>
          <w:p w14:paraId="54D326F9" w14:textId="4CC1176B" w:rsidR="006F1E9C" w:rsidRPr="00CC5597" w:rsidRDefault="006F1E9C" w:rsidP="006F1E9C">
            <w:pPr>
              <w:pStyle w:val="TablecellLEFT"/>
              <w:keepNext/>
              <w:rPr>
                <w:ins w:id="346" w:author="Klaus Ehrlich" w:date="2022-07-06T17:18:00Z"/>
              </w:rPr>
            </w:pPr>
            <w:ins w:id="347" w:author="Klaus Ehrlich" w:date="2022-07-06T17:19:00Z">
              <w:r w:rsidRPr="00CC5597">
                <w:t>Available</w:t>
              </w:r>
            </w:ins>
          </w:p>
        </w:tc>
      </w:tr>
      <w:tr w:rsidR="006F1E9C" w:rsidRPr="00CC5597" w14:paraId="76EBCE00" w14:textId="77777777" w:rsidTr="006F1E9C">
        <w:tc>
          <w:tcPr>
            <w:tcW w:w="1812" w:type="dxa"/>
            <w:shd w:val="clear" w:color="auto" w:fill="auto"/>
          </w:tcPr>
          <w:p w14:paraId="52295D35" w14:textId="77777777" w:rsidR="006F1E9C" w:rsidRPr="00CC5597" w:rsidRDefault="006F1E9C" w:rsidP="006F1E9C">
            <w:pPr>
              <w:pStyle w:val="TablecellLEFT"/>
              <w:rPr>
                <w:b/>
                <w:i/>
              </w:rPr>
            </w:pPr>
            <w:r w:rsidRPr="00CC5597">
              <w:rPr>
                <w:b/>
                <w:i/>
              </w:rPr>
              <w:t>b</w:t>
            </w:r>
          </w:p>
        </w:tc>
        <w:tc>
          <w:tcPr>
            <w:tcW w:w="5165" w:type="dxa"/>
            <w:shd w:val="clear" w:color="auto" w:fill="auto"/>
          </w:tcPr>
          <w:p w14:paraId="17E99452" w14:textId="77777777" w:rsidR="006F1E9C" w:rsidRPr="00CC5597" w:rsidRDefault="006F1E9C" w:rsidP="006F1E9C">
            <w:pPr>
              <w:pStyle w:val="TablecellLEFT"/>
            </w:pPr>
            <w:r w:rsidRPr="00CC5597">
              <w:t>Fastener (or bolt, screw, etc.)</w:t>
            </w:r>
          </w:p>
        </w:tc>
      </w:tr>
      <w:tr w:rsidR="006F1E9C" w:rsidRPr="00CC5597" w14:paraId="0ECD2A03" w14:textId="77777777" w:rsidTr="006F1E9C">
        <w:trPr>
          <w:ins w:id="348" w:author="Klaus Ehrlich" w:date="2022-07-06T17:19:00Z"/>
        </w:trPr>
        <w:tc>
          <w:tcPr>
            <w:tcW w:w="1812" w:type="dxa"/>
            <w:shd w:val="clear" w:color="auto" w:fill="auto"/>
          </w:tcPr>
          <w:p w14:paraId="23ECB29B" w14:textId="28E56F8D" w:rsidR="006F1E9C" w:rsidRPr="00CC5597" w:rsidRDefault="006F1E9C" w:rsidP="006F1E9C">
            <w:pPr>
              <w:pStyle w:val="TablecellLEFT"/>
              <w:rPr>
                <w:ins w:id="349" w:author="Klaus Ehrlich" w:date="2022-07-06T17:19:00Z"/>
                <w:b/>
                <w:i/>
              </w:rPr>
            </w:pPr>
            <w:ins w:id="350" w:author="Klaus Ehrlich" w:date="2022-07-06T17:19:00Z">
              <w:r w:rsidRPr="00CC5597">
                <w:rPr>
                  <w:b/>
                  <w:i/>
                </w:rPr>
                <w:t>ben</w:t>
              </w:r>
            </w:ins>
          </w:p>
        </w:tc>
        <w:tc>
          <w:tcPr>
            <w:tcW w:w="5165" w:type="dxa"/>
            <w:shd w:val="clear" w:color="auto" w:fill="auto"/>
          </w:tcPr>
          <w:p w14:paraId="4A8C98C2" w14:textId="04F549B8" w:rsidR="006F1E9C" w:rsidRPr="00CC5597" w:rsidRDefault="006F1E9C" w:rsidP="006F1E9C">
            <w:pPr>
              <w:pStyle w:val="TablecellLEFT"/>
              <w:rPr>
                <w:ins w:id="351" w:author="Klaus Ehrlich" w:date="2022-07-06T17:19:00Z"/>
              </w:rPr>
            </w:pPr>
            <w:ins w:id="352" w:author="Klaus Ehrlich" w:date="2022-07-06T17:19:00Z">
              <w:r w:rsidRPr="00CC5597">
                <w:t>Bending</w:t>
              </w:r>
            </w:ins>
          </w:p>
        </w:tc>
      </w:tr>
      <w:tr w:rsidR="006F1E9C" w:rsidRPr="00CC5597" w14:paraId="29E551EE" w14:textId="77777777" w:rsidTr="006F1E9C">
        <w:trPr>
          <w:ins w:id="353" w:author="Klaus Ehrlich" w:date="2022-07-06T17:19:00Z"/>
        </w:trPr>
        <w:tc>
          <w:tcPr>
            <w:tcW w:w="1812" w:type="dxa"/>
            <w:shd w:val="clear" w:color="auto" w:fill="auto"/>
          </w:tcPr>
          <w:p w14:paraId="51BBC4D5" w14:textId="5119D4FC" w:rsidR="006F1E9C" w:rsidRPr="00CC5597" w:rsidRDefault="006F1E9C" w:rsidP="006F1E9C">
            <w:pPr>
              <w:pStyle w:val="TablecellLEFT"/>
              <w:rPr>
                <w:ins w:id="354" w:author="Klaus Ehrlich" w:date="2022-07-06T17:19:00Z"/>
                <w:b/>
                <w:i/>
              </w:rPr>
            </w:pPr>
            <w:proofErr w:type="spellStart"/>
            <w:ins w:id="355" w:author="Klaus Ehrlich" w:date="2022-07-06T17:19:00Z">
              <w:r w:rsidRPr="00CC5597">
                <w:rPr>
                  <w:b/>
                  <w:i/>
                </w:rPr>
                <w:t>br</w:t>
              </w:r>
              <w:proofErr w:type="spellEnd"/>
            </w:ins>
          </w:p>
        </w:tc>
        <w:tc>
          <w:tcPr>
            <w:tcW w:w="5165" w:type="dxa"/>
            <w:shd w:val="clear" w:color="auto" w:fill="auto"/>
          </w:tcPr>
          <w:p w14:paraId="2B7B07C1" w14:textId="670CA9C7" w:rsidR="006F1E9C" w:rsidRPr="00CC5597" w:rsidRDefault="006F1E9C" w:rsidP="006F1E9C">
            <w:pPr>
              <w:pStyle w:val="TablecellLEFT"/>
              <w:rPr>
                <w:ins w:id="356" w:author="Klaus Ehrlich" w:date="2022-07-06T17:19:00Z"/>
              </w:rPr>
            </w:pPr>
            <w:ins w:id="357" w:author="Klaus Ehrlich" w:date="2022-07-06T17:19:00Z">
              <w:r w:rsidRPr="00CC5597">
                <w:t>bearing</w:t>
              </w:r>
            </w:ins>
          </w:p>
        </w:tc>
      </w:tr>
      <w:tr w:rsidR="006F1E9C" w:rsidRPr="00CC5597" w14:paraId="396DCCE8" w14:textId="77777777" w:rsidTr="006F1E9C">
        <w:trPr>
          <w:ins w:id="358" w:author="Klaus Ehrlich" w:date="2022-07-06T17:19:00Z"/>
        </w:trPr>
        <w:tc>
          <w:tcPr>
            <w:tcW w:w="1812" w:type="dxa"/>
            <w:shd w:val="clear" w:color="auto" w:fill="auto"/>
          </w:tcPr>
          <w:p w14:paraId="13C673E1" w14:textId="6BDA1626" w:rsidR="006F1E9C" w:rsidRPr="00CC5597" w:rsidRDefault="006F1E9C" w:rsidP="006F1E9C">
            <w:pPr>
              <w:pStyle w:val="TablecellLEFT"/>
              <w:rPr>
                <w:ins w:id="359" w:author="Klaus Ehrlich" w:date="2022-07-06T17:19:00Z"/>
                <w:b/>
                <w:i/>
              </w:rPr>
            </w:pPr>
            <w:proofErr w:type="spellStart"/>
            <w:ins w:id="360" w:author="Klaus Ehrlich" w:date="2022-07-06T17:19:00Z">
              <w:r w:rsidRPr="00CC5597">
                <w:rPr>
                  <w:b/>
                  <w:i/>
                </w:rPr>
                <w:t>brg</w:t>
              </w:r>
              <w:proofErr w:type="spellEnd"/>
            </w:ins>
          </w:p>
        </w:tc>
        <w:tc>
          <w:tcPr>
            <w:tcW w:w="5165" w:type="dxa"/>
            <w:shd w:val="clear" w:color="auto" w:fill="auto"/>
          </w:tcPr>
          <w:p w14:paraId="3F584C24" w14:textId="2890AE5C" w:rsidR="006F1E9C" w:rsidRPr="00CC5597" w:rsidRDefault="006F1E9C" w:rsidP="006F1E9C">
            <w:pPr>
              <w:pStyle w:val="TablecellLEFT"/>
              <w:rPr>
                <w:ins w:id="361" w:author="Klaus Ehrlich" w:date="2022-07-06T17:19:00Z"/>
              </w:rPr>
            </w:pPr>
            <w:ins w:id="362" w:author="Klaus Ehrlich" w:date="2022-07-06T17:19:00Z">
              <w:r w:rsidRPr="00CC5597">
                <w:t>Bearing strength</w:t>
              </w:r>
            </w:ins>
          </w:p>
        </w:tc>
      </w:tr>
      <w:tr w:rsidR="006F1E9C" w:rsidRPr="00CC5597" w14:paraId="658930F4" w14:textId="77777777" w:rsidTr="006F1E9C">
        <w:tc>
          <w:tcPr>
            <w:tcW w:w="1812" w:type="dxa"/>
            <w:shd w:val="clear" w:color="auto" w:fill="auto"/>
          </w:tcPr>
          <w:p w14:paraId="1C54CDA8" w14:textId="77777777" w:rsidR="006F1E9C" w:rsidRPr="00CC5597" w:rsidRDefault="006F1E9C" w:rsidP="006F1E9C">
            <w:pPr>
              <w:pStyle w:val="TablecellLEFT"/>
              <w:rPr>
                <w:b/>
                <w:i/>
              </w:rPr>
            </w:pPr>
            <w:r w:rsidRPr="00CC5597">
              <w:rPr>
                <w:b/>
                <w:i/>
              </w:rPr>
              <w:t>c</w:t>
            </w:r>
          </w:p>
        </w:tc>
        <w:tc>
          <w:tcPr>
            <w:tcW w:w="5165" w:type="dxa"/>
            <w:shd w:val="clear" w:color="auto" w:fill="auto"/>
          </w:tcPr>
          <w:p w14:paraId="7C626352" w14:textId="77777777" w:rsidR="006F1E9C" w:rsidRPr="00CC5597" w:rsidRDefault="006F1E9C" w:rsidP="006F1E9C">
            <w:pPr>
              <w:pStyle w:val="TablecellLEFT"/>
            </w:pPr>
            <w:r w:rsidRPr="00CC5597">
              <w:t>Clamped parts (refers to the net elastic properties of all the clamped parts in a joint)</w:t>
            </w:r>
          </w:p>
        </w:tc>
      </w:tr>
      <w:tr w:rsidR="006F1E9C" w:rsidRPr="00CC5597" w14:paraId="2E9B3F84" w14:textId="77777777" w:rsidTr="006F1E9C">
        <w:trPr>
          <w:ins w:id="363" w:author="Klaus Ehrlich" w:date="2022-07-06T17:20:00Z"/>
        </w:trPr>
        <w:tc>
          <w:tcPr>
            <w:tcW w:w="1812" w:type="dxa"/>
            <w:shd w:val="clear" w:color="auto" w:fill="auto"/>
          </w:tcPr>
          <w:p w14:paraId="1D422862" w14:textId="0E7FFA69" w:rsidR="006F1E9C" w:rsidRPr="00CC5597" w:rsidRDefault="006F1E9C" w:rsidP="006F1E9C">
            <w:pPr>
              <w:pStyle w:val="TablecellLEFT"/>
              <w:rPr>
                <w:ins w:id="364" w:author="Klaus Ehrlich" w:date="2022-07-06T17:20:00Z"/>
                <w:b/>
                <w:i/>
              </w:rPr>
            </w:pPr>
            <w:moveToRangeStart w:id="365" w:author="Klaus Ehrlich" w:date="2022-07-06T10:31:00Z" w:name="move107995926"/>
            <w:ins w:id="366" w:author="Klaus Ehrlich" w:date="2022-07-06T10:31:00Z">
              <w:r w:rsidRPr="00CC5597">
                <w:rPr>
                  <w:b/>
                  <w:i/>
                </w:rPr>
                <w:t>comb</w:t>
              </w:r>
            </w:ins>
            <w:moveToRangeEnd w:id="365"/>
          </w:p>
        </w:tc>
        <w:tc>
          <w:tcPr>
            <w:tcW w:w="5165" w:type="dxa"/>
            <w:shd w:val="clear" w:color="auto" w:fill="auto"/>
          </w:tcPr>
          <w:p w14:paraId="0E13F499" w14:textId="117935FC" w:rsidR="006F1E9C" w:rsidRPr="00CC5597" w:rsidRDefault="006F1E9C" w:rsidP="006F1E9C">
            <w:pPr>
              <w:pStyle w:val="TablecellLEFT"/>
              <w:rPr>
                <w:ins w:id="367" w:author="Klaus Ehrlich" w:date="2022-07-06T17:20:00Z"/>
              </w:rPr>
            </w:pPr>
            <w:ins w:id="368" w:author="Klaus Ehrlich" w:date="2022-07-06T17:20:00Z">
              <w:r w:rsidRPr="00CC5597">
                <w:t>Combined (loads)</w:t>
              </w:r>
            </w:ins>
          </w:p>
        </w:tc>
      </w:tr>
      <w:tr w:rsidR="006F1E9C" w:rsidRPr="00CC5597" w14:paraId="30F9E8EE" w14:textId="77777777" w:rsidTr="006F1E9C">
        <w:trPr>
          <w:ins w:id="369" w:author="Klaus Ehrlich" w:date="2022-07-06T17:20:00Z"/>
        </w:trPr>
        <w:tc>
          <w:tcPr>
            <w:tcW w:w="1812" w:type="dxa"/>
            <w:shd w:val="clear" w:color="auto" w:fill="auto"/>
          </w:tcPr>
          <w:p w14:paraId="28E3128E" w14:textId="634183A1" w:rsidR="006F1E9C" w:rsidRPr="00CC5597" w:rsidRDefault="006F1E9C" w:rsidP="006F1E9C">
            <w:pPr>
              <w:pStyle w:val="TablecellLEFT"/>
              <w:rPr>
                <w:ins w:id="370" w:author="Klaus Ehrlich" w:date="2022-07-06T17:20:00Z"/>
                <w:b/>
                <w:i/>
              </w:rPr>
            </w:pPr>
            <w:ins w:id="371" w:author="Klaus Ehrlich" w:date="2022-07-06T17:20:00Z">
              <w:r w:rsidRPr="00CC5597">
                <w:rPr>
                  <w:b/>
                  <w:i/>
                </w:rPr>
                <w:t>con</w:t>
              </w:r>
            </w:ins>
          </w:p>
        </w:tc>
        <w:tc>
          <w:tcPr>
            <w:tcW w:w="5165" w:type="dxa"/>
            <w:shd w:val="clear" w:color="auto" w:fill="auto"/>
          </w:tcPr>
          <w:p w14:paraId="2A4B9759" w14:textId="207506B4" w:rsidR="006F1E9C" w:rsidRPr="00CC5597" w:rsidRDefault="006F1E9C" w:rsidP="006F1E9C">
            <w:pPr>
              <w:pStyle w:val="TablecellLEFT"/>
              <w:rPr>
                <w:ins w:id="372" w:author="Klaus Ehrlich" w:date="2022-07-06T17:20:00Z"/>
              </w:rPr>
            </w:pPr>
            <w:ins w:id="373" w:author="Klaus Ehrlich" w:date="2022-07-06T17:20:00Z">
              <w:r w:rsidRPr="00CC5597">
                <w:t>Concentric</w:t>
              </w:r>
            </w:ins>
          </w:p>
        </w:tc>
      </w:tr>
      <w:tr w:rsidR="006F1E9C" w:rsidRPr="00CC5597" w14:paraId="3F702309" w14:textId="77777777" w:rsidTr="006F1E9C">
        <w:trPr>
          <w:ins w:id="374" w:author="Klaus Ehrlich" w:date="2022-07-06T17:20:00Z"/>
        </w:trPr>
        <w:tc>
          <w:tcPr>
            <w:tcW w:w="1812" w:type="dxa"/>
            <w:shd w:val="clear" w:color="auto" w:fill="auto"/>
          </w:tcPr>
          <w:p w14:paraId="7D779C61" w14:textId="3C0A1254" w:rsidR="006F1E9C" w:rsidRPr="00CC5597" w:rsidRDefault="006F1E9C" w:rsidP="006F1E9C">
            <w:pPr>
              <w:pStyle w:val="TablecellLEFT"/>
              <w:rPr>
                <w:ins w:id="375" w:author="Klaus Ehrlich" w:date="2022-07-06T17:20:00Z"/>
                <w:b/>
                <w:i/>
              </w:rPr>
            </w:pPr>
            <w:ins w:id="376" w:author="Klaus Ehrlich" w:date="2022-07-06T17:20:00Z">
              <w:r w:rsidRPr="00CC5597">
                <w:rPr>
                  <w:b/>
                  <w:i/>
                </w:rPr>
                <w:t>crit</w:t>
              </w:r>
            </w:ins>
          </w:p>
        </w:tc>
        <w:tc>
          <w:tcPr>
            <w:tcW w:w="5165" w:type="dxa"/>
            <w:shd w:val="clear" w:color="auto" w:fill="auto"/>
          </w:tcPr>
          <w:p w14:paraId="70B734C3" w14:textId="3304FAC5" w:rsidR="006F1E9C" w:rsidRPr="00CC5597" w:rsidRDefault="006F1E9C" w:rsidP="006F1E9C">
            <w:pPr>
              <w:pStyle w:val="TablecellLEFT"/>
              <w:rPr>
                <w:ins w:id="377" w:author="Klaus Ehrlich" w:date="2022-07-06T17:20:00Z"/>
              </w:rPr>
            </w:pPr>
            <w:ins w:id="378" w:author="Klaus Ehrlich" w:date="2022-07-06T17:20:00Z">
              <w:r w:rsidRPr="00CC5597">
                <w:t>Critical</w:t>
              </w:r>
            </w:ins>
          </w:p>
        </w:tc>
      </w:tr>
      <w:tr w:rsidR="006F1E9C" w:rsidRPr="00CC5597" w14:paraId="74F333E8" w14:textId="77777777" w:rsidTr="006F1E9C">
        <w:trPr>
          <w:ins w:id="379" w:author="Klaus Ehrlich" w:date="2022-07-06T17:20:00Z"/>
        </w:trPr>
        <w:tc>
          <w:tcPr>
            <w:tcW w:w="1812" w:type="dxa"/>
            <w:shd w:val="clear" w:color="auto" w:fill="auto"/>
          </w:tcPr>
          <w:p w14:paraId="110E409B" w14:textId="33F7385A" w:rsidR="006F1E9C" w:rsidRPr="00CC5597" w:rsidRDefault="006F1E9C" w:rsidP="006F1E9C">
            <w:pPr>
              <w:pStyle w:val="TablecellLEFT"/>
              <w:rPr>
                <w:ins w:id="380" w:author="Klaus Ehrlich" w:date="2022-07-06T17:20:00Z"/>
                <w:b/>
                <w:i/>
              </w:rPr>
            </w:pPr>
            <w:ins w:id="381" w:author="Klaus Ehrlich" w:date="2022-07-06T17:20:00Z">
              <w:r w:rsidRPr="00CC5597">
                <w:rPr>
                  <w:b/>
                  <w:i/>
                </w:rPr>
                <w:t>crush</w:t>
              </w:r>
            </w:ins>
          </w:p>
        </w:tc>
        <w:tc>
          <w:tcPr>
            <w:tcW w:w="5165" w:type="dxa"/>
            <w:shd w:val="clear" w:color="auto" w:fill="auto"/>
          </w:tcPr>
          <w:p w14:paraId="6AD127DD" w14:textId="2E39924A" w:rsidR="006F1E9C" w:rsidRPr="00CC5597" w:rsidRDefault="006F1E9C" w:rsidP="006F1E9C">
            <w:pPr>
              <w:pStyle w:val="TablecellLEFT"/>
              <w:rPr>
                <w:ins w:id="382" w:author="Klaus Ehrlich" w:date="2022-07-06T17:20:00Z"/>
              </w:rPr>
            </w:pPr>
            <w:ins w:id="383" w:author="Klaus Ehrlich" w:date="2022-07-06T17:20:00Z">
              <w:r w:rsidRPr="00CC5597">
                <w:t>Crushing</w:t>
              </w:r>
            </w:ins>
          </w:p>
        </w:tc>
      </w:tr>
      <w:tr w:rsidR="006F1E9C" w:rsidRPr="00CC5597" w14:paraId="62E3A5CB" w14:textId="77777777" w:rsidTr="006F1E9C">
        <w:trPr>
          <w:ins w:id="384" w:author="Klaus Ehrlich" w:date="2022-07-06T17:20:00Z"/>
        </w:trPr>
        <w:tc>
          <w:tcPr>
            <w:tcW w:w="1812" w:type="dxa"/>
            <w:shd w:val="clear" w:color="auto" w:fill="auto"/>
          </w:tcPr>
          <w:p w14:paraId="599554BF" w14:textId="71ADE032" w:rsidR="006F1E9C" w:rsidRPr="00CC5597" w:rsidRDefault="006F1E9C" w:rsidP="006F1E9C">
            <w:pPr>
              <w:pStyle w:val="TablecellLEFT"/>
              <w:rPr>
                <w:ins w:id="385" w:author="Klaus Ehrlich" w:date="2022-07-06T17:20:00Z"/>
                <w:b/>
                <w:i/>
              </w:rPr>
            </w:pPr>
            <w:ins w:id="386" w:author="Klaus Ehrlich" w:date="2022-07-06T17:20:00Z">
              <w:r w:rsidRPr="00CC5597">
                <w:rPr>
                  <w:b/>
                  <w:i/>
                </w:rPr>
                <w:t>e</w:t>
              </w:r>
            </w:ins>
          </w:p>
        </w:tc>
        <w:tc>
          <w:tcPr>
            <w:tcW w:w="5165" w:type="dxa"/>
            <w:shd w:val="clear" w:color="auto" w:fill="auto"/>
          </w:tcPr>
          <w:p w14:paraId="50E100AC" w14:textId="367ECAA9" w:rsidR="006F1E9C" w:rsidRPr="00CC5597" w:rsidRDefault="006F1E9C" w:rsidP="006F1E9C">
            <w:pPr>
              <w:pStyle w:val="TablecellLEFT"/>
              <w:rPr>
                <w:ins w:id="387" w:author="Klaus Ehrlich" w:date="2022-07-06T17:20:00Z"/>
              </w:rPr>
            </w:pPr>
            <w:ins w:id="388" w:author="Klaus Ehrlich" w:date="2022-07-06T17:20:00Z">
              <w:r w:rsidRPr="00CC5597">
                <w:t>Eccentrical</w:t>
              </w:r>
            </w:ins>
          </w:p>
        </w:tc>
      </w:tr>
      <w:tr w:rsidR="006F1E9C" w:rsidRPr="00CC5597" w14:paraId="3DD1EE03" w14:textId="77777777" w:rsidTr="006F1E9C">
        <w:trPr>
          <w:ins w:id="389" w:author="Klaus Ehrlich" w:date="2022-07-06T17:20:00Z"/>
        </w:trPr>
        <w:tc>
          <w:tcPr>
            <w:tcW w:w="1812" w:type="dxa"/>
            <w:shd w:val="clear" w:color="auto" w:fill="auto"/>
          </w:tcPr>
          <w:p w14:paraId="7C40F746" w14:textId="39318FD5" w:rsidR="006F1E9C" w:rsidRPr="00CC5597" w:rsidRDefault="006F1E9C" w:rsidP="006F1E9C">
            <w:pPr>
              <w:pStyle w:val="TablecellLEFT"/>
              <w:rPr>
                <w:ins w:id="390" w:author="Klaus Ehrlich" w:date="2022-07-06T17:20:00Z"/>
                <w:b/>
                <w:i/>
              </w:rPr>
            </w:pPr>
            <w:ins w:id="391" w:author="Klaus Ehrlich" w:date="2022-07-06T17:20:00Z">
              <w:r w:rsidRPr="00CC5597">
                <w:rPr>
                  <w:b/>
                  <w:i/>
                </w:rPr>
                <w:t>eff</w:t>
              </w:r>
            </w:ins>
          </w:p>
        </w:tc>
        <w:tc>
          <w:tcPr>
            <w:tcW w:w="5165" w:type="dxa"/>
            <w:shd w:val="clear" w:color="auto" w:fill="auto"/>
          </w:tcPr>
          <w:p w14:paraId="635B3A21" w14:textId="3D67C16F" w:rsidR="006F1E9C" w:rsidRPr="00CC5597" w:rsidRDefault="006F1E9C" w:rsidP="006F1E9C">
            <w:pPr>
              <w:pStyle w:val="TablecellLEFT"/>
              <w:rPr>
                <w:ins w:id="392" w:author="Klaus Ehrlich" w:date="2022-07-06T17:20:00Z"/>
              </w:rPr>
            </w:pPr>
            <w:ins w:id="393" w:author="Klaus Ehrlich" w:date="2022-07-06T17:20:00Z">
              <w:r w:rsidRPr="00CC5597">
                <w:t>Effective</w:t>
              </w:r>
            </w:ins>
          </w:p>
        </w:tc>
      </w:tr>
      <w:tr w:rsidR="006F1E9C" w:rsidRPr="00CC5597" w14:paraId="44A20603" w14:textId="77777777" w:rsidTr="006F1E9C">
        <w:trPr>
          <w:ins w:id="394" w:author="Klaus Ehrlich" w:date="2022-07-06T17:20:00Z"/>
        </w:trPr>
        <w:tc>
          <w:tcPr>
            <w:tcW w:w="1812" w:type="dxa"/>
            <w:shd w:val="clear" w:color="auto" w:fill="auto"/>
          </w:tcPr>
          <w:p w14:paraId="306A4716" w14:textId="50749E1C" w:rsidR="006F1E9C" w:rsidRPr="00CC5597" w:rsidRDefault="006F1E9C" w:rsidP="006F1E9C">
            <w:pPr>
              <w:pStyle w:val="TablecellLEFT"/>
              <w:rPr>
                <w:ins w:id="395" w:author="Klaus Ehrlich" w:date="2022-07-06T17:20:00Z"/>
                <w:b/>
                <w:i/>
              </w:rPr>
            </w:pPr>
            <w:proofErr w:type="spellStart"/>
            <w:ins w:id="396" w:author="Klaus Ehrlich" w:date="2022-07-06T17:20:00Z">
              <w:r w:rsidRPr="00CC5597">
                <w:rPr>
                  <w:b/>
                  <w:i/>
                </w:rPr>
                <w:t>eng</w:t>
              </w:r>
              <w:proofErr w:type="spellEnd"/>
            </w:ins>
          </w:p>
        </w:tc>
        <w:tc>
          <w:tcPr>
            <w:tcW w:w="5165" w:type="dxa"/>
            <w:shd w:val="clear" w:color="auto" w:fill="auto"/>
          </w:tcPr>
          <w:p w14:paraId="7835D7BB" w14:textId="24E26965" w:rsidR="006F1E9C" w:rsidRPr="00CC5597" w:rsidRDefault="006F1E9C" w:rsidP="006F1E9C">
            <w:pPr>
              <w:pStyle w:val="TablecellLEFT"/>
              <w:rPr>
                <w:ins w:id="397" w:author="Klaus Ehrlich" w:date="2022-07-06T17:20:00Z"/>
              </w:rPr>
            </w:pPr>
            <w:ins w:id="398" w:author="Klaus Ehrlich" w:date="2022-07-06T17:20:00Z">
              <w:r w:rsidRPr="00CC5597">
                <w:t>Engaged</w:t>
              </w:r>
            </w:ins>
          </w:p>
        </w:tc>
      </w:tr>
      <w:tr w:rsidR="006F1E9C" w:rsidRPr="00CC5597" w14:paraId="312DA8CE" w14:textId="77777777" w:rsidTr="006F1E9C">
        <w:tc>
          <w:tcPr>
            <w:tcW w:w="1812" w:type="dxa"/>
            <w:shd w:val="clear" w:color="auto" w:fill="auto"/>
          </w:tcPr>
          <w:p w14:paraId="4AD03B3C" w14:textId="77777777" w:rsidR="006F1E9C" w:rsidRPr="00CC5597" w:rsidRDefault="006F1E9C" w:rsidP="006F1E9C">
            <w:pPr>
              <w:pStyle w:val="TablecellLEFT"/>
              <w:rPr>
                <w:b/>
                <w:i/>
              </w:rPr>
            </w:pPr>
            <w:r w:rsidRPr="00CC5597">
              <w:rPr>
                <w:b/>
                <w:i/>
              </w:rPr>
              <w:t>free</w:t>
            </w:r>
          </w:p>
        </w:tc>
        <w:tc>
          <w:tcPr>
            <w:tcW w:w="5165" w:type="dxa"/>
            <w:shd w:val="clear" w:color="auto" w:fill="auto"/>
          </w:tcPr>
          <w:p w14:paraId="317D5B8B" w14:textId="77777777" w:rsidR="006F1E9C" w:rsidRPr="00CC5597" w:rsidRDefault="006F1E9C" w:rsidP="006F1E9C">
            <w:pPr>
              <w:pStyle w:val="TablecellLEFT"/>
            </w:pPr>
            <w:r w:rsidRPr="00CC5597">
              <w:t>Used for fastener or clamped parts lengths to indicate that the measure is in the absence of applied loading</w:t>
            </w:r>
          </w:p>
        </w:tc>
      </w:tr>
      <w:tr w:rsidR="006F1E9C" w:rsidRPr="00CC5597" w14:paraId="4039850A" w14:textId="77777777" w:rsidTr="006F1E9C">
        <w:trPr>
          <w:ins w:id="399" w:author="Klaus Ehrlich" w:date="2022-07-06T17:22:00Z"/>
        </w:trPr>
        <w:tc>
          <w:tcPr>
            <w:tcW w:w="1812" w:type="dxa"/>
            <w:shd w:val="clear" w:color="auto" w:fill="auto"/>
          </w:tcPr>
          <w:p w14:paraId="50FCF69D" w14:textId="1AE0B0B6" w:rsidR="006F1E9C" w:rsidRPr="00CC5597" w:rsidRDefault="006F1E9C" w:rsidP="006F1E9C">
            <w:pPr>
              <w:pStyle w:val="TablecellLEFT"/>
              <w:rPr>
                <w:ins w:id="400" w:author="Klaus Ehrlich" w:date="2022-07-06T17:22:00Z"/>
                <w:b/>
                <w:i/>
              </w:rPr>
            </w:pPr>
            <w:ins w:id="401" w:author="Klaus Ehrlich" w:date="2022-07-06T17:22:00Z">
              <w:r w:rsidRPr="00CC5597">
                <w:rPr>
                  <w:b/>
                  <w:i/>
                </w:rPr>
                <w:t>g</w:t>
              </w:r>
            </w:ins>
          </w:p>
        </w:tc>
        <w:tc>
          <w:tcPr>
            <w:tcW w:w="5165" w:type="dxa"/>
            <w:shd w:val="clear" w:color="auto" w:fill="auto"/>
          </w:tcPr>
          <w:p w14:paraId="138DC133" w14:textId="38E7F97A" w:rsidR="006F1E9C" w:rsidRPr="00CC5597" w:rsidRDefault="006F1E9C" w:rsidP="006F1E9C">
            <w:pPr>
              <w:pStyle w:val="TablecellLEFT"/>
              <w:rPr>
                <w:ins w:id="402" w:author="Klaus Ehrlich" w:date="2022-07-06T17:22:00Z"/>
              </w:rPr>
            </w:pPr>
            <w:ins w:id="403" w:author="Klaus Ehrlich" w:date="2022-07-06T17:22:00Z">
              <w:r w:rsidRPr="00CC5597">
                <w:t>Gasket</w:t>
              </w:r>
            </w:ins>
          </w:p>
        </w:tc>
      </w:tr>
      <w:tr w:rsidR="006F1E9C" w:rsidRPr="00CC5597" w14:paraId="1EFFA3B9" w14:textId="77777777" w:rsidTr="006F1E9C">
        <w:trPr>
          <w:ins w:id="404" w:author="Klaus Ehrlich" w:date="2022-07-06T17:22:00Z"/>
        </w:trPr>
        <w:tc>
          <w:tcPr>
            <w:tcW w:w="1812" w:type="dxa"/>
            <w:shd w:val="clear" w:color="auto" w:fill="auto"/>
          </w:tcPr>
          <w:p w14:paraId="66B12B22" w14:textId="365AA279" w:rsidR="006F1E9C" w:rsidRPr="00CC5597" w:rsidRDefault="006F1E9C" w:rsidP="006F1E9C">
            <w:pPr>
              <w:pStyle w:val="TablecellLEFT"/>
              <w:rPr>
                <w:ins w:id="405" w:author="Klaus Ehrlich" w:date="2022-07-06T17:22:00Z"/>
                <w:b/>
                <w:i/>
              </w:rPr>
            </w:pPr>
            <w:ins w:id="406" w:author="Klaus Ehrlich" w:date="2022-07-06T17:22:00Z">
              <w:r w:rsidRPr="00CC5597">
                <w:rPr>
                  <w:b/>
                  <w:i/>
                </w:rPr>
                <w:t>h</w:t>
              </w:r>
            </w:ins>
          </w:p>
        </w:tc>
        <w:tc>
          <w:tcPr>
            <w:tcW w:w="5165" w:type="dxa"/>
            <w:shd w:val="clear" w:color="auto" w:fill="auto"/>
          </w:tcPr>
          <w:p w14:paraId="35D09C0E" w14:textId="4E17DE0A" w:rsidR="006F1E9C" w:rsidRPr="00CC5597" w:rsidRDefault="006F1E9C" w:rsidP="006F1E9C">
            <w:pPr>
              <w:pStyle w:val="TablecellLEFT"/>
              <w:rPr>
                <w:ins w:id="407" w:author="Klaus Ehrlich" w:date="2022-07-06T17:22:00Z"/>
              </w:rPr>
            </w:pPr>
            <w:ins w:id="408" w:author="Klaus Ehrlich" w:date="2022-07-06T17:22:00Z">
              <w:r w:rsidRPr="00CC5597">
                <w:t>Head</w:t>
              </w:r>
            </w:ins>
          </w:p>
        </w:tc>
      </w:tr>
      <w:tr w:rsidR="006F1E9C" w:rsidRPr="00CC5597" w14:paraId="1ECAE3CE" w14:textId="77777777" w:rsidTr="006F1E9C">
        <w:trPr>
          <w:ins w:id="409" w:author="Klaus Ehrlich" w:date="2022-07-06T17:22:00Z"/>
        </w:trPr>
        <w:tc>
          <w:tcPr>
            <w:tcW w:w="1812" w:type="dxa"/>
            <w:shd w:val="clear" w:color="auto" w:fill="auto"/>
          </w:tcPr>
          <w:p w14:paraId="3A21FE44" w14:textId="04ADF68F" w:rsidR="006F1E9C" w:rsidRPr="00CC5597" w:rsidRDefault="006F1E9C" w:rsidP="006F1E9C">
            <w:pPr>
              <w:pStyle w:val="TablecellLEFT"/>
              <w:rPr>
                <w:ins w:id="410" w:author="Klaus Ehrlich" w:date="2022-07-06T17:22:00Z"/>
                <w:b/>
                <w:i/>
              </w:rPr>
            </w:pPr>
            <w:proofErr w:type="spellStart"/>
            <w:ins w:id="411" w:author="Klaus Ehrlich" w:date="2022-07-06T17:22:00Z">
              <w:r w:rsidRPr="00CC5597">
                <w:rPr>
                  <w:b/>
                  <w:i/>
                </w:rPr>
                <w:t>lim</w:t>
              </w:r>
              <w:proofErr w:type="spellEnd"/>
            </w:ins>
          </w:p>
        </w:tc>
        <w:tc>
          <w:tcPr>
            <w:tcW w:w="5165" w:type="dxa"/>
            <w:shd w:val="clear" w:color="auto" w:fill="auto"/>
          </w:tcPr>
          <w:p w14:paraId="45245B2F" w14:textId="20D88605" w:rsidR="006F1E9C" w:rsidRPr="00CC5597" w:rsidRDefault="006F1E9C" w:rsidP="006F1E9C">
            <w:pPr>
              <w:pStyle w:val="TablecellLEFT"/>
              <w:rPr>
                <w:ins w:id="412" w:author="Klaus Ehrlich" w:date="2022-07-06T17:22:00Z"/>
              </w:rPr>
            </w:pPr>
            <w:ins w:id="413" w:author="Klaus Ehrlich" w:date="2022-07-06T17:22:00Z">
              <w:r w:rsidRPr="00CC5597">
                <w:t>limiting</w:t>
              </w:r>
            </w:ins>
          </w:p>
        </w:tc>
      </w:tr>
      <w:tr w:rsidR="006F1E9C" w:rsidRPr="00CC5597" w14:paraId="72D46E2C" w14:textId="77777777" w:rsidTr="006F1E9C">
        <w:trPr>
          <w:ins w:id="414" w:author="Klaus Ehrlich" w:date="2022-07-06T17:22:00Z"/>
        </w:trPr>
        <w:tc>
          <w:tcPr>
            <w:tcW w:w="1812" w:type="dxa"/>
            <w:shd w:val="clear" w:color="auto" w:fill="auto"/>
          </w:tcPr>
          <w:p w14:paraId="029448F1" w14:textId="2D9A3EE4" w:rsidR="006F1E9C" w:rsidRPr="00CC5597" w:rsidRDefault="006F1E9C" w:rsidP="006F1E9C">
            <w:pPr>
              <w:pStyle w:val="TablecellLEFT"/>
              <w:rPr>
                <w:ins w:id="415" w:author="Klaus Ehrlich" w:date="2022-07-06T17:22:00Z"/>
                <w:b/>
                <w:i/>
              </w:rPr>
            </w:pPr>
            <w:ins w:id="416" w:author="Klaus Ehrlich" w:date="2022-07-06T17:22:00Z">
              <w:r w:rsidRPr="00CC5597">
                <w:rPr>
                  <w:b/>
                  <w:i/>
                </w:rPr>
                <w:t>n</w:t>
              </w:r>
            </w:ins>
          </w:p>
        </w:tc>
        <w:tc>
          <w:tcPr>
            <w:tcW w:w="5165" w:type="dxa"/>
            <w:shd w:val="clear" w:color="auto" w:fill="auto"/>
          </w:tcPr>
          <w:p w14:paraId="0DBEFBF4" w14:textId="116B78D6" w:rsidR="006F1E9C" w:rsidRPr="00CC5597" w:rsidRDefault="006F1E9C" w:rsidP="006F1E9C">
            <w:pPr>
              <w:pStyle w:val="TablecellLEFT"/>
              <w:rPr>
                <w:ins w:id="417" w:author="Klaus Ehrlich" w:date="2022-07-06T17:22:00Z"/>
              </w:rPr>
            </w:pPr>
            <w:ins w:id="418" w:author="Klaus Ehrlich" w:date="2022-07-06T17:22:00Z">
              <w:r w:rsidRPr="00CC5597">
                <w:t>Nut</w:t>
              </w:r>
            </w:ins>
          </w:p>
        </w:tc>
      </w:tr>
      <w:tr w:rsidR="006F1E9C" w:rsidRPr="00CC5597" w14:paraId="37168CC3" w14:textId="77777777" w:rsidTr="006F1E9C">
        <w:trPr>
          <w:ins w:id="419" w:author="Klaus Ehrlich" w:date="2022-07-06T17:22:00Z"/>
        </w:trPr>
        <w:tc>
          <w:tcPr>
            <w:tcW w:w="1812" w:type="dxa"/>
            <w:shd w:val="clear" w:color="auto" w:fill="auto"/>
          </w:tcPr>
          <w:p w14:paraId="04EC6C98" w14:textId="63077292" w:rsidR="006F1E9C" w:rsidRPr="00CC5597" w:rsidRDefault="006F1E9C" w:rsidP="006F1E9C">
            <w:pPr>
              <w:pStyle w:val="TablecellLEFT"/>
              <w:rPr>
                <w:ins w:id="420" w:author="Klaus Ehrlich" w:date="2022-07-06T17:22:00Z"/>
                <w:b/>
                <w:i/>
              </w:rPr>
            </w:pPr>
            <w:ins w:id="421" w:author="Klaus Ehrlich" w:date="2022-07-06T17:22:00Z">
              <w:r w:rsidRPr="00CC5597">
                <w:rPr>
                  <w:b/>
                  <w:i/>
                </w:rPr>
                <w:t>nom</w:t>
              </w:r>
            </w:ins>
          </w:p>
        </w:tc>
        <w:tc>
          <w:tcPr>
            <w:tcW w:w="5165" w:type="dxa"/>
            <w:shd w:val="clear" w:color="auto" w:fill="auto"/>
          </w:tcPr>
          <w:p w14:paraId="7D0EAD2D" w14:textId="2FC33A29" w:rsidR="006F1E9C" w:rsidRPr="00CC5597" w:rsidRDefault="006F1E9C" w:rsidP="006F1E9C">
            <w:pPr>
              <w:pStyle w:val="TablecellLEFT"/>
              <w:rPr>
                <w:ins w:id="422" w:author="Klaus Ehrlich" w:date="2022-07-06T17:22:00Z"/>
              </w:rPr>
            </w:pPr>
            <w:ins w:id="423" w:author="Klaus Ehrlich" w:date="2022-07-06T17:22:00Z">
              <w:r w:rsidRPr="00CC5597">
                <w:t xml:space="preserve">Nominal </w:t>
              </w:r>
            </w:ins>
          </w:p>
        </w:tc>
      </w:tr>
      <w:tr w:rsidR="006F1E9C" w:rsidRPr="00CC5597" w14:paraId="2A9E4C4F" w14:textId="77777777" w:rsidTr="006F1E9C">
        <w:trPr>
          <w:ins w:id="424" w:author="Klaus Ehrlich" w:date="2022-07-06T17:22:00Z"/>
        </w:trPr>
        <w:tc>
          <w:tcPr>
            <w:tcW w:w="1812" w:type="dxa"/>
            <w:shd w:val="clear" w:color="auto" w:fill="auto"/>
          </w:tcPr>
          <w:p w14:paraId="17D54440" w14:textId="6F9AF8AE" w:rsidR="006F1E9C" w:rsidRPr="00CC5597" w:rsidRDefault="006F1E9C" w:rsidP="006F1E9C">
            <w:pPr>
              <w:pStyle w:val="TablecellLEFT"/>
              <w:rPr>
                <w:ins w:id="425" w:author="Klaus Ehrlich" w:date="2022-07-06T17:22:00Z"/>
                <w:b/>
                <w:i/>
              </w:rPr>
            </w:pPr>
            <w:ins w:id="426" w:author="Klaus Ehrlich" w:date="2022-07-06T17:22:00Z">
              <w:r w:rsidRPr="00CC5597">
                <w:rPr>
                  <w:b/>
                  <w:i/>
                </w:rPr>
                <w:t>net</w:t>
              </w:r>
            </w:ins>
          </w:p>
        </w:tc>
        <w:tc>
          <w:tcPr>
            <w:tcW w:w="5165" w:type="dxa"/>
            <w:shd w:val="clear" w:color="auto" w:fill="auto"/>
          </w:tcPr>
          <w:p w14:paraId="6BA81799" w14:textId="2743177C" w:rsidR="006F1E9C" w:rsidRPr="00CC5597" w:rsidRDefault="006F1E9C" w:rsidP="006F1E9C">
            <w:pPr>
              <w:pStyle w:val="TablecellLEFT"/>
              <w:rPr>
                <w:ins w:id="427" w:author="Klaus Ehrlich" w:date="2022-07-06T17:22:00Z"/>
              </w:rPr>
            </w:pPr>
            <w:ins w:id="428" w:author="Klaus Ehrlich" w:date="2022-07-06T17:22:00Z">
              <w:r w:rsidRPr="00CC5597">
                <w:t>Net tension</w:t>
              </w:r>
            </w:ins>
          </w:p>
        </w:tc>
      </w:tr>
      <w:tr w:rsidR="006F1E9C" w:rsidRPr="00CC5597" w14:paraId="4FABD1F1" w14:textId="77777777" w:rsidTr="006F1E9C">
        <w:trPr>
          <w:ins w:id="429" w:author="Klaus Ehrlich" w:date="2022-07-06T17:22:00Z"/>
        </w:trPr>
        <w:tc>
          <w:tcPr>
            <w:tcW w:w="1812" w:type="dxa"/>
            <w:shd w:val="clear" w:color="auto" w:fill="auto"/>
          </w:tcPr>
          <w:p w14:paraId="14B36B83" w14:textId="53E8B5A8" w:rsidR="006F1E9C" w:rsidRPr="00CC5597" w:rsidRDefault="006F1E9C" w:rsidP="006F1E9C">
            <w:pPr>
              <w:pStyle w:val="TablecellLEFT"/>
              <w:rPr>
                <w:ins w:id="430" w:author="Klaus Ehrlich" w:date="2022-07-06T17:22:00Z"/>
                <w:b/>
                <w:i/>
              </w:rPr>
            </w:pPr>
            <w:ins w:id="431" w:author="Klaus Ehrlich" w:date="2022-07-06T17:22:00Z">
              <w:r w:rsidRPr="00CC5597">
                <w:rPr>
                  <w:b/>
                  <w:i/>
                </w:rPr>
                <w:t>max</w:t>
              </w:r>
            </w:ins>
          </w:p>
        </w:tc>
        <w:tc>
          <w:tcPr>
            <w:tcW w:w="5165" w:type="dxa"/>
            <w:shd w:val="clear" w:color="auto" w:fill="auto"/>
          </w:tcPr>
          <w:p w14:paraId="42303D48" w14:textId="218DBE0F" w:rsidR="006F1E9C" w:rsidRPr="00CC5597" w:rsidRDefault="006F1E9C" w:rsidP="006F1E9C">
            <w:pPr>
              <w:pStyle w:val="TablecellLEFT"/>
              <w:rPr>
                <w:ins w:id="432" w:author="Klaus Ehrlich" w:date="2022-07-06T17:22:00Z"/>
              </w:rPr>
            </w:pPr>
            <w:ins w:id="433" w:author="Klaus Ehrlich" w:date="2022-07-06T17:22:00Z">
              <w:r w:rsidRPr="00CC5597">
                <w:t>Maximum</w:t>
              </w:r>
            </w:ins>
          </w:p>
        </w:tc>
      </w:tr>
      <w:tr w:rsidR="006F1E9C" w:rsidRPr="00CC5597" w14:paraId="4E04BC48" w14:textId="77777777" w:rsidTr="006F1E9C">
        <w:trPr>
          <w:ins w:id="434" w:author="Klaus Ehrlich" w:date="2022-07-06T17:22:00Z"/>
        </w:trPr>
        <w:tc>
          <w:tcPr>
            <w:tcW w:w="1812" w:type="dxa"/>
            <w:shd w:val="clear" w:color="auto" w:fill="auto"/>
          </w:tcPr>
          <w:p w14:paraId="5EA61674" w14:textId="55C0F8A0" w:rsidR="006F1E9C" w:rsidRPr="00CC5597" w:rsidRDefault="006F1E9C" w:rsidP="006F1E9C">
            <w:pPr>
              <w:pStyle w:val="TablecellLEFT"/>
              <w:rPr>
                <w:ins w:id="435" w:author="Klaus Ehrlich" w:date="2022-07-06T17:22:00Z"/>
                <w:b/>
                <w:i/>
              </w:rPr>
            </w:pPr>
            <w:ins w:id="436" w:author="Klaus Ehrlich" w:date="2022-07-06T17:22:00Z">
              <w:r w:rsidRPr="00CC5597">
                <w:rPr>
                  <w:b/>
                  <w:i/>
                </w:rPr>
                <w:t>min</w:t>
              </w:r>
            </w:ins>
          </w:p>
        </w:tc>
        <w:tc>
          <w:tcPr>
            <w:tcW w:w="5165" w:type="dxa"/>
            <w:shd w:val="clear" w:color="auto" w:fill="auto"/>
          </w:tcPr>
          <w:p w14:paraId="24B850E9" w14:textId="670EEE49" w:rsidR="006F1E9C" w:rsidRPr="00CC5597" w:rsidRDefault="006F1E9C" w:rsidP="006F1E9C">
            <w:pPr>
              <w:pStyle w:val="TablecellLEFT"/>
              <w:rPr>
                <w:ins w:id="437" w:author="Klaus Ehrlich" w:date="2022-07-06T17:22:00Z"/>
              </w:rPr>
            </w:pPr>
            <w:ins w:id="438" w:author="Klaus Ehrlich" w:date="2022-07-06T17:22:00Z">
              <w:r w:rsidRPr="00CC5597">
                <w:t>Minimum</w:t>
              </w:r>
            </w:ins>
          </w:p>
        </w:tc>
      </w:tr>
      <w:tr w:rsidR="006F1E9C" w:rsidRPr="00CC5597" w14:paraId="7D6DA105" w14:textId="77777777" w:rsidTr="006F1E9C">
        <w:trPr>
          <w:ins w:id="439" w:author="Klaus Ehrlich" w:date="2022-07-06T17:22:00Z"/>
        </w:trPr>
        <w:tc>
          <w:tcPr>
            <w:tcW w:w="1812" w:type="dxa"/>
            <w:shd w:val="clear" w:color="auto" w:fill="auto"/>
          </w:tcPr>
          <w:p w14:paraId="4D2D291C" w14:textId="42D85065" w:rsidR="006F1E9C" w:rsidRPr="00CC5597" w:rsidRDefault="006F1E9C" w:rsidP="006F1E9C">
            <w:pPr>
              <w:pStyle w:val="TablecellLEFT"/>
              <w:rPr>
                <w:ins w:id="440" w:author="Klaus Ehrlich" w:date="2022-07-06T17:22:00Z"/>
                <w:b/>
                <w:i/>
              </w:rPr>
            </w:pPr>
            <w:ins w:id="441" w:author="Klaus Ehrlich" w:date="2022-07-06T17:22:00Z">
              <w:r w:rsidRPr="00CC5597">
                <w:rPr>
                  <w:b/>
                  <w:i/>
                </w:rPr>
                <w:t>Q</w:t>
              </w:r>
            </w:ins>
          </w:p>
        </w:tc>
        <w:tc>
          <w:tcPr>
            <w:tcW w:w="5165" w:type="dxa"/>
            <w:shd w:val="clear" w:color="auto" w:fill="auto"/>
          </w:tcPr>
          <w:p w14:paraId="588EE82B" w14:textId="7F90FF6A" w:rsidR="006F1E9C" w:rsidRPr="00CC5597" w:rsidRDefault="006F1E9C" w:rsidP="006F1E9C">
            <w:pPr>
              <w:pStyle w:val="TablecellLEFT"/>
              <w:rPr>
                <w:ins w:id="442" w:author="Klaus Ehrlich" w:date="2022-07-06T17:22:00Z"/>
              </w:rPr>
            </w:pPr>
            <w:ins w:id="443" w:author="Klaus Ehrlich" w:date="2022-07-06T17:22:00Z">
              <w:r w:rsidRPr="00CC5597">
                <w:t>Shear</w:t>
              </w:r>
            </w:ins>
          </w:p>
        </w:tc>
      </w:tr>
      <w:tr w:rsidR="006F1E9C" w:rsidRPr="00CC5597" w14:paraId="1800DD0C" w14:textId="77777777" w:rsidTr="006F1E9C">
        <w:trPr>
          <w:ins w:id="444" w:author="Klaus Ehrlich" w:date="2022-07-06T17:22:00Z"/>
        </w:trPr>
        <w:tc>
          <w:tcPr>
            <w:tcW w:w="1812" w:type="dxa"/>
            <w:shd w:val="clear" w:color="auto" w:fill="auto"/>
          </w:tcPr>
          <w:p w14:paraId="368B3E80" w14:textId="78A385B5" w:rsidR="006F1E9C" w:rsidRPr="00CC5597" w:rsidRDefault="006F1E9C" w:rsidP="006F1E9C">
            <w:pPr>
              <w:pStyle w:val="TablecellLEFT"/>
              <w:rPr>
                <w:ins w:id="445" w:author="Klaus Ehrlich" w:date="2022-07-06T17:22:00Z"/>
                <w:b/>
                <w:i/>
              </w:rPr>
            </w:pPr>
            <w:proofErr w:type="spellStart"/>
            <w:ins w:id="446" w:author="Klaus Ehrlich" w:date="2022-07-06T17:22:00Z">
              <w:r w:rsidRPr="00CC5597">
                <w:rPr>
                  <w:b/>
                  <w:i/>
                </w:rPr>
                <w:t>req</w:t>
              </w:r>
              <w:proofErr w:type="spellEnd"/>
            </w:ins>
          </w:p>
        </w:tc>
        <w:tc>
          <w:tcPr>
            <w:tcW w:w="5165" w:type="dxa"/>
            <w:shd w:val="clear" w:color="auto" w:fill="auto"/>
          </w:tcPr>
          <w:p w14:paraId="16E98786" w14:textId="344D68DD" w:rsidR="006F1E9C" w:rsidRPr="00CC5597" w:rsidRDefault="006F1E9C" w:rsidP="006F1E9C">
            <w:pPr>
              <w:pStyle w:val="TablecellLEFT"/>
              <w:rPr>
                <w:ins w:id="447" w:author="Klaus Ehrlich" w:date="2022-07-06T17:22:00Z"/>
              </w:rPr>
            </w:pPr>
            <w:ins w:id="448" w:author="Klaus Ehrlich" w:date="2022-07-06T17:22:00Z">
              <w:r w:rsidRPr="00CC5597">
                <w:t>Required</w:t>
              </w:r>
            </w:ins>
          </w:p>
        </w:tc>
      </w:tr>
      <w:tr w:rsidR="006F1E9C" w:rsidRPr="00CC5597" w14:paraId="0166B916" w14:textId="77777777" w:rsidTr="006F1E9C">
        <w:trPr>
          <w:ins w:id="449" w:author="Klaus Ehrlich" w:date="2022-07-06T17:22:00Z"/>
        </w:trPr>
        <w:tc>
          <w:tcPr>
            <w:tcW w:w="1812" w:type="dxa"/>
            <w:shd w:val="clear" w:color="auto" w:fill="auto"/>
          </w:tcPr>
          <w:p w14:paraId="2247B94F" w14:textId="18BCC6B8" w:rsidR="006F1E9C" w:rsidRPr="00CC5597" w:rsidRDefault="006F1E9C" w:rsidP="006F1E9C">
            <w:pPr>
              <w:pStyle w:val="TablecellLEFT"/>
              <w:rPr>
                <w:ins w:id="450" w:author="Klaus Ehrlich" w:date="2022-07-06T17:22:00Z"/>
                <w:b/>
                <w:i/>
              </w:rPr>
            </w:pPr>
            <w:ins w:id="451" w:author="Klaus Ehrlich" w:date="2022-07-06T17:22:00Z">
              <w:r w:rsidRPr="00CC5597">
                <w:rPr>
                  <w:b/>
                  <w:i/>
                </w:rPr>
                <w:t>S</w:t>
              </w:r>
            </w:ins>
          </w:p>
        </w:tc>
        <w:tc>
          <w:tcPr>
            <w:tcW w:w="5165" w:type="dxa"/>
            <w:shd w:val="clear" w:color="auto" w:fill="auto"/>
          </w:tcPr>
          <w:p w14:paraId="349CE0BE" w14:textId="1D2051EB" w:rsidR="006F1E9C" w:rsidRPr="00CC5597" w:rsidRDefault="006F1E9C" w:rsidP="006F1E9C">
            <w:pPr>
              <w:pStyle w:val="TablecellLEFT"/>
              <w:rPr>
                <w:ins w:id="452" w:author="Klaus Ehrlich" w:date="2022-07-06T17:22:00Z"/>
              </w:rPr>
            </w:pPr>
            <w:ins w:id="453" w:author="Klaus Ehrlich" w:date="2022-07-06T17:22:00Z">
              <w:r w:rsidRPr="00CC5597">
                <w:t>Shear</w:t>
              </w:r>
            </w:ins>
          </w:p>
        </w:tc>
      </w:tr>
      <w:tr w:rsidR="006F1E9C" w:rsidRPr="00CC5597" w14:paraId="7E4612FA" w14:textId="77777777" w:rsidTr="006F1E9C">
        <w:trPr>
          <w:ins w:id="454" w:author="Klaus Ehrlich" w:date="2022-07-06T17:22:00Z"/>
        </w:trPr>
        <w:tc>
          <w:tcPr>
            <w:tcW w:w="1812" w:type="dxa"/>
            <w:shd w:val="clear" w:color="auto" w:fill="auto"/>
          </w:tcPr>
          <w:p w14:paraId="54D78D1F" w14:textId="7BF36C60" w:rsidR="006F1E9C" w:rsidRPr="00CC5597" w:rsidRDefault="006F1E9C" w:rsidP="006F1E9C">
            <w:pPr>
              <w:pStyle w:val="TablecellLEFT"/>
              <w:rPr>
                <w:ins w:id="455" w:author="Klaus Ehrlich" w:date="2022-07-06T17:22:00Z"/>
                <w:b/>
                <w:i/>
              </w:rPr>
            </w:pPr>
            <w:ins w:id="456" w:author="Klaus Ehrlich" w:date="2022-07-06T17:22:00Z">
              <w:r w:rsidRPr="00CC5597">
                <w:rPr>
                  <w:b/>
                  <w:i/>
                </w:rPr>
                <w:t>sha</w:t>
              </w:r>
            </w:ins>
          </w:p>
        </w:tc>
        <w:tc>
          <w:tcPr>
            <w:tcW w:w="5165" w:type="dxa"/>
            <w:shd w:val="clear" w:color="auto" w:fill="auto"/>
          </w:tcPr>
          <w:p w14:paraId="6C4DC331" w14:textId="44918E12" w:rsidR="006F1E9C" w:rsidRPr="00CC5597" w:rsidRDefault="006F1E9C" w:rsidP="006F1E9C">
            <w:pPr>
              <w:pStyle w:val="TablecellLEFT"/>
              <w:rPr>
                <w:ins w:id="457" w:author="Klaus Ehrlich" w:date="2022-07-06T17:22:00Z"/>
              </w:rPr>
            </w:pPr>
            <w:ins w:id="458" w:author="Klaus Ehrlich" w:date="2022-07-06T17:22:00Z">
              <w:r w:rsidRPr="00CC5597">
                <w:t>Shank</w:t>
              </w:r>
            </w:ins>
          </w:p>
        </w:tc>
      </w:tr>
      <w:tr w:rsidR="006F1E9C" w:rsidRPr="00CC5597" w14:paraId="78AB97F3" w14:textId="77777777" w:rsidTr="006F1E9C">
        <w:trPr>
          <w:ins w:id="459" w:author="Klaus Ehrlich" w:date="2022-07-06T17:22:00Z"/>
        </w:trPr>
        <w:tc>
          <w:tcPr>
            <w:tcW w:w="1812" w:type="dxa"/>
            <w:shd w:val="clear" w:color="auto" w:fill="auto"/>
          </w:tcPr>
          <w:p w14:paraId="1453D25F" w14:textId="1F04114C" w:rsidR="006F1E9C" w:rsidRPr="00CC5597" w:rsidRDefault="006F1E9C" w:rsidP="006F1E9C">
            <w:pPr>
              <w:pStyle w:val="TablecellLEFT"/>
              <w:rPr>
                <w:ins w:id="460" w:author="Klaus Ehrlich" w:date="2022-07-06T17:22:00Z"/>
                <w:b/>
                <w:i/>
              </w:rPr>
            </w:pPr>
            <w:ins w:id="461" w:author="Klaus Ehrlich" w:date="2022-07-06T17:22:00Z">
              <w:r w:rsidRPr="00CC5597">
                <w:rPr>
                  <w:b/>
                  <w:i/>
                </w:rPr>
                <w:t>slip</w:t>
              </w:r>
            </w:ins>
          </w:p>
        </w:tc>
        <w:tc>
          <w:tcPr>
            <w:tcW w:w="5165" w:type="dxa"/>
            <w:shd w:val="clear" w:color="auto" w:fill="auto"/>
          </w:tcPr>
          <w:p w14:paraId="6EBA35B7" w14:textId="7A185265" w:rsidR="006F1E9C" w:rsidRPr="00CC5597" w:rsidRDefault="006F1E9C" w:rsidP="006F1E9C">
            <w:pPr>
              <w:pStyle w:val="TablecellLEFT"/>
              <w:rPr>
                <w:ins w:id="462" w:author="Klaus Ehrlich" w:date="2022-07-06T17:22:00Z"/>
              </w:rPr>
            </w:pPr>
            <w:ins w:id="463" w:author="Klaus Ehrlich" w:date="2022-07-06T17:22:00Z">
              <w:r w:rsidRPr="00CC5597">
                <w:t>Slipping</w:t>
              </w:r>
            </w:ins>
          </w:p>
        </w:tc>
      </w:tr>
      <w:tr w:rsidR="006F1E9C" w:rsidRPr="00CC5597" w14:paraId="6463F8CD" w14:textId="77777777" w:rsidTr="006F1E9C">
        <w:trPr>
          <w:ins w:id="464" w:author="Klaus Ehrlich" w:date="2022-07-06T17:22:00Z"/>
        </w:trPr>
        <w:tc>
          <w:tcPr>
            <w:tcW w:w="1812" w:type="dxa"/>
            <w:shd w:val="clear" w:color="auto" w:fill="auto"/>
          </w:tcPr>
          <w:p w14:paraId="53BCD1B1" w14:textId="121DD8F7" w:rsidR="006F1E9C" w:rsidRPr="00CC5597" w:rsidRDefault="006F1E9C" w:rsidP="006F1E9C">
            <w:pPr>
              <w:pStyle w:val="TablecellLEFT"/>
              <w:rPr>
                <w:ins w:id="465" w:author="Klaus Ehrlich" w:date="2022-07-06T17:22:00Z"/>
                <w:b/>
                <w:i/>
              </w:rPr>
            </w:pPr>
            <w:proofErr w:type="spellStart"/>
            <w:ins w:id="466" w:author="Klaus Ehrlich" w:date="2022-07-06T17:22:00Z">
              <w:r w:rsidRPr="00CC5597">
                <w:rPr>
                  <w:b/>
                  <w:i/>
                </w:rPr>
                <w:t>sep</w:t>
              </w:r>
              <w:proofErr w:type="spellEnd"/>
              <w:r w:rsidRPr="00CC5597">
                <w:rPr>
                  <w:b/>
                  <w:i/>
                </w:rPr>
                <w:t xml:space="preserve"> </w:t>
              </w:r>
            </w:ins>
          </w:p>
        </w:tc>
        <w:tc>
          <w:tcPr>
            <w:tcW w:w="5165" w:type="dxa"/>
            <w:shd w:val="clear" w:color="auto" w:fill="auto"/>
          </w:tcPr>
          <w:p w14:paraId="0DC547E6" w14:textId="1E194157" w:rsidR="006F1E9C" w:rsidRPr="00CC5597" w:rsidRDefault="006F1E9C" w:rsidP="006F1E9C">
            <w:pPr>
              <w:pStyle w:val="TablecellLEFT"/>
              <w:rPr>
                <w:ins w:id="467" w:author="Klaus Ehrlich" w:date="2022-07-06T17:22:00Z"/>
              </w:rPr>
            </w:pPr>
            <w:ins w:id="468" w:author="Klaus Ehrlich" w:date="2022-07-06T17:22:00Z">
              <w:r w:rsidRPr="00CC5597">
                <w:t>Separation</w:t>
              </w:r>
            </w:ins>
          </w:p>
        </w:tc>
      </w:tr>
      <w:tr w:rsidR="006F1E9C" w:rsidRPr="00CC5597" w14:paraId="0F551BAC" w14:textId="77777777" w:rsidTr="006F1E9C">
        <w:trPr>
          <w:ins w:id="469" w:author="Klaus Ehrlich" w:date="2022-07-06T17:22:00Z"/>
        </w:trPr>
        <w:tc>
          <w:tcPr>
            <w:tcW w:w="1812" w:type="dxa"/>
            <w:shd w:val="clear" w:color="auto" w:fill="auto"/>
          </w:tcPr>
          <w:p w14:paraId="6FDA0CC6" w14:textId="49EC76A1" w:rsidR="006F1E9C" w:rsidRPr="00CC5597" w:rsidRDefault="006F1E9C" w:rsidP="006F1E9C">
            <w:pPr>
              <w:pStyle w:val="TablecellLEFT"/>
              <w:rPr>
                <w:ins w:id="470" w:author="Klaus Ehrlich" w:date="2022-07-06T17:22:00Z"/>
                <w:b/>
                <w:i/>
              </w:rPr>
            </w:pPr>
            <w:ins w:id="471" w:author="Klaus Ehrlich" w:date="2022-07-06T17:22:00Z">
              <w:r w:rsidRPr="00CC5597">
                <w:rPr>
                  <w:b/>
                  <w:i/>
                </w:rPr>
                <w:t>SO</w:t>
              </w:r>
            </w:ins>
          </w:p>
        </w:tc>
        <w:tc>
          <w:tcPr>
            <w:tcW w:w="5165" w:type="dxa"/>
            <w:shd w:val="clear" w:color="auto" w:fill="auto"/>
          </w:tcPr>
          <w:p w14:paraId="1B290297" w14:textId="0F8FD808" w:rsidR="006F1E9C" w:rsidRPr="00CC5597" w:rsidRDefault="006F1E9C" w:rsidP="006F1E9C">
            <w:pPr>
              <w:pStyle w:val="TablecellLEFT"/>
              <w:rPr>
                <w:ins w:id="472" w:author="Klaus Ehrlich" w:date="2022-07-06T17:22:00Z"/>
              </w:rPr>
            </w:pPr>
            <w:ins w:id="473" w:author="Klaus Ehrlich" w:date="2022-07-06T17:22:00Z">
              <w:r w:rsidRPr="00CC5597">
                <w:t>Shear out</w:t>
              </w:r>
            </w:ins>
          </w:p>
        </w:tc>
      </w:tr>
      <w:tr w:rsidR="006F1E9C" w:rsidRPr="00CC5597" w14:paraId="6395867E" w14:textId="77777777" w:rsidTr="006F1E9C">
        <w:tc>
          <w:tcPr>
            <w:tcW w:w="1812" w:type="dxa"/>
            <w:shd w:val="clear" w:color="auto" w:fill="auto"/>
          </w:tcPr>
          <w:p w14:paraId="22FA6DF0" w14:textId="77777777" w:rsidR="006F1E9C" w:rsidRPr="00CC5597" w:rsidRDefault="006F1E9C" w:rsidP="006F1E9C">
            <w:pPr>
              <w:pStyle w:val="TablecellLEFT"/>
              <w:rPr>
                <w:b/>
                <w:i/>
              </w:rPr>
            </w:pPr>
            <w:r w:rsidRPr="00CC5597">
              <w:rPr>
                <w:b/>
                <w:i/>
              </w:rPr>
              <w:t>sub</w:t>
            </w:r>
          </w:p>
        </w:tc>
        <w:tc>
          <w:tcPr>
            <w:tcW w:w="5165" w:type="dxa"/>
            <w:shd w:val="clear" w:color="auto" w:fill="auto"/>
          </w:tcPr>
          <w:p w14:paraId="7C5853D8" w14:textId="77777777" w:rsidR="006F1E9C" w:rsidRPr="00CC5597" w:rsidRDefault="006F1E9C" w:rsidP="006F1E9C">
            <w:pPr>
              <w:pStyle w:val="TablecellLEFT"/>
            </w:pPr>
            <w:r w:rsidRPr="00CC5597">
              <w:t>Substitutional</w:t>
            </w:r>
          </w:p>
        </w:tc>
      </w:tr>
      <w:tr w:rsidR="006F1E9C" w:rsidRPr="00CC5597" w14:paraId="0D46E417" w14:textId="77777777" w:rsidTr="006F1E9C">
        <w:trPr>
          <w:ins w:id="474" w:author="Klaus Ehrlich" w:date="2022-07-06T17:23:00Z"/>
        </w:trPr>
        <w:tc>
          <w:tcPr>
            <w:tcW w:w="1812" w:type="dxa"/>
            <w:shd w:val="clear" w:color="auto" w:fill="auto"/>
          </w:tcPr>
          <w:p w14:paraId="7842D786" w14:textId="579CF306" w:rsidR="006F1E9C" w:rsidRPr="00CC5597" w:rsidRDefault="006F1E9C" w:rsidP="006F1E9C">
            <w:pPr>
              <w:pStyle w:val="TablecellLEFT"/>
              <w:rPr>
                <w:ins w:id="475" w:author="Klaus Ehrlich" w:date="2022-07-06T17:23:00Z"/>
                <w:b/>
                <w:i/>
              </w:rPr>
            </w:pPr>
            <w:ins w:id="476" w:author="Klaus Ehrlich" w:date="2022-07-06T17:23:00Z">
              <w:r w:rsidRPr="00CC5597">
                <w:rPr>
                  <w:b/>
                  <w:i/>
                </w:rPr>
                <w:t>T</w:t>
              </w:r>
              <w:r w:rsidRPr="00CC5597">
                <w:rPr>
                  <w:b/>
                  <w:i/>
                  <w:vertAlign w:val="subscript"/>
                </w:rPr>
                <w:t>0</w:t>
              </w:r>
            </w:ins>
          </w:p>
        </w:tc>
        <w:tc>
          <w:tcPr>
            <w:tcW w:w="5165" w:type="dxa"/>
            <w:shd w:val="clear" w:color="auto" w:fill="auto"/>
          </w:tcPr>
          <w:p w14:paraId="37532F35" w14:textId="3B241269" w:rsidR="006F1E9C" w:rsidRPr="00CC5597" w:rsidRDefault="006F1E9C" w:rsidP="006F1E9C">
            <w:pPr>
              <w:pStyle w:val="TablecellLEFT"/>
              <w:rPr>
                <w:ins w:id="477" w:author="Klaus Ehrlich" w:date="2022-07-06T17:23:00Z"/>
              </w:rPr>
            </w:pPr>
            <w:ins w:id="478" w:author="Klaus Ehrlich" w:date="2022-07-06T17:23:00Z">
              <w:r w:rsidRPr="00CC5597">
                <w:t>Reference temperature</w:t>
              </w:r>
            </w:ins>
          </w:p>
        </w:tc>
      </w:tr>
      <w:tr w:rsidR="006F1E9C" w:rsidRPr="00CC5597" w14:paraId="19256474" w14:textId="77777777" w:rsidTr="006F1E9C">
        <w:trPr>
          <w:ins w:id="479" w:author="Klaus Ehrlich" w:date="2022-07-06T17:23:00Z"/>
        </w:trPr>
        <w:tc>
          <w:tcPr>
            <w:tcW w:w="1812" w:type="dxa"/>
            <w:shd w:val="clear" w:color="auto" w:fill="auto"/>
          </w:tcPr>
          <w:p w14:paraId="6A2645D0" w14:textId="71E308D4" w:rsidR="006F1E9C" w:rsidRPr="00CC5597" w:rsidRDefault="006F1E9C" w:rsidP="006F1E9C">
            <w:pPr>
              <w:pStyle w:val="TablecellLEFT"/>
              <w:rPr>
                <w:ins w:id="480" w:author="Klaus Ehrlich" w:date="2022-07-06T17:23:00Z"/>
                <w:b/>
                <w:i/>
              </w:rPr>
            </w:pPr>
            <w:ins w:id="481" w:author="Klaus Ehrlich" w:date="2022-07-06T17:23:00Z">
              <w:r w:rsidRPr="00CC5597">
                <w:rPr>
                  <w:b/>
                  <w:i/>
                </w:rPr>
                <w:t>T</w:t>
              </w:r>
              <w:r w:rsidRPr="00CC5597">
                <w:rPr>
                  <w:b/>
                  <w:i/>
                  <w:vertAlign w:val="subscript"/>
                </w:rPr>
                <w:t>W</w:t>
              </w:r>
            </w:ins>
          </w:p>
        </w:tc>
        <w:tc>
          <w:tcPr>
            <w:tcW w:w="5165" w:type="dxa"/>
            <w:shd w:val="clear" w:color="auto" w:fill="auto"/>
          </w:tcPr>
          <w:p w14:paraId="595125D6" w14:textId="2DD6A02F" w:rsidR="006F1E9C" w:rsidRPr="00CC5597" w:rsidRDefault="006F1E9C" w:rsidP="006F1E9C">
            <w:pPr>
              <w:pStyle w:val="TablecellLEFT"/>
              <w:rPr>
                <w:ins w:id="482" w:author="Klaus Ehrlich" w:date="2022-07-06T17:23:00Z"/>
              </w:rPr>
            </w:pPr>
            <w:ins w:id="483" w:author="Klaus Ehrlich" w:date="2022-07-06T17:23:00Z">
              <w:r w:rsidRPr="00CC5597">
                <w:t xml:space="preserve">Working </w:t>
              </w:r>
              <w:proofErr w:type="spellStart"/>
              <w:r w:rsidRPr="00CC5597">
                <w:t>temperatue</w:t>
              </w:r>
              <w:proofErr w:type="spellEnd"/>
            </w:ins>
          </w:p>
        </w:tc>
      </w:tr>
      <w:tr w:rsidR="006F1E9C" w:rsidRPr="00CC5597" w14:paraId="48F5A467" w14:textId="77777777" w:rsidTr="006F1E9C">
        <w:trPr>
          <w:ins w:id="484" w:author="Klaus Ehrlich" w:date="2022-07-06T17:23:00Z"/>
        </w:trPr>
        <w:tc>
          <w:tcPr>
            <w:tcW w:w="1812" w:type="dxa"/>
            <w:shd w:val="clear" w:color="auto" w:fill="auto"/>
          </w:tcPr>
          <w:p w14:paraId="2E8AA757" w14:textId="1DCBE598" w:rsidR="006F1E9C" w:rsidRPr="00CC5597" w:rsidRDefault="006F1E9C" w:rsidP="006F1E9C">
            <w:pPr>
              <w:pStyle w:val="TablecellLEFT"/>
              <w:rPr>
                <w:ins w:id="485" w:author="Klaus Ehrlich" w:date="2022-07-06T17:23:00Z"/>
                <w:b/>
                <w:i/>
              </w:rPr>
            </w:pPr>
            <w:proofErr w:type="spellStart"/>
            <w:ins w:id="486" w:author="Klaus Ehrlich" w:date="2022-07-06T17:23:00Z">
              <w:r w:rsidRPr="00CC5597">
                <w:rPr>
                  <w:b/>
                  <w:i/>
                </w:rPr>
                <w:lastRenderedPageBreak/>
                <w:t>ti</w:t>
              </w:r>
              <w:proofErr w:type="spellEnd"/>
            </w:ins>
          </w:p>
        </w:tc>
        <w:tc>
          <w:tcPr>
            <w:tcW w:w="5165" w:type="dxa"/>
            <w:shd w:val="clear" w:color="auto" w:fill="auto"/>
          </w:tcPr>
          <w:p w14:paraId="184277AB" w14:textId="3233CCBD" w:rsidR="006F1E9C" w:rsidRPr="00CC5597" w:rsidRDefault="006F1E9C" w:rsidP="006F1E9C">
            <w:pPr>
              <w:pStyle w:val="TablecellLEFT"/>
              <w:rPr>
                <w:ins w:id="487" w:author="Klaus Ehrlich" w:date="2022-07-06T17:23:00Z"/>
              </w:rPr>
            </w:pPr>
            <w:ins w:id="488" w:author="Klaus Ehrlich" w:date="2022-07-06T17:23:00Z">
              <w:r w:rsidRPr="00CC5597">
                <w:t>Tightening</w:t>
              </w:r>
            </w:ins>
          </w:p>
        </w:tc>
      </w:tr>
      <w:tr w:rsidR="006F1E9C" w:rsidRPr="00CC5597" w14:paraId="009ADB2D" w14:textId="77777777" w:rsidTr="006F1E9C">
        <w:tc>
          <w:tcPr>
            <w:tcW w:w="1812" w:type="dxa"/>
            <w:shd w:val="clear" w:color="auto" w:fill="auto"/>
          </w:tcPr>
          <w:p w14:paraId="02052841" w14:textId="77777777" w:rsidR="006F1E9C" w:rsidRPr="00CC5597" w:rsidRDefault="006F1E9C" w:rsidP="006F1E9C">
            <w:pPr>
              <w:pStyle w:val="TablecellLEFT"/>
              <w:rPr>
                <w:b/>
                <w:i/>
              </w:rPr>
            </w:pPr>
            <w:proofErr w:type="spellStart"/>
            <w:r w:rsidRPr="00CC5597">
              <w:rPr>
                <w:b/>
                <w:i/>
              </w:rPr>
              <w:t>th</w:t>
            </w:r>
            <w:proofErr w:type="spellEnd"/>
          </w:p>
        </w:tc>
        <w:tc>
          <w:tcPr>
            <w:tcW w:w="5165" w:type="dxa"/>
            <w:shd w:val="clear" w:color="auto" w:fill="auto"/>
          </w:tcPr>
          <w:p w14:paraId="1AE5E54F" w14:textId="77777777" w:rsidR="006F1E9C" w:rsidRPr="00CC5597" w:rsidRDefault="006F1E9C" w:rsidP="006F1E9C">
            <w:pPr>
              <w:pStyle w:val="TablecellLEFT"/>
            </w:pPr>
            <w:r w:rsidRPr="00CC5597">
              <w:t>Thread</w:t>
            </w:r>
          </w:p>
        </w:tc>
      </w:tr>
      <w:tr w:rsidR="006F1E9C" w:rsidRPr="00CC5597" w:rsidDel="006F1E9C" w14:paraId="12AC9495" w14:textId="128302EA" w:rsidTr="006F1E9C">
        <w:trPr>
          <w:del w:id="489" w:author="Klaus Ehrlich" w:date="2022-07-06T17:25:00Z"/>
        </w:trPr>
        <w:tc>
          <w:tcPr>
            <w:tcW w:w="1812" w:type="dxa"/>
            <w:shd w:val="clear" w:color="auto" w:fill="auto"/>
          </w:tcPr>
          <w:p w14:paraId="2BEE833F" w14:textId="3F01AB3C" w:rsidR="006F1E9C" w:rsidRPr="00CC5597" w:rsidDel="006F1E9C" w:rsidRDefault="006F1E9C" w:rsidP="006F1E9C">
            <w:pPr>
              <w:pStyle w:val="TablecellLEFT"/>
              <w:rPr>
                <w:del w:id="490" w:author="Klaus Ehrlich" w:date="2022-07-06T17:25:00Z"/>
              </w:rPr>
            </w:pPr>
            <w:del w:id="491" w:author="Klaus Ehrlich" w:date="2022-07-06T17:25:00Z">
              <w:r w:rsidRPr="00CC5597" w:rsidDel="006F1E9C">
                <w:delText>y</w:delText>
              </w:r>
            </w:del>
          </w:p>
        </w:tc>
        <w:tc>
          <w:tcPr>
            <w:tcW w:w="5165" w:type="dxa"/>
            <w:shd w:val="clear" w:color="auto" w:fill="auto"/>
          </w:tcPr>
          <w:p w14:paraId="782DDE0D" w14:textId="76CC310F" w:rsidR="006F1E9C" w:rsidRPr="00CC5597" w:rsidDel="006F1E9C" w:rsidRDefault="006F1E9C" w:rsidP="006F1E9C">
            <w:pPr>
              <w:pStyle w:val="TablecellLEFT"/>
              <w:rPr>
                <w:del w:id="492" w:author="Klaus Ehrlich" w:date="2022-07-06T17:25:00Z"/>
              </w:rPr>
            </w:pPr>
            <w:del w:id="493" w:author="Klaus Ehrlich" w:date="2022-07-06T17:25:00Z">
              <w:r w:rsidRPr="00CC5597" w:rsidDel="006F1E9C">
                <w:delText>yield</w:delText>
              </w:r>
            </w:del>
          </w:p>
        </w:tc>
      </w:tr>
      <w:tr w:rsidR="006F1E9C" w:rsidRPr="00CC5597" w:rsidDel="006F1E9C" w14:paraId="148E61FF" w14:textId="012E2D25" w:rsidTr="006F1E9C">
        <w:trPr>
          <w:del w:id="494" w:author="Klaus Ehrlich" w:date="2022-07-06T17:25:00Z"/>
        </w:trPr>
        <w:tc>
          <w:tcPr>
            <w:tcW w:w="1812" w:type="dxa"/>
            <w:shd w:val="clear" w:color="auto" w:fill="auto"/>
          </w:tcPr>
          <w:p w14:paraId="2ABCC795" w14:textId="52EAE114" w:rsidR="006F1E9C" w:rsidRPr="00CC5597" w:rsidDel="006F1E9C" w:rsidRDefault="006F1E9C" w:rsidP="006F1E9C">
            <w:pPr>
              <w:pStyle w:val="TablecellLEFT"/>
              <w:rPr>
                <w:del w:id="495" w:author="Klaus Ehrlich" w:date="2022-07-06T17:25:00Z"/>
              </w:rPr>
            </w:pPr>
            <w:del w:id="496" w:author="Klaus Ehrlich" w:date="2022-07-06T17:25:00Z">
              <w:r w:rsidRPr="00CC5597" w:rsidDel="006F1E9C">
                <w:delText>ult</w:delText>
              </w:r>
            </w:del>
          </w:p>
        </w:tc>
        <w:tc>
          <w:tcPr>
            <w:tcW w:w="5165" w:type="dxa"/>
            <w:shd w:val="clear" w:color="auto" w:fill="auto"/>
          </w:tcPr>
          <w:p w14:paraId="274170BA" w14:textId="2D67C646" w:rsidR="006F1E9C" w:rsidRPr="00CC5597" w:rsidDel="006F1E9C" w:rsidRDefault="006F1E9C" w:rsidP="006F1E9C">
            <w:pPr>
              <w:pStyle w:val="TablecellLEFT"/>
              <w:rPr>
                <w:del w:id="497" w:author="Klaus Ehrlich" w:date="2022-07-06T17:25:00Z"/>
              </w:rPr>
            </w:pPr>
            <w:del w:id="498" w:author="Klaus Ehrlich" w:date="2022-07-06T17:25:00Z">
              <w:r w:rsidRPr="00CC5597" w:rsidDel="006F1E9C">
                <w:delText>Ultimate</w:delText>
              </w:r>
            </w:del>
          </w:p>
        </w:tc>
      </w:tr>
      <w:tr w:rsidR="006F1E9C" w:rsidRPr="00CC5597" w:rsidDel="006F1E9C" w14:paraId="6699D700" w14:textId="616BE348" w:rsidTr="006F1E9C">
        <w:trPr>
          <w:del w:id="499" w:author="Klaus Ehrlich" w:date="2022-07-06T17:25:00Z"/>
        </w:trPr>
        <w:tc>
          <w:tcPr>
            <w:tcW w:w="1812" w:type="dxa"/>
            <w:shd w:val="clear" w:color="auto" w:fill="auto"/>
          </w:tcPr>
          <w:p w14:paraId="33459D4F" w14:textId="3F36B042" w:rsidR="006F1E9C" w:rsidRPr="00CC5597" w:rsidDel="006F1E9C" w:rsidRDefault="006F1E9C" w:rsidP="006F1E9C">
            <w:pPr>
              <w:pStyle w:val="TablecellLEFT"/>
              <w:rPr>
                <w:del w:id="500" w:author="Klaus Ehrlich" w:date="2022-07-06T17:25:00Z"/>
              </w:rPr>
            </w:pPr>
            <w:del w:id="501" w:author="Klaus Ehrlich" w:date="2022-07-06T17:25:00Z">
              <w:r w:rsidRPr="00CC5597" w:rsidDel="006F1E9C">
                <w:delText>eff</w:delText>
              </w:r>
            </w:del>
          </w:p>
        </w:tc>
        <w:tc>
          <w:tcPr>
            <w:tcW w:w="5165" w:type="dxa"/>
            <w:shd w:val="clear" w:color="auto" w:fill="auto"/>
          </w:tcPr>
          <w:p w14:paraId="10B0B845" w14:textId="2382866E" w:rsidR="006F1E9C" w:rsidRPr="00CC5597" w:rsidDel="006F1E9C" w:rsidRDefault="006F1E9C" w:rsidP="006F1E9C">
            <w:pPr>
              <w:pStyle w:val="TablecellLEFT"/>
              <w:rPr>
                <w:del w:id="502" w:author="Klaus Ehrlich" w:date="2022-07-06T17:25:00Z"/>
              </w:rPr>
            </w:pPr>
            <w:del w:id="503" w:author="Klaus Ehrlich" w:date="2022-07-06T17:25:00Z">
              <w:r w:rsidRPr="00CC5597" w:rsidDel="006F1E9C">
                <w:delText>Effective</w:delText>
              </w:r>
            </w:del>
          </w:p>
        </w:tc>
      </w:tr>
      <w:tr w:rsidR="006F1E9C" w:rsidRPr="00CC5597" w:rsidDel="006F1E9C" w14:paraId="4AF11A6A" w14:textId="4993F090" w:rsidTr="006F1E9C">
        <w:trPr>
          <w:del w:id="504" w:author="Klaus Ehrlich" w:date="2022-07-06T17:25:00Z"/>
        </w:trPr>
        <w:tc>
          <w:tcPr>
            <w:tcW w:w="1812" w:type="dxa"/>
            <w:shd w:val="clear" w:color="auto" w:fill="auto"/>
          </w:tcPr>
          <w:p w14:paraId="281AA54C" w14:textId="76055D48" w:rsidR="006F1E9C" w:rsidRPr="00CC5597" w:rsidDel="006F1E9C" w:rsidRDefault="006F1E9C" w:rsidP="006F1E9C">
            <w:pPr>
              <w:pStyle w:val="TablecellLEFT"/>
              <w:rPr>
                <w:del w:id="505" w:author="Klaus Ehrlich" w:date="2022-07-06T17:25:00Z"/>
              </w:rPr>
            </w:pPr>
            <w:del w:id="506" w:author="Klaus Ehrlich" w:date="2022-07-06T17:25:00Z">
              <w:r w:rsidRPr="00CC5597" w:rsidDel="006F1E9C">
                <w:delText>eng</w:delText>
              </w:r>
            </w:del>
          </w:p>
        </w:tc>
        <w:tc>
          <w:tcPr>
            <w:tcW w:w="5165" w:type="dxa"/>
            <w:shd w:val="clear" w:color="auto" w:fill="auto"/>
          </w:tcPr>
          <w:p w14:paraId="21440E9B" w14:textId="7A7DDCFE" w:rsidR="006F1E9C" w:rsidRPr="00CC5597" w:rsidDel="006F1E9C" w:rsidRDefault="006F1E9C" w:rsidP="006F1E9C">
            <w:pPr>
              <w:pStyle w:val="TablecellLEFT"/>
              <w:rPr>
                <w:del w:id="507" w:author="Klaus Ehrlich" w:date="2022-07-06T17:25:00Z"/>
              </w:rPr>
            </w:pPr>
            <w:del w:id="508" w:author="Klaus Ehrlich" w:date="2022-07-06T17:25:00Z">
              <w:r w:rsidRPr="00CC5597" w:rsidDel="006F1E9C">
                <w:delText>Engaged</w:delText>
              </w:r>
            </w:del>
          </w:p>
        </w:tc>
      </w:tr>
      <w:tr w:rsidR="006F1E9C" w:rsidRPr="00CC5597" w:rsidDel="006F1E9C" w14:paraId="4040C814" w14:textId="462EBBD3" w:rsidTr="006F1E9C">
        <w:trPr>
          <w:del w:id="509" w:author="Klaus Ehrlich" w:date="2022-07-06T17:25:00Z"/>
        </w:trPr>
        <w:tc>
          <w:tcPr>
            <w:tcW w:w="1812" w:type="dxa"/>
            <w:shd w:val="clear" w:color="auto" w:fill="auto"/>
          </w:tcPr>
          <w:p w14:paraId="7B3DA901" w14:textId="1FB6160D" w:rsidR="006F1E9C" w:rsidRPr="00CC5597" w:rsidDel="006F1E9C" w:rsidRDefault="006F1E9C" w:rsidP="006F1E9C">
            <w:pPr>
              <w:pStyle w:val="TablecellLEFT"/>
              <w:rPr>
                <w:del w:id="510" w:author="Klaus Ehrlich" w:date="2022-07-06T17:25:00Z"/>
              </w:rPr>
            </w:pPr>
            <w:del w:id="511" w:author="Klaus Ehrlich" w:date="2022-07-06T17:25:00Z">
              <w:r w:rsidRPr="00CC5597" w:rsidDel="006F1E9C">
                <w:delText>crit</w:delText>
              </w:r>
            </w:del>
          </w:p>
        </w:tc>
        <w:tc>
          <w:tcPr>
            <w:tcW w:w="5165" w:type="dxa"/>
            <w:shd w:val="clear" w:color="auto" w:fill="auto"/>
          </w:tcPr>
          <w:p w14:paraId="07897B03" w14:textId="5B14C0A1" w:rsidR="006F1E9C" w:rsidRPr="00CC5597" w:rsidDel="006F1E9C" w:rsidRDefault="006F1E9C" w:rsidP="006F1E9C">
            <w:pPr>
              <w:pStyle w:val="TablecellLEFT"/>
              <w:rPr>
                <w:del w:id="512" w:author="Klaus Ehrlich" w:date="2022-07-06T17:25:00Z"/>
              </w:rPr>
            </w:pPr>
            <w:del w:id="513" w:author="Klaus Ehrlich" w:date="2022-07-06T17:25:00Z">
              <w:r w:rsidRPr="00CC5597" w:rsidDel="006F1E9C">
                <w:delText>Critical</w:delText>
              </w:r>
            </w:del>
          </w:p>
        </w:tc>
      </w:tr>
      <w:tr w:rsidR="006F1E9C" w:rsidRPr="00CC5597" w14:paraId="5C3FD9F5" w14:textId="77777777" w:rsidTr="006F1E9C">
        <w:tc>
          <w:tcPr>
            <w:tcW w:w="1812" w:type="dxa"/>
            <w:shd w:val="clear" w:color="auto" w:fill="auto"/>
          </w:tcPr>
          <w:p w14:paraId="4FD6FECD" w14:textId="77777777" w:rsidR="006F1E9C" w:rsidRPr="00CC5597" w:rsidRDefault="006F1E9C" w:rsidP="006F1E9C">
            <w:pPr>
              <w:pStyle w:val="TablecellLEFT"/>
              <w:rPr>
                <w:b/>
                <w:i/>
              </w:rPr>
            </w:pPr>
            <w:r w:rsidRPr="00CC5597">
              <w:rPr>
                <w:b/>
                <w:i/>
              </w:rPr>
              <w:t>tot</w:t>
            </w:r>
          </w:p>
        </w:tc>
        <w:tc>
          <w:tcPr>
            <w:tcW w:w="5165" w:type="dxa"/>
            <w:shd w:val="clear" w:color="auto" w:fill="auto"/>
          </w:tcPr>
          <w:p w14:paraId="05F9D3D2" w14:textId="77777777" w:rsidR="006F1E9C" w:rsidRPr="00CC5597" w:rsidRDefault="006F1E9C" w:rsidP="006F1E9C">
            <w:pPr>
              <w:pStyle w:val="TablecellLEFT"/>
            </w:pPr>
            <w:r w:rsidRPr="00CC5597">
              <w:t>Total (or overall)</w:t>
            </w:r>
          </w:p>
        </w:tc>
      </w:tr>
      <w:tr w:rsidR="006F1E9C" w:rsidRPr="00CC5597" w:rsidDel="006F1E9C" w14:paraId="78109BF0" w14:textId="40F74E5E" w:rsidTr="006F1E9C">
        <w:trPr>
          <w:del w:id="514" w:author="Klaus Ehrlich" w:date="2022-07-06T17:26:00Z"/>
        </w:trPr>
        <w:tc>
          <w:tcPr>
            <w:tcW w:w="1812" w:type="dxa"/>
            <w:shd w:val="clear" w:color="auto" w:fill="auto"/>
          </w:tcPr>
          <w:p w14:paraId="79E54560" w14:textId="3DC43B54" w:rsidR="006F1E9C" w:rsidRPr="00CC5597" w:rsidDel="006F1E9C" w:rsidRDefault="006F1E9C" w:rsidP="006F1E9C">
            <w:pPr>
              <w:pStyle w:val="TablecellLEFT"/>
              <w:rPr>
                <w:del w:id="515" w:author="Klaus Ehrlich" w:date="2022-07-06T17:26:00Z"/>
                <w:b/>
                <w:i/>
              </w:rPr>
            </w:pPr>
            <w:del w:id="516" w:author="Klaus Ehrlich" w:date="2022-07-06T17:26:00Z">
              <w:r w:rsidRPr="00CC5597" w:rsidDel="006F1E9C">
                <w:rPr>
                  <w:b/>
                  <w:i/>
                </w:rPr>
                <w:delText>Sep</w:delText>
              </w:r>
            </w:del>
          </w:p>
        </w:tc>
        <w:tc>
          <w:tcPr>
            <w:tcW w:w="5165" w:type="dxa"/>
            <w:shd w:val="clear" w:color="auto" w:fill="auto"/>
          </w:tcPr>
          <w:p w14:paraId="6BA3701B" w14:textId="5C8DA4C7" w:rsidR="006F1E9C" w:rsidRPr="00CC5597" w:rsidDel="006F1E9C" w:rsidRDefault="006F1E9C" w:rsidP="006F1E9C">
            <w:pPr>
              <w:pStyle w:val="TablecellLEFT"/>
              <w:rPr>
                <w:del w:id="517" w:author="Klaus Ehrlich" w:date="2022-07-06T17:26:00Z"/>
              </w:rPr>
            </w:pPr>
            <w:del w:id="518" w:author="Klaus Ehrlich" w:date="2022-07-06T17:26:00Z">
              <w:r w:rsidRPr="00CC5597" w:rsidDel="006F1E9C">
                <w:delText>Separation</w:delText>
              </w:r>
            </w:del>
          </w:p>
        </w:tc>
      </w:tr>
      <w:tr w:rsidR="006F1E9C" w:rsidRPr="00CC5597" w:rsidDel="006F1E9C" w14:paraId="1A118AD7" w14:textId="34121BC8" w:rsidTr="006F1E9C">
        <w:trPr>
          <w:del w:id="519" w:author="Klaus Ehrlich" w:date="2022-07-06T17:26:00Z"/>
        </w:trPr>
        <w:tc>
          <w:tcPr>
            <w:tcW w:w="1812" w:type="dxa"/>
            <w:shd w:val="clear" w:color="auto" w:fill="auto"/>
          </w:tcPr>
          <w:p w14:paraId="75FD734B" w14:textId="56EF95DC" w:rsidR="006F1E9C" w:rsidRPr="00CC5597" w:rsidDel="006F1E9C" w:rsidRDefault="006F1E9C" w:rsidP="006F1E9C">
            <w:pPr>
              <w:pStyle w:val="TablecellLEFT"/>
              <w:rPr>
                <w:del w:id="520" w:author="Klaus Ehrlich" w:date="2022-07-06T17:26:00Z"/>
                <w:b/>
                <w:i/>
              </w:rPr>
            </w:pPr>
            <w:del w:id="521" w:author="Klaus Ehrlich" w:date="2022-07-06T17:26:00Z">
              <w:r w:rsidRPr="00CC5597" w:rsidDel="006F1E9C">
                <w:rPr>
                  <w:b/>
                  <w:i/>
                </w:rPr>
                <w:delText>Comb</w:delText>
              </w:r>
            </w:del>
          </w:p>
        </w:tc>
        <w:tc>
          <w:tcPr>
            <w:tcW w:w="5165" w:type="dxa"/>
            <w:shd w:val="clear" w:color="auto" w:fill="auto"/>
          </w:tcPr>
          <w:p w14:paraId="173CFF0E" w14:textId="720E925E" w:rsidR="006F1E9C" w:rsidRPr="00CC5597" w:rsidDel="006F1E9C" w:rsidRDefault="006F1E9C" w:rsidP="006F1E9C">
            <w:pPr>
              <w:pStyle w:val="TablecellLEFT"/>
              <w:rPr>
                <w:del w:id="522" w:author="Klaus Ehrlich" w:date="2022-07-06T17:26:00Z"/>
              </w:rPr>
            </w:pPr>
            <w:del w:id="523" w:author="Klaus Ehrlich" w:date="2022-07-06T17:26:00Z">
              <w:r w:rsidRPr="00CC5597" w:rsidDel="006F1E9C">
                <w:delText>Combined (loads)</w:delText>
              </w:r>
            </w:del>
          </w:p>
        </w:tc>
      </w:tr>
      <w:tr w:rsidR="006F1E9C" w:rsidRPr="00CC5597" w14:paraId="07E391FA" w14:textId="77777777" w:rsidTr="006F1E9C">
        <w:trPr>
          <w:ins w:id="524" w:author="Klaus Ehrlich" w:date="2022-07-06T17:26:00Z"/>
        </w:trPr>
        <w:tc>
          <w:tcPr>
            <w:tcW w:w="1812" w:type="dxa"/>
            <w:shd w:val="clear" w:color="auto" w:fill="auto"/>
          </w:tcPr>
          <w:p w14:paraId="2ED5779E" w14:textId="28B86368" w:rsidR="006F1E9C" w:rsidRPr="00CC5597" w:rsidRDefault="006F1E9C" w:rsidP="006F1E9C">
            <w:pPr>
              <w:pStyle w:val="TablecellLEFT"/>
              <w:rPr>
                <w:ins w:id="525" w:author="Klaus Ehrlich" w:date="2022-07-06T17:26:00Z"/>
                <w:b/>
                <w:i/>
              </w:rPr>
            </w:pPr>
            <w:ins w:id="526" w:author="Klaus Ehrlich" w:date="2022-07-06T17:27:00Z">
              <w:r w:rsidRPr="00CC5597">
                <w:rPr>
                  <w:b/>
                  <w:i/>
                </w:rPr>
                <w:t>uh</w:t>
              </w:r>
            </w:ins>
          </w:p>
        </w:tc>
        <w:tc>
          <w:tcPr>
            <w:tcW w:w="5165" w:type="dxa"/>
            <w:shd w:val="clear" w:color="auto" w:fill="auto"/>
          </w:tcPr>
          <w:p w14:paraId="4E5AAE75" w14:textId="44CA5589" w:rsidR="006F1E9C" w:rsidRPr="00CC5597" w:rsidRDefault="006F1E9C" w:rsidP="006F1E9C">
            <w:pPr>
              <w:pStyle w:val="TablecellLEFT"/>
              <w:rPr>
                <w:ins w:id="527" w:author="Klaus Ehrlich" w:date="2022-07-06T17:26:00Z"/>
              </w:rPr>
            </w:pPr>
            <w:ins w:id="528" w:author="Klaus Ehrlich" w:date="2022-07-06T17:27:00Z">
              <w:r w:rsidRPr="00CC5597">
                <w:t>Under head</w:t>
              </w:r>
            </w:ins>
          </w:p>
        </w:tc>
      </w:tr>
      <w:tr w:rsidR="006F1E9C" w:rsidRPr="00CC5597" w14:paraId="0B78D5E4" w14:textId="77777777" w:rsidTr="006F1E9C">
        <w:trPr>
          <w:ins w:id="529" w:author="Klaus Ehrlich" w:date="2022-07-06T17:26:00Z"/>
        </w:trPr>
        <w:tc>
          <w:tcPr>
            <w:tcW w:w="1812" w:type="dxa"/>
            <w:shd w:val="clear" w:color="auto" w:fill="auto"/>
          </w:tcPr>
          <w:p w14:paraId="0E981C03" w14:textId="214050EC" w:rsidR="006F1E9C" w:rsidRPr="00CC5597" w:rsidRDefault="006F1E9C" w:rsidP="006F1E9C">
            <w:pPr>
              <w:pStyle w:val="TablecellLEFT"/>
              <w:rPr>
                <w:ins w:id="530" w:author="Klaus Ehrlich" w:date="2022-07-06T17:26:00Z"/>
                <w:b/>
                <w:i/>
              </w:rPr>
            </w:pPr>
            <w:ins w:id="531" w:author="Klaus Ehrlich" w:date="2022-07-06T17:27:00Z">
              <w:r w:rsidRPr="00CC5597">
                <w:rPr>
                  <w:b/>
                  <w:i/>
                </w:rPr>
                <w:t>ult</w:t>
              </w:r>
            </w:ins>
          </w:p>
        </w:tc>
        <w:tc>
          <w:tcPr>
            <w:tcW w:w="5165" w:type="dxa"/>
            <w:shd w:val="clear" w:color="auto" w:fill="auto"/>
          </w:tcPr>
          <w:p w14:paraId="7C77655F" w14:textId="3B6D33A5" w:rsidR="006F1E9C" w:rsidRPr="00CC5597" w:rsidRDefault="006F1E9C" w:rsidP="006F1E9C">
            <w:pPr>
              <w:pStyle w:val="TablecellLEFT"/>
              <w:rPr>
                <w:ins w:id="532" w:author="Klaus Ehrlich" w:date="2022-07-06T17:26:00Z"/>
              </w:rPr>
            </w:pPr>
            <w:ins w:id="533" w:author="Klaus Ehrlich" w:date="2022-07-06T17:27:00Z">
              <w:r w:rsidRPr="00CC5597">
                <w:t>Ultimate</w:t>
              </w:r>
            </w:ins>
          </w:p>
        </w:tc>
      </w:tr>
      <w:tr w:rsidR="006F1E9C" w:rsidRPr="00CC5597" w14:paraId="23272C4E" w14:textId="77777777" w:rsidTr="006F1E9C">
        <w:trPr>
          <w:ins w:id="534" w:author="Klaus Ehrlich" w:date="2022-07-06T17:26:00Z"/>
        </w:trPr>
        <w:tc>
          <w:tcPr>
            <w:tcW w:w="1812" w:type="dxa"/>
            <w:shd w:val="clear" w:color="auto" w:fill="auto"/>
          </w:tcPr>
          <w:p w14:paraId="617ADB1D" w14:textId="67630679" w:rsidR="006F1E9C" w:rsidRPr="00CC5597" w:rsidRDefault="006F1E9C" w:rsidP="006F1E9C">
            <w:pPr>
              <w:pStyle w:val="TablecellLEFT"/>
              <w:rPr>
                <w:ins w:id="535" w:author="Klaus Ehrlich" w:date="2022-07-06T17:26:00Z"/>
                <w:b/>
                <w:i/>
              </w:rPr>
            </w:pPr>
            <w:ins w:id="536" w:author="Klaus Ehrlich" w:date="2022-07-06T17:27:00Z">
              <w:r w:rsidRPr="00CC5597">
                <w:rPr>
                  <w:b/>
                  <w:i/>
                </w:rPr>
                <w:t>V</w:t>
              </w:r>
            </w:ins>
          </w:p>
        </w:tc>
        <w:tc>
          <w:tcPr>
            <w:tcW w:w="5165" w:type="dxa"/>
            <w:shd w:val="clear" w:color="auto" w:fill="auto"/>
          </w:tcPr>
          <w:p w14:paraId="4134D6F4" w14:textId="5CFC3F60" w:rsidR="006F1E9C" w:rsidRPr="00CC5597" w:rsidRDefault="006F1E9C" w:rsidP="006F1E9C">
            <w:pPr>
              <w:pStyle w:val="TablecellLEFT"/>
              <w:rPr>
                <w:ins w:id="537" w:author="Klaus Ehrlich" w:date="2022-07-06T17:26:00Z"/>
              </w:rPr>
            </w:pPr>
            <w:ins w:id="538" w:author="Klaus Ehrlich" w:date="2022-07-06T17:27:00Z">
              <w:r w:rsidRPr="00CC5597">
                <w:t>Preload</w:t>
              </w:r>
            </w:ins>
          </w:p>
        </w:tc>
      </w:tr>
      <w:tr w:rsidR="006F1E9C" w:rsidRPr="00CC5597" w14:paraId="426B9DCA" w14:textId="77777777" w:rsidTr="006F1E9C">
        <w:trPr>
          <w:ins w:id="539" w:author="Klaus Ehrlich" w:date="2022-07-06T17:26:00Z"/>
        </w:trPr>
        <w:tc>
          <w:tcPr>
            <w:tcW w:w="1812" w:type="dxa"/>
            <w:shd w:val="clear" w:color="auto" w:fill="auto"/>
          </w:tcPr>
          <w:p w14:paraId="095F6D93" w14:textId="54182389" w:rsidR="006F1E9C" w:rsidRPr="00CC5597" w:rsidRDefault="006F1E9C" w:rsidP="006F1E9C">
            <w:pPr>
              <w:pStyle w:val="TablecellLEFT"/>
              <w:rPr>
                <w:ins w:id="540" w:author="Klaus Ehrlich" w:date="2022-07-06T17:26:00Z"/>
                <w:b/>
                <w:i/>
              </w:rPr>
            </w:pPr>
            <w:ins w:id="541" w:author="Klaus Ehrlich" w:date="2022-07-06T17:27:00Z">
              <w:r w:rsidRPr="00CC5597">
                <w:rPr>
                  <w:b/>
                  <w:i/>
                </w:rPr>
                <w:t>y</w:t>
              </w:r>
            </w:ins>
          </w:p>
        </w:tc>
        <w:tc>
          <w:tcPr>
            <w:tcW w:w="5165" w:type="dxa"/>
            <w:shd w:val="clear" w:color="auto" w:fill="auto"/>
          </w:tcPr>
          <w:p w14:paraId="2CFB5EAB" w14:textId="3D181A8F" w:rsidR="006F1E9C" w:rsidRPr="00CC5597" w:rsidRDefault="006F1E9C" w:rsidP="006F1E9C">
            <w:pPr>
              <w:pStyle w:val="TablecellLEFT"/>
              <w:rPr>
                <w:ins w:id="542" w:author="Klaus Ehrlich" w:date="2022-07-06T17:26:00Z"/>
              </w:rPr>
            </w:pPr>
            <w:ins w:id="543" w:author="Klaus Ehrlich" w:date="2022-07-06T17:27:00Z">
              <w:r w:rsidRPr="00CC5597">
                <w:t>yield</w:t>
              </w:r>
            </w:ins>
          </w:p>
        </w:tc>
      </w:tr>
    </w:tbl>
    <w:p w14:paraId="509AA840" w14:textId="77777777" w:rsidR="00FA0BB9" w:rsidRPr="00CC5597" w:rsidRDefault="00FA0BB9" w:rsidP="00FA0BB9">
      <w:pPr>
        <w:pStyle w:val="paragraph"/>
      </w:pPr>
    </w:p>
    <w:p w14:paraId="5835774A" w14:textId="77777777" w:rsidR="00B626A4" w:rsidRPr="00CC5597" w:rsidRDefault="00B626A4" w:rsidP="00B626A4">
      <w:pPr>
        <w:pStyle w:val="Heading1"/>
      </w:pPr>
      <w:bookmarkStart w:id="544" w:name="_Toc163552360"/>
      <w:r w:rsidRPr="00CC5597">
        <w:lastRenderedPageBreak/>
        <w:br/>
      </w:r>
      <w:bookmarkStart w:id="545" w:name="_Ref43115381"/>
      <w:bookmarkStart w:id="546" w:name="_Ref43115389"/>
      <w:bookmarkStart w:id="547" w:name="_Ref43115394"/>
      <w:bookmarkStart w:id="548" w:name="_Ref43115571"/>
      <w:bookmarkStart w:id="549" w:name="_Toc126590525"/>
      <w:r w:rsidRPr="00CC5597">
        <w:t xml:space="preserve">How to </w:t>
      </w:r>
      <w:r w:rsidR="00184A59" w:rsidRPr="00CC5597">
        <w:t>u</w:t>
      </w:r>
      <w:r w:rsidRPr="00CC5597">
        <w:t xml:space="preserve">se the </w:t>
      </w:r>
      <w:r w:rsidR="00184A59" w:rsidRPr="00CC5597">
        <w:t>g</w:t>
      </w:r>
      <w:r w:rsidRPr="00CC5597">
        <w:t>uidelines</w:t>
      </w:r>
      <w:bookmarkEnd w:id="544"/>
      <w:bookmarkEnd w:id="545"/>
      <w:bookmarkEnd w:id="546"/>
      <w:bookmarkEnd w:id="547"/>
      <w:bookmarkEnd w:id="548"/>
      <w:bookmarkEnd w:id="549"/>
    </w:p>
    <w:p w14:paraId="162E3C22" w14:textId="77777777" w:rsidR="00B626A4" w:rsidRPr="00CC5597" w:rsidRDefault="00B626A4" w:rsidP="00B626A4">
      <w:pPr>
        <w:pStyle w:val="Heading2"/>
      </w:pPr>
      <w:bookmarkStart w:id="550" w:name="_Toc163552361"/>
      <w:bookmarkStart w:id="551" w:name="_Toc126590526"/>
      <w:r w:rsidRPr="00CC5597">
        <w:t>Introduction</w:t>
      </w:r>
      <w:bookmarkEnd w:id="550"/>
      <w:bookmarkEnd w:id="551"/>
    </w:p>
    <w:p w14:paraId="06C5AD8F" w14:textId="2C73D91A" w:rsidR="00B626A4" w:rsidRPr="00CC5597" w:rsidRDefault="00B626A4" w:rsidP="00B626A4">
      <w:pPr>
        <w:pStyle w:val="paragraph"/>
      </w:pPr>
      <w:r w:rsidRPr="00CC5597">
        <w:t xml:space="preserve">This guidelines document contains a number of self-contained </w:t>
      </w:r>
      <w:r w:rsidR="002A3114" w:rsidRPr="00CC5597">
        <w:t>section</w:t>
      </w:r>
      <w:r w:rsidRPr="00CC5597">
        <w:t>s covering specific joint configurations</w:t>
      </w:r>
      <w:r w:rsidR="00F157FB" w:rsidRPr="00CC5597">
        <w:t xml:space="preserve"> and joint loading situations. </w:t>
      </w:r>
      <w:r w:rsidRPr="00CC5597">
        <w:t xml:space="preserve">Additionally, it contains a number of </w:t>
      </w:r>
      <w:r w:rsidR="002A3114" w:rsidRPr="00CC5597">
        <w:t>section</w:t>
      </w:r>
      <w:r w:rsidRPr="00CC5597">
        <w:t>s on ancillary subjects related to joint design.</w:t>
      </w:r>
    </w:p>
    <w:p w14:paraId="68A00C2E" w14:textId="2CC00514" w:rsidR="00B626A4" w:rsidRPr="00CC5597" w:rsidRDefault="00B626A4" w:rsidP="00B626A4">
      <w:pPr>
        <w:pStyle w:val="paragraph"/>
      </w:pPr>
      <w:r w:rsidRPr="00CC5597">
        <w:t xml:space="preserve">In general, </w:t>
      </w:r>
      <w:ins w:id="552" w:author="Klaus Ehrlich" w:date="2022-07-06T17:28:00Z">
        <w:r w:rsidR="00A440E3" w:rsidRPr="00CC5597">
          <w:t xml:space="preserve">it is expected that </w:t>
        </w:r>
      </w:ins>
      <w:r w:rsidRPr="00CC5597">
        <w:t xml:space="preserve">the user of this document </w:t>
      </w:r>
      <w:ins w:id="553" w:author="Klaus Ehrlich" w:date="2022-07-06T17:29:00Z">
        <w:r w:rsidR="00A440E3" w:rsidRPr="00CC5597">
          <w:t>is</w:t>
        </w:r>
      </w:ins>
      <w:del w:id="554" w:author="Klaus Ehrlich" w:date="2022-07-06T17:29:00Z">
        <w:r w:rsidR="00A440E3" w:rsidRPr="00CC5597" w:rsidDel="00A440E3">
          <w:delText>will be</w:delText>
        </w:r>
      </w:del>
      <w:r w:rsidRPr="00CC5597">
        <w:t xml:space="preserve"> experienced in structural design and </w:t>
      </w:r>
      <w:ins w:id="555" w:author="Klaus Ehrlich" w:date="2022-07-06T17:29:00Z">
        <w:r w:rsidR="00A440E3" w:rsidRPr="00CC5597">
          <w:t>is able to</w:t>
        </w:r>
      </w:ins>
      <w:del w:id="556" w:author="Klaus Ehrlich" w:date="2022-07-06T17:29:00Z">
        <w:r w:rsidR="00A440E3" w:rsidRPr="00CC5597" w:rsidDel="00A440E3">
          <w:delText>will</w:delText>
        </w:r>
      </w:del>
      <w:r w:rsidRPr="00CC5597">
        <w:t xml:space="preserve"> make use of the various </w:t>
      </w:r>
      <w:r w:rsidR="002A3114" w:rsidRPr="00CC5597">
        <w:t>section</w:t>
      </w:r>
      <w:r w:rsidRPr="00CC5597">
        <w:t xml:space="preserve">s as </w:t>
      </w:r>
      <w:r w:rsidR="002236FF" w:rsidRPr="00CC5597">
        <w:t>needed</w:t>
      </w:r>
      <w:r w:rsidRPr="00CC5597">
        <w:t xml:space="preserve">. However, to assist the first time user and to provide a 'check list' of essential features to be considered when designing joints, this </w:t>
      </w:r>
      <w:r w:rsidR="002A3114" w:rsidRPr="00CC5597">
        <w:t>section</w:t>
      </w:r>
      <w:r w:rsidRPr="00CC5597">
        <w:t xml:space="preserve"> includes a procedure guiding the user to the relevant sections of this document.</w:t>
      </w:r>
    </w:p>
    <w:p w14:paraId="5F003A9E" w14:textId="0D487A7E" w:rsidR="00B626A4" w:rsidRPr="00CC5597" w:rsidRDefault="00B626A4" w:rsidP="00B626A4">
      <w:pPr>
        <w:pStyle w:val="paragraph"/>
      </w:pPr>
      <w:r w:rsidRPr="00CC5597">
        <w:t xml:space="preserve">The various steps are discussed </w:t>
      </w:r>
      <w:del w:id="557" w:author="Klaus Ehrlich" w:date="2022-07-06T17:30:00Z">
        <w:r w:rsidR="00A440E3" w:rsidRPr="00CC5597" w:rsidDel="00A440E3">
          <w:delText xml:space="preserve">below </w:delText>
        </w:r>
      </w:del>
      <w:ins w:id="558" w:author="Klaus Ehrlich" w:date="2022-07-06T17:30:00Z">
        <w:r w:rsidR="00A440E3" w:rsidRPr="00CC5597">
          <w:t xml:space="preserve">in sections </w:t>
        </w:r>
        <w:r w:rsidR="00A440E3" w:rsidRPr="00CC5597">
          <w:fldChar w:fldCharType="begin"/>
        </w:r>
        <w:r w:rsidR="00A440E3" w:rsidRPr="00CC5597">
          <w:instrText xml:space="preserve"> REF _Ref43115486 \w \h  \* MERGEFORMAT </w:instrText>
        </w:r>
      </w:ins>
      <w:ins w:id="559" w:author="Klaus Ehrlich" w:date="2022-07-06T17:30:00Z">
        <w:r w:rsidR="00A440E3" w:rsidRPr="00CC5597">
          <w:fldChar w:fldCharType="separate"/>
        </w:r>
      </w:ins>
      <w:r w:rsidR="00D32675">
        <w:t>4.2.1</w:t>
      </w:r>
      <w:ins w:id="560" w:author="Klaus Ehrlich" w:date="2022-07-06T17:30:00Z">
        <w:r w:rsidR="00A440E3" w:rsidRPr="00CC5597">
          <w:fldChar w:fldCharType="end"/>
        </w:r>
        <w:r w:rsidR="00A440E3" w:rsidRPr="00CC5597">
          <w:t xml:space="preserve"> to </w:t>
        </w:r>
        <w:r w:rsidR="00A440E3" w:rsidRPr="00CC5597">
          <w:fldChar w:fldCharType="begin"/>
        </w:r>
        <w:r w:rsidR="00A440E3" w:rsidRPr="00CC5597">
          <w:instrText xml:space="preserve"> REF _Ref43115499 \w \h  \* MERGEFORMAT </w:instrText>
        </w:r>
      </w:ins>
      <w:ins w:id="561" w:author="Klaus Ehrlich" w:date="2022-07-06T17:30:00Z">
        <w:r w:rsidR="00A440E3" w:rsidRPr="00CC5597">
          <w:fldChar w:fldCharType="separate"/>
        </w:r>
      </w:ins>
      <w:r w:rsidR="00D32675">
        <w:t>4.2.4</w:t>
      </w:r>
      <w:ins w:id="562" w:author="Klaus Ehrlich" w:date="2022-07-06T17:30:00Z">
        <w:r w:rsidR="00A440E3" w:rsidRPr="00CC5597">
          <w:fldChar w:fldCharType="end"/>
        </w:r>
      </w:ins>
      <w:r w:rsidR="00202A0B" w:rsidRPr="00CC5597">
        <w:t xml:space="preserve"> </w:t>
      </w:r>
      <w:r w:rsidRPr="00CC5597">
        <w:t xml:space="preserve">and then summarised in a flow chart. Since the purpose of </w:t>
      </w:r>
      <w:ins w:id="563" w:author="Klaus Ehrlich" w:date="2022-07-06T17:31:00Z">
        <w:r w:rsidR="00A440E3" w:rsidRPr="00CC5597">
          <w:t xml:space="preserve">Section </w:t>
        </w:r>
        <w:r w:rsidR="00A440E3" w:rsidRPr="00CC5597">
          <w:fldChar w:fldCharType="begin"/>
        </w:r>
        <w:r w:rsidR="00A440E3" w:rsidRPr="00CC5597">
          <w:instrText xml:space="preserve"> REF _Ref43115571 \w \h  \* MERGEFORMAT </w:instrText>
        </w:r>
      </w:ins>
      <w:ins w:id="564" w:author="Klaus Ehrlich" w:date="2022-07-06T17:31:00Z">
        <w:r w:rsidR="00A440E3" w:rsidRPr="00CC5597">
          <w:fldChar w:fldCharType="separate"/>
        </w:r>
      </w:ins>
      <w:r w:rsidR="00D32675">
        <w:t>4</w:t>
      </w:r>
      <w:ins w:id="565" w:author="Klaus Ehrlich" w:date="2022-07-06T17:31:00Z">
        <w:r w:rsidR="00A440E3" w:rsidRPr="00CC5597">
          <w:fldChar w:fldCharType="end"/>
        </w:r>
      </w:ins>
      <w:del w:id="566" w:author="Klaus Ehrlich" w:date="2022-07-06T17:31:00Z">
        <w:r w:rsidR="00A440E3" w:rsidRPr="00CC5597" w:rsidDel="00A440E3">
          <w:delText>this part</w:delText>
        </w:r>
      </w:del>
      <w:r w:rsidR="00A440E3" w:rsidRPr="00CC5597">
        <w:t xml:space="preserve"> </w:t>
      </w:r>
      <w:r w:rsidRPr="00CC5597">
        <w:t xml:space="preserve">of the </w:t>
      </w:r>
      <w:ins w:id="567" w:author="Klaus Ehrlich" w:date="2022-07-06T17:31:00Z">
        <w:r w:rsidR="00A440E3" w:rsidRPr="00CC5597">
          <w:t>Handbook</w:t>
        </w:r>
      </w:ins>
      <w:del w:id="568" w:author="Klaus Ehrlich" w:date="2022-07-06T17:31:00Z">
        <w:r w:rsidR="00A440E3" w:rsidRPr="00CC5597" w:rsidDel="00A440E3">
          <w:delText>Guidelines</w:delText>
        </w:r>
      </w:del>
      <w:r w:rsidRPr="00CC5597">
        <w:t xml:space="preserve"> is to direct the user through the document, in general, the logic criteria on which the decisions (accept/reject, yes/no) are made are not stated, rather these are included in each of the relevant </w:t>
      </w:r>
      <w:r w:rsidR="002A3114" w:rsidRPr="00CC5597">
        <w:t>section</w:t>
      </w:r>
      <w:r w:rsidRPr="00CC5597">
        <w:t>s (referenced as appropriate).</w:t>
      </w:r>
    </w:p>
    <w:p w14:paraId="26D5AD8B" w14:textId="77777777" w:rsidR="00B626A4" w:rsidRPr="00CC5597" w:rsidRDefault="00B626A4" w:rsidP="00B626A4">
      <w:pPr>
        <w:pStyle w:val="Heading2"/>
      </w:pPr>
      <w:bookmarkStart w:id="569" w:name="_Toc163552362"/>
      <w:bookmarkStart w:id="570" w:name="_Toc126590527"/>
      <w:r w:rsidRPr="00CC5597">
        <w:t>Procedure</w:t>
      </w:r>
      <w:bookmarkEnd w:id="569"/>
      <w:bookmarkEnd w:id="570"/>
    </w:p>
    <w:p w14:paraId="6E6F87C8" w14:textId="13AFD1B7" w:rsidR="00B626A4" w:rsidRPr="00CC5597" w:rsidRDefault="00B626A4" w:rsidP="00B626A4">
      <w:pPr>
        <w:pStyle w:val="Heading3"/>
      </w:pPr>
      <w:bookmarkStart w:id="571" w:name="_Toc163552363"/>
      <w:bookmarkStart w:id="572" w:name="_Ref43115486"/>
      <w:bookmarkStart w:id="573" w:name="_Toc126590528"/>
      <w:r w:rsidRPr="00CC5597">
        <w:t xml:space="preserve">Stage </w:t>
      </w:r>
      <w:bookmarkEnd w:id="571"/>
      <w:r w:rsidR="00A13944" w:rsidRPr="00CC5597">
        <w:t>I</w:t>
      </w:r>
      <w:bookmarkEnd w:id="572"/>
      <w:bookmarkEnd w:id="573"/>
    </w:p>
    <w:p w14:paraId="47B8FF23" w14:textId="77777777" w:rsidR="00B626A4" w:rsidRPr="00CC5597" w:rsidRDefault="00B626A4" w:rsidP="00B626A4">
      <w:pPr>
        <w:pStyle w:val="Heading4"/>
      </w:pPr>
      <w:r w:rsidRPr="00CC5597">
        <w:t>Defining Joint &amp; Loads</w:t>
      </w:r>
    </w:p>
    <w:p w14:paraId="1F20C8BE" w14:textId="1B625707" w:rsidR="00B626A4" w:rsidRPr="00CC5597" w:rsidRDefault="00B626A4" w:rsidP="00B626A4">
      <w:pPr>
        <w:pStyle w:val="paragraph"/>
      </w:pPr>
      <w:r w:rsidRPr="00CC5597">
        <w:t xml:space="preserve">The precept on which the guideline is based is that the joint being analysed can be isolated from the surrounding structure. The joint can then be represented by one of five main joint categories, which depend on its configuration and applied forces. Therefore, the first task is to define the physical extent of the joint within the </w:t>
      </w:r>
      <w:proofErr w:type="gramStart"/>
      <w:r w:rsidRPr="00CC5597">
        <w:t>structure, and</w:t>
      </w:r>
      <w:proofErr w:type="gramEnd"/>
      <w:r w:rsidRPr="00CC5597">
        <w:t xml:space="preserve"> identify its category (see </w:t>
      </w:r>
      <w:r w:rsidR="002A3114" w:rsidRPr="00CC5597">
        <w:t>Section</w:t>
      </w:r>
      <w:r w:rsidRPr="00CC5597">
        <w:t xml:space="preserve"> </w:t>
      </w:r>
      <w:r w:rsidRPr="00CC5597">
        <w:fldChar w:fldCharType="begin"/>
      </w:r>
      <w:r w:rsidRPr="00CC5597">
        <w:instrText xml:space="preserve"> REF _Ref160011165 \r \h </w:instrText>
      </w:r>
      <w:r w:rsidRPr="00CC5597">
        <w:fldChar w:fldCharType="separate"/>
      </w:r>
      <w:r w:rsidR="00D32675">
        <w:t>5</w:t>
      </w:r>
      <w:r w:rsidRPr="00CC5597">
        <w:fldChar w:fldCharType="end"/>
      </w:r>
      <w:r w:rsidRPr="00CC5597">
        <w:t>). It is assumed that an analysis of the structural system in which joint exists has been carried out in sufficient detail to specify the loads transmitted via the joint.</w:t>
      </w:r>
    </w:p>
    <w:p w14:paraId="47C1F17F" w14:textId="77777777" w:rsidR="00B626A4" w:rsidRPr="00CC5597" w:rsidRDefault="00B626A4" w:rsidP="00B626A4">
      <w:pPr>
        <w:pStyle w:val="Heading4"/>
      </w:pPr>
      <w:r w:rsidRPr="00CC5597">
        <w:t>Combined Loading</w:t>
      </w:r>
    </w:p>
    <w:p w14:paraId="765A721F" w14:textId="2451C581" w:rsidR="00B626A4" w:rsidRPr="00CC5597" w:rsidRDefault="00B626A4" w:rsidP="00B626A4">
      <w:pPr>
        <w:pStyle w:val="paragraph"/>
      </w:pPr>
      <w:r w:rsidRPr="00CC5597">
        <w:t xml:space="preserve">The case of combined axial and bending loading is treated as an eccentric axially loaded </w:t>
      </w:r>
      <w:proofErr w:type="gramStart"/>
      <w:r w:rsidRPr="00CC5597">
        <w:t>joint, and</w:t>
      </w:r>
      <w:proofErr w:type="gramEnd"/>
      <w:r w:rsidRPr="00CC5597">
        <w:t xml:space="preserve"> dealt with in </w:t>
      </w:r>
      <w:ins w:id="574" w:author="Klaus Ehrlich" w:date="2022-08-04T16:56:00Z">
        <w:r w:rsidR="006830E1" w:rsidRPr="00CC5597">
          <w:t>Section</w:t>
        </w:r>
      </w:ins>
      <w:del w:id="575" w:author="Klaus Ehrlich" w:date="2022-08-04T16:56:00Z">
        <w:r w:rsidR="006830E1" w:rsidRPr="00CC5597" w:rsidDel="006830E1">
          <w:delText>Clause</w:delText>
        </w:r>
      </w:del>
      <w:r w:rsidR="006830E1" w:rsidRPr="00CC5597">
        <w:t xml:space="preserve"> </w:t>
      </w:r>
      <w:r w:rsidRPr="00CC5597">
        <w:fldChar w:fldCharType="begin"/>
      </w:r>
      <w:r w:rsidRPr="00CC5597">
        <w:instrText xml:space="preserve"> REF _Ref160011191 \r \h </w:instrText>
      </w:r>
      <w:r w:rsidR="006F0E5F" w:rsidRPr="00CC5597">
        <w:instrText xml:space="preserve"> \* MERGEFORMAT </w:instrText>
      </w:r>
      <w:r w:rsidRPr="00CC5597">
        <w:fldChar w:fldCharType="separate"/>
      </w:r>
      <w:r w:rsidR="00D32675">
        <w:t>8</w:t>
      </w:r>
      <w:r w:rsidRPr="00CC5597">
        <w:fldChar w:fldCharType="end"/>
      </w:r>
      <w:r w:rsidRPr="00CC5597">
        <w:t>.</w:t>
      </w:r>
      <w:r w:rsidR="003E4855" w:rsidRPr="00CC5597">
        <w:t xml:space="preserve"> </w:t>
      </w:r>
      <w:r w:rsidRPr="00CC5597">
        <w:t xml:space="preserve">A method is given in </w:t>
      </w:r>
      <w:ins w:id="576" w:author="Klaus Ehrlich" w:date="2022-08-04T16:56:00Z">
        <w:r w:rsidR="006830E1" w:rsidRPr="00CC5597">
          <w:t>Section</w:t>
        </w:r>
      </w:ins>
      <w:del w:id="577" w:author="Klaus Ehrlich" w:date="2022-08-04T16:56:00Z">
        <w:r w:rsidR="006830E1" w:rsidRPr="00CC5597" w:rsidDel="006830E1">
          <w:delText>Clause</w:delText>
        </w:r>
      </w:del>
      <w:r w:rsidRPr="00CC5597">
        <w:t xml:space="preserve"> </w:t>
      </w:r>
      <w:r w:rsidRPr="00CC5597">
        <w:fldChar w:fldCharType="begin"/>
      </w:r>
      <w:r w:rsidRPr="00CC5597">
        <w:instrText xml:space="preserve"> REF _Ref160011220 \r \h </w:instrText>
      </w:r>
      <w:r w:rsidR="006F0E5F" w:rsidRPr="00CC5597">
        <w:instrText xml:space="preserve"> \* MERGEFORMAT </w:instrText>
      </w:r>
      <w:r w:rsidRPr="00CC5597">
        <w:fldChar w:fldCharType="separate"/>
      </w:r>
      <w:r w:rsidR="00D32675">
        <w:t>9</w:t>
      </w:r>
      <w:r w:rsidRPr="00CC5597">
        <w:fldChar w:fldCharType="end"/>
      </w:r>
      <w:r w:rsidRPr="00CC5597">
        <w:t xml:space="preserve"> to deal with combined axial and shear loading which is assumed to be the most frequently encountered. </w:t>
      </w:r>
    </w:p>
    <w:p w14:paraId="06D8F910" w14:textId="77777777" w:rsidR="00B626A4" w:rsidRPr="00CC5597" w:rsidRDefault="00B626A4" w:rsidP="00B626A4">
      <w:pPr>
        <w:pStyle w:val="Heading4"/>
      </w:pPr>
      <w:r w:rsidRPr="00CC5597">
        <w:t>Dynamic Loading</w:t>
      </w:r>
    </w:p>
    <w:p w14:paraId="4CD7A092" w14:textId="16C9DEBA" w:rsidR="00B626A4" w:rsidRPr="00CC5597" w:rsidRDefault="00B626A4" w:rsidP="00B626A4">
      <w:pPr>
        <w:pStyle w:val="paragraph"/>
      </w:pPr>
      <w:r w:rsidRPr="00CC5597">
        <w:t xml:space="preserve">In all but exceptional cases the working load on the joint </w:t>
      </w:r>
      <w:ins w:id="578" w:author="Klaus Ehrlich" w:date="2022-07-06T17:34:00Z">
        <w:r w:rsidR="00A440E3" w:rsidRPr="00CC5597">
          <w:t>is</w:t>
        </w:r>
      </w:ins>
      <w:del w:id="579" w:author="Klaus Ehrlich" w:date="2022-07-06T17:34:00Z">
        <w:r w:rsidR="00A440E3" w:rsidRPr="00CC5597" w:rsidDel="00A440E3">
          <w:delText>will be</w:delText>
        </w:r>
      </w:del>
      <w:r w:rsidRPr="00CC5597">
        <w:t xml:space="preserve"> dynamic. This is dealt with in more detail in each </w:t>
      </w:r>
      <w:r w:rsidR="002A3114" w:rsidRPr="00CC5597">
        <w:t>section</w:t>
      </w:r>
      <w:r w:rsidRPr="00CC5597">
        <w:t xml:space="preserve">, as appropriate. However, it is recommended that the engineer, at an early stage in the design process, is aware of the influence of varying external joint loads on the loads transmitted by the fastener and at the clamped interface. Reference is therefore made to Section </w:t>
      </w:r>
      <w:r w:rsidRPr="00CC5597">
        <w:fldChar w:fldCharType="begin"/>
      </w:r>
      <w:r w:rsidRPr="00CC5597">
        <w:instrText xml:space="preserve"> REF _Ref160011264 \r \h </w:instrText>
      </w:r>
      <w:r w:rsidRPr="00CC5597">
        <w:fldChar w:fldCharType="separate"/>
      </w:r>
      <w:r w:rsidR="00D32675">
        <w:t>7.4</w:t>
      </w:r>
      <w:r w:rsidRPr="00CC5597">
        <w:fldChar w:fldCharType="end"/>
      </w:r>
      <w:r w:rsidRPr="00CC5597">
        <w:t>, which discusses the force ratio.</w:t>
      </w:r>
    </w:p>
    <w:p w14:paraId="0737DF01" w14:textId="77777777" w:rsidR="00B626A4" w:rsidRPr="00CC5597" w:rsidRDefault="00B626A4" w:rsidP="00B626A4">
      <w:pPr>
        <w:pStyle w:val="Heading4"/>
      </w:pPr>
      <w:r w:rsidRPr="00CC5597">
        <w:lastRenderedPageBreak/>
        <w:t>Thermal Loading</w:t>
      </w:r>
    </w:p>
    <w:p w14:paraId="0572D44D" w14:textId="09448358" w:rsidR="00B626A4" w:rsidRPr="00CC5597" w:rsidRDefault="002236FF" w:rsidP="00B626A4">
      <w:pPr>
        <w:pStyle w:val="paragraph"/>
      </w:pPr>
      <w:r w:rsidRPr="00CC5597">
        <w:t>Analysis of p</w:t>
      </w:r>
      <w:r w:rsidR="00B626A4" w:rsidRPr="00CC5597">
        <w:t xml:space="preserve">reloaded joints operating in a varying temperature environment </w:t>
      </w:r>
      <w:r w:rsidRPr="00CC5597">
        <w:t>is needed</w:t>
      </w:r>
      <w:r w:rsidR="00B626A4" w:rsidRPr="00CC5597">
        <w:t xml:space="preserve"> to ensure that they meet functional requirements across the full temperature range. </w:t>
      </w:r>
      <w:r w:rsidR="002A3114" w:rsidRPr="00CC5597">
        <w:t>Section</w:t>
      </w:r>
      <w:r w:rsidR="009830E1" w:rsidRPr="00CC5597">
        <w:t xml:space="preserve"> </w:t>
      </w:r>
      <w:ins w:id="580" w:author="Klaus Ehrlich" w:date="2022-08-04T16:57:00Z">
        <w:r w:rsidR="00141A78" w:rsidRPr="00CC5597">
          <w:fldChar w:fldCharType="begin"/>
        </w:r>
        <w:r w:rsidR="00141A78" w:rsidRPr="00CC5597">
          <w:instrText xml:space="preserve"> REF _Ref104389644 \w \h </w:instrText>
        </w:r>
      </w:ins>
      <w:ins w:id="581" w:author="Klaus Ehrlich" w:date="2022-08-04T16:57:00Z">
        <w:r w:rsidR="00141A78" w:rsidRPr="00CC5597">
          <w:fldChar w:fldCharType="separate"/>
        </w:r>
      </w:ins>
      <w:r w:rsidR="00D32675">
        <w:t>6.3.5</w:t>
      </w:r>
      <w:ins w:id="582" w:author="Klaus Ehrlich" w:date="2022-08-04T16:57:00Z">
        <w:r w:rsidR="00141A78" w:rsidRPr="00CC5597">
          <w:fldChar w:fldCharType="end"/>
        </w:r>
      </w:ins>
      <w:del w:id="583" w:author="Klaus Ehrlich" w:date="2022-07-06T17:35:00Z">
        <w:r w:rsidR="00A440E3" w:rsidRPr="00CC5597" w:rsidDel="00A440E3">
          <w:delText>6.4.1e</w:delText>
        </w:r>
      </w:del>
      <w:r w:rsidR="00B626A4" w:rsidRPr="00CC5597">
        <w:t xml:space="preserve"> covers the effects of temperature change on the preload. Furthermore, certain joints have requirements for thermal conductivity to be either above or below certain limits. </w:t>
      </w:r>
      <w:r w:rsidR="002A3114" w:rsidRPr="00CC5597">
        <w:t>Section</w:t>
      </w:r>
      <w:r w:rsidR="00B626A4" w:rsidRPr="00CC5597">
        <w:t> </w:t>
      </w:r>
      <w:r w:rsidR="00B626A4" w:rsidRPr="00CC5597">
        <w:fldChar w:fldCharType="begin"/>
      </w:r>
      <w:r w:rsidR="00B626A4" w:rsidRPr="00CC5597">
        <w:instrText xml:space="preserve"> REF _Ref160011329 \r \h </w:instrText>
      </w:r>
      <w:r w:rsidR="00B626A4" w:rsidRPr="00CC5597">
        <w:fldChar w:fldCharType="separate"/>
      </w:r>
      <w:r w:rsidR="00D32675">
        <w:t>10</w:t>
      </w:r>
      <w:r w:rsidR="00B626A4" w:rsidRPr="00CC5597">
        <w:fldChar w:fldCharType="end"/>
      </w:r>
      <w:r w:rsidR="00B626A4" w:rsidRPr="00CC5597">
        <w:t xml:space="preserve"> covers the analysis of thermal conductivity. </w:t>
      </w:r>
    </w:p>
    <w:p w14:paraId="21474486" w14:textId="77777777" w:rsidR="00B626A4" w:rsidRPr="00CC5597" w:rsidRDefault="00B626A4" w:rsidP="00B626A4">
      <w:pPr>
        <w:pStyle w:val="Heading3"/>
      </w:pPr>
      <w:bookmarkStart w:id="584" w:name="_Toc163552364"/>
      <w:bookmarkStart w:id="585" w:name="_Toc126590529"/>
      <w:r w:rsidRPr="00CC5597">
        <w:t>Stage II</w:t>
      </w:r>
      <w:bookmarkEnd w:id="584"/>
      <w:bookmarkEnd w:id="585"/>
    </w:p>
    <w:p w14:paraId="461C8526" w14:textId="77777777" w:rsidR="00B626A4" w:rsidRPr="00CC5597" w:rsidRDefault="00B626A4" w:rsidP="00B626A4">
      <w:pPr>
        <w:pStyle w:val="Heading4"/>
      </w:pPr>
      <w:r w:rsidRPr="00CC5597">
        <w:t>Joint Analysis &amp; Design Procedures</w:t>
      </w:r>
    </w:p>
    <w:p w14:paraId="4F2CCCAF" w14:textId="77777777" w:rsidR="00B626A4" w:rsidRPr="00CC5597" w:rsidRDefault="00B626A4" w:rsidP="00B626A4">
      <w:pPr>
        <w:pStyle w:val="paragraph"/>
      </w:pPr>
      <w:r w:rsidRPr="00CC5597">
        <w:t xml:space="preserve">Depending on the category of joint, the user is directed to the appropriate </w:t>
      </w:r>
      <w:r w:rsidR="002A3114" w:rsidRPr="00CC5597">
        <w:t>section</w:t>
      </w:r>
      <w:r w:rsidRPr="00CC5597">
        <w:t>, which details the equations needed to calculate Margins of Safety (MoS) for all relevant failure modes. Worked examples are provided to illustrate the application of the proposed design procedures.</w:t>
      </w:r>
    </w:p>
    <w:p w14:paraId="04B5332A" w14:textId="77777777" w:rsidR="00B626A4" w:rsidRPr="00CC5597" w:rsidRDefault="00B626A4" w:rsidP="00B626A4">
      <w:pPr>
        <w:pStyle w:val="Heading4"/>
      </w:pPr>
      <w:r w:rsidRPr="00CC5597">
        <w:t>Embedding &amp; Relaxation</w:t>
      </w:r>
    </w:p>
    <w:p w14:paraId="367880B7" w14:textId="65CFE108" w:rsidR="00B626A4" w:rsidRPr="00CC5597" w:rsidRDefault="00B626A4" w:rsidP="00B626A4">
      <w:pPr>
        <w:pStyle w:val="paragraph"/>
      </w:pPr>
      <w:r w:rsidRPr="00CC5597">
        <w:t xml:space="preserve">For many joint designs the effects of embedding and relaxation are important. These effects are covered in </w:t>
      </w:r>
      <w:r w:rsidR="002A3114" w:rsidRPr="00CC5597">
        <w:t>Section</w:t>
      </w:r>
      <w:r w:rsidRPr="00CC5597">
        <w:t> </w:t>
      </w:r>
      <w:r w:rsidR="00C753D1" w:rsidRPr="00CC5597">
        <w:fldChar w:fldCharType="begin"/>
      </w:r>
      <w:r w:rsidR="00C753D1" w:rsidRPr="00CC5597">
        <w:instrText xml:space="preserve"> REF _Ref104389673 \w \h </w:instrText>
      </w:r>
      <w:r w:rsidR="00C753D1" w:rsidRPr="00CC5597">
        <w:fldChar w:fldCharType="separate"/>
      </w:r>
      <w:r w:rsidR="00D32675">
        <w:t>6.4.2</w:t>
      </w:r>
      <w:r w:rsidR="00C753D1" w:rsidRPr="00CC5597">
        <w:fldChar w:fldCharType="end"/>
      </w:r>
      <w:del w:id="586" w:author="Klaus Ehrlich" w:date="2022-07-06T17:35:00Z">
        <w:r w:rsidR="00A440E3" w:rsidRPr="00CC5597" w:rsidDel="00A440E3">
          <w:delText>6.4.1e</w:delText>
        </w:r>
      </w:del>
      <w:r w:rsidRPr="00CC5597">
        <w:t>.</w:t>
      </w:r>
    </w:p>
    <w:p w14:paraId="47EEB7A2" w14:textId="77777777" w:rsidR="00B626A4" w:rsidRPr="00CC5597" w:rsidRDefault="00B626A4" w:rsidP="00B626A4">
      <w:pPr>
        <w:pStyle w:val="Heading4"/>
      </w:pPr>
      <w:r w:rsidRPr="00CC5597">
        <w:t>Fatigue &amp; Fracture Mechanics Aspects</w:t>
      </w:r>
    </w:p>
    <w:p w14:paraId="2C07A2CF" w14:textId="4D6BF58A" w:rsidR="00B626A4" w:rsidRPr="00CC5597" w:rsidRDefault="00B626A4" w:rsidP="00B626A4">
      <w:pPr>
        <w:pStyle w:val="paragraph"/>
      </w:pPr>
      <w:r w:rsidRPr="00CC5597">
        <w:t xml:space="preserve">For </w:t>
      </w:r>
      <w:r w:rsidR="002236FF" w:rsidRPr="00CC5597">
        <w:t>a</w:t>
      </w:r>
      <w:r w:rsidRPr="00CC5597">
        <w:t xml:space="preserve"> more detailed analysis of either fatigue or fracture mechanics</w:t>
      </w:r>
      <w:del w:id="587" w:author="Klaus Ehrlich" w:date="2022-07-06T17:36:00Z">
        <w:r w:rsidR="00A440E3" w:rsidRPr="00CC5597" w:rsidDel="00A440E3">
          <w:delText xml:space="preserve"> analysis</w:delText>
        </w:r>
      </w:del>
      <w:r w:rsidRPr="00CC5597">
        <w:t xml:space="preserve">, the user is referred to </w:t>
      </w:r>
      <w:r w:rsidR="002A3114" w:rsidRPr="00CC5597">
        <w:t>Section</w:t>
      </w:r>
      <w:r w:rsidRPr="00CC5597">
        <w:t> </w:t>
      </w:r>
      <w:r w:rsidRPr="00CC5597">
        <w:fldChar w:fldCharType="begin"/>
      </w:r>
      <w:r w:rsidRPr="00CC5597">
        <w:instrText xml:space="preserve"> REF _Ref160011368 \r \h </w:instrText>
      </w:r>
      <w:r w:rsidRPr="00CC5597">
        <w:fldChar w:fldCharType="separate"/>
      </w:r>
      <w:r w:rsidR="00D32675">
        <w:t>11</w:t>
      </w:r>
      <w:r w:rsidRPr="00CC5597">
        <w:fldChar w:fldCharType="end"/>
      </w:r>
      <w:r w:rsidRPr="00CC5597">
        <w:t xml:space="preserve">, which treats these subjects in more detail. </w:t>
      </w:r>
    </w:p>
    <w:p w14:paraId="3BFDBAB0" w14:textId="38D9E20E" w:rsidR="00B626A4" w:rsidRPr="00CC5597" w:rsidRDefault="00B626A4" w:rsidP="00B626A4">
      <w:pPr>
        <w:pStyle w:val="paragraph"/>
      </w:pPr>
      <w:r w:rsidRPr="00CC5597">
        <w:t xml:space="preserve">If, within the general design constraints, the joint meets neither the basic nor the detailed fatigue criteria, it </w:t>
      </w:r>
      <w:ins w:id="588" w:author="Klaus Ehrlich" w:date="2022-07-06T17:36:00Z">
        <w:r w:rsidR="00A440E3" w:rsidRPr="00CC5597">
          <w:t>can</w:t>
        </w:r>
      </w:ins>
      <w:del w:id="589" w:author="Klaus Ehrlich" w:date="2022-07-06T17:36:00Z">
        <w:r w:rsidR="00A440E3" w:rsidRPr="00CC5597" w:rsidDel="00A440E3">
          <w:delText>may</w:delText>
        </w:r>
      </w:del>
      <w:r w:rsidR="00A440E3" w:rsidRPr="00CC5597">
        <w:t xml:space="preserve"> </w:t>
      </w:r>
      <w:r w:rsidRPr="00CC5597">
        <w:t>be necessary to reconsider the initial joint design concept.</w:t>
      </w:r>
    </w:p>
    <w:p w14:paraId="0FEFC376" w14:textId="77777777" w:rsidR="00B626A4" w:rsidRPr="00CC5597" w:rsidRDefault="00B626A4" w:rsidP="00B626A4">
      <w:pPr>
        <w:pStyle w:val="Heading3"/>
      </w:pPr>
      <w:bookmarkStart w:id="590" w:name="_Toc163552365"/>
      <w:bookmarkStart w:id="591" w:name="_Toc126590530"/>
      <w:r w:rsidRPr="00CC5597">
        <w:t>Stage III</w:t>
      </w:r>
      <w:bookmarkEnd w:id="590"/>
      <w:bookmarkEnd w:id="591"/>
    </w:p>
    <w:p w14:paraId="7C2A5151" w14:textId="77777777" w:rsidR="00B626A4" w:rsidRPr="00CC5597" w:rsidRDefault="00B626A4" w:rsidP="00B626A4">
      <w:pPr>
        <w:pStyle w:val="Heading4"/>
      </w:pPr>
      <w:r w:rsidRPr="00CC5597">
        <w:t>Corrosion</w:t>
      </w:r>
    </w:p>
    <w:p w14:paraId="7E7E8D41" w14:textId="3C4A64E2" w:rsidR="00B626A4" w:rsidRPr="00CC5597" w:rsidRDefault="00B626A4" w:rsidP="00B626A4">
      <w:pPr>
        <w:pStyle w:val="paragraph"/>
      </w:pPr>
      <w:r w:rsidRPr="00CC5597">
        <w:t xml:space="preserve">Environmental effects are identified as an important design parameter. </w:t>
      </w:r>
      <w:r w:rsidR="002A3114" w:rsidRPr="00CC5597">
        <w:t>Section</w:t>
      </w:r>
      <w:r w:rsidRPr="00CC5597">
        <w:t> </w:t>
      </w:r>
      <w:r w:rsidRPr="00CC5597">
        <w:fldChar w:fldCharType="begin"/>
      </w:r>
      <w:r w:rsidRPr="00CC5597">
        <w:instrText xml:space="preserve"> REF _Ref160011399 \r \h </w:instrText>
      </w:r>
      <w:r w:rsidRPr="00CC5597">
        <w:fldChar w:fldCharType="separate"/>
      </w:r>
      <w:r w:rsidR="00D32675">
        <w:t>13</w:t>
      </w:r>
      <w:r w:rsidRPr="00CC5597">
        <w:fldChar w:fldCharType="end"/>
      </w:r>
      <w:r w:rsidRPr="00CC5597">
        <w:t xml:space="preserve"> discusses a number of corrosion mechanisms relevant to joint components and provides a checklist against which the proposed design can be </w:t>
      </w:r>
      <w:proofErr w:type="gramStart"/>
      <w:r w:rsidRPr="00CC5597">
        <w:t>assessed</w:t>
      </w:r>
      <w:proofErr w:type="gramEnd"/>
      <w:r w:rsidRPr="00CC5597">
        <w:t xml:space="preserve"> and possible problem areas identified. Where a severe or intractable corrosion problem is predicted it </w:t>
      </w:r>
      <w:ins w:id="592" w:author="Klaus Ehrlich" w:date="2022-07-06T17:36:00Z">
        <w:r w:rsidR="0037260F" w:rsidRPr="00CC5597">
          <w:t>can</w:t>
        </w:r>
      </w:ins>
      <w:del w:id="593" w:author="Klaus Ehrlich" w:date="2022-07-06T17:37:00Z">
        <w:r w:rsidR="0037260F" w:rsidRPr="00CC5597" w:rsidDel="0037260F">
          <w:delText>m</w:delText>
        </w:r>
      </w:del>
      <w:del w:id="594" w:author="Klaus Ehrlich" w:date="2022-07-06T17:36:00Z">
        <w:r w:rsidR="0037260F" w:rsidRPr="00CC5597" w:rsidDel="0037260F">
          <w:delText>ay</w:delText>
        </w:r>
      </w:del>
      <w:r w:rsidRPr="00CC5597">
        <w:t xml:space="preserve"> be necessary to review the initial structural concept, which </w:t>
      </w:r>
      <w:ins w:id="595" w:author="Klaus Ehrlich" w:date="2022-07-06T17:37:00Z">
        <w:r w:rsidR="00DF03F7" w:rsidRPr="00CC5597">
          <w:t>can</w:t>
        </w:r>
      </w:ins>
      <w:del w:id="596" w:author="Klaus Ehrlich" w:date="2022-07-06T17:37:00Z">
        <w:r w:rsidR="00DF03F7" w:rsidRPr="00CC5597" w:rsidDel="00DF03F7">
          <w:delText>may</w:delText>
        </w:r>
      </w:del>
      <w:r w:rsidRPr="00CC5597">
        <w:t xml:space="preserve"> lead to a change in the joint’s materials or detailed design.</w:t>
      </w:r>
    </w:p>
    <w:p w14:paraId="57FDE821" w14:textId="77777777" w:rsidR="00B626A4" w:rsidRPr="00CC5597" w:rsidRDefault="00B626A4" w:rsidP="00B626A4">
      <w:pPr>
        <w:pStyle w:val="Heading4"/>
      </w:pPr>
      <w:r w:rsidRPr="00CC5597">
        <w:t>Methods of Preloading &amp; Lubrication</w:t>
      </w:r>
    </w:p>
    <w:p w14:paraId="42BF1B05" w14:textId="77777777" w:rsidR="00B626A4" w:rsidRPr="00CC5597" w:rsidRDefault="0005244B" w:rsidP="00B626A4">
      <w:pPr>
        <w:pStyle w:val="paragraph"/>
      </w:pPr>
      <w:r w:rsidRPr="00CC5597">
        <w:t>It is expected that a</w:t>
      </w:r>
      <w:r w:rsidR="00B626A4" w:rsidRPr="00CC5597">
        <w:t xml:space="preserve">t some stage the fastener assembly method </w:t>
      </w:r>
      <w:r w:rsidRPr="00CC5597">
        <w:t>is</w:t>
      </w:r>
      <w:r w:rsidR="00B626A4" w:rsidRPr="00CC5597">
        <w:t xml:space="preserve"> specified, together with</w:t>
      </w:r>
      <w:r w:rsidR="008C553A" w:rsidRPr="00CC5597">
        <w:t xml:space="preserve"> the use or not of</w:t>
      </w:r>
      <w:r w:rsidR="00B626A4" w:rsidRPr="00CC5597">
        <w:t xml:space="preserve"> a lubricant. The method of preloading can be critical as this determines the accuracy with which the fastener preload can be achieved.</w:t>
      </w:r>
    </w:p>
    <w:p w14:paraId="387C7146" w14:textId="48DAAADC" w:rsidR="00B626A4" w:rsidRPr="00CC5597" w:rsidRDefault="002A3114" w:rsidP="00B626A4">
      <w:pPr>
        <w:pStyle w:val="paragraph"/>
      </w:pPr>
      <w:r w:rsidRPr="00CC5597">
        <w:t>Section</w:t>
      </w:r>
      <w:r w:rsidR="00B626A4" w:rsidRPr="00CC5597">
        <w:t> </w:t>
      </w:r>
      <w:r w:rsidR="00B626A4" w:rsidRPr="00CC5597">
        <w:fldChar w:fldCharType="begin"/>
      </w:r>
      <w:r w:rsidR="00B626A4" w:rsidRPr="00CC5597">
        <w:instrText xml:space="preserve"> REF _Ref160011442 \r \h </w:instrText>
      </w:r>
      <w:r w:rsidR="00B626A4" w:rsidRPr="00CC5597">
        <w:fldChar w:fldCharType="separate"/>
      </w:r>
      <w:r w:rsidR="00D32675">
        <w:t>12</w:t>
      </w:r>
      <w:r w:rsidR="00B626A4" w:rsidRPr="00CC5597">
        <w:fldChar w:fldCharType="end"/>
      </w:r>
      <w:r w:rsidR="002236FF" w:rsidRPr="00CC5597">
        <w:t xml:space="preserve"> </w:t>
      </w:r>
      <w:r w:rsidR="00B626A4" w:rsidRPr="00CC5597">
        <w:t xml:space="preserve">covers </w:t>
      </w:r>
      <w:proofErr w:type="gramStart"/>
      <w:r w:rsidR="00B626A4" w:rsidRPr="00CC5597">
        <w:t>a number of</w:t>
      </w:r>
      <w:proofErr w:type="gramEnd"/>
      <w:r w:rsidR="00B626A4" w:rsidRPr="00CC5597">
        <w:t xml:space="preserve"> different methods of installing </w:t>
      </w:r>
      <w:r w:rsidR="002236FF" w:rsidRPr="00CC5597">
        <w:t xml:space="preserve">preloaded </w:t>
      </w:r>
      <w:r w:rsidR="00B626A4" w:rsidRPr="00CC5597">
        <w:t>fasteners. Design data and estimates of achievable accuracy for the preload are given where appropriate.</w:t>
      </w:r>
    </w:p>
    <w:p w14:paraId="191257D5" w14:textId="4225E494" w:rsidR="00B626A4" w:rsidRPr="00CC5597" w:rsidRDefault="002A3114" w:rsidP="00B626A4">
      <w:pPr>
        <w:pStyle w:val="paragraph"/>
      </w:pPr>
      <w:r w:rsidRPr="00CC5597">
        <w:t>Section</w:t>
      </w:r>
      <w:r w:rsidR="00B626A4" w:rsidRPr="00CC5597">
        <w:t> </w:t>
      </w:r>
      <w:r w:rsidR="00B626A4" w:rsidRPr="00CC5597">
        <w:fldChar w:fldCharType="begin"/>
      </w:r>
      <w:r w:rsidR="00B626A4" w:rsidRPr="00CC5597">
        <w:instrText xml:space="preserve"> REF _Ref160011465 \r \h </w:instrText>
      </w:r>
      <w:r w:rsidR="00B626A4" w:rsidRPr="00CC5597">
        <w:fldChar w:fldCharType="separate"/>
      </w:r>
      <w:r w:rsidR="00D32675">
        <w:t>14</w:t>
      </w:r>
      <w:r w:rsidR="00B626A4" w:rsidRPr="00CC5597">
        <w:fldChar w:fldCharType="end"/>
      </w:r>
      <w:r w:rsidR="002236FF" w:rsidRPr="00CC5597">
        <w:t xml:space="preserve"> </w:t>
      </w:r>
      <w:r w:rsidR="00B626A4" w:rsidRPr="00CC5597">
        <w:t xml:space="preserve">contains advice on lubrication aspects and contains details of the characteristics of a selected range of fastener lubricants. </w:t>
      </w:r>
    </w:p>
    <w:p w14:paraId="6FC05234" w14:textId="77777777" w:rsidR="00B626A4" w:rsidRPr="00CC5597" w:rsidRDefault="00B626A4" w:rsidP="00B626A4">
      <w:pPr>
        <w:pStyle w:val="Heading4"/>
      </w:pPr>
      <w:r w:rsidRPr="00CC5597">
        <w:lastRenderedPageBreak/>
        <w:t>Preloading Method</w:t>
      </w:r>
    </w:p>
    <w:p w14:paraId="401E8E33" w14:textId="77777777" w:rsidR="00B626A4" w:rsidRPr="00CC5597" w:rsidRDefault="00B626A4" w:rsidP="00B626A4">
      <w:pPr>
        <w:pStyle w:val="paragraph"/>
      </w:pPr>
      <w:r w:rsidRPr="00CC5597">
        <w:t xml:space="preserve">The calculation procedures </w:t>
      </w:r>
      <w:r w:rsidR="002236FF" w:rsidRPr="00CC5597">
        <w:t>need</w:t>
      </w:r>
      <w:r w:rsidRPr="00CC5597">
        <w:t xml:space="preserve"> that a particular preloading method </w:t>
      </w:r>
      <w:r w:rsidR="002236FF" w:rsidRPr="00CC5597">
        <w:t>is</w:t>
      </w:r>
      <w:r w:rsidRPr="00CC5597">
        <w:t xml:space="preserve"> specified at the start of the design process. It is necessary to check later that the specified preloading method is capable of </w:t>
      </w:r>
      <w:r w:rsidR="002236FF" w:rsidRPr="00CC5597">
        <w:t>ensuring</w:t>
      </w:r>
      <w:r w:rsidRPr="00CC5597">
        <w:t xml:space="preserve"> the preload accuracy</w:t>
      </w:r>
      <w:r w:rsidR="002236FF" w:rsidRPr="00CC5597">
        <w:t xml:space="preserve"> to be achieved</w:t>
      </w:r>
      <w:r w:rsidRPr="00CC5597">
        <w:t>, and also that it is compatible with joint location and access constraints.</w:t>
      </w:r>
    </w:p>
    <w:p w14:paraId="6F42175C" w14:textId="77777777" w:rsidR="00B626A4" w:rsidRPr="00CC5597" w:rsidRDefault="00B626A4" w:rsidP="00B626A4">
      <w:pPr>
        <w:pStyle w:val="Heading3"/>
      </w:pPr>
      <w:bookmarkStart w:id="597" w:name="_Toc163552366"/>
      <w:bookmarkStart w:id="598" w:name="_Ref43115499"/>
      <w:bookmarkStart w:id="599" w:name="_Toc126590531"/>
      <w:r w:rsidRPr="00CC5597">
        <w:t>Stage IV</w:t>
      </w:r>
      <w:bookmarkEnd w:id="597"/>
      <w:bookmarkEnd w:id="598"/>
      <w:bookmarkEnd w:id="599"/>
    </w:p>
    <w:p w14:paraId="558726A5" w14:textId="77777777" w:rsidR="00B626A4" w:rsidRPr="00CC5597" w:rsidRDefault="00B626A4" w:rsidP="00B626A4">
      <w:pPr>
        <w:pStyle w:val="Heading4"/>
      </w:pPr>
      <w:r w:rsidRPr="00CC5597">
        <w:t>Manufacturing Quality Control Procedures</w:t>
      </w:r>
    </w:p>
    <w:p w14:paraId="3CE27C75" w14:textId="3065CAB0" w:rsidR="00B626A4" w:rsidRPr="00CC5597" w:rsidRDefault="002A3114" w:rsidP="00B626A4">
      <w:pPr>
        <w:pStyle w:val="paragraph"/>
      </w:pPr>
      <w:r w:rsidRPr="00CC5597">
        <w:t>Section</w:t>
      </w:r>
      <w:r w:rsidR="00B626A4" w:rsidRPr="00CC5597">
        <w:t> </w:t>
      </w:r>
      <w:r w:rsidR="00B626A4" w:rsidRPr="00CC5597">
        <w:fldChar w:fldCharType="begin"/>
      </w:r>
      <w:r w:rsidR="00B626A4" w:rsidRPr="00CC5597">
        <w:instrText xml:space="preserve"> REF _Ref160011502 \r \h </w:instrText>
      </w:r>
      <w:r w:rsidR="00B626A4" w:rsidRPr="00CC5597">
        <w:fldChar w:fldCharType="separate"/>
      </w:r>
      <w:r w:rsidR="00D32675">
        <w:t>15</w:t>
      </w:r>
      <w:r w:rsidR="00B626A4" w:rsidRPr="00CC5597">
        <w:fldChar w:fldCharType="end"/>
      </w:r>
      <w:r w:rsidR="00EA2D95" w:rsidRPr="00CC5597">
        <w:t xml:space="preserve"> </w:t>
      </w:r>
      <w:r w:rsidR="00B626A4" w:rsidRPr="00CC5597">
        <w:t>provides the engineer with a guide to the factors that need to be controlled during production to guarantee adequate joint performance.</w:t>
      </w:r>
    </w:p>
    <w:p w14:paraId="57CD5949" w14:textId="77777777" w:rsidR="00B626A4" w:rsidRPr="00CC5597" w:rsidRDefault="00B626A4" w:rsidP="00B626A4">
      <w:pPr>
        <w:pStyle w:val="Heading4"/>
      </w:pPr>
      <w:r w:rsidRPr="00CC5597">
        <w:t>Joint Validation by Testing</w:t>
      </w:r>
    </w:p>
    <w:p w14:paraId="7BE73BFA" w14:textId="23C9172E" w:rsidR="00B626A4" w:rsidRPr="00CC5597" w:rsidRDefault="00B626A4" w:rsidP="00B626A4">
      <w:pPr>
        <w:pStyle w:val="paragraph"/>
      </w:pPr>
      <w:r w:rsidRPr="00CC5597">
        <w:t xml:space="preserve">Consideration needs to be given to demonstrating that the joint design is adequate. This </w:t>
      </w:r>
      <w:ins w:id="600" w:author="Klaus Ehrlich" w:date="2022-07-06T17:37:00Z">
        <w:r w:rsidR="00DF03F7" w:rsidRPr="00CC5597">
          <w:t>can</w:t>
        </w:r>
      </w:ins>
      <w:del w:id="601" w:author="Klaus Ehrlich" w:date="2022-07-06T17:37:00Z">
        <w:r w:rsidR="00DF03F7" w:rsidRPr="00CC5597" w:rsidDel="00DF03F7">
          <w:delText>may</w:delText>
        </w:r>
      </w:del>
      <w:r w:rsidRPr="00CC5597">
        <w:t xml:space="preserve"> be achieved either by testing the complete structure or by isolating and testing individual joints. These aspects are covered in </w:t>
      </w:r>
      <w:r w:rsidR="002A3114" w:rsidRPr="00CC5597">
        <w:t>Section</w:t>
      </w:r>
      <w:r w:rsidRPr="00CC5597">
        <w:t> </w:t>
      </w:r>
      <w:r w:rsidRPr="00CC5597">
        <w:fldChar w:fldCharType="begin"/>
      </w:r>
      <w:r w:rsidRPr="00CC5597">
        <w:instrText xml:space="preserve"> REF _Ref160011529 \r \h </w:instrText>
      </w:r>
      <w:r w:rsidRPr="00CC5597">
        <w:fldChar w:fldCharType="separate"/>
      </w:r>
      <w:r w:rsidR="00D32675">
        <w:t>16</w:t>
      </w:r>
      <w:r w:rsidRPr="00CC5597">
        <w:fldChar w:fldCharType="end"/>
      </w:r>
      <w:r w:rsidRPr="00CC5597">
        <w:t>.</w:t>
      </w:r>
    </w:p>
    <w:p w14:paraId="70F4ECB0" w14:textId="77777777" w:rsidR="00B626A4" w:rsidRPr="00CC5597" w:rsidRDefault="00B626A4" w:rsidP="00B626A4">
      <w:pPr>
        <w:pStyle w:val="Heading2"/>
      </w:pPr>
      <w:bookmarkStart w:id="602" w:name="_Toc163552367"/>
      <w:bookmarkStart w:id="603" w:name="_Toc126590532"/>
      <w:r w:rsidRPr="00CC5597">
        <w:t>A</w:t>
      </w:r>
      <w:r w:rsidR="00A53D52" w:rsidRPr="00CC5597">
        <w:t>nnexes</w:t>
      </w:r>
      <w:bookmarkEnd w:id="602"/>
      <w:bookmarkEnd w:id="603"/>
    </w:p>
    <w:p w14:paraId="7F291A57" w14:textId="76B8ADB0" w:rsidR="00D52C79" w:rsidRPr="00CC5597" w:rsidRDefault="00D52C79" w:rsidP="00FE3FE5">
      <w:pPr>
        <w:pStyle w:val="paragraph"/>
      </w:pPr>
      <w:r w:rsidRPr="00CC5597">
        <w:t>The following A</w:t>
      </w:r>
      <w:r w:rsidR="00A53D52" w:rsidRPr="00CC5597">
        <w:t>nnexes</w:t>
      </w:r>
      <w:r w:rsidRPr="00CC5597">
        <w:t xml:space="preserve"> of the document contain additional technical data that </w:t>
      </w:r>
      <w:ins w:id="604" w:author="Klaus Ehrlich" w:date="2022-07-06T17:38:00Z">
        <w:r w:rsidR="00A5021B" w:rsidRPr="00CC5597">
          <w:t>can</w:t>
        </w:r>
      </w:ins>
      <w:del w:id="605" w:author="Klaus Ehrlich" w:date="2022-07-06T17:38:00Z">
        <w:r w:rsidR="00A5021B" w:rsidRPr="00CC5597" w:rsidDel="00A5021B">
          <w:delText>may</w:delText>
        </w:r>
      </w:del>
      <w:r w:rsidRPr="00CC5597">
        <w:t xml:space="preserve"> assist the engineer undertaking design of threaded fastener joints:</w:t>
      </w:r>
    </w:p>
    <w:p w14:paraId="66E465ED" w14:textId="120205B7" w:rsidR="00D52C79" w:rsidRPr="00CC5597" w:rsidRDefault="009367C5" w:rsidP="007E39DA">
      <w:pPr>
        <w:pStyle w:val="Bul1"/>
      </w:pPr>
      <w:ins w:id="606" w:author="Klaus Ehrlich" w:date="2022-07-28T09:16:00Z">
        <w:r w:rsidRPr="00CC5597">
          <w:rPr>
            <w:highlight w:val="lightGray"/>
          </w:rPr>
          <w:fldChar w:fldCharType="begin"/>
        </w:r>
        <w:r w:rsidRPr="00CC5597">
          <w:rPr>
            <w:highlight w:val="lightGray"/>
          </w:rPr>
          <w:instrText xml:space="preserve"> REF _Ref45628443 \w \h </w:instrText>
        </w:r>
      </w:ins>
      <w:r w:rsidRPr="00CC5597">
        <w:rPr>
          <w:highlight w:val="lightGray"/>
        </w:rPr>
      </w:r>
      <w:r w:rsidRPr="00CC5597">
        <w:rPr>
          <w:highlight w:val="lightGray"/>
        </w:rPr>
        <w:fldChar w:fldCharType="separate"/>
      </w:r>
      <w:r w:rsidR="00D32675">
        <w:rPr>
          <w:highlight w:val="lightGray"/>
        </w:rPr>
        <w:t>Annex A</w:t>
      </w:r>
      <w:ins w:id="607" w:author="Klaus Ehrlich" w:date="2022-07-28T09:16:00Z">
        <w:r w:rsidRPr="00CC5597">
          <w:rPr>
            <w:highlight w:val="lightGray"/>
          </w:rPr>
          <w:fldChar w:fldCharType="end"/>
        </w:r>
      </w:ins>
      <w:del w:id="608" w:author="Klaus Ehrlich" w:date="2022-07-28T09:16:00Z">
        <w:r w:rsidR="00D52C79" w:rsidRPr="00CC5597" w:rsidDel="009367C5">
          <w:rPr>
            <w:highlight w:val="lightGray"/>
          </w:rPr>
          <w:delText>A</w:delText>
        </w:r>
      </w:del>
      <w:r w:rsidR="00D52C79" w:rsidRPr="00CC5597">
        <w:t>: Recommended starting values for seating torque</w:t>
      </w:r>
    </w:p>
    <w:p w14:paraId="63272BB5" w14:textId="4B94226E" w:rsidR="00D52C79" w:rsidRPr="00CC5597" w:rsidRDefault="009367C5" w:rsidP="007E39DA">
      <w:pPr>
        <w:pStyle w:val="Bul1"/>
      </w:pPr>
      <w:ins w:id="609" w:author="Klaus Ehrlich" w:date="2022-07-28T09:16:00Z">
        <w:r w:rsidRPr="00CC5597">
          <w:rPr>
            <w:highlight w:val="lightGray"/>
          </w:rPr>
          <w:fldChar w:fldCharType="begin"/>
        </w:r>
        <w:r w:rsidRPr="00CC5597">
          <w:rPr>
            <w:highlight w:val="lightGray"/>
          </w:rPr>
          <w:instrText xml:space="preserve"> REF _Ref45630119 \w \h </w:instrText>
        </w:r>
      </w:ins>
      <w:r w:rsidRPr="00CC5597">
        <w:rPr>
          <w:highlight w:val="lightGray"/>
        </w:rPr>
      </w:r>
      <w:r w:rsidRPr="00CC5597">
        <w:rPr>
          <w:highlight w:val="lightGray"/>
        </w:rPr>
        <w:fldChar w:fldCharType="separate"/>
      </w:r>
      <w:r w:rsidR="00D32675">
        <w:rPr>
          <w:highlight w:val="lightGray"/>
        </w:rPr>
        <w:t>Annex B</w:t>
      </w:r>
      <w:ins w:id="610" w:author="Klaus Ehrlich" w:date="2022-07-28T09:16:00Z">
        <w:r w:rsidRPr="00CC5597">
          <w:rPr>
            <w:highlight w:val="lightGray"/>
          </w:rPr>
          <w:fldChar w:fldCharType="end"/>
        </w:r>
      </w:ins>
      <w:del w:id="611" w:author="Klaus Ehrlich" w:date="2022-07-28T09:16:00Z">
        <w:r w:rsidR="00D52C79" w:rsidRPr="00CC5597" w:rsidDel="009367C5">
          <w:rPr>
            <w:highlight w:val="lightGray"/>
          </w:rPr>
          <w:delText>B</w:delText>
        </w:r>
      </w:del>
      <w:r w:rsidR="00D52C79" w:rsidRPr="00CC5597">
        <w:t>: Measured Friction coefficients of fasteners</w:t>
      </w:r>
    </w:p>
    <w:p w14:paraId="70C4AD32" w14:textId="64D0FB00" w:rsidR="00D52C79" w:rsidRPr="00CC5597" w:rsidRDefault="009367C5" w:rsidP="007E39DA">
      <w:pPr>
        <w:pStyle w:val="Bul1"/>
      </w:pPr>
      <w:ins w:id="612" w:author="Klaus Ehrlich" w:date="2022-07-28T09:16:00Z">
        <w:r w:rsidRPr="00CC5597">
          <w:rPr>
            <w:highlight w:val="lightGray"/>
          </w:rPr>
          <w:fldChar w:fldCharType="begin"/>
        </w:r>
        <w:r w:rsidRPr="00CC5597">
          <w:rPr>
            <w:highlight w:val="lightGray"/>
          </w:rPr>
          <w:instrText xml:space="preserve"> REF _Ref45628036 \w \h </w:instrText>
        </w:r>
      </w:ins>
      <w:r w:rsidRPr="00CC5597">
        <w:rPr>
          <w:highlight w:val="lightGray"/>
        </w:rPr>
      </w:r>
      <w:r w:rsidRPr="00CC5597">
        <w:rPr>
          <w:highlight w:val="lightGray"/>
        </w:rPr>
        <w:fldChar w:fldCharType="separate"/>
      </w:r>
      <w:r w:rsidR="00D32675">
        <w:rPr>
          <w:highlight w:val="lightGray"/>
        </w:rPr>
        <w:t>Annex C</w:t>
      </w:r>
      <w:ins w:id="613" w:author="Klaus Ehrlich" w:date="2022-07-28T09:16:00Z">
        <w:r w:rsidRPr="00CC5597">
          <w:rPr>
            <w:highlight w:val="lightGray"/>
          </w:rPr>
          <w:fldChar w:fldCharType="end"/>
        </w:r>
      </w:ins>
      <w:del w:id="614" w:author="Klaus Ehrlich" w:date="2022-07-28T09:16:00Z">
        <w:r w:rsidR="00D52C79" w:rsidRPr="00CC5597" w:rsidDel="009367C5">
          <w:rPr>
            <w:highlight w:val="lightGray"/>
          </w:rPr>
          <w:delText>C</w:delText>
        </w:r>
      </w:del>
      <w:r w:rsidR="00D52C79" w:rsidRPr="00CC5597">
        <w:t>: Typical friction coefficients for joint materials</w:t>
      </w:r>
    </w:p>
    <w:p w14:paraId="44354D53" w14:textId="110F8823" w:rsidR="00D52C79" w:rsidRPr="00CC5597" w:rsidRDefault="009367C5" w:rsidP="007E39DA">
      <w:pPr>
        <w:pStyle w:val="Bul1"/>
      </w:pPr>
      <w:ins w:id="615" w:author="Klaus Ehrlich" w:date="2022-07-28T09:16:00Z">
        <w:r w:rsidRPr="00CC5597">
          <w:rPr>
            <w:highlight w:val="lightGray"/>
          </w:rPr>
          <w:fldChar w:fldCharType="begin"/>
        </w:r>
        <w:r w:rsidRPr="00CC5597">
          <w:rPr>
            <w:highlight w:val="lightGray"/>
          </w:rPr>
          <w:instrText xml:space="preserve"> REF _Ref104986028 \w \h </w:instrText>
        </w:r>
      </w:ins>
      <w:r w:rsidRPr="00CC5597">
        <w:rPr>
          <w:highlight w:val="lightGray"/>
        </w:rPr>
      </w:r>
      <w:r w:rsidRPr="00CC5597">
        <w:rPr>
          <w:highlight w:val="lightGray"/>
        </w:rPr>
        <w:fldChar w:fldCharType="separate"/>
      </w:r>
      <w:r w:rsidR="00D32675">
        <w:rPr>
          <w:highlight w:val="lightGray"/>
        </w:rPr>
        <w:t>Annex D</w:t>
      </w:r>
      <w:ins w:id="616" w:author="Klaus Ehrlich" w:date="2022-07-28T09:16:00Z">
        <w:r w:rsidRPr="00CC5597">
          <w:rPr>
            <w:highlight w:val="lightGray"/>
          </w:rPr>
          <w:fldChar w:fldCharType="end"/>
        </w:r>
      </w:ins>
      <w:del w:id="617" w:author="Klaus Ehrlich" w:date="2022-07-28T09:16:00Z">
        <w:r w:rsidR="00D52C79" w:rsidRPr="00CC5597" w:rsidDel="009367C5">
          <w:rPr>
            <w:highlight w:val="lightGray"/>
          </w:rPr>
          <w:delText>D</w:delText>
        </w:r>
      </w:del>
      <w:r w:rsidR="00D52C79" w:rsidRPr="00CC5597">
        <w:t>: Material data of fasteners typically used in the aerospace industry</w:t>
      </w:r>
    </w:p>
    <w:p w14:paraId="4BE45439" w14:textId="209A2A2E" w:rsidR="00D52C79" w:rsidRPr="00CC5597" w:rsidRDefault="00FE3FE5" w:rsidP="00FE3FE5">
      <w:pPr>
        <w:pStyle w:val="Heading1"/>
      </w:pPr>
      <w:bookmarkStart w:id="618" w:name="_Ref160009783"/>
      <w:bookmarkStart w:id="619" w:name="_Ref160011165"/>
      <w:bookmarkStart w:id="620" w:name="_Toc163552375"/>
      <w:r w:rsidRPr="00CC5597">
        <w:lastRenderedPageBreak/>
        <w:br/>
      </w:r>
      <w:bookmarkStart w:id="621" w:name="_Ref246499788"/>
      <w:bookmarkStart w:id="622" w:name="_Toc126590533"/>
      <w:r w:rsidR="00D52C79" w:rsidRPr="00CC5597">
        <w:t xml:space="preserve">General Fastener Analysis </w:t>
      </w:r>
      <w:bookmarkEnd w:id="618"/>
      <w:bookmarkEnd w:id="619"/>
      <w:bookmarkEnd w:id="620"/>
      <w:r w:rsidRPr="00CC5597">
        <w:t>Guidelines</w:t>
      </w:r>
      <w:bookmarkEnd w:id="621"/>
      <w:bookmarkEnd w:id="622"/>
    </w:p>
    <w:p w14:paraId="117FFE34" w14:textId="77777777" w:rsidR="00D52C79" w:rsidRPr="00CC5597" w:rsidRDefault="00D52C79" w:rsidP="00FE3FE5">
      <w:pPr>
        <w:pStyle w:val="Heading2"/>
      </w:pPr>
      <w:bookmarkStart w:id="623" w:name="_Toc163552376"/>
      <w:bookmarkStart w:id="624" w:name="_Toc126590534"/>
      <w:r w:rsidRPr="00CC5597">
        <w:t>Introduction</w:t>
      </w:r>
      <w:bookmarkEnd w:id="623"/>
      <w:bookmarkEnd w:id="624"/>
    </w:p>
    <w:p w14:paraId="7647CF27" w14:textId="77777777" w:rsidR="00D52C79" w:rsidRPr="00CC5597" w:rsidRDefault="00D52C79" w:rsidP="008F656D">
      <w:pPr>
        <w:pStyle w:val="paragraph"/>
      </w:pPr>
      <w:r w:rsidRPr="00CC5597">
        <w:t>For the purposes of this guidelines document the different types of joints have been divided into the following five main categories;</w:t>
      </w:r>
    </w:p>
    <w:p w14:paraId="3BE30933" w14:textId="77777777" w:rsidR="00D52C79" w:rsidRPr="00CC5597" w:rsidRDefault="00D52C79" w:rsidP="008F656D">
      <w:pPr>
        <w:pStyle w:val="listlevel1"/>
      </w:pPr>
      <w:r w:rsidRPr="00CC5597">
        <w:t>Concentric Axially Loaded Joints,</w:t>
      </w:r>
    </w:p>
    <w:p w14:paraId="0FE4B116" w14:textId="77777777" w:rsidR="00D52C79" w:rsidRPr="00CC5597" w:rsidRDefault="00D52C79" w:rsidP="008F656D">
      <w:pPr>
        <w:pStyle w:val="listlevel1"/>
      </w:pPr>
      <w:r w:rsidRPr="00CC5597">
        <w:t>Eccentric Axially Loaded Joint,</w:t>
      </w:r>
    </w:p>
    <w:p w14:paraId="536A5E60" w14:textId="77777777" w:rsidR="00D52C79" w:rsidRPr="00CC5597" w:rsidRDefault="00D52C79" w:rsidP="008F656D">
      <w:pPr>
        <w:pStyle w:val="listlevel1"/>
      </w:pPr>
      <w:r w:rsidRPr="00CC5597">
        <w:t>Shear Loaded Joints,</w:t>
      </w:r>
    </w:p>
    <w:p w14:paraId="32B36A5C" w14:textId="77777777" w:rsidR="00D52C79" w:rsidRPr="00CC5597" w:rsidRDefault="00D52C79" w:rsidP="008F656D">
      <w:pPr>
        <w:pStyle w:val="listlevel1"/>
      </w:pPr>
      <w:r w:rsidRPr="00CC5597">
        <w:t>Combined Loaded Joints, and</w:t>
      </w:r>
    </w:p>
    <w:p w14:paraId="28040AF6" w14:textId="77777777" w:rsidR="00D52C79" w:rsidRPr="00CC5597" w:rsidRDefault="00D52C79" w:rsidP="008F656D">
      <w:pPr>
        <w:pStyle w:val="listlevel1"/>
      </w:pPr>
      <w:r w:rsidRPr="00CC5597">
        <w:t>Low Duty Joints.</w:t>
      </w:r>
    </w:p>
    <w:p w14:paraId="3E255A68" w14:textId="77777777" w:rsidR="00D52C79" w:rsidRPr="00CC5597" w:rsidRDefault="00D52C79" w:rsidP="008F656D">
      <w:pPr>
        <w:pStyle w:val="paragraph"/>
      </w:pPr>
      <w:r w:rsidRPr="00CC5597">
        <w:t>These are defined by the geometry and system of loading. Due to the different verification procedures “Shear Loaded Joints” and the “Combined Loaded Joints” are further subdivided in to;</w:t>
      </w:r>
    </w:p>
    <w:p w14:paraId="3A0A15DB" w14:textId="77777777" w:rsidR="00D52C79" w:rsidRPr="00CC5597" w:rsidRDefault="00D52C79" w:rsidP="007E39DA">
      <w:pPr>
        <w:pStyle w:val="Bul1"/>
      </w:pPr>
      <w:r w:rsidRPr="00CC5597">
        <w:t>Bearing Joints, and</w:t>
      </w:r>
    </w:p>
    <w:p w14:paraId="2FF556BD" w14:textId="77777777" w:rsidR="00D52C79" w:rsidRPr="00CC5597" w:rsidRDefault="00D52C79" w:rsidP="007E39DA">
      <w:pPr>
        <w:pStyle w:val="Bul1"/>
      </w:pPr>
      <w:r w:rsidRPr="00CC5597">
        <w:t>Friction Grip Joints.</w:t>
      </w:r>
    </w:p>
    <w:p w14:paraId="720D64E0" w14:textId="07987DF4" w:rsidR="00D52C79" w:rsidRPr="00CC5597" w:rsidRDefault="00D52C79" w:rsidP="008F656D">
      <w:pPr>
        <w:pStyle w:val="paragraph"/>
      </w:pPr>
      <w:r w:rsidRPr="00CC5597">
        <w:t xml:space="preserve">The categorisation of joints in this manner is reflected in the structure and format of the document. Within each of the main categories, sub-categories can be identified depending on specific geometrical or loading attributes. Details of the main categories together with examples of typical sub-categories are </w:t>
      </w:r>
      <w:ins w:id="625" w:author="Klaus Ehrlich" w:date="2022-07-07T09:25:00Z">
        <w:r w:rsidR="006111B5" w:rsidRPr="00CC5597">
          <w:t>given</w:t>
        </w:r>
      </w:ins>
      <w:del w:id="626" w:author="Klaus Ehrlich" w:date="2022-07-07T09:25:00Z">
        <w:r w:rsidR="006111B5" w:rsidRPr="00CC5597" w:rsidDel="006111B5">
          <w:delText>illustrated</w:delText>
        </w:r>
      </w:del>
      <w:r w:rsidRPr="00CC5597">
        <w:t xml:space="preserve"> in this </w:t>
      </w:r>
      <w:r w:rsidR="002A3114" w:rsidRPr="00CC5597">
        <w:t>section</w:t>
      </w:r>
      <w:r w:rsidRPr="00CC5597">
        <w:t xml:space="preserve">. It is intended that this </w:t>
      </w:r>
      <w:ins w:id="627" w:author="Klaus Ehrlich" w:date="2022-07-07T09:26:00Z">
        <w:r w:rsidR="006111B5" w:rsidRPr="00CC5597">
          <w:t>indicates</w:t>
        </w:r>
      </w:ins>
      <w:del w:id="628" w:author="Klaus Ehrlich" w:date="2022-07-07T09:26:00Z">
        <w:r w:rsidR="006111B5" w:rsidRPr="00CC5597" w:rsidDel="006111B5">
          <w:delText>will both indicate</w:delText>
        </w:r>
      </w:del>
      <w:r w:rsidRPr="00CC5597">
        <w:t xml:space="preserve"> the range of joint types covered in the guideline and operate</w:t>
      </w:r>
      <w:ins w:id="629" w:author="Klaus Ehrlich" w:date="2022-07-07T09:26:00Z">
        <w:r w:rsidR="006111B5" w:rsidRPr="00CC5597">
          <w:t>s</w:t>
        </w:r>
      </w:ins>
      <w:r w:rsidRPr="00CC5597">
        <w:t xml:space="preserve"> as an index to direct the user to the relevant parts of the document.</w:t>
      </w:r>
    </w:p>
    <w:p w14:paraId="06E3EBE0" w14:textId="77777777" w:rsidR="00D52C79" w:rsidRPr="00CC5597" w:rsidRDefault="00D52C79" w:rsidP="00FE3FE5">
      <w:pPr>
        <w:pStyle w:val="Heading2"/>
      </w:pPr>
      <w:bookmarkStart w:id="630" w:name="_Toc163552377"/>
      <w:bookmarkStart w:id="631" w:name="_Toc126590535"/>
      <w:r w:rsidRPr="00CC5597">
        <w:t>Main Joint Categories</w:t>
      </w:r>
      <w:bookmarkEnd w:id="630"/>
      <w:bookmarkEnd w:id="631"/>
    </w:p>
    <w:p w14:paraId="70DCA5A5" w14:textId="77777777" w:rsidR="008F656D" w:rsidRPr="00CC5597" w:rsidRDefault="008F656D" w:rsidP="008F656D">
      <w:pPr>
        <w:pStyle w:val="Heading3"/>
      </w:pPr>
      <w:bookmarkStart w:id="632" w:name="_Toc126590536"/>
      <w:r w:rsidRPr="00CC5597">
        <w:t>Overview</w:t>
      </w:r>
      <w:bookmarkEnd w:id="632"/>
    </w:p>
    <w:p w14:paraId="5BCBB0C3" w14:textId="0595A650" w:rsidR="00D52C79" w:rsidRPr="00CC5597" w:rsidRDefault="00D52C79" w:rsidP="008F656D">
      <w:pPr>
        <w:pStyle w:val="paragraph"/>
      </w:pPr>
      <w:r w:rsidRPr="00CC5597">
        <w:t xml:space="preserve">The definition for a particular joint configuration depends on the geometry of the clamped parts and fasteners, and the effective loading applied at the fastener (or fastener group). As stated in </w:t>
      </w:r>
      <w:r w:rsidR="00811609" w:rsidRPr="00CC5597">
        <w:t xml:space="preserve">Section </w:t>
      </w:r>
      <w:r w:rsidR="00811609" w:rsidRPr="00CC5597">
        <w:fldChar w:fldCharType="begin"/>
      </w:r>
      <w:r w:rsidR="00811609" w:rsidRPr="00CC5597">
        <w:instrText xml:space="preserve"> REF _Ref109892281 \w \h </w:instrText>
      </w:r>
      <w:r w:rsidR="00811609" w:rsidRPr="00CC5597">
        <w:fldChar w:fldCharType="separate"/>
      </w:r>
      <w:r w:rsidR="00D32675">
        <w:t>1</w:t>
      </w:r>
      <w:r w:rsidR="00811609" w:rsidRPr="00CC5597">
        <w:fldChar w:fldCharType="end"/>
      </w:r>
      <w:r w:rsidRPr="00CC5597">
        <w:t xml:space="preserve"> it is assumed that the user has knowledge of the system of loads acting on the joint in the vicinity of the fastener(s); these being derived by analysis of the overall structure prior to detailed consideration of joint design. Adequate definition of the applied loading system is essential as this </w:t>
      </w:r>
      <w:ins w:id="633" w:author="Klaus Ehrlich" w:date="2022-07-07T09:27:00Z">
        <w:r w:rsidR="006111B5" w:rsidRPr="00CC5597">
          <w:t>can</w:t>
        </w:r>
      </w:ins>
      <w:del w:id="634" w:author="Klaus Ehrlich" w:date="2022-07-07T09:27:00Z">
        <w:r w:rsidR="006111B5" w:rsidRPr="00CC5597" w:rsidDel="006111B5">
          <w:delText>may</w:delText>
        </w:r>
      </w:del>
      <w:r w:rsidRPr="00CC5597">
        <w:t xml:space="preserve"> determine the particular category to which a joint belongs and hence the method of analysis adopted. This is particularly critical when distinguishing between concentric and eccentric axially loaded joints. The selection of the appropriate analysis for the combined loading case is also dependent on adequate specification of the loading system. More complex situations arise where combined loading occurs, typically axial, shear and bending. However, where a single load is dominant in a combined loading case and other load(s) are small it </w:t>
      </w:r>
      <w:ins w:id="635" w:author="Klaus Ehrlich" w:date="2022-07-07T09:28:00Z">
        <w:r w:rsidR="006111B5" w:rsidRPr="00CC5597">
          <w:t>can</w:t>
        </w:r>
      </w:ins>
      <w:del w:id="636" w:author="Klaus Ehrlich" w:date="2022-07-07T09:28:00Z">
        <w:r w:rsidR="006111B5" w:rsidRPr="00CC5597" w:rsidDel="006111B5">
          <w:delText>may</w:delText>
        </w:r>
      </w:del>
      <w:r w:rsidRPr="00CC5597">
        <w:t xml:space="preserve"> be possible to assume the joint falls into one of the first three categories outlined </w:t>
      </w:r>
      <w:del w:id="637" w:author="Klaus Ehrlich" w:date="2022-07-28T09:18:00Z">
        <w:r w:rsidR="009D733B" w:rsidRPr="00CC5597" w:rsidDel="00811609">
          <w:delText xml:space="preserve">below </w:delText>
        </w:r>
      </w:del>
      <w:ins w:id="638" w:author="Klaus Ehrlich" w:date="2022-07-07T09:29:00Z">
        <w:r w:rsidR="009D733B" w:rsidRPr="00CC5597">
          <w:t xml:space="preserve">in </w:t>
        </w:r>
        <w:r w:rsidR="009D733B" w:rsidRPr="00CC5597">
          <w:fldChar w:fldCharType="begin"/>
        </w:r>
        <w:r w:rsidR="009D733B" w:rsidRPr="00CC5597">
          <w:instrText xml:space="preserve"> REF _Ref108078597 \w \h </w:instrText>
        </w:r>
      </w:ins>
      <w:r w:rsidR="009D733B" w:rsidRPr="00CC5597">
        <w:fldChar w:fldCharType="separate"/>
      </w:r>
      <w:r w:rsidR="00D32675">
        <w:t>5.2.2</w:t>
      </w:r>
      <w:ins w:id="639" w:author="Klaus Ehrlich" w:date="2022-07-07T09:29:00Z">
        <w:r w:rsidR="009D733B" w:rsidRPr="00CC5597">
          <w:fldChar w:fldCharType="end"/>
        </w:r>
        <w:r w:rsidR="009D733B" w:rsidRPr="00CC5597">
          <w:t xml:space="preserve">, </w:t>
        </w:r>
        <w:r w:rsidR="009D733B" w:rsidRPr="00CC5597">
          <w:fldChar w:fldCharType="begin"/>
        </w:r>
        <w:r w:rsidR="009D733B" w:rsidRPr="00CC5597">
          <w:instrText xml:space="preserve"> REF _Ref108078603 \w \h </w:instrText>
        </w:r>
      </w:ins>
      <w:r w:rsidR="009D733B" w:rsidRPr="00CC5597">
        <w:fldChar w:fldCharType="separate"/>
      </w:r>
      <w:r w:rsidR="00D32675">
        <w:t>5.2.3</w:t>
      </w:r>
      <w:ins w:id="640" w:author="Klaus Ehrlich" w:date="2022-07-07T09:29:00Z">
        <w:r w:rsidR="009D733B" w:rsidRPr="00CC5597">
          <w:fldChar w:fldCharType="end"/>
        </w:r>
        <w:r w:rsidR="009D733B" w:rsidRPr="00CC5597">
          <w:t xml:space="preserve"> or </w:t>
        </w:r>
        <w:r w:rsidR="009D733B" w:rsidRPr="00CC5597">
          <w:fldChar w:fldCharType="begin"/>
        </w:r>
        <w:r w:rsidR="009D733B" w:rsidRPr="00CC5597">
          <w:instrText xml:space="preserve"> REF _Ref108078614 \w \h </w:instrText>
        </w:r>
      </w:ins>
      <w:r w:rsidR="009D733B" w:rsidRPr="00CC5597">
        <w:fldChar w:fldCharType="separate"/>
      </w:r>
      <w:r w:rsidR="00D32675">
        <w:t>5.2.4</w:t>
      </w:r>
      <w:ins w:id="641" w:author="Klaus Ehrlich" w:date="2022-07-07T09:29:00Z">
        <w:r w:rsidR="009D733B" w:rsidRPr="00CC5597">
          <w:fldChar w:fldCharType="end"/>
        </w:r>
      </w:ins>
      <w:r w:rsidR="009D733B" w:rsidRPr="00CC5597">
        <w:t>,</w:t>
      </w:r>
      <w:r w:rsidRPr="00CC5597">
        <w:t xml:space="preserve"> thereby simplifying the analysis without significant reduction in accuracy. Criteria are included to determine when such an assumption is applicable.</w:t>
      </w:r>
    </w:p>
    <w:p w14:paraId="30491291" w14:textId="77777777" w:rsidR="00D52C79" w:rsidRPr="00CC5597" w:rsidRDefault="00D52C79" w:rsidP="00FE3FE5">
      <w:pPr>
        <w:pStyle w:val="Heading3"/>
      </w:pPr>
      <w:bookmarkStart w:id="642" w:name="_Toc163552378"/>
      <w:bookmarkStart w:id="643" w:name="_Ref108078597"/>
      <w:bookmarkStart w:id="644" w:name="_Toc126590537"/>
      <w:r w:rsidRPr="00CC5597">
        <w:lastRenderedPageBreak/>
        <w:t>Concentric Axially Loaded Joints</w:t>
      </w:r>
      <w:bookmarkEnd w:id="642"/>
      <w:bookmarkEnd w:id="643"/>
      <w:bookmarkEnd w:id="644"/>
    </w:p>
    <w:p w14:paraId="7E5A0376" w14:textId="7064E65D" w:rsidR="00D52C79" w:rsidRPr="00CC5597" w:rsidRDefault="00D52C79" w:rsidP="008F656D">
      <w:pPr>
        <w:pStyle w:val="paragraph"/>
      </w:pPr>
      <w:r w:rsidRPr="00CC5597">
        <w:t xml:space="preserve">The distinguishing feature of this joint category is that the line of action of the applied loading on the joint is parallel to and coincident with the longitudinal axis of the fastener. Therefore, any combination of joint geometry and system of applied loads which conform to this definition </w:t>
      </w:r>
      <w:ins w:id="645" w:author="Klaus Ehrlich" w:date="2022-07-07T09:31:00Z">
        <w:r w:rsidR="009D733B" w:rsidRPr="00CC5597">
          <w:t>can</w:t>
        </w:r>
      </w:ins>
      <w:del w:id="646" w:author="Klaus Ehrlich" w:date="2022-07-07T09:31:00Z">
        <w:r w:rsidR="009D733B" w:rsidRPr="00CC5597" w:rsidDel="009D733B">
          <w:delText>may</w:delText>
        </w:r>
      </w:del>
      <w:r w:rsidRPr="00CC5597">
        <w:t xml:space="preserve"> be analysed by the methods and procedures specified for this category. </w:t>
      </w:r>
    </w:p>
    <w:p w14:paraId="5E43CE4F" w14:textId="07D64E69" w:rsidR="00D52C79" w:rsidRPr="00CC5597" w:rsidRDefault="00D52C79" w:rsidP="008F656D">
      <w:pPr>
        <w:pStyle w:val="paragraph"/>
      </w:pPr>
      <w:r w:rsidRPr="00CC5597">
        <w:t xml:space="preserve">Examples of joints for this category are illustrated in </w:t>
      </w:r>
      <w:r w:rsidRPr="00CC5597">
        <w:fldChar w:fldCharType="begin"/>
      </w:r>
      <w:r w:rsidRPr="00CC5597">
        <w:instrText xml:space="preserve"> REF _Ref160183795 \h </w:instrText>
      </w:r>
      <w:r w:rsidRPr="00CC5597">
        <w:fldChar w:fldCharType="separate"/>
      </w:r>
      <w:r w:rsidR="00D32675" w:rsidRPr="00CC5597">
        <w:t xml:space="preserve">Figure </w:t>
      </w:r>
      <w:r w:rsidR="00D32675">
        <w:rPr>
          <w:noProof/>
        </w:rPr>
        <w:t>5</w:t>
      </w:r>
      <w:r w:rsidR="00D32675" w:rsidRPr="00CC5597">
        <w:noBreakHyphen/>
      </w:r>
      <w:r w:rsidR="00D32675">
        <w:rPr>
          <w:noProof/>
        </w:rPr>
        <w:t>1</w:t>
      </w:r>
      <w:r w:rsidRPr="00CC5597">
        <w:fldChar w:fldCharType="end"/>
      </w:r>
      <w:r w:rsidRPr="00CC5597">
        <w:t xml:space="preserve"> to </w:t>
      </w:r>
      <w:r w:rsidRPr="00CC5597">
        <w:fldChar w:fldCharType="begin"/>
      </w:r>
      <w:r w:rsidRPr="00CC5597">
        <w:instrText xml:space="preserve"> REF _Ref160183803 \h </w:instrText>
      </w:r>
      <w:r w:rsidRPr="00CC5597">
        <w:fldChar w:fldCharType="separate"/>
      </w:r>
      <w:r w:rsidR="00D32675" w:rsidRPr="00CC5597">
        <w:t xml:space="preserve">Figure </w:t>
      </w:r>
      <w:r w:rsidR="00D32675">
        <w:rPr>
          <w:noProof/>
        </w:rPr>
        <w:t>5</w:t>
      </w:r>
      <w:r w:rsidR="00D32675" w:rsidRPr="00CC5597">
        <w:noBreakHyphen/>
      </w:r>
      <w:r w:rsidR="00D32675">
        <w:rPr>
          <w:noProof/>
        </w:rPr>
        <w:t>3</w:t>
      </w:r>
      <w:r w:rsidRPr="00CC5597">
        <w:fldChar w:fldCharType="end"/>
      </w:r>
      <w:r w:rsidRPr="00CC5597">
        <w:t xml:space="preserve">. For clarity a single fastener is shown, although in many cases the same analysis </w:t>
      </w:r>
      <w:ins w:id="647" w:author="Klaus Ehrlich" w:date="2022-07-07T09:32:00Z">
        <w:r w:rsidR="009D733B" w:rsidRPr="00CC5597">
          <w:t>can</w:t>
        </w:r>
      </w:ins>
      <w:del w:id="648" w:author="Klaus Ehrlich" w:date="2022-07-07T09:32:00Z">
        <w:r w:rsidR="009D733B" w:rsidRPr="00CC5597" w:rsidDel="009D733B">
          <w:delText>may</w:delText>
        </w:r>
      </w:del>
      <w:r w:rsidRPr="00CC5597">
        <w:t xml:space="preserve"> be applied to a group of fastener if they are in a symmetric pattern. However, it </w:t>
      </w:r>
      <w:ins w:id="649" w:author="Klaus Ehrlich" w:date="2022-07-07T09:32:00Z">
        <w:r w:rsidR="004F662A" w:rsidRPr="00CC5597">
          <w:t>is important to note</w:t>
        </w:r>
      </w:ins>
      <w:del w:id="650" w:author="Klaus Ehrlich" w:date="2022-07-07T09:33:00Z">
        <w:r w:rsidR="004F662A" w:rsidRPr="00CC5597" w:rsidDel="004F662A">
          <w:delText>should be noted</w:delText>
        </w:r>
      </w:del>
      <w:r w:rsidRPr="00CC5597">
        <w:t xml:space="preserve"> that the effect of flange flexibility can lead to eccentric fastener loads in joints that with symmetric fastener pattern (see </w:t>
      </w:r>
      <w:r w:rsidRPr="00CC5597">
        <w:fldChar w:fldCharType="begin"/>
      </w:r>
      <w:r w:rsidRPr="00CC5597">
        <w:instrText xml:space="preserve"> REF _Ref160183803 \h </w:instrText>
      </w:r>
      <w:r w:rsidRPr="00CC5597">
        <w:fldChar w:fldCharType="separate"/>
      </w:r>
      <w:r w:rsidR="00D32675" w:rsidRPr="00CC5597">
        <w:t xml:space="preserve">Figure </w:t>
      </w:r>
      <w:r w:rsidR="00D32675">
        <w:rPr>
          <w:noProof/>
        </w:rPr>
        <w:t>5</w:t>
      </w:r>
      <w:r w:rsidR="00D32675" w:rsidRPr="00CC5597">
        <w:noBreakHyphen/>
      </w:r>
      <w:r w:rsidR="00D32675">
        <w:rPr>
          <w:noProof/>
        </w:rPr>
        <w:t>3</w:t>
      </w:r>
      <w:r w:rsidRPr="00CC5597">
        <w:fldChar w:fldCharType="end"/>
      </w:r>
      <w:r w:rsidRPr="00CC5597">
        <w:t>, Joint 17).</w:t>
      </w:r>
    </w:p>
    <w:p w14:paraId="6A4EA40F" w14:textId="77777777" w:rsidR="00D52C79" w:rsidRPr="00CC5597" w:rsidRDefault="00D52C79" w:rsidP="00FE3FE5">
      <w:pPr>
        <w:pStyle w:val="Heading3"/>
      </w:pPr>
      <w:bookmarkStart w:id="651" w:name="_Toc163552379"/>
      <w:bookmarkStart w:id="652" w:name="_Ref108078603"/>
      <w:bookmarkStart w:id="653" w:name="_Toc126590538"/>
      <w:r w:rsidRPr="00CC5597">
        <w:t>Eccentric Axially Loaded Joints</w:t>
      </w:r>
      <w:bookmarkEnd w:id="651"/>
      <w:bookmarkEnd w:id="652"/>
      <w:bookmarkEnd w:id="653"/>
    </w:p>
    <w:p w14:paraId="65F8BAD9" w14:textId="77777777" w:rsidR="00D52C79" w:rsidRPr="00CC5597" w:rsidRDefault="00D52C79" w:rsidP="008F656D">
      <w:pPr>
        <w:pStyle w:val="paragraph"/>
      </w:pPr>
      <w:r w:rsidRPr="00CC5597">
        <w:t>For this joint category the line of action of the applied loading on the joint, whilst being parallel to the fastener longitudinal axis, is not coincident, but offset. The result of this is that a “prying” (or “prising”) action occurs between the clamped parts of the joint such that bending loads are introduced under the bolt head and in the shank. Three fundamental loading case variants can be identified depending on the relative position of the bolt axis, line of action of the applied load, and the joint centroid.</w:t>
      </w:r>
    </w:p>
    <w:p w14:paraId="12250A26" w14:textId="35B69AC7" w:rsidR="00D52C79" w:rsidRPr="00CC5597" w:rsidRDefault="00D52C79" w:rsidP="008F656D">
      <w:pPr>
        <w:pStyle w:val="paragraph"/>
      </w:pPr>
      <w:r w:rsidRPr="00CC5597">
        <w:t xml:space="preserve">This category of joint and its variants represent a large proportion of the joints encountered in practice. The main examples of these are illustrated in </w:t>
      </w:r>
      <w:r w:rsidRPr="00CC5597">
        <w:fldChar w:fldCharType="begin"/>
      </w:r>
      <w:r w:rsidRPr="00CC5597">
        <w:instrText xml:space="preserve"> REF _Ref160183795 \h </w:instrText>
      </w:r>
      <w:r w:rsidRPr="00CC5597">
        <w:fldChar w:fldCharType="separate"/>
      </w:r>
      <w:r w:rsidR="00D32675" w:rsidRPr="00CC5597">
        <w:t xml:space="preserve">Figure </w:t>
      </w:r>
      <w:r w:rsidR="00D32675">
        <w:rPr>
          <w:noProof/>
        </w:rPr>
        <w:t>5</w:t>
      </w:r>
      <w:r w:rsidR="00D32675" w:rsidRPr="00CC5597">
        <w:noBreakHyphen/>
      </w:r>
      <w:r w:rsidR="00D32675">
        <w:rPr>
          <w:noProof/>
        </w:rPr>
        <w:t>1</w:t>
      </w:r>
      <w:r w:rsidRPr="00CC5597">
        <w:fldChar w:fldCharType="end"/>
      </w:r>
      <w:r w:rsidRPr="00CC5597">
        <w:t xml:space="preserve"> to </w:t>
      </w:r>
      <w:r w:rsidRPr="00CC5597">
        <w:fldChar w:fldCharType="begin"/>
      </w:r>
      <w:r w:rsidRPr="00CC5597">
        <w:instrText xml:space="preserve"> REF _Ref160183803 \h </w:instrText>
      </w:r>
      <w:r w:rsidRPr="00CC5597">
        <w:fldChar w:fldCharType="separate"/>
      </w:r>
      <w:r w:rsidR="00D32675" w:rsidRPr="00CC5597">
        <w:t xml:space="preserve">Figure </w:t>
      </w:r>
      <w:r w:rsidR="00D32675">
        <w:rPr>
          <w:noProof/>
        </w:rPr>
        <w:t>5</w:t>
      </w:r>
      <w:r w:rsidR="00D32675" w:rsidRPr="00CC5597">
        <w:noBreakHyphen/>
      </w:r>
      <w:r w:rsidR="00D32675">
        <w:rPr>
          <w:noProof/>
        </w:rPr>
        <w:t>3</w:t>
      </w:r>
      <w:r w:rsidRPr="00CC5597">
        <w:fldChar w:fldCharType="end"/>
      </w:r>
      <w:r w:rsidRPr="00CC5597">
        <w:t xml:space="preserve">. For clarity a single fastener is shown, although in practice this </w:t>
      </w:r>
      <w:ins w:id="654" w:author="Klaus Ehrlich" w:date="2022-07-07T09:33:00Z">
        <w:r w:rsidR="004F662A" w:rsidRPr="00CC5597">
          <w:t>can</w:t>
        </w:r>
      </w:ins>
      <w:del w:id="655" w:author="Klaus Ehrlich" w:date="2022-07-07T09:33:00Z">
        <w:r w:rsidR="004F662A" w:rsidRPr="00CC5597" w:rsidDel="004F662A">
          <w:delText>may</w:delText>
        </w:r>
      </w:del>
      <w:r w:rsidRPr="00CC5597">
        <w:t xml:space="preserve"> be a group.</w:t>
      </w:r>
    </w:p>
    <w:p w14:paraId="32031C30" w14:textId="77777777" w:rsidR="00D52C79" w:rsidRPr="00CC5597" w:rsidRDefault="00D52C79" w:rsidP="00FE3FE5">
      <w:pPr>
        <w:pStyle w:val="Heading3"/>
      </w:pPr>
      <w:bookmarkStart w:id="656" w:name="_Toc163552380"/>
      <w:bookmarkStart w:id="657" w:name="_Ref108078614"/>
      <w:bookmarkStart w:id="658" w:name="_Toc126590539"/>
      <w:r w:rsidRPr="00CC5597">
        <w:t>Shear Loaded Joints</w:t>
      </w:r>
      <w:bookmarkEnd w:id="656"/>
      <w:bookmarkEnd w:id="657"/>
      <w:bookmarkEnd w:id="658"/>
    </w:p>
    <w:p w14:paraId="3C5D22BF" w14:textId="35CEE374" w:rsidR="00D52C79" w:rsidRPr="00CC5597" w:rsidRDefault="00D52C79" w:rsidP="008F656D">
      <w:pPr>
        <w:pStyle w:val="paragraph"/>
      </w:pPr>
      <w:r w:rsidRPr="00CC5597">
        <w:t xml:space="preserve">The principle feature of this joint category is that the line of action of the applied loading on the joints is in the plane of the clamped parts immediately adjacent to the fastener, and therefore normal to the fastener longitudinal axis. The forces need not be coplanar if the joint is of the non-symmetrical or single lap shear type. Joints of this type </w:t>
      </w:r>
      <w:ins w:id="659" w:author="Klaus Ehrlich" w:date="2022-07-07T09:33:00Z">
        <w:r w:rsidR="006E5AA9" w:rsidRPr="00CC5597">
          <w:t>can</w:t>
        </w:r>
      </w:ins>
      <w:del w:id="660" w:author="Klaus Ehrlich" w:date="2022-07-07T09:34:00Z">
        <w:r w:rsidR="006E5AA9" w:rsidRPr="00CC5597" w:rsidDel="006E5AA9">
          <w:delText>may</w:delText>
        </w:r>
      </w:del>
      <w:r w:rsidRPr="00CC5597">
        <w:t xml:space="preserve"> be further subdivided into friction grip or bearing categories, depending on whether load is transferred through the joint by friction at the faying surfaces or by transverse shear in the fastener(s). Examples of joints in this category are illustrated in </w:t>
      </w:r>
      <w:r w:rsidRPr="00CC5597">
        <w:fldChar w:fldCharType="begin"/>
      </w:r>
      <w:r w:rsidRPr="00CC5597">
        <w:instrText xml:space="preserve"> REF _Ref160183795 \h </w:instrText>
      </w:r>
      <w:r w:rsidRPr="00CC5597">
        <w:fldChar w:fldCharType="separate"/>
      </w:r>
      <w:r w:rsidR="00D32675" w:rsidRPr="00CC5597">
        <w:t xml:space="preserve">Figure </w:t>
      </w:r>
      <w:r w:rsidR="00D32675">
        <w:rPr>
          <w:noProof/>
        </w:rPr>
        <w:t>5</w:t>
      </w:r>
      <w:r w:rsidR="00D32675" w:rsidRPr="00CC5597">
        <w:noBreakHyphen/>
      </w:r>
      <w:r w:rsidR="00D32675">
        <w:rPr>
          <w:noProof/>
        </w:rPr>
        <w:t>1</w:t>
      </w:r>
      <w:r w:rsidRPr="00CC5597">
        <w:fldChar w:fldCharType="end"/>
      </w:r>
      <w:r w:rsidRPr="00CC5597">
        <w:t xml:space="preserve"> to </w:t>
      </w:r>
      <w:r w:rsidRPr="00CC5597">
        <w:fldChar w:fldCharType="begin"/>
      </w:r>
      <w:r w:rsidRPr="00CC5597">
        <w:instrText xml:space="preserve"> REF _Ref160183803 \h </w:instrText>
      </w:r>
      <w:r w:rsidRPr="00CC5597">
        <w:fldChar w:fldCharType="separate"/>
      </w:r>
      <w:r w:rsidR="00D32675" w:rsidRPr="00CC5597">
        <w:t xml:space="preserve">Figure </w:t>
      </w:r>
      <w:r w:rsidR="00D32675">
        <w:rPr>
          <w:noProof/>
        </w:rPr>
        <w:t>5</w:t>
      </w:r>
      <w:r w:rsidR="00D32675" w:rsidRPr="00CC5597">
        <w:noBreakHyphen/>
      </w:r>
      <w:r w:rsidR="00D32675">
        <w:rPr>
          <w:noProof/>
        </w:rPr>
        <w:t>3</w:t>
      </w:r>
      <w:r w:rsidRPr="00CC5597">
        <w:fldChar w:fldCharType="end"/>
      </w:r>
      <w:r w:rsidRPr="00CC5597">
        <w:t xml:space="preserve">. For clarity a single fastener is shown, although in practice this </w:t>
      </w:r>
      <w:ins w:id="661" w:author="Klaus Ehrlich" w:date="2022-07-07T09:34:00Z">
        <w:r w:rsidR="00F749EC" w:rsidRPr="00CC5597">
          <w:t>can</w:t>
        </w:r>
      </w:ins>
      <w:del w:id="662" w:author="Klaus Ehrlich" w:date="2022-07-07T09:34:00Z">
        <w:r w:rsidR="00F749EC" w:rsidRPr="00CC5597" w:rsidDel="00F749EC">
          <w:delText>may</w:delText>
        </w:r>
      </w:del>
      <w:r w:rsidRPr="00CC5597">
        <w:t xml:space="preserve"> be a group if the joint has multiple fasteners.</w:t>
      </w:r>
    </w:p>
    <w:p w14:paraId="5C0AD3E6" w14:textId="77777777" w:rsidR="00D52C79" w:rsidRPr="00CC5597" w:rsidRDefault="00D52C79" w:rsidP="00FE3FE5">
      <w:pPr>
        <w:pStyle w:val="Heading3"/>
      </w:pPr>
      <w:bookmarkStart w:id="663" w:name="_Toc163552381"/>
      <w:bookmarkStart w:id="664" w:name="_Toc126590540"/>
      <w:r w:rsidRPr="00CC5597">
        <w:t>Combined Loaded Joints</w:t>
      </w:r>
      <w:bookmarkEnd w:id="663"/>
      <w:bookmarkEnd w:id="664"/>
    </w:p>
    <w:p w14:paraId="26700895" w14:textId="3FF66E47" w:rsidR="00D52C79" w:rsidRPr="00CC5597" w:rsidRDefault="00D52C79" w:rsidP="008F656D">
      <w:pPr>
        <w:pStyle w:val="paragraph"/>
      </w:pPr>
      <w:r w:rsidRPr="00CC5597">
        <w:t xml:space="preserve">The essential feature of this joint category is that more than one system of loads act on the joint relative to the fastener axis. In the most general case features of all the preceding categories </w:t>
      </w:r>
      <w:ins w:id="665" w:author="Klaus Ehrlich" w:date="2022-07-07T09:35:00Z">
        <w:r w:rsidR="00A46351" w:rsidRPr="00CC5597">
          <w:t>are</w:t>
        </w:r>
      </w:ins>
      <w:del w:id="666" w:author="Klaus Ehrlich" w:date="2022-07-07T09:35:00Z">
        <w:r w:rsidR="00A46351" w:rsidRPr="00CC5597" w:rsidDel="00A46351">
          <w:delText>will be</w:delText>
        </w:r>
      </w:del>
      <w:r w:rsidRPr="00CC5597">
        <w:t xml:space="preserve"> combined. Examples of joints for this category are illustrated in </w:t>
      </w:r>
      <w:r w:rsidRPr="00CC5597">
        <w:fldChar w:fldCharType="begin"/>
      </w:r>
      <w:r w:rsidRPr="00CC5597">
        <w:instrText xml:space="preserve"> REF _Ref160183795 \h </w:instrText>
      </w:r>
      <w:r w:rsidRPr="00CC5597">
        <w:fldChar w:fldCharType="separate"/>
      </w:r>
      <w:r w:rsidR="00D32675" w:rsidRPr="00CC5597">
        <w:t xml:space="preserve">Figure </w:t>
      </w:r>
      <w:r w:rsidR="00D32675">
        <w:rPr>
          <w:noProof/>
        </w:rPr>
        <w:t>5</w:t>
      </w:r>
      <w:r w:rsidR="00D32675" w:rsidRPr="00CC5597">
        <w:noBreakHyphen/>
      </w:r>
      <w:r w:rsidR="00D32675">
        <w:rPr>
          <w:noProof/>
        </w:rPr>
        <w:t>1</w:t>
      </w:r>
      <w:r w:rsidRPr="00CC5597">
        <w:fldChar w:fldCharType="end"/>
      </w:r>
      <w:r w:rsidRPr="00CC5597">
        <w:t xml:space="preserve"> to </w:t>
      </w:r>
      <w:r w:rsidRPr="00CC5597">
        <w:fldChar w:fldCharType="begin"/>
      </w:r>
      <w:r w:rsidRPr="00CC5597">
        <w:instrText xml:space="preserve"> REF _Ref160183803 \h </w:instrText>
      </w:r>
      <w:r w:rsidRPr="00CC5597">
        <w:fldChar w:fldCharType="separate"/>
      </w:r>
      <w:r w:rsidR="00D32675" w:rsidRPr="00CC5597">
        <w:t xml:space="preserve">Figure </w:t>
      </w:r>
      <w:r w:rsidR="00D32675">
        <w:rPr>
          <w:noProof/>
        </w:rPr>
        <w:t>5</w:t>
      </w:r>
      <w:r w:rsidR="00D32675" w:rsidRPr="00CC5597">
        <w:noBreakHyphen/>
      </w:r>
      <w:r w:rsidR="00D32675">
        <w:rPr>
          <w:noProof/>
        </w:rPr>
        <w:t>3</w:t>
      </w:r>
      <w:r w:rsidRPr="00CC5597">
        <w:fldChar w:fldCharType="end"/>
      </w:r>
      <w:r w:rsidRPr="00CC5597">
        <w:t xml:space="preserve">. For simplicity a single fastener can often be considered, although in practice the same </w:t>
      </w:r>
      <w:ins w:id="667" w:author="Klaus Ehrlich" w:date="2022-07-07T09:36:00Z">
        <w:r w:rsidR="00A46351" w:rsidRPr="00CC5597">
          <w:t>can</w:t>
        </w:r>
      </w:ins>
      <w:del w:id="668" w:author="Klaus Ehrlich" w:date="2022-07-07T09:36:00Z">
        <w:r w:rsidR="00A46351" w:rsidRPr="00CC5597" w:rsidDel="00A46351">
          <w:delText>may</w:delText>
        </w:r>
      </w:del>
      <w:r w:rsidRPr="00CC5597">
        <w:t xml:space="preserve"> be a group if the joint has multiple fasteners. </w:t>
      </w:r>
    </w:p>
    <w:p w14:paraId="3305F06E" w14:textId="5038C5E3" w:rsidR="00D52C79" w:rsidRPr="00CC5597" w:rsidRDefault="00D52C79" w:rsidP="008F656D">
      <w:pPr>
        <w:pStyle w:val="paragraph"/>
      </w:pPr>
      <w:r w:rsidRPr="00CC5597">
        <w:t xml:space="preserve">During the design process, joints initially being placed in the (most general) category of combined loaded joints </w:t>
      </w:r>
      <w:ins w:id="669" w:author="Klaus Ehrlich" w:date="2022-07-07T09:36:00Z">
        <w:r w:rsidR="00A46351" w:rsidRPr="00CC5597">
          <w:t>can</w:t>
        </w:r>
      </w:ins>
      <w:del w:id="670" w:author="Klaus Ehrlich" w:date="2022-07-07T09:36:00Z">
        <w:r w:rsidR="00A46351" w:rsidRPr="00CC5597" w:rsidDel="00A46351">
          <w:delText>may</w:delText>
        </w:r>
      </w:del>
      <w:r w:rsidRPr="00CC5597">
        <w:t xml:space="preserve"> be reclassified into a sub-category, for the purpose of analysis. This guideline does not provide specific criteria for determining when this simplification can be assumed. Rather, the appropriate analysis method </w:t>
      </w:r>
      <w:ins w:id="671" w:author="Klaus Ehrlich" w:date="2022-07-07T09:37:00Z">
        <w:r w:rsidR="00374A17" w:rsidRPr="00CC5597">
          <w:t>is</w:t>
        </w:r>
      </w:ins>
      <w:del w:id="672" w:author="Klaus Ehrlich" w:date="2022-07-07T09:37:00Z">
        <w:r w:rsidR="00374A17" w:rsidRPr="00CC5597" w:rsidDel="00374A17">
          <w:delText>should be</w:delText>
        </w:r>
      </w:del>
      <w:r w:rsidRPr="00CC5597">
        <w:t xml:space="preserve"> determined using engineering judgment considering the relative magnitudes of the shear and axial loads, the configuration of the joint and any other relevant attributes of the design.</w:t>
      </w:r>
    </w:p>
    <w:p w14:paraId="05E57D90" w14:textId="77777777" w:rsidR="00D52C79" w:rsidRPr="00CC5597" w:rsidRDefault="00D52C79" w:rsidP="00FE3FE5">
      <w:pPr>
        <w:pStyle w:val="Heading3"/>
      </w:pPr>
      <w:bookmarkStart w:id="673" w:name="_Toc163552382"/>
      <w:bookmarkStart w:id="674" w:name="_Toc126590541"/>
      <w:r w:rsidRPr="00CC5597">
        <w:lastRenderedPageBreak/>
        <w:t>Low Duty Joints</w:t>
      </w:r>
      <w:bookmarkEnd w:id="673"/>
      <w:bookmarkEnd w:id="674"/>
    </w:p>
    <w:p w14:paraId="500EA95F" w14:textId="280C31D6" w:rsidR="00D52C79" w:rsidRPr="00CC5597" w:rsidRDefault="00D52C79" w:rsidP="008F656D">
      <w:pPr>
        <w:pStyle w:val="paragraph"/>
      </w:pPr>
      <w:r w:rsidRPr="00CC5597">
        <w:t xml:space="preserve">Joints in this category have loadings and configurations that fit into one of the preceding categories, however they form a unique category since they have small external loading with respect to the fastener strength. In many cases this </w:t>
      </w:r>
      <w:ins w:id="675" w:author="Klaus Ehrlich" w:date="2022-08-04T16:59:00Z">
        <w:r w:rsidR="00141A78" w:rsidRPr="00CC5597">
          <w:t>is</w:t>
        </w:r>
      </w:ins>
      <w:del w:id="676" w:author="Klaus Ehrlich" w:date="2022-08-04T16:59:00Z">
        <w:r w:rsidR="00141A78" w:rsidRPr="00CC5597" w:rsidDel="00141A78">
          <w:delText>will be</w:delText>
        </w:r>
      </w:del>
      <w:r w:rsidRPr="00CC5597">
        <w:t xml:space="preserve"> readily apparent due to the particular application, e.g. hold-downs, access panel attachments, etc. Some example diagrams of joints that frequently fall into this category are shown in </w:t>
      </w:r>
      <w:r w:rsidRPr="00CC5597">
        <w:fldChar w:fldCharType="begin"/>
      </w:r>
      <w:r w:rsidRPr="00CC5597">
        <w:instrText xml:space="preserve"> REF _Ref160183795 \h </w:instrText>
      </w:r>
      <w:r w:rsidRPr="00CC5597">
        <w:fldChar w:fldCharType="separate"/>
      </w:r>
      <w:r w:rsidR="00D32675" w:rsidRPr="00CC5597">
        <w:t xml:space="preserve">Figure </w:t>
      </w:r>
      <w:r w:rsidR="00D32675">
        <w:rPr>
          <w:noProof/>
        </w:rPr>
        <w:t>5</w:t>
      </w:r>
      <w:r w:rsidR="00D32675" w:rsidRPr="00CC5597">
        <w:noBreakHyphen/>
      </w:r>
      <w:r w:rsidR="00D32675">
        <w:rPr>
          <w:noProof/>
        </w:rPr>
        <w:t>1</w:t>
      </w:r>
      <w:r w:rsidRPr="00CC5597">
        <w:fldChar w:fldCharType="end"/>
      </w:r>
      <w:r w:rsidRPr="00CC5597">
        <w:t xml:space="preserve"> to </w:t>
      </w:r>
      <w:r w:rsidRPr="00CC5597">
        <w:fldChar w:fldCharType="begin"/>
      </w:r>
      <w:r w:rsidRPr="00CC5597">
        <w:instrText xml:space="preserve"> REF _Ref160183803 \h </w:instrText>
      </w:r>
      <w:r w:rsidRPr="00CC5597">
        <w:fldChar w:fldCharType="separate"/>
      </w:r>
      <w:r w:rsidR="00D32675" w:rsidRPr="00CC5597">
        <w:t xml:space="preserve">Figure </w:t>
      </w:r>
      <w:r w:rsidR="00D32675">
        <w:rPr>
          <w:noProof/>
        </w:rPr>
        <w:t>5</w:t>
      </w:r>
      <w:r w:rsidR="00D32675" w:rsidRPr="00CC5597">
        <w:noBreakHyphen/>
      </w:r>
      <w:r w:rsidR="00D32675">
        <w:rPr>
          <w:noProof/>
        </w:rPr>
        <w:t>3</w:t>
      </w:r>
      <w:r w:rsidRPr="00CC5597">
        <w:fldChar w:fldCharType="end"/>
      </w:r>
      <w:r w:rsidRPr="00CC5597">
        <w:t xml:space="preserve">. </w:t>
      </w:r>
    </w:p>
    <w:p w14:paraId="5D8473DB" w14:textId="77777777" w:rsidR="00D52C79" w:rsidRPr="00CC5597" w:rsidRDefault="004A3DA2" w:rsidP="006132B2">
      <w:pPr>
        <w:pStyle w:val="graphic"/>
        <w:rPr>
          <w:lang w:val="en-GB"/>
        </w:rPr>
      </w:pPr>
      <w:r w:rsidRPr="00CC5597">
        <w:rPr>
          <w:noProof/>
          <w:lang w:val="en-GB"/>
        </w:rPr>
        <w:drawing>
          <wp:inline distT="0" distB="0" distL="0" distR="0" wp14:anchorId="2D2D63DF" wp14:editId="11FB74EF">
            <wp:extent cx="4867275" cy="7115175"/>
            <wp:effectExtent l="0" t="0" r="0" b="0"/>
            <wp:docPr id="39" name="Bild 39" descr="4_2_1 joint categories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4_2_1 joint categories (part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67275" cy="7115175"/>
                    </a:xfrm>
                    <a:prstGeom prst="rect">
                      <a:avLst/>
                    </a:prstGeom>
                    <a:noFill/>
                    <a:ln>
                      <a:noFill/>
                    </a:ln>
                  </pic:spPr>
                </pic:pic>
              </a:graphicData>
            </a:graphic>
          </wp:inline>
        </w:drawing>
      </w:r>
    </w:p>
    <w:p w14:paraId="3D5D8A4D" w14:textId="71D55AED" w:rsidR="00D52C79" w:rsidRPr="00CC5597" w:rsidRDefault="008F656D" w:rsidP="008F656D">
      <w:pPr>
        <w:pStyle w:val="Caption"/>
      </w:pPr>
      <w:bookmarkStart w:id="677" w:name="_Ref160183795"/>
      <w:bookmarkStart w:id="678" w:name="_Ref257103110"/>
      <w:bookmarkStart w:id="679" w:name="_Toc160192164"/>
      <w:bookmarkStart w:id="680" w:name="_Toc126590866"/>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5</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w:t>
      </w:r>
      <w:r w:rsidR="00E474D8" w:rsidRPr="00CC5597">
        <w:fldChar w:fldCharType="end"/>
      </w:r>
      <w:bookmarkEnd w:id="677"/>
      <w:bookmarkEnd w:id="678"/>
      <w:r w:rsidR="00D52C79" w:rsidRPr="00CC5597">
        <w:t xml:space="preserve"> - Joint Categories (1 to 6)</w:t>
      </w:r>
      <w:bookmarkEnd w:id="679"/>
      <w:bookmarkEnd w:id="680"/>
    </w:p>
    <w:p w14:paraId="488F7B79" w14:textId="77777777" w:rsidR="00D52C79" w:rsidRPr="00CC5597" w:rsidRDefault="004A3DA2" w:rsidP="006132B2">
      <w:pPr>
        <w:pStyle w:val="graphic"/>
        <w:rPr>
          <w:lang w:val="en-GB"/>
        </w:rPr>
      </w:pPr>
      <w:r w:rsidRPr="00CC5597">
        <w:rPr>
          <w:noProof/>
          <w:lang w:val="en-GB"/>
        </w:rPr>
        <w:lastRenderedPageBreak/>
        <w:drawing>
          <wp:inline distT="0" distB="0" distL="0" distR="0" wp14:anchorId="2F891A7B" wp14:editId="76C1B9E8">
            <wp:extent cx="4867275" cy="7010400"/>
            <wp:effectExtent l="0" t="0" r="0" b="0"/>
            <wp:docPr id="40" name="Bild 40" descr="4_2_1 joint categories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_2_1 joint categories (part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67275" cy="7010400"/>
                    </a:xfrm>
                    <a:prstGeom prst="rect">
                      <a:avLst/>
                    </a:prstGeom>
                    <a:noFill/>
                    <a:ln>
                      <a:noFill/>
                    </a:ln>
                  </pic:spPr>
                </pic:pic>
              </a:graphicData>
            </a:graphic>
          </wp:inline>
        </w:drawing>
      </w:r>
    </w:p>
    <w:p w14:paraId="4380A015" w14:textId="3B526792" w:rsidR="00D52C79" w:rsidRPr="00CC5597" w:rsidRDefault="00D52C79" w:rsidP="00D52C79">
      <w:pPr>
        <w:pStyle w:val="Caption"/>
      </w:pPr>
      <w:bookmarkStart w:id="681" w:name="_Toc160192165"/>
      <w:bookmarkStart w:id="682" w:name="_Toc126590867"/>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5</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2</w:t>
      </w:r>
      <w:r w:rsidR="00E474D8" w:rsidRPr="00CC5597">
        <w:fldChar w:fldCharType="end"/>
      </w:r>
      <w:r w:rsidRPr="00CC5597">
        <w:t xml:space="preserve"> - Joint Categories (7 to 12)</w:t>
      </w:r>
      <w:bookmarkEnd w:id="681"/>
      <w:bookmarkEnd w:id="682"/>
    </w:p>
    <w:p w14:paraId="388A1847" w14:textId="77777777" w:rsidR="00D52C79" w:rsidRPr="00CC5597" w:rsidRDefault="004A3DA2" w:rsidP="006132B2">
      <w:pPr>
        <w:pStyle w:val="graphic"/>
        <w:rPr>
          <w:lang w:val="en-GB"/>
        </w:rPr>
      </w:pPr>
      <w:r w:rsidRPr="00CC5597">
        <w:rPr>
          <w:noProof/>
          <w:lang w:val="en-GB"/>
        </w:rPr>
        <w:lastRenderedPageBreak/>
        <w:drawing>
          <wp:inline distT="0" distB="0" distL="0" distR="0" wp14:anchorId="0BC04FF3" wp14:editId="0105E542">
            <wp:extent cx="5076825" cy="7315200"/>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76825" cy="7315200"/>
                    </a:xfrm>
                    <a:prstGeom prst="rect">
                      <a:avLst/>
                    </a:prstGeom>
                    <a:noFill/>
                    <a:ln>
                      <a:noFill/>
                    </a:ln>
                  </pic:spPr>
                </pic:pic>
              </a:graphicData>
            </a:graphic>
          </wp:inline>
        </w:drawing>
      </w:r>
    </w:p>
    <w:p w14:paraId="24D21CAF" w14:textId="6D73C317" w:rsidR="00D52C79" w:rsidRPr="00CC5597" w:rsidRDefault="00D52C79" w:rsidP="00D52C79">
      <w:pPr>
        <w:pStyle w:val="Caption"/>
      </w:pPr>
      <w:bookmarkStart w:id="683" w:name="_Ref160183803"/>
      <w:bookmarkStart w:id="684" w:name="_Toc160192166"/>
      <w:bookmarkStart w:id="685" w:name="_Toc126590868"/>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5</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3</w:t>
      </w:r>
      <w:r w:rsidR="00E474D8" w:rsidRPr="00CC5597">
        <w:fldChar w:fldCharType="end"/>
      </w:r>
      <w:bookmarkEnd w:id="683"/>
      <w:r w:rsidRPr="00CC5597">
        <w:t xml:space="preserve"> - Joint Categories (13 to 17)</w:t>
      </w:r>
      <w:bookmarkEnd w:id="684"/>
      <w:bookmarkEnd w:id="685"/>
    </w:p>
    <w:p w14:paraId="2BA32497" w14:textId="77777777" w:rsidR="00D52C79" w:rsidRPr="00CC5597" w:rsidRDefault="00D52C79" w:rsidP="00FE3FE5">
      <w:pPr>
        <w:pStyle w:val="Heading2"/>
      </w:pPr>
      <w:bookmarkStart w:id="686" w:name="_Toc163552383"/>
      <w:bookmarkStart w:id="687" w:name="_Toc126590542"/>
      <w:r w:rsidRPr="00CC5597">
        <w:lastRenderedPageBreak/>
        <w:t>Joint Analysis Procedure</w:t>
      </w:r>
      <w:bookmarkEnd w:id="686"/>
      <w:bookmarkEnd w:id="687"/>
    </w:p>
    <w:p w14:paraId="2CBF857B" w14:textId="77777777" w:rsidR="008F656D" w:rsidRPr="00CC5597" w:rsidRDefault="008F656D" w:rsidP="008F656D">
      <w:pPr>
        <w:pStyle w:val="Heading3"/>
      </w:pPr>
      <w:bookmarkStart w:id="688" w:name="_Toc126590543"/>
      <w:r w:rsidRPr="00CC5597">
        <w:t>Overview</w:t>
      </w:r>
      <w:bookmarkEnd w:id="688"/>
    </w:p>
    <w:p w14:paraId="4A70843E" w14:textId="032F59AB" w:rsidR="00D52C79" w:rsidRPr="00CC5597" w:rsidRDefault="00D52C79" w:rsidP="008F656D">
      <w:pPr>
        <w:pStyle w:val="paragraph"/>
      </w:pPr>
      <w:r w:rsidRPr="00CC5597">
        <w:t xml:space="preserve">The calculation of a mechanically fastened joint begins with the definition of the external operational loading environment, which includes the axial load </w:t>
      </w:r>
      <w:r w:rsidRPr="00CC5597">
        <w:rPr>
          <w:i/>
          <w:iCs/>
        </w:rPr>
        <w:t>F</w:t>
      </w:r>
      <w:r w:rsidRPr="00CC5597">
        <w:rPr>
          <w:i/>
          <w:iCs/>
          <w:vertAlign w:val="subscript"/>
        </w:rPr>
        <w:t>A</w:t>
      </w:r>
      <w:r w:rsidRPr="00CC5597">
        <w:t xml:space="preserve">, the shear load </w:t>
      </w:r>
      <w:r w:rsidRPr="00CC5597">
        <w:rPr>
          <w:i/>
          <w:iCs/>
        </w:rPr>
        <w:t>F</w:t>
      </w:r>
      <w:r w:rsidRPr="00CC5597">
        <w:rPr>
          <w:i/>
          <w:iCs/>
          <w:vertAlign w:val="subscript"/>
        </w:rPr>
        <w:t>Q</w:t>
      </w:r>
      <w:r w:rsidRPr="00CC5597">
        <w:t xml:space="preserve">, the bending moment </w:t>
      </w:r>
      <w:r w:rsidRPr="00CC5597">
        <w:rPr>
          <w:i/>
          <w:iCs/>
        </w:rPr>
        <w:t>M</w:t>
      </w:r>
      <w:r w:rsidRPr="00CC5597">
        <w:rPr>
          <w:i/>
          <w:iCs/>
          <w:vertAlign w:val="subscript"/>
        </w:rPr>
        <w:t>B</w:t>
      </w:r>
      <w:r w:rsidRPr="00CC5597">
        <w:t xml:space="preserve"> and the torsional moment </w:t>
      </w:r>
      <w:r w:rsidRPr="00CC5597">
        <w:rPr>
          <w:i/>
          <w:iCs/>
        </w:rPr>
        <w:t>M</w:t>
      </w:r>
      <w:r w:rsidRPr="00CC5597">
        <w:rPr>
          <w:i/>
          <w:iCs/>
          <w:vertAlign w:val="subscript"/>
        </w:rPr>
        <w:t>T</w:t>
      </w:r>
      <w:r w:rsidRPr="00CC5597">
        <w:t xml:space="preserve"> (if present). For the fastener analysis it is assumed, that these external forces and moments are known. </w:t>
      </w:r>
      <w:r w:rsidRPr="00CC5597">
        <w:fldChar w:fldCharType="begin"/>
      </w:r>
      <w:r w:rsidRPr="00CC5597">
        <w:instrText xml:space="preserve"> REF _Ref160184054 \h </w:instrText>
      </w:r>
      <w:r w:rsidRPr="00CC5597">
        <w:fldChar w:fldCharType="separate"/>
      </w:r>
      <w:r w:rsidR="00D32675" w:rsidRPr="00CC5597">
        <w:t xml:space="preserve">Figure </w:t>
      </w:r>
      <w:r w:rsidR="00D32675">
        <w:rPr>
          <w:noProof/>
        </w:rPr>
        <w:t>5</w:t>
      </w:r>
      <w:r w:rsidR="00D32675" w:rsidRPr="00CC5597">
        <w:noBreakHyphen/>
      </w:r>
      <w:r w:rsidR="00D32675">
        <w:rPr>
          <w:noProof/>
        </w:rPr>
        <w:t>4</w:t>
      </w:r>
      <w:r w:rsidRPr="00CC5597">
        <w:fldChar w:fldCharType="end"/>
      </w:r>
      <w:r w:rsidRPr="00CC5597">
        <w:t xml:space="preserve"> shows a joint with the dimensions indicated.</w:t>
      </w:r>
    </w:p>
    <w:p w14:paraId="598E2014" w14:textId="77777777" w:rsidR="00D52C79" w:rsidRPr="00CC5597" w:rsidRDefault="004A3DA2" w:rsidP="006132B2">
      <w:pPr>
        <w:pStyle w:val="graphic"/>
        <w:rPr>
          <w:lang w:val="en-GB"/>
        </w:rPr>
      </w:pPr>
      <w:r w:rsidRPr="00CC5597">
        <w:rPr>
          <w:noProof/>
          <w:lang w:val="en-GB"/>
        </w:rPr>
        <w:drawing>
          <wp:inline distT="0" distB="0" distL="0" distR="0" wp14:anchorId="6BA8ED65" wp14:editId="5A38BEB6">
            <wp:extent cx="4867275" cy="3590925"/>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867275" cy="3590925"/>
                    </a:xfrm>
                    <a:prstGeom prst="rect">
                      <a:avLst/>
                    </a:prstGeom>
                    <a:noFill/>
                    <a:ln>
                      <a:noFill/>
                    </a:ln>
                  </pic:spPr>
                </pic:pic>
              </a:graphicData>
            </a:graphic>
          </wp:inline>
        </w:drawing>
      </w:r>
    </w:p>
    <w:p w14:paraId="3C718C23" w14:textId="0A8B952F" w:rsidR="00D52C79" w:rsidRPr="00CC5597" w:rsidRDefault="00D52C79" w:rsidP="00D52C79">
      <w:pPr>
        <w:pStyle w:val="Caption"/>
      </w:pPr>
      <w:bookmarkStart w:id="689" w:name="_Ref160184054"/>
      <w:bookmarkStart w:id="690" w:name="_Toc160192167"/>
      <w:bookmarkStart w:id="691" w:name="_Toc126590869"/>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5</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4</w:t>
      </w:r>
      <w:r w:rsidR="00E474D8" w:rsidRPr="00CC5597">
        <w:fldChar w:fldCharType="end"/>
      </w:r>
      <w:bookmarkEnd w:id="689"/>
      <w:r w:rsidRPr="00CC5597">
        <w:t xml:space="preserve"> - Definitions of Forces and Moments Acting on a Joint</w:t>
      </w:r>
      <w:bookmarkEnd w:id="690"/>
      <w:bookmarkEnd w:id="691"/>
    </w:p>
    <w:p w14:paraId="6B19F1A1" w14:textId="036F1C54" w:rsidR="00D52C79" w:rsidRPr="00CC5597" w:rsidRDefault="00D52C79" w:rsidP="008F656D">
      <w:pPr>
        <w:pStyle w:val="paragraph"/>
      </w:pPr>
      <w:r w:rsidRPr="00CC5597">
        <w:t xml:space="preserve">Based on the applied loads and expected operating environment the joint’s configuration can be determined including details such as the preload in the fastener, flange dimensions and the materials used. Following this, </w:t>
      </w:r>
      <w:ins w:id="692" w:author="Klaus Ehrlich" w:date="2022-08-04T17:01:00Z">
        <w:r w:rsidR="00021035" w:rsidRPr="00CC5597">
          <w:t xml:space="preserve">it is important to verify </w:t>
        </w:r>
      </w:ins>
      <w:r w:rsidRPr="00CC5597">
        <w:t xml:space="preserve">the functionality and strength of the joint system </w:t>
      </w:r>
      <w:del w:id="693" w:author="Klaus Ehrlich" w:date="2022-08-04T17:02:00Z">
        <w:r w:rsidR="00021035" w:rsidRPr="00CC5597" w:rsidDel="00021035">
          <w:delText>should be verfied</w:delText>
        </w:r>
        <w:r w:rsidRPr="00CC5597" w:rsidDel="00021035">
          <w:delText xml:space="preserve"> </w:delText>
        </w:r>
      </w:del>
      <w:r w:rsidRPr="00CC5597">
        <w:t xml:space="preserve">by calculating all relevant Margins of Safety (MoS) </w:t>
      </w:r>
      <w:proofErr w:type="gramStart"/>
      <w:r w:rsidRPr="00CC5597">
        <w:t>according</w:t>
      </w:r>
      <w:proofErr w:type="gramEnd"/>
      <w:r w:rsidRPr="00CC5597">
        <w:t xml:space="preserve"> the Equations presented in this document (see </w:t>
      </w:r>
      <w:r w:rsidR="00F4364B" w:rsidRPr="00CC5597">
        <w:fldChar w:fldCharType="begin"/>
      </w:r>
      <w:r w:rsidR="00F4364B" w:rsidRPr="00CC5597">
        <w:instrText xml:space="preserve"> REF _Ref109892413 \w \h </w:instrText>
      </w:r>
      <w:r w:rsidR="00F4364B" w:rsidRPr="00CC5597">
        <w:fldChar w:fldCharType="separate"/>
      </w:r>
      <w:r w:rsidR="00D32675">
        <w:t>5.3.2</w:t>
      </w:r>
      <w:r w:rsidR="00F4364B" w:rsidRPr="00CC5597">
        <w:fldChar w:fldCharType="end"/>
      </w:r>
      <w:r w:rsidR="00BB18EB" w:rsidRPr="00CC5597">
        <w:t xml:space="preserve"> </w:t>
      </w:r>
      <w:r w:rsidRPr="00CC5597">
        <w:t xml:space="preserve">below). </w:t>
      </w:r>
    </w:p>
    <w:p w14:paraId="5D57A24D" w14:textId="77777777" w:rsidR="00D52C79" w:rsidRPr="00CC5597" w:rsidRDefault="00D52C79" w:rsidP="00FE3FE5">
      <w:pPr>
        <w:pStyle w:val="Heading3"/>
      </w:pPr>
      <w:bookmarkStart w:id="694" w:name="_Toc163552384"/>
      <w:bookmarkStart w:id="695" w:name="_Ref109892413"/>
      <w:bookmarkStart w:id="696" w:name="_Toc126590544"/>
      <w:r w:rsidRPr="00CC5597">
        <w:t>Margins of Safety</w:t>
      </w:r>
      <w:bookmarkEnd w:id="694"/>
      <w:bookmarkEnd w:id="695"/>
      <w:bookmarkEnd w:id="696"/>
    </w:p>
    <w:p w14:paraId="05FA44B5" w14:textId="36DD5F15" w:rsidR="00D52C79" w:rsidRPr="00CC5597" w:rsidRDefault="00DD0CF5" w:rsidP="00184A59">
      <w:pPr>
        <w:pStyle w:val="paragraph"/>
        <w:keepNext/>
      </w:pPr>
      <w:ins w:id="697" w:author="Klaus Ehrlich" w:date="2022-08-04T17:01:00Z">
        <w:r w:rsidRPr="00CC5597">
          <w:t>It is important to demonstrate p</w:t>
        </w:r>
      </w:ins>
      <w:del w:id="698" w:author="Klaus Ehrlich" w:date="2022-08-04T17:01:00Z">
        <w:r w:rsidRPr="00CC5597" w:rsidDel="00DD0CF5">
          <w:delText>P</w:delText>
        </w:r>
      </w:del>
      <w:r w:rsidR="00D52C79" w:rsidRPr="00CC5597">
        <w:t xml:space="preserve">ositive values </w:t>
      </w:r>
      <w:del w:id="699" w:author="Klaus Ehrlich" w:date="2022-08-04T17:01:00Z">
        <w:r w:rsidRPr="00CC5597" w:rsidDel="00DD0CF5">
          <w:delText>should be demonstrated</w:delText>
        </w:r>
        <w:r w:rsidR="00D52C79" w:rsidRPr="00CC5597" w:rsidDel="00DD0CF5">
          <w:delText xml:space="preserve"> </w:delText>
        </w:r>
      </w:del>
      <w:r w:rsidR="00D52C79" w:rsidRPr="00CC5597">
        <w:t>for all MoS that are applicable to the specific type of joint.</w:t>
      </w:r>
    </w:p>
    <w:p w14:paraId="6D2A9A55" w14:textId="77777777" w:rsidR="00D52C79" w:rsidRPr="00CC5597" w:rsidRDefault="00D52C79" w:rsidP="00184A59">
      <w:pPr>
        <w:pStyle w:val="paragraph"/>
        <w:keepNext/>
      </w:pPr>
      <w:r w:rsidRPr="00CC5597">
        <w:t>The generic equation for a Margin of Safety is,</w:t>
      </w:r>
    </w:p>
    <w:tbl>
      <w:tblPr>
        <w:tblW w:w="0" w:type="auto"/>
        <w:tblLook w:val="00A0" w:firstRow="1" w:lastRow="0" w:firstColumn="1" w:lastColumn="0" w:noHBand="0" w:noVBand="0"/>
      </w:tblPr>
      <w:tblGrid>
        <w:gridCol w:w="4428"/>
        <w:gridCol w:w="4428"/>
      </w:tblGrid>
      <w:tr w:rsidR="00D52C79" w:rsidRPr="00CC5597" w14:paraId="344FBB54" w14:textId="77777777" w:rsidTr="00BF1BE1">
        <w:tc>
          <w:tcPr>
            <w:tcW w:w="4428" w:type="dxa"/>
            <w:shd w:val="clear" w:color="auto" w:fill="auto"/>
          </w:tcPr>
          <w:p w14:paraId="166FB321" w14:textId="77777777" w:rsidR="00D52C79" w:rsidRPr="00CC5597" w:rsidRDefault="00D52C79" w:rsidP="00BF1BE1">
            <w:pPr>
              <w:pStyle w:val="Caption"/>
              <w:jc w:val="left"/>
            </w:pPr>
            <w:r w:rsidRPr="00CC5597">
              <w:rPr>
                <w:position w:val="-30"/>
              </w:rPr>
              <w:object w:dxaOrig="2720" w:dyaOrig="680" w14:anchorId="3125E7ED">
                <v:shape id="_x0000_i1064" type="#_x0000_t75" style="width:137.1pt;height:36.9pt" o:ole="">
                  <v:imagedata r:id="rId95" o:title=""/>
                </v:shape>
                <o:OLEObject Type="Embed" ProgID="Equation.3" ShapeID="_x0000_i1064" DrawAspect="Content" ObjectID="_1737205876" r:id="rId96"/>
              </w:object>
            </w:r>
          </w:p>
        </w:tc>
        <w:tc>
          <w:tcPr>
            <w:tcW w:w="4428" w:type="dxa"/>
            <w:shd w:val="clear" w:color="auto" w:fill="auto"/>
            <w:vAlign w:val="center"/>
          </w:tcPr>
          <w:p w14:paraId="5637C364" w14:textId="063A5989" w:rsidR="00D52C79" w:rsidRPr="00CC5597" w:rsidRDefault="00D52C79" w:rsidP="00BF1BE1">
            <w:pPr>
              <w:pStyle w:val="Caption"/>
              <w:jc w:val="right"/>
              <w:rPr>
                <w:b w:val="0"/>
              </w:rPr>
            </w:pPr>
            <w:r w:rsidRPr="00CC5597">
              <w:rPr>
                <w:b w:val="0"/>
              </w:rPr>
              <w:t>[</w:t>
            </w:r>
            <w:r w:rsidRPr="00CC5597">
              <w:rPr>
                <w:b w:val="0"/>
              </w:rPr>
              <w:fldChar w:fldCharType="begin"/>
            </w:r>
            <w:r w:rsidRPr="00CC5597">
              <w:rPr>
                <w:b w:val="0"/>
              </w:rPr>
              <w:instrText xml:space="preserve"> STYLEREF 2 \s </w:instrText>
            </w:r>
            <w:r w:rsidRPr="00CC5597">
              <w:rPr>
                <w:b w:val="0"/>
              </w:rPr>
              <w:fldChar w:fldCharType="separate"/>
            </w:r>
            <w:r w:rsidR="00D32675">
              <w:rPr>
                <w:b w:val="0"/>
                <w:noProof/>
              </w:rPr>
              <w:t>5.3</w:t>
            </w:r>
            <w:r w:rsidRPr="00CC5597">
              <w:rPr>
                <w:b w:val="0"/>
              </w:rPr>
              <w:fldChar w:fldCharType="end"/>
            </w:r>
            <w:r w:rsidRPr="00CC5597">
              <w:rPr>
                <w:b w:val="0"/>
              </w:rPr>
              <w:t>.</w:t>
            </w:r>
            <w:r w:rsidRPr="00CC5597">
              <w:rPr>
                <w:b w:val="0"/>
              </w:rPr>
              <w:fldChar w:fldCharType="begin"/>
            </w:r>
            <w:r w:rsidRPr="00CC5597">
              <w:rPr>
                <w:b w:val="0"/>
              </w:rPr>
              <w:instrText xml:space="preserve"> SEQ Equation \* ARABIC \s 2 </w:instrText>
            </w:r>
            <w:r w:rsidRPr="00CC5597">
              <w:rPr>
                <w:b w:val="0"/>
              </w:rPr>
              <w:fldChar w:fldCharType="separate"/>
            </w:r>
            <w:r w:rsidR="00D32675">
              <w:rPr>
                <w:b w:val="0"/>
                <w:noProof/>
              </w:rPr>
              <w:t>1</w:t>
            </w:r>
            <w:r w:rsidRPr="00CC5597">
              <w:rPr>
                <w:b w:val="0"/>
              </w:rPr>
              <w:fldChar w:fldCharType="end"/>
            </w:r>
            <w:r w:rsidRPr="00CC5597">
              <w:rPr>
                <w:b w:val="0"/>
              </w:rPr>
              <w:t>]</w:t>
            </w:r>
          </w:p>
        </w:tc>
      </w:tr>
    </w:tbl>
    <w:p w14:paraId="71D263D9" w14:textId="77777777" w:rsidR="00D52C79" w:rsidRPr="00CC5597" w:rsidRDefault="00D52C79" w:rsidP="008F656D">
      <w:pPr>
        <w:pStyle w:val="paragraph"/>
      </w:pPr>
      <w:r w:rsidRPr="00CC5597">
        <w:lastRenderedPageBreak/>
        <w:t xml:space="preserve">where the </w:t>
      </w:r>
      <w:r w:rsidRPr="00CC5597">
        <w:rPr>
          <w:i/>
          <w:iCs/>
        </w:rPr>
        <w:t>Allowable Load</w:t>
      </w:r>
      <w:r w:rsidRPr="00CC5597">
        <w:t xml:space="preserve"> is the load at which a mode of failure is predicted to occur and the </w:t>
      </w:r>
      <w:r w:rsidRPr="00CC5597">
        <w:rPr>
          <w:i/>
          <w:iCs/>
        </w:rPr>
        <w:t>Limit Load</w:t>
      </w:r>
      <w:r w:rsidRPr="00CC5597">
        <w:t xml:space="preserve"> is the determined by analysis of the service loads expected during the joint’s lifetime. The </w:t>
      </w:r>
      <w:r w:rsidRPr="00CC5597">
        <w:rPr>
          <w:i/>
          <w:iCs/>
        </w:rPr>
        <w:t>sf</w:t>
      </w:r>
      <w:r w:rsidRPr="00CC5597">
        <w:t xml:space="preserve"> is the safety factor corresponding to the specific mode of failure being considered. </w:t>
      </w:r>
    </w:p>
    <w:p w14:paraId="2F4D6FF9" w14:textId="493E1AEC" w:rsidR="00D52C79" w:rsidRPr="00CC5597" w:rsidRDefault="00D52C79" w:rsidP="008F656D">
      <w:pPr>
        <w:pStyle w:val="paragraph"/>
      </w:pPr>
      <w:r w:rsidRPr="00CC5597">
        <w:t xml:space="preserve">For each of the joint modes of failure covered in this document, equations derived for the MoS are provided. </w:t>
      </w:r>
      <w:r w:rsidRPr="00CC5597">
        <w:fldChar w:fldCharType="begin"/>
      </w:r>
      <w:r w:rsidRPr="00CC5597">
        <w:instrText xml:space="preserve"> REF _Ref160184168 \h </w:instrText>
      </w:r>
      <w:r w:rsidRPr="00CC5597">
        <w:fldChar w:fldCharType="separate"/>
      </w:r>
      <w:r w:rsidR="00D32675" w:rsidRPr="00CC5597">
        <w:t xml:space="preserve">Table </w:t>
      </w:r>
      <w:r w:rsidR="00D32675">
        <w:rPr>
          <w:noProof/>
        </w:rPr>
        <w:t>5</w:t>
      </w:r>
      <w:r w:rsidR="00D32675" w:rsidRPr="00CC5597">
        <w:noBreakHyphen/>
      </w:r>
      <w:r w:rsidR="00D32675">
        <w:rPr>
          <w:noProof/>
        </w:rPr>
        <w:t>1</w:t>
      </w:r>
      <w:r w:rsidRPr="00CC5597">
        <w:fldChar w:fldCharType="end"/>
      </w:r>
      <w:r w:rsidRPr="00CC5597">
        <w:t xml:space="preserve"> shows where each of the MoS derivations is given in this handbook.</w:t>
      </w:r>
    </w:p>
    <w:p w14:paraId="48CD6BEA" w14:textId="089BAEB2" w:rsidR="00D52C79" w:rsidRPr="00CC5597" w:rsidRDefault="008F656D" w:rsidP="00184A59">
      <w:pPr>
        <w:pStyle w:val="CaptionTable"/>
      </w:pPr>
      <w:bookmarkStart w:id="700" w:name="_Ref160184168"/>
      <w:bookmarkStart w:id="701" w:name="_Ref257103183"/>
      <w:bookmarkStart w:id="702" w:name="_Toc160337702"/>
      <w:bookmarkStart w:id="703" w:name="_Toc126590997"/>
      <w:r w:rsidRPr="00CC5597">
        <w:t xml:space="preserve">Table </w:t>
      </w:r>
      <w:r w:rsidR="00786D75" w:rsidRPr="00CC5597">
        <w:fldChar w:fldCharType="begin"/>
      </w:r>
      <w:r w:rsidR="00786D75" w:rsidRPr="00CC5597">
        <w:instrText xml:space="preserve"> STYLEREF 1 \s </w:instrText>
      </w:r>
      <w:r w:rsidR="00786D75" w:rsidRPr="00CC5597">
        <w:fldChar w:fldCharType="separate"/>
      </w:r>
      <w:r w:rsidR="00D32675">
        <w:rPr>
          <w:noProof/>
        </w:rPr>
        <w:t>5</w:t>
      </w:r>
      <w:r w:rsidR="00786D75" w:rsidRPr="00CC5597">
        <w:fldChar w:fldCharType="end"/>
      </w:r>
      <w:r w:rsidR="00786D75" w:rsidRPr="00CC5597">
        <w:noBreakHyphen/>
      </w:r>
      <w:r w:rsidR="00786D75" w:rsidRPr="00CC5597">
        <w:fldChar w:fldCharType="begin"/>
      </w:r>
      <w:r w:rsidR="00786D75" w:rsidRPr="00CC5597">
        <w:instrText xml:space="preserve"> SEQ Table \* ARABIC \s 1 </w:instrText>
      </w:r>
      <w:r w:rsidR="00786D75" w:rsidRPr="00CC5597">
        <w:fldChar w:fldCharType="separate"/>
      </w:r>
      <w:r w:rsidR="00D32675">
        <w:rPr>
          <w:noProof/>
        </w:rPr>
        <w:t>1</w:t>
      </w:r>
      <w:r w:rsidR="00786D75" w:rsidRPr="00CC5597">
        <w:fldChar w:fldCharType="end"/>
      </w:r>
      <w:bookmarkEnd w:id="700"/>
      <w:bookmarkEnd w:id="701"/>
      <w:r w:rsidR="00D52C79" w:rsidRPr="00CC5597">
        <w:t xml:space="preserve"> </w:t>
      </w:r>
      <w:r w:rsidR="00975CCA" w:rsidRPr="00CC5597">
        <w:t xml:space="preserve">- </w:t>
      </w:r>
      <w:r w:rsidR="00D52C79" w:rsidRPr="00CC5597">
        <w:t>Margins of Safety to be analysed for a threaded fastener</w:t>
      </w:r>
      <w:bookmarkEnd w:id="702"/>
      <w:bookmarkEnd w:id="703"/>
    </w:p>
    <w:tbl>
      <w:tblPr>
        <w:tblW w:w="8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8"/>
        <w:gridCol w:w="3202"/>
        <w:gridCol w:w="1303"/>
        <w:gridCol w:w="1383"/>
        <w:gridCol w:w="1640"/>
      </w:tblGrid>
      <w:tr w:rsidR="00D52C79" w:rsidRPr="00CC5597" w14:paraId="04982213" w14:textId="77777777" w:rsidTr="00D52C79">
        <w:trPr>
          <w:cantSplit/>
        </w:trPr>
        <w:tc>
          <w:tcPr>
            <w:tcW w:w="1248" w:type="dxa"/>
            <w:vMerge w:val="restart"/>
          </w:tcPr>
          <w:p w14:paraId="0BB1BC4A" w14:textId="77777777" w:rsidR="00D52C79" w:rsidRPr="00CC5597" w:rsidRDefault="00D52C79" w:rsidP="00F4364B">
            <w:pPr>
              <w:pStyle w:val="TableHeaderCENTER"/>
            </w:pPr>
            <w:r w:rsidRPr="00CC5597">
              <w:t>MoS variable name</w:t>
            </w:r>
          </w:p>
        </w:tc>
        <w:tc>
          <w:tcPr>
            <w:tcW w:w="3202" w:type="dxa"/>
            <w:vMerge w:val="restart"/>
          </w:tcPr>
          <w:p w14:paraId="3C9112EA" w14:textId="77777777" w:rsidR="00D52C79" w:rsidRPr="00CC5597" w:rsidRDefault="00D52C79" w:rsidP="00F4364B">
            <w:pPr>
              <w:pStyle w:val="TableHeaderCENTER"/>
            </w:pPr>
            <w:r w:rsidRPr="00CC5597">
              <w:t>Relevant failure mode Description</w:t>
            </w:r>
          </w:p>
        </w:tc>
        <w:tc>
          <w:tcPr>
            <w:tcW w:w="2686" w:type="dxa"/>
            <w:gridSpan w:val="2"/>
          </w:tcPr>
          <w:p w14:paraId="248F5F0B" w14:textId="77777777" w:rsidR="00D52C79" w:rsidRPr="00CC5597" w:rsidRDefault="00D52C79" w:rsidP="00F4364B">
            <w:pPr>
              <w:pStyle w:val="TableHeaderCENTER"/>
            </w:pPr>
            <w:r w:rsidRPr="00CC5597">
              <w:t>Relevant joint categories</w:t>
            </w:r>
          </w:p>
        </w:tc>
        <w:tc>
          <w:tcPr>
            <w:tcW w:w="1640" w:type="dxa"/>
            <w:vMerge w:val="restart"/>
          </w:tcPr>
          <w:p w14:paraId="2B3E0024" w14:textId="20FA03DE" w:rsidR="00D52C79" w:rsidRPr="00CC5597" w:rsidRDefault="00D52C79" w:rsidP="00F4364B">
            <w:pPr>
              <w:pStyle w:val="TableHeaderCENTER"/>
            </w:pPr>
            <w:r w:rsidRPr="00CC5597">
              <w:t xml:space="preserve">Refer to handbook </w:t>
            </w:r>
            <w:r w:rsidR="002D4048" w:rsidRPr="00CC5597">
              <w:t>section</w:t>
            </w:r>
          </w:p>
        </w:tc>
      </w:tr>
      <w:tr w:rsidR="00D52C79" w:rsidRPr="00CC5597" w14:paraId="2BB221BB" w14:textId="77777777" w:rsidTr="00D52C79">
        <w:trPr>
          <w:cantSplit/>
        </w:trPr>
        <w:tc>
          <w:tcPr>
            <w:tcW w:w="1248" w:type="dxa"/>
            <w:vMerge/>
          </w:tcPr>
          <w:p w14:paraId="5B5FE0D5" w14:textId="77777777" w:rsidR="00D52C79" w:rsidRPr="00CC5597" w:rsidRDefault="00D52C79" w:rsidP="00184A59">
            <w:pPr>
              <w:spacing w:before="60" w:after="60"/>
              <w:jc w:val="center"/>
            </w:pPr>
          </w:p>
        </w:tc>
        <w:tc>
          <w:tcPr>
            <w:tcW w:w="3202" w:type="dxa"/>
            <w:vMerge/>
          </w:tcPr>
          <w:p w14:paraId="0841327C" w14:textId="77777777" w:rsidR="00D52C79" w:rsidRPr="00CC5597" w:rsidRDefault="00D52C79" w:rsidP="00184A59">
            <w:pPr>
              <w:spacing w:before="60" w:after="60"/>
              <w:jc w:val="center"/>
            </w:pPr>
          </w:p>
        </w:tc>
        <w:tc>
          <w:tcPr>
            <w:tcW w:w="1303" w:type="dxa"/>
          </w:tcPr>
          <w:p w14:paraId="483A7020" w14:textId="77777777" w:rsidR="00D52C79" w:rsidRPr="00CC5597" w:rsidRDefault="00D52C79" w:rsidP="00F4364B">
            <w:pPr>
              <w:pStyle w:val="TableHeaderCENTER"/>
            </w:pPr>
            <w:r w:rsidRPr="00CC5597">
              <w:t>Friction grip</w:t>
            </w:r>
          </w:p>
        </w:tc>
        <w:tc>
          <w:tcPr>
            <w:tcW w:w="1383" w:type="dxa"/>
          </w:tcPr>
          <w:p w14:paraId="04EC547E" w14:textId="77777777" w:rsidR="00D52C79" w:rsidRPr="00CC5597" w:rsidRDefault="00D52C79" w:rsidP="00F4364B">
            <w:pPr>
              <w:pStyle w:val="TableHeaderCENTER"/>
            </w:pPr>
            <w:r w:rsidRPr="00CC5597">
              <w:t>bearing</w:t>
            </w:r>
          </w:p>
        </w:tc>
        <w:tc>
          <w:tcPr>
            <w:tcW w:w="1640" w:type="dxa"/>
            <w:vMerge/>
          </w:tcPr>
          <w:p w14:paraId="79722995" w14:textId="77777777" w:rsidR="00D52C79" w:rsidRPr="00CC5597" w:rsidRDefault="00D52C79" w:rsidP="00184A59">
            <w:pPr>
              <w:spacing w:before="60" w:after="60"/>
              <w:jc w:val="center"/>
            </w:pPr>
          </w:p>
        </w:tc>
      </w:tr>
      <w:tr w:rsidR="00D52C79" w:rsidRPr="00CC5597" w14:paraId="6B04548A" w14:textId="77777777" w:rsidTr="00D52C79">
        <w:tc>
          <w:tcPr>
            <w:tcW w:w="1248" w:type="dxa"/>
          </w:tcPr>
          <w:p w14:paraId="6BC4CC49" w14:textId="77777777" w:rsidR="00D52C79" w:rsidRPr="00CC5597" w:rsidRDefault="00D52C79" w:rsidP="00184A59">
            <w:pPr>
              <w:pStyle w:val="TablecellLEFT"/>
            </w:pPr>
            <w:proofErr w:type="spellStart"/>
            <w:r w:rsidRPr="00CC5597">
              <w:t>MoS</w:t>
            </w:r>
            <w:r w:rsidRPr="00CC5597">
              <w:rPr>
                <w:vertAlign w:val="subscript"/>
              </w:rPr>
              <w:t>ti,y</w:t>
            </w:r>
            <w:proofErr w:type="spellEnd"/>
            <w:r w:rsidRPr="00CC5597">
              <w:t xml:space="preserve"> &amp; </w:t>
            </w:r>
            <w:proofErr w:type="spellStart"/>
            <w:r w:rsidRPr="00CC5597">
              <w:t>MoS</w:t>
            </w:r>
            <w:r w:rsidRPr="00CC5597">
              <w:rPr>
                <w:vertAlign w:val="subscript"/>
              </w:rPr>
              <w:t>ti,ult</w:t>
            </w:r>
            <w:proofErr w:type="spellEnd"/>
          </w:p>
        </w:tc>
        <w:tc>
          <w:tcPr>
            <w:tcW w:w="3202" w:type="dxa"/>
          </w:tcPr>
          <w:p w14:paraId="77DE060D" w14:textId="77777777" w:rsidR="00D52C79" w:rsidRPr="00CC5597" w:rsidRDefault="00D52C79" w:rsidP="00184A59">
            <w:pPr>
              <w:pStyle w:val="TablecellLEFT"/>
            </w:pPr>
            <w:r w:rsidRPr="00CC5597">
              <w:t xml:space="preserve">Combined stresses in fastener during tightening </w:t>
            </w:r>
          </w:p>
          <w:p w14:paraId="1B9B128B" w14:textId="77777777" w:rsidR="00D52C79" w:rsidRPr="00CC5597" w:rsidRDefault="00D52C79" w:rsidP="00184A59">
            <w:pPr>
              <w:pStyle w:val="TablecellLEFT"/>
            </w:pPr>
            <w:r w:rsidRPr="00CC5597">
              <w:t>(yield and ultimate)</w:t>
            </w:r>
          </w:p>
        </w:tc>
        <w:tc>
          <w:tcPr>
            <w:tcW w:w="1303" w:type="dxa"/>
          </w:tcPr>
          <w:p w14:paraId="27230EAD" w14:textId="77777777" w:rsidR="00D52C79" w:rsidRPr="00CC5597" w:rsidRDefault="00D52C79" w:rsidP="00184A59">
            <w:pPr>
              <w:pStyle w:val="TablecellLEFT"/>
            </w:pPr>
            <w:r w:rsidRPr="00CC5597">
              <w:t>Yes</w:t>
            </w:r>
          </w:p>
        </w:tc>
        <w:tc>
          <w:tcPr>
            <w:tcW w:w="1383" w:type="dxa"/>
          </w:tcPr>
          <w:p w14:paraId="06F6D4D3" w14:textId="77777777" w:rsidR="00D52C79" w:rsidRPr="00CC5597" w:rsidRDefault="009B057A" w:rsidP="00184A59">
            <w:pPr>
              <w:pStyle w:val="TablecellLEFT"/>
            </w:pPr>
            <w:r w:rsidRPr="00CC5597">
              <w:t>Yes</w:t>
            </w:r>
          </w:p>
        </w:tc>
        <w:tc>
          <w:tcPr>
            <w:tcW w:w="1640" w:type="dxa"/>
          </w:tcPr>
          <w:p w14:paraId="464F4B30" w14:textId="6626CE2A" w:rsidR="00D52C79" w:rsidRPr="00CC5597" w:rsidRDefault="00D52C79" w:rsidP="00184A59">
            <w:pPr>
              <w:pStyle w:val="TablecellLEFT"/>
            </w:pPr>
            <w:r w:rsidRPr="00CC5597">
              <w:fldChar w:fldCharType="begin"/>
            </w:r>
            <w:r w:rsidRPr="00CC5597">
              <w:instrText xml:space="preserve"> REF _Ref160184241 \r \h </w:instrText>
            </w:r>
            <w:r w:rsidR="006132B2" w:rsidRPr="00CC5597">
              <w:instrText xml:space="preserve"> \* MERGEFORMAT </w:instrText>
            </w:r>
            <w:r w:rsidRPr="00CC5597">
              <w:fldChar w:fldCharType="separate"/>
            </w:r>
            <w:r w:rsidR="00D32675">
              <w:t>6.5</w:t>
            </w:r>
            <w:r w:rsidRPr="00CC5597">
              <w:fldChar w:fldCharType="end"/>
            </w:r>
          </w:p>
        </w:tc>
      </w:tr>
      <w:tr w:rsidR="00D52C79" w:rsidRPr="00CC5597" w14:paraId="2B36A5B6" w14:textId="77777777" w:rsidTr="00D52C79">
        <w:tc>
          <w:tcPr>
            <w:tcW w:w="1248" w:type="dxa"/>
          </w:tcPr>
          <w:p w14:paraId="202C25C0" w14:textId="77777777" w:rsidR="00D52C79" w:rsidRPr="00CC5597" w:rsidRDefault="00D52C79" w:rsidP="00184A59">
            <w:pPr>
              <w:pStyle w:val="TablecellLEFT"/>
            </w:pPr>
            <w:proofErr w:type="spellStart"/>
            <w:r w:rsidRPr="00CC5597">
              <w:t>MoS</w:t>
            </w:r>
            <w:r w:rsidRPr="00CC5597">
              <w:rPr>
                <w:vertAlign w:val="subscript"/>
              </w:rPr>
              <w:t>sep</w:t>
            </w:r>
            <w:proofErr w:type="spellEnd"/>
          </w:p>
        </w:tc>
        <w:tc>
          <w:tcPr>
            <w:tcW w:w="3202" w:type="dxa"/>
          </w:tcPr>
          <w:p w14:paraId="58B0F4B7" w14:textId="77777777" w:rsidR="00D52C79" w:rsidRPr="00CC5597" w:rsidRDefault="00D52C79" w:rsidP="00184A59">
            <w:pPr>
              <w:pStyle w:val="TablecellLEFT"/>
            </w:pPr>
            <w:r w:rsidRPr="00CC5597">
              <w:t>Separation (or gapping) of flanges</w:t>
            </w:r>
          </w:p>
        </w:tc>
        <w:tc>
          <w:tcPr>
            <w:tcW w:w="1303" w:type="dxa"/>
          </w:tcPr>
          <w:p w14:paraId="17A8F2A4" w14:textId="77777777" w:rsidR="00D52C79" w:rsidRPr="00CC5597" w:rsidRDefault="00D52C79" w:rsidP="00184A59">
            <w:pPr>
              <w:pStyle w:val="TablecellLEFT"/>
            </w:pPr>
            <w:r w:rsidRPr="00CC5597">
              <w:t>Yes</w:t>
            </w:r>
          </w:p>
        </w:tc>
        <w:tc>
          <w:tcPr>
            <w:tcW w:w="1383" w:type="dxa"/>
          </w:tcPr>
          <w:p w14:paraId="47712F1B" w14:textId="77777777" w:rsidR="00D52C79" w:rsidRPr="00CC5597" w:rsidRDefault="009B057A" w:rsidP="00184A59">
            <w:pPr>
              <w:pStyle w:val="TablecellLEFT"/>
            </w:pPr>
            <w:r w:rsidRPr="00CC5597">
              <w:t>Yes</w:t>
            </w:r>
          </w:p>
        </w:tc>
        <w:tc>
          <w:tcPr>
            <w:tcW w:w="1640" w:type="dxa"/>
          </w:tcPr>
          <w:p w14:paraId="5C28FB1E" w14:textId="5988CC48" w:rsidR="00D52C79" w:rsidRPr="00CC5597" w:rsidRDefault="00D52C79" w:rsidP="00827E3B">
            <w:pPr>
              <w:pStyle w:val="TablecellLEFT"/>
            </w:pPr>
            <w:del w:id="704" w:author="Gerben Sinnema" w:date="2022-09-03T16:07:00Z">
              <w:r w:rsidRPr="00CC5597" w:rsidDel="00346146">
                <w:fldChar w:fldCharType="begin"/>
              </w:r>
              <w:r w:rsidRPr="00CC5597" w:rsidDel="00346146">
                <w:delInstrText xml:space="preserve"> REF _Ref160184257 \r \h </w:delInstrText>
              </w:r>
              <w:r w:rsidR="006132B2" w:rsidRPr="00CC5597" w:rsidDel="00346146">
                <w:delInstrText xml:space="preserve"> \* MERGEFORMAT </w:delInstrText>
              </w:r>
              <w:r w:rsidRPr="00CC5597" w:rsidDel="00346146">
                <w:fldChar w:fldCharType="separate"/>
              </w:r>
              <w:r w:rsidR="002A6AC9" w:rsidRPr="00CC5597" w:rsidDel="00346146">
                <w:delText>7.9</w:delText>
              </w:r>
              <w:r w:rsidRPr="00CC5597" w:rsidDel="00346146">
                <w:fldChar w:fldCharType="end"/>
              </w:r>
            </w:del>
            <w:ins w:id="705" w:author="Klaus Ehrlich" w:date="2022-10-26T11:24:00Z">
              <w:r w:rsidR="00827E3B" w:rsidRPr="00CC5597">
                <w:fldChar w:fldCharType="begin"/>
              </w:r>
              <w:r w:rsidR="00827E3B" w:rsidRPr="00CC5597">
                <w:instrText xml:space="preserve"> REF _Ref117675913 \w \h </w:instrText>
              </w:r>
            </w:ins>
            <w:r w:rsidR="00827E3B" w:rsidRPr="00CC5597">
              <w:fldChar w:fldCharType="separate"/>
            </w:r>
            <w:r w:rsidR="00D32675">
              <w:t>7.8</w:t>
            </w:r>
            <w:ins w:id="706" w:author="Klaus Ehrlich" w:date="2022-10-26T11:24:00Z">
              <w:r w:rsidR="00827E3B" w:rsidRPr="00CC5597">
                <w:fldChar w:fldCharType="end"/>
              </w:r>
            </w:ins>
          </w:p>
        </w:tc>
      </w:tr>
      <w:tr w:rsidR="00D52C79" w:rsidRPr="00CC5597" w14:paraId="254AD427" w14:textId="77777777" w:rsidTr="00D52C79">
        <w:tc>
          <w:tcPr>
            <w:tcW w:w="1248" w:type="dxa"/>
          </w:tcPr>
          <w:p w14:paraId="6A7FFB99" w14:textId="77777777" w:rsidR="00D52C79" w:rsidRPr="00CC5597" w:rsidRDefault="00D52C79" w:rsidP="00184A59">
            <w:pPr>
              <w:pStyle w:val="TablecellLEFT"/>
            </w:pPr>
            <w:proofErr w:type="spellStart"/>
            <w:r w:rsidRPr="00CC5597">
              <w:t>MoS</w:t>
            </w:r>
            <w:r w:rsidRPr="00CC5597">
              <w:rPr>
                <w:vertAlign w:val="subscript"/>
              </w:rPr>
              <w:t>A,y</w:t>
            </w:r>
            <w:proofErr w:type="spellEnd"/>
            <w:r w:rsidRPr="00CC5597">
              <w:t xml:space="preserve"> &amp; </w:t>
            </w:r>
            <w:proofErr w:type="spellStart"/>
            <w:r w:rsidRPr="00CC5597">
              <w:t>MoS</w:t>
            </w:r>
            <w:r w:rsidRPr="00CC5597">
              <w:rPr>
                <w:vertAlign w:val="subscript"/>
              </w:rPr>
              <w:t>A,ult</w:t>
            </w:r>
            <w:proofErr w:type="spellEnd"/>
          </w:p>
        </w:tc>
        <w:tc>
          <w:tcPr>
            <w:tcW w:w="3202" w:type="dxa"/>
          </w:tcPr>
          <w:p w14:paraId="4AE41D89" w14:textId="77777777" w:rsidR="00D52C79" w:rsidRPr="00CC5597" w:rsidRDefault="00D52C79" w:rsidP="00F4364B">
            <w:pPr>
              <w:pStyle w:val="TablecellLEFT"/>
            </w:pPr>
            <w:r w:rsidRPr="00CC5597">
              <w:t>Axial stress in fastener for external load only</w:t>
            </w:r>
          </w:p>
          <w:p w14:paraId="2C4DDB66" w14:textId="77777777" w:rsidR="00D52C79" w:rsidRPr="00CC5597" w:rsidRDefault="00D52C79" w:rsidP="00F4364B">
            <w:pPr>
              <w:pStyle w:val="TablecellLEFT"/>
            </w:pPr>
            <w:r w:rsidRPr="00CC5597">
              <w:t>(yield and ultimate)</w:t>
            </w:r>
          </w:p>
        </w:tc>
        <w:tc>
          <w:tcPr>
            <w:tcW w:w="1303" w:type="dxa"/>
          </w:tcPr>
          <w:p w14:paraId="41E6AE99" w14:textId="77777777" w:rsidR="00D52C79" w:rsidRPr="00CC5597" w:rsidRDefault="00B77AC8" w:rsidP="00184A59">
            <w:pPr>
              <w:pStyle w:val="TablecellLEFT"/>
            </w:pPr>
            <w:r w:rsidRPr="00CC5597">
              <w:t>Yes</w:t>
            </w:r>
          </w:p>
        </w:tc>
        <w:tc>
          <w:tcPr>
            <w:tcW w:w="1383" w:type="dxa"/>
          </w:tcPr>
          <w:p w14:paraId="49C4F58E" w14:textId="77777777" w:rsidR="00D52C79" w:rsidRPr="00CC5597" w:rsidRDefault="00D52C79" w:rsidP="00184A59">
            <w:pPr>
              <w:pStyle w:val="TablecellLEFT"/>
            </w:pPr>
            <w:r w:rsidRPr="00CC5597">
              <w:t>Yes</w:t>
            </w:r>
          </w:p>
        </w:tc>
        <w:tc>
          <w:tcPr>
            <w:tcW w:w="1640" w:type="dxa"/>
          </w:tcPr>
          <w:p w14:paraId="240D177D" w14:textId="75585BC9" w:rsidR="00D52C79" w:rsidRPr="00CC5597" w:rsidRDefault="00D52C79" w:rsidP="00827E3B">
            <w:pPr>
              <w:pStyle w:val="TablecellLEFT"/>
            </w:pPr>
            <w:del w:id="707" w:author="Gerben Sinnema" w:date="2022-09-03T16:08:00Z">
              <w:r w:rsidRPr="00CC5597" w:rsidDel="00346146">
                <w:fldChar w:fldCharType="begin"/>
              </w:r>
              <w:r w:rsidRPr="00CC5597" w:rsidDel="00346146">
                <w:delInstrText xml:space="preserve"> REF _Ref160184271 \r \h </w:delInstrText>
              </w:r>
              <w:r w:rsidR="006132B2" w:rsidRPr="00CC5597" w:rsidDel="00346146">
                <w:delInstrText xml:space="preserve"> \* MERGEFORMAT </w:delInstrText>
              </w:r>
              <w:r w:rsidRPr="00CC5597" w:rsidDel="00346146">
                <w:fldChar w:fldCharType="separate"/>
              </w:r>
              <w:r w:rsidR="002A6AC9" w:rsidRPr="00CC5597" w:rsidDel="00346146">
                <w:delText>7.10</w:delText>
              </w:r>
              <w:r w:rsidRPr="00CC5597" w:rsidDel="00346146">
                <w:fldChar w:fldCharType="end"/>
              </w:r>
            </w:del>
            <w:ins w:id="708" w:author="Klaus Ehrlich" w:date="2022-10-26T11:25:00Z">
              <w:r w:rsidR="00827E3B" w:rsidRPr="00CC5597">
                <w:fldChar w:fldCharType="begin"/>
              </w:r>
              <w:r w:rsidR="00827E3B" w:rsidRPr="00CC5597">
                <w:instrText xml:space="preserve"> REF _Ref160184257 \w \h </w:instrText>
              </w:r>
            </w:ins>
            <w:r w:rsidR="00827E3B" w:rsidRPr="00CC5597">
              <w:fldChar w:fldCharType="separate"/>
            </w:r>
            <w:r w:rsidR="00D32675">
              <w:t>7.9</w:t>
            </w:r>
            <w:ins w:id="709" w:author="Klaus Ehrlich" w:date="2022-10-26T11:25:00Z">
              <w:r w:rsidR="00827E3B" w:rsidRPr="00CC5597">
                <w:fldChar w:fldCharType="end"/>
              </w:r>
            </w:ins>
          </w:p>
        </w:tc>
      </w:tr>
      <w:tr w:rsidR="00D52C79" w:rsidRPr="00CC5597" w14:paraId="39330493" w14:textId="77777777" w:rsidTr="00D52C79">
        <w:tc>
          <w:tcPr>
            <w:tcW w:w="1248" w:type="dxa"/>
          </w:tcPr>
          <w:p w14:paraId="42B9A96B" w14:textId="77777777" w:rsidR="00D52C79" w:rsidRPr="00CC5597" w:rsidRDefault="00D52C79" w:rsidP="00184A59">
            <w:pPr>
              <w:pStyle w:val="TablecellLEFT"/>
            </w:pPr>
            <w:proofErr w:type="spellStart"/>
            <w:r w:rsidRPr="00CC5597">
              <w:t>MoS</w:t>
            </w:r>
            <w:r w:rsidRPr="00CC5597">
              <w:rPr>
                <w:vertAlign w:val="subscript"/>
              </w:rPr>
              <w:t>tot,y</w:t>
            </w:r>
            <w:proofErr w:type="spellEnd"/>
            <w:r w:rsidRPr="00CC5597">
              <w:t xml:space="preserve"> &amp; </w:t>
            </w:r>
            <w:proofErr w:type="spellStart"/>
            <w:r w:rsidRPr="00CC5597">
              <w:t>MoS</w:t>
            </w:r>
            <w:r w:rsidRPr="00CC5597">
              <w:rPr>
                <w:vertAlign w:val="subscript"/>
              </w:rPr>
              <w:t>tot,ult</w:t>
            </w:r>
            <w:proofErr w:type="spellEnd"/>
          </w:p>
        </w:tc>
        <w:tc>
          <w:tcPr>
            <w:tcW w:w="3202" w:type="dxa"/>
          </w:tcPr>
          <w:p w14:paraId="67A55220" w14:textId="77777777" w:rsidR="00D52C79" w:rsidRPr="00CC5597" w:rsidRDefault="00D52C79" w:rsidP="00184A59">
            <w:pPr>
              <w:pStyle w:val="TablecellLEFT"/>
            </w:pPr>
            <w:r w:rsidRPr="00CC5597">
              <w:t>Axial stress in fastener due to preload and external load (yield and ultimate)</w:t>
            </w:r>
          </w:p>
        </w:tc>
        <w:tc>
          <w:tcPr>
            <w:tcW w:w="1303" w:type="dxa"/>
          </w:tcPr>
          <w:p w14:paraId="4C4C70D0" w14:textId="77777777" w:rsidR="00D52C79" w:rsidRPr="00CC5597" w:rsidRDefault="00D52C79" w:rsidP="00184A59">
            <w:pPr>
              <w:pStyle w:val="TablecellLEFT"/>
            </w:pPr>
            <w:r w:rsidRPr="00CC5597">
              <w:t>Yes</w:t>
            </w:r>
          </w:p>
        </w:tc>
        <w:tc>
          <w:tcPr>
            <w:tcW w:w="1383" w:type="dxa"/>
          </w:tcPr>
          <w:p w14:paraId="2B90B793" w14:textId="77777777" w:rsidR="00D52C79" w:rsidRPr="00CC5597" w:rsidRDefault="00D52C79" w:rsidP="00184A59">
            <w:pPr>
              <w:pStyle w:val="TablecellLEFT"/>
            </w:pPr>
            <w:r w:rsidRPr="00CC5597">
              <w:t>Yes</w:t>
            </w:r>
          </w:p>
        </w:tc>
        <w:tc>
          <w:tcPr>
            <w:tcW w:w="1640" w:type="dxa"/>
          </w:tcPr>
          <w:p w14:paraId="69DF5E56" w14:textId="237D8BBB" w:rsidR="00D52C79" w:rsidRPr="00CC5597" w:rsidRDefault="00D52C79" w:rsidP="00827E3B">
            <w:pPr>
              <w:pStyle w:val="TablecellLEFT"/>
            </w:pPr>
            <w:del w:id="710" w:author="Gerben Sinnema" w:date="2022-09-03T16:09:00Z">
              <w:r w:rsidRPr="00CC5597" w:rsidDel="00346146">
                <w:fldChar w:fldCharType="begin"/>
              </w:r>
              <w:r w:rsidRPr="00CC5597" w:rsidDel="00346146">
                <w:delInstrText xml:space="preserve"> REF _Ref160184271 \r \h </w:delInstrText>
              </w:r>
              <w:r w:rsidR="006132B2" w:rsidRPr="00CC5597" w:rsidDel="00346146">
                <w:delInstrText xml:space="preserve"> \* MERGEFORMAT </w:delInstrText>
              </w:r>
              <w:r w:rsidRPr="00CC5597" w:rsidDel="00346146">
                <w:fldChar w:fldCharType="separate"/>
              </w:r>
              <w:r w:rsidR="002A6AC9" w:rsidRPr="00CC5597" w:rsidDel="00346146">
                <w:delText>7.10</w:delText>
              </w:r>
              <w:r w:rsidRPr="00CC5597" w:rsidDel="00346146">
                <w:fldChar w:fldCharType="end"/>
              </w:r>
            </w:del>
            <w:ins w:id="711" w:author="Klaus Ehrlich" w:date="2022-10-26T11:26:00Z">
              <w:r w:rsidR="00827E3B" w:rsidRPr="00CC5597">
                <w:fldChar w:fldCharType="begin"/>
              </w:r>
              <w:r w:rsidR="00827E3B" w:rsidRPr="00CC5597">
                <w:instrText xml:space="preserve"> REF _Ref160184257 \w \h </w:instrText>
              </w:r>
            </w:ins>
            <w:r w:rsidR="00827E3B" w:rsidRPr="00CC5597">
              <w:fldChar w:fldCharType="separate"/>
            </w:r>
            <w:r w:rsidR="00D32675">
              <w:t>7.9</w:t>
            </w:r>
            <w:ins w:id="712" w:author="Klaus Ehrlich" w:date="2022-10-26T11:26:00Z">
              <w:r w:rsidR="00827E3B" w:rsidRPr="00CC5597">
                <w:fldChar w:fldCharType="end"/>
              </w:r>
            </w:ins>
          </w:p>
        </w:tc>
      </w:tr>
      <w:tr w:rsidR="00D52C79" w:rsidRPr="00CC5597" w14:paraId="3970CA57" w14:textId="77777777" w:rsidTr="00D52C79">
        <w:tc>
          <w:tcPr>
            <w:tcW w:w="1248" w:type="dxa"/>
          </w:tcPr>
          <w:p w14:paraId="7543547D" w14:textId="77777777" w:rsidR="00D52C79" w:rsidRPr="00CC5597" w:rsidRDefault="00D52C79" w:rsidP="00184A59">
            <w:pPr>
              <w:pStyle w:val="TablecellLEFT"/>
            </w:pPr>
            <w:proofErr w:type="spellStart"/>
            <w:r w:rsidRPr="00CC5597">
              <w:t>MoS</w:t>
            </w:r>
            <w:r w:rsidRPr="00CC5597">
              <w:rPr>
                <w:vertAlign w:val="subscript"/>
              </w:rPr>
              <w:t>th</w:t>
            </w:r>
            <w:proofErr w:type="spellEnd"/>
          </w:p>
        </w:tc>
        <w:tc>
          <w:tcPr>
            <w:tcW w:w="3202" w:type="dxa"/>
          </w:tcPr>
          <w:p w14:paraId="330D3E7D" w14:textId="77777777" w:rsidR="00D52C79" w:rsidRPr="00CC5597" w:rsidRDefault="00D52C79" w:rsidP="00184A59">
            <w:pPr>
              <w:pStyle w:val="TablecellLEFT"/>
            </w:pPr>
            <w:r w:rsidRPr="00CC5597">
              <w:t>Shear pull-out of thread (either nut or insert)</w:t>
            </w:r>
          </w:p>
        </w:tc>
        <w:tc>
          <w:tcPr>
            <w:tcW w:w="1303" w:type="dxa"/>
          </w:tcPr>
          <w:p w14:paraId="1E231DA6" w14:textId="77777777" w:rsidR="00D52C79" w:rsidRPr="00CC5597" w:rsidRDefault="00D52C79" w:rsidP="00184A59">
            <w:pPr>
              <w:pStyle w:val="TablecellLEFT"/>
            </w:pPr>
            <w:r w:rsidRPr="00CC5597">
              <w:t>Yes</w:t>
            </w:r>
          </w:p>
        </w:tc>
        <w:tc>
          <w:tcPr>
            <w:tcW w:w="1383" w:type="dxa"/>
          </w:tcPr>
          <w:p w14:paraId="443533C9" w14:textId="77777777" w:rsidR="00D52C79" w:rsidRPr="00CC5597" w:rsidRDefault="00D52C79" w:rsidP="00184A59">
            <w:pPr>
              <w:pStyle w:val="TablecellLEFT"/>
            </w:pPr>
            <w:r w:rsidRPr="00CC5597">
              <w:t>Yes</w:t>
            </w:r>
          </w:p>
        </w:tc>
        <w:tc>
          <w:tcPr>
            <w:tcW w:w="1640" w:type="dxa"/>
          </w:tcPr>
          <w:p w14:paraId="48106EA0" w14:textId="49EA5F26" w:rsidR="00D52C79" w:rsidRPr="00CC5597" w:rsidRDefault="00D52C79" w:rsidP="00827E3B">
            <w:pPr>
              <w:pStyle w:val="TablecellLEFT"/>
            </w:pPr>
            <w:del w:id="713" w:author="Gerben Sinnema" w:date="2022-09-03T16:09:00Z">
              <w:r w:rsidRPr="00CC5597" w:rsidDel="00346146">
                <w:fldChar w:fldCharType="begin"/>
              </w:r>
              <w:r w:rsidRPr="00CC5597" w:rsidDel="00346146">
                <w:delInstrText xml:space="preserve"> REF _Ref160184301 \r \h </w:delInstrText>
              </w:r>
              <w:r w:rsidR="006132B2" w:rsidRPr="00CC5597" w:rsidDel="00346146">
                <w:delInstrText xml:space="preserve"> \* MERGEFORMAT </w:delInstrText>
              </w:r>
              <w:r w:rsidRPr="00CC5597" w:rsidDel="00346146">
                <w:fldChar w:fldCharType="separate"/>
              </w:r>
              <w:r w:rsidR="002A6AC9" w:rsidRPr="00CC5597" w:rsidDel="00346146">
                <w:delText>7.11</w:delText>
              </w:r>
              <w:r w:rsidRPr="00CC5597" w:rsidDel="00346146">
                <w:fldChar w:fldCharType="end"/>
              </w:r>
            </w:del>
            <w:ins w:id="714" w:author="Klaus Ehrlich" w:date="2022-10-26T11:26:00Z">
              <w:r w:rsidR="00827E3B" w:rsidRPr="00CC5597">
                <w:fldChar w:fldCharType="begin"/>
              </w:r>
              <w:r w:rsidR="00827E3B" w:rsidRPr="00CC5597">
                <w:instrText xml:space="preserve"> REF _Ref117675987 \w \h </w:instrText>
              </w:r>
            </w:ins>
            <w:r w:rsidR="00827E3B" w:rsidRPr="00CC5597">
              <w:fldChar w:fldCharType="separate"/>
            </w:r>
            <w:r w:rsidR="00D32675">
              <w:t>7.10</w:t>
            </w:r>
            <w:ins w:id="715" w:author="Klaus Ehrlich" w:date="2022-10-26T11:26:00Z">
              <w:r w:rsidR="00827E3B" w:rsidRPr="00CC5597">
                <w:fldChar w:fldCharType="end"/>
              </w:r>
            </w:ins>
          </w:p>
        </w:tc>
      </w:tr>
      <w:tr w:rsidR="00D52C79" w:rsidRPr="00CC5597" w14:paraId="14AA3224" w14:textId="77777777" w:rsidTr="00D52C79">
        <w:tc>
          <w:tcPr>
            <w:tcW w:w="1248" w:type="dxa"/>
          </w:tcPr>
          <w:p w14:paraId="370F39C2" w14:textId="77777777" w:rsidR="00D52C79" w:rsidRPr="00CC5597" w:rsidRDefault="00D52C79" w:rsidP="00184A59">
            <w:pPr>
              <w:pStyle w:val="TablecellLEFT"/>
            </w:pPr>
            <w:proofErr w:type="spellStart"/>
            <w:r w:rsidRPr="00CC5597">
              <w:t>MoS</w:t>
            </w:r>
            <w:r w:rsidRPr="00CC5597">
              <w:rPr>
                <w:vertAlign w:val="subscript"/>
              </w:rPr>
              <w:t>crush</w:t>
            </w:r>
            <w:proofErr w:type="spellEnd"/>
          </w:p>
        </w:tc>
        <w:tc>
          <w:tcPr>
            <w:tcW w:w="3202" w:type="dxa"/>
          </w:tcPr>
          <w:p w14:paraId="5E278C42" w14:textId="77777777" w:rsidR="00D52C79" w:rsidRPr="00CC5597" w:rsidRDefault="00D52C79" w:rsidP="00184A59">
            <w:pPr>
              <w:pStyle w:val="TablecellLEFT"/>
            </w:pPr>
            <w:r w:rsidRPr="00CC5597">
              <w:t>Crushing of flanges</w:t>
            </w:r>
          </w:p>
        </w:tc>
        <w:tc>
          <w:tcPr>
            <w:tcW w:w="1303" w:type="dxa"/>
          </w:tcPr>
          <w:p w14:paraId="2E3CB671" w14:textId="77777777" w:rsidR="00D52C79" w:rsidRPr="00CC5597" w:rsidRDefault="00D52C79" w:rsidP="00184A59">
            <w:pPr>
              <w:pStyle w:val="TablecellLEFT"/>
            </w:pPr>
            <w:r w:rsidRPr="00CC5597">
              <w:t>Yes</w:t>
            </w:r>
          </w:p>
        </w:tc>
        <w:tc>
          <w:tcPr>
            <w:tcW w:w="1383" w:type="dxa"/>
          </w:tcPr>
          <w:p w14:paraId="6A2FC731" w14:textId="77777777" w:rsidR="00D52C79" w:rsidRPr="00CC5597" w:rsidRDefault="009B057A" w:rsidP="00184A59">
            <w:pPr>
              <w:pStyle w:val="TablecellLEFT"/>
            </w:pPr>
            <w:r w:rsidRPr="00CC5597">
              <w:t>Yes</w:t>
            </w:r>
          </w:p>
        </w:tc>
        <w:tc>
          <w:tcPr>
            <w:tcW w:w="1640" w:type="dxa"/>
          </w:tcPr>
          <w:p w14:paraId="45F9A134" w14:textId="22EB0A48" w:rsidR="00D52C79" w:rsidRPr="00CC5597" w:rsidRDefault="00D52C79" w:rsidP="00827E3B">
            <w:pPr>
              <w:pStyle w:val="TablecellLEFT"/>
            </w:pPr>
            <w:del w:id="716" w:author="Gerben Sinnema" w:date="2022-09-03T16:10:00Z">
              <w:r w:rsidRPr="00CC5597" w:rsidDel="00346146">
                <w:fldChar w:fldCharType="begin"/>
              </w:r>
              <w:r w:rsidRPr="00CC5597" w:rsidDel="00346146">
                <w:delInstrText xml:space="preserve"> REF _Ref160184312 \r \h </w:delInstrText>
              </w:r>
              <w:r w:rsidR="006132B2" w:rsidRPr="00CC5597" w:rsidDel="00346146">
                <w:delInstrText xml:space="preserve"> \* MERGEFORMAT </w:delInstrText>
              </w:r>
              <w:r w:rsidRPr="00CC5597" w:rsidDel="00346146">
                <w:fldChar w:fldCharType="separate"/>
              </w:r>
            </w:del>
            <w:del w:id="717" w:author="Gerben Sinnema" w:date="2022-08-26T10:39:00Z">
              <w:r w:rsidR="004A1AF8" w:rsidRPr="00CC5597" w:rsidDel="002A6AC9">
                <w:delText>7.12</w:delText>
              </w:r>
            </w:del>
            <w:del w:id="718" w:author="Gerben Sinnema" w:date="2022-09-03T16:10:00Z">
              <w:r w:rsidRPr="00CC5597" w:rsidDel="00346146">
                <w:fldChar w:fldCharType="end"/>
              </w:r>
            </w:del>
            <w:ins w:id="719" w:author="Klaus Ehrlich" w:date="2022-10-26T11:26:00Z">
              <w:r w:rsidR="00827E3B" w:rsidRPr="00CC5597">
                <w:fldChar w:fldCharType="begin"/>
              </w:r>
              <w:r w:rsidR="00827E3B" w:rsidRPr="00CC5597">
                <w:instrText xml:space="preserve"> REF _Ref160184301 \w \h </w:instrText>
              </w:r>
            </w:ins>
            <w:r w:rsidR="00827E3B" w:rsidRPr="00CC5597">
              <w:fldChar w:fldCharType="separate"/>
            </w:r>
            <w:r w:rsidR="00D32675">
              <w:t>7.11</w:t>
            </w:r>
            <w:ins w:id="720" w:author="Klaus Ehrlich" w:date="2022-10-26T11:26:00Z">
              <w:r w:rsidR="00827E3B" w:rsidRPr="00CC5597">
                <w:fldChar w:fldCharType="end"/>
              </w:r>
            </w:ins>
          </w:p>
        </w:tc>
      </w:tr>
      <w:tr w:rsidR="00D52C79" w:rsidRPr="00CC5597" w14:paraId="40BFA555" w14:textId="77777777" w:rsidTr="00D52C79">
        <w:tc>
          <w:tcPr>
            <w:tcW w:w="1248" w:type="dxa"/>
          </w:tcPr>
          <w:p w14:paraId="60525848" w14:textId="77777777" w:rsidR="00D52C79" w:rsidRPr="00CC5597" w:rsidRDefault="00D52C79" w:rsidP="00184A59">
            <w:pPr>
              <w:pStyle w:val="TablecellLEFT"/>
            </w:pPr>
            <w:proofErr w:type="spellStart"/>
            <w:r w:rsidRPr="00CC5597">
              <w:t>MoS</w:t>
            </w:r>
            <w:r w:rsidRPr="00CC5597">
              <w:rPr>
                <w:vertAlign w:val="subscript"/>
              </w:rPr>
              <w:t>slip</w:t>
            </w:r>
            <w:proofErr w:type="spellEnd"/>
          </w:p>
        </w:tc>
        <w:tc>
          <w:tcPr>
            <w:tcW w:w="3202" w:type="dxa"/>
          </w:tcPr>
          <w:p w14:paraId="5211ADC1" w14:textId="77777777" w:rsidR="00D52C79" w:rsidRPr="00CC5597" w:rsidRDefault="00D52C79" w:rsidP="00184A59">
            <w:pPr>
              <w:pStyle w:val="TablecellLEFT"/>
            </w:pPr>
            <w:r w:rsidRPr="00CC5597">
              <w:t>Slipping of joint flanges</w:t>
            </w:r>
          </w:p>
        </w:tc>
        <w:tc>
          <w:tcPr>
            <w:tcW w:w="1303" w:type="dxa"/>
          </w:tcPr>
          <w:p w14:paraId="0B4398A9" w14:textId="77777777" w:rsidR="00D52C79" w:rsidRPr="00CC5597" w:rsidRDefault="00D52C79" w:rsidP="00184A59">
            <w:pPr>
              <w:pStyle w:val="TablecellLEFT"/>
            </w:pPr>
            <w:r w:rsidRPr="00CC5597">
              <w:t>Yes</w:t>
            </w:r>
          </w:p>
        </w:tc>
        <w:tc>
          <w:tcPr>
            <w:tcW w:w="1383" w:type="dxa"/>
          </w:tcPr>
          <w:p w14:paraId="3B44532D" w14:textId="77777777" w:rsidR="00D52C79" w:rsidRPr="00CC5597" w:rsidRDefault="00D52C79" w:rsidP="00184A59">
            <w:pPr>
              <w:pStyle w:val="TablecellLEFT"/>
            </w:pPr>
            <w:r w:rsidRPr="00CC5597">
              <w:t>No</w:t>
            </w:r>
          </w:p>
        </w:tc>
        <w:tc>
          <w:tcPr>
            <w:tcW w:w="1640" w:type="dxa"/>
          </w:tcPr>
          <w:p w14:paraId="4737BFA3" w14:textId="57396F3D" w:rsidR="00D52C79" w:rsidRPr="00CC5597" w:rsidRDefault="00D52C79" w:rsidP="00184A59">
            <w:pPr>
              <w:pStyle w:val="TablecellLEFT"/>
            </w:pPr>
            <w:r w:rsidRPr="00CC5597">
              <w:fldChar w:fldCharType="begin"/>
            </w:r>
            <w:r w:rsidRPr="00CC5597">
              <w:instrText xml:space="preserve"> REF _Ref160184322 \r \h </w:instrText>
            </w:r>
            <w:r w:rsidR="006132B2" w:rsidRPr="00CC5597">
              <w:instrText xml:space="preserve"> \* MERGEFORMAT </w:instrText>
            </w:r>
            <w:r w:rsidRPr="00CC5597">
              <w:fldChar w:fldCharType="separate"/>
            </w:r>
            <w:r w:rsidR="00D32675">
              <w:t>9.2</w:t>
            </w:r>
            <w:r w:rsidRPr="00CC5597">
              <w:fldChar w:fldCharType="end"/>
            </w:r>
          </w:p>
        </w:tc>
      </w:tr>
      <w:tr w:rsidR="00D52C79" w:rsidRPr="00CC5597" w14:paraId="1B47E467" w14:textId="77777777" w:rsidTr="00D52C79">
        <w:tc>
          <w:tcPr>
            <w:tcW w:w="1248" w:type="dxa"/>
          </w:tcPr>
          <w:p w14:paraId="133694E9" w14:textId="77777777" w:rsidR="00D52C79" w:rsidRPr="00CC5597" w:rsidRDefault="00D52C79" w:rsidP="00184A59">
            <w:pPr>
              <w:pStyle w:val="TablecellLEFT"/>
            </w:pPr>
            <w:proofErr w:type="spellStart"/>
            <w:r w:rsidRPr="00CC5597">
              <w:t>MoS</w:t>
            </w:r>
            <w:r w:rsidRPr="00CC5597">
              <w:rPr>
                <w:vertAlign w:val="subscript"/>
              </w:rPr>
              <w:t>Q,y</w:t>
            </w:r>
            <w:proofErr w:type="spellEnd"/>
            <w:r w:rsidRPr="00CC5597">
              <w:t xml:space="preserve"> &amp; </w:t>
            </w:r>
            <w:proofErr w:type="spellStart"/>
            <w:r w:rsidRPr="00CC5597">
              <w:t>MoS</w:t>
            </w:r>
            <w:r w:rsidRPr="00CC5597">
              <w:rPr>
                <w:vertAlign w:val="subscript"/>
              </w:rPr>
              <w:t>Q,ult</w:t>
            </w:r>
            <w:proofErr w:type="spellEnd"/>
          </w:p>
        </w:tc>
        <w:tc>
          <w:tcPr>
            <w:tcW w:w="3202" w:type="dxa"/>
          </w:tcPr>
          <w:p w14:paraId="2FFB58C1" w14:textId="77777777" w:rsidR="00D52C79" w:rsidRPr="00CC5597" w:rsidRDefault="00D52C79" w:rsidP="00184A59">
            <w:pPr>
              <w:pStyle w:val="TablecellLEFT"/>
            </w:pPr>
            <w:r w:rsidRPr="00CC5597">
              <w:t>Shear load in fastener</w:t>
            </w:r>
          </w:p>
          <w:p w14:paraId="5888C119" w14:textId="77777777" w:rsidR="00D52C79" w:rsidRPr="00CC5597" w:rsidRDefault="00D52C79" w:rsidP="00184A59">
            <w:pPr>
              <w:pStyle w:val="TablecellLEFT"/>
            </w:pPr>
            <w:r w:rsidRPr="00CC5597">
              <w:t>(yield and ultimate)</w:t>
            </w:r>
          </w:p>
        </w:tc>
        <w:tc>
          <w:tcPr>
            <w:tcW w:w="1303" w:type="dxa"/>
          </w:tcPr>
          <w:p w14:paraId="1164C5E2" w14:textId="77777777" w:rsidR="00D52C79" w:rsidRPr="00CC5597" w:rsidRDefault="00D52C79" w:rsidP="00184A59">
            <w:pPr>
              <w:pStyle w:val="TablecellLEFT"/>
            </w:pPr>
            <w:r w:rsidRPr="00CC5597">
              <w:t>No</w:t>
            </w:r>
          </w:p>
        </w:tc>
        <w:tc>
          <w:tcPr>
            <w:tcW w:w="1383" w:type="dxa"/>
          </w:tcPr>
          <w:p w14:paraId="620834DC" w14:textId="77777777" w:rsidR="00D52C79" w:rsidRPr="00CC5597" w:rsidRDefault="00D52C79" w:rsidP="00184A59">
            <w:pPr>
              <w:pStyle w:val="TablecellLEFT"/>
            </w:pPr>
            <w:r w:rsidRPr="00CC5597">
              <w:t>Yes</w:t>
            </w:r>
          </w:p>
        </w:tc>
        <w:tc>
          <w:tcPr>
            <w:tcW w:w="1640" w:type="dxa"/>
          </w:tcPr>
          <w:p w14:paraId="6FE0B9E1" w14:textId="688A2D06" w:rsidR="00D52C79" w:rsidRPr="00CC5597" w:rsidRDefault="00D52C79" w:rsidP="00184A59">
            <w:pPr>
              <w:pStyle w:val="TablecellLEFT"/>
            </w:pPr>
            <w:r w:rsidRPr="00CC5597">
              <w:fldChar w:fldCharType="begin"/>
            </w:r>
            <w:r w:rsidRPr="00CC5597">
              <w:instrText xml:space="preserve"> REF _Ref160184333 \r \h </w:instrText>
            </w:r>
            <w:r w:rsidR="006132B2" w:rsidRPr="00CC5597">
              <w:instrText xml:space="preserve"> \* MERGEFORMAT </w:instrText>
            </w:r>
            <w:r w:rsidRPr="00CC5597">
              <w:fldChar w:fldCharType="separate"/>
            </w:r>
            <w:r w:rsidR="00D32675">
              <w:t>9.3.2</w:t>
            </w:r>
            <w:r w:rsidRPr="00CC5597">
              <w:fldChar w:fldCharType="end"/>
            </w:r>
          </w:p>
        </w:tc>
      </w:tr>
      <w:tr w:rsidR="00D52C79" w:rsidRPr="00CC5597" w14:paraId="64BAAD14" w14:textId="77777777" w:rsidTr="00D52C79">
        <w:tc>
          <w:tcPr>
            <w:tcW w:w="1248" w:type="dxa"/>
          </w:tcPr>
          <w:p w14:paraId="3011FA0B" w14:textId="77777777" w:rsidR="00D52C79" w:rsidRPr="00CC5597" w:rsidRDefault="00D52C79" w:rsidP="00184A59">
            <w:pPr>
              <w:pStyle w:val="TablecellLEFT"/>
            </w:pPr>
            <w:proofErr w:type="spellStart"/>
            <w:r w:rsidRPr="00CC5597">
              <w:t>MoS</w:t>
            </w:r>
            <w:r w:rsidRPr="00CC5597">
              <w:rPr>
                <w:vertAlign w:val="subscript"/>
              </w:rPr>
              <w:t>comb,y</w:t>
            </w:r>
            <w:proofErr w:type="spellEnd"/>
            <w:r w:rsidRPr="00CC5597">
              <w:t xml:space="preserve"> &amp; </w:t>
            </w:r>
            <w:proofErr w:type="spellStart"/>
            <w:r w:rsidRPr="00CC5597">
              <w:t>MoS</w:t>
            </w:r>
            <w:r w:rsidRPr="00CC5597">
              <w:rPr>
                <w:vertAlign w:val="subscript"/>
              </w:rPr>
              <w:t>comb,ult</w:t>
            </w:r>
            <w:proofErr w:type="spellEnd"/>
          </w:p>
        </w:tc>
        <w:tc>
          <w:tcPr>
            <w:tcW w:w="3202" w:type="dxa"/>
          </w:tcPr>
          <w:p w14:paraId="3CB23B6F" w14:textId="77777777" w:rsidR="00D52C79" w:rsidRPr="00CC5597" w:rsidRDefault="00D52C79" w:rsidP="00184A59">
            <w:pPr>
              <w:pStyle w:val="TablecellLEFT"/>
            </w:pPr>
            <w:r w:rsidRPr="00CC5597">
              <w:t>Combined loads on fastener (yield and ultimate)</w:t>
            </w:r>
          </w:p>
        </w:tc>
        <w:tc>
          <w:tcPr>
            <w:tcW w:w="1303" w:type="dxa"/>
          </w:tcPr>
          <w:p w14:paraId="1C9ED716" w14:textId="77777777" w:rsidR="00D52C79" w:rsidRPr="00CC5597" w:rsidRDefault="00D52C79" w:rsidP="00184A59">
            <w:pPr>
              <w:pStyle w:val="TablecellLEFT"/>
            </w:pPr>
            <w:r w:rsidRPr="00CC5597">
              <w:t>No</w:t>
            </w:r>
          </w:p>
        </w:tc>
        <w:tc>
          <w:tcPr>
            <w:tcW w:w="1383" w:type="dxa"/>
          </w:tcPr>
          <w:p w14:paraId="14AE1E98" w14:textId="77777777" w:rsidR="00D52C79" w:rsidRPr="00CC5597" w:rsidRDefault="00D52C79" w:rsidP="00184A59">
            <w:pPr>
              <w:pStyle w:val="TablecellLEFT"/>
            </w:pPr>
            <w:r w:rsidRPr="00CC5597">
              <w:t>Yes</w:t>
            </w:r>
          </w:p>
        </w:tc>
        <w:tc>
          <w:tcPr>
            <w:tcW w:w="1640" w:type="dxa"/>
          </w:tcPr>
          <w:p w14:paraId="76D85826" w14:textId="29810A18" w:rsidR="00D52C79" w:rsidRPr="00CC5597" w:rsidRDefault="00D52C79" w:rsidP="00184A59">
            <w:pPr>
              <w:pStyle w:val="TablecellLEFT"/>
            </w:pPr>
            <w:r w:rsidRPr="00CC5597">
              <w:fldChar w:fldCharType="begin"/>
            </w:r>
            <w:r w:rsidRPr="00CC5597">
              <w:instrText xml:space="preserve"> REF _Ref160184333 \r \h </w:instrText>
            </w:r>
            <w:r w:rsidR="006132B2" w:rsidRPr="00CC5597">
              <w:instrText xml:space="preserve"> \* MERGEFORMAT </w:instrText>
            </w:r>
            <w:r w:rsidRPr="00CC5597">
              <w:fldChar w:fldCharType="separate"/>
            </w:r>
            <w:r w:rsidR="00D32675">
              <w:t>9.3.2</w:t>
            </w:r>
            <w:r w:rsidRPr="00CC5597">
              <w:fldChar w:fldCharType="end"/>
            </w:r>
          </w:p>
        </w:tc>
      </w:tr>
      <w:tr w:rsidR="00D52C79" w:rsidRPr="00CC5597" w14:paraId="4D8C08D9" w14:textId="77777777" w:rsidTr="00D52C79">
        <w:tc>
          <w:tcPr>
            <w:tcW w:w="1248" w:type="dxa"/>
          </w:tcPr>
          <w:p w14:paraId="688EBB18" w14:textId="73401FF1" w:rsidR="00D52C79" w:rsidRPr="00CC5597" w:rsidRDefault="00D52C79" w:rsidP="00184A59">
            <w:pPr>
              <w:pStyle w:val="TablecellLEFT"/>
            </w:pPr>
            <w:proofErr w:type="spellStart"/>
            <w:r w:rsidRPr="00CC5597">
              <w:t>MoS</w:t>
            </w:r>
            <w:ins w:id="721" w:author="Gerben Sinnema" w:date="2022-09-03T16:17:00Z">
              <w:r w:rsidR="006F0F90" w:rsidRPr="00CC5597">
                <w:rPr>
                  <w:vertAlign w:val="subscript"/>
                </w:rPr>
                <w:t>Q,</w:t>
              </w:r>
            </w:ins>
            <w:r w:rsidR="006F0F90" w:rsidRPr="00CC5597">
              <w:rPr>
                <w:vertAlign w:val="subscript"/>
              </w:rPr>
              <w:t>n</w:t>
            </w:r>
            <w:r w:rsidRPr="00CC5597">
              <w:rPr>
                <w:vertAlign w:val="subscript"/>
              </w:rPr>
              <w:t>et</w:t>
            </w:r>
            <w:proofErr w:type="spellEnd"/>
          </w:p>
        </w:tc>
        <w:tc>
          <w:tcPr>
            <w:tcW w:w="3202" w:type="dxa"/>
          </w:tcPr>
          <w:p w14:paraId="46AC77F6" w14:textId="77777777" w:rsidR="00D52C79" w:rsidRPr="00CC5597" w:rsidRDefault="00D52C79" w:rsidP="00184A59">
            <w:pPr>
              <w:pStyle w:val="TablecellLEFT"/>
            </w:pPr>
            <w:r w:rsidRPr="00CC5597">
              <w:t>Net tension section failure of flange</w:t>
            </w:r>
          </w:p>
        </w:tc>
        <w:tc>
          <w:tcPr>
            <w:tcW w:w="1303" w:type="dxa"/>
          </w:tcPr>
          <w:p w14:paraId="6182F5F3" w14:textId="77777777" w:rsidR="00D52C79" w:rsidRPr="00CC5597" w:rsidRDefault="00D52C79" w:rsidP="00184A59">
            <w:pPr>
              <w:pStyle w:val="TablecellLEFT"/>
            </w:pPr>
            <w:r w:rsidRPr="00CC5597">
              <w:t>No</w:t>
            </w:r>
          </w:p>
        </w:tc>
        <w:tc>
          <w:tcPr>
            <w:tcW w:w="1383" w:type="dxa"/>
          </w:tcPr>
          <w:p w14:paraId="78226675" w14:textId="77777777" w:rsidR="00D52C79" w:rsidRPr="00CC5597" w:rsidRDefault="00D52C79" w:rsidP="00184A59">
            <w:pPr>
              <w:pStyle w:val="TablecellLEFT"/>
            </w:pPr>
            <w:r w:rsidRPr="00CC5597">
              <w:t>Yes</w:t>
            </w:r>
          </w:p>
        </w:tc>
        <w:tc>
          <w:tcPr>
            <w:tcW w:w="1640" w:type="dxa"/>
          </w:tcPr>
          <w:p w14:paraId="5AC18805" w14:textId="30B4EF64" w:rsidR="00D52C79" w:rsidRPr="00CC5597" w:rsidRDefault="00D52C79" w:rsidP="00184A59">
            <w:pPr>
              <w:pStyle w:val="TablecellLEFT"/>
            </w:pPr>
            <w:r w:rsidRPr="00CC5597">
              <w:fldChar w:fldCharType="begin"/>
            </w:r>
            <w:r w:rsidRPr="00CC5597">
              <w:instrText xml:space="preserve"> REF _Ref160184346 \r \h </w:instrText>
            </w:r>
            <w:r w:rsidR="006132B2" w:rsidRPr="00CC5597">
              <w:instrText xml:space="preserve"> \* MERGEFORMAT </w:instrText>
            </w:r>
            <w:r w:rsidRPr="00CC5597">
              <w:fldChar w:fldCharType="separate"/>
            </w:r>
            <w:r w:rsidR="00D32675">
              <w:t>9.3.3</w:t>
            </w:r>
            <w:r w:rsidRPr="00CC5597">
              <w:fldChar w:fldCharType="end"/>
            </w:r>
          </w:p>
        </w:tc>
      </w:tr>
      <w:tr w:rsidR="00D52C79" w:rsidRPr="00CC5597" w14:paraId="63E7C07A" w14:textId="77777777" w:rsidTr="00D52C79">
        <w:trPr>
          <w:trHeight w:val="125"/>
        </w:trPr>
        <w:tc>
          <w:tcPr>
            <w:tcW w:w="1248" w:type="dxa"/>
          </w:tcPr>
          <w:p w14:paraId="103C4F4B" w14:textId="77777777" w:rsidR="00D52C79" w:rsidRPr="00CC5597" w:rsidRDefault="00D52C79" w:rsidP="00184A59">
            <w:pPr>
              <w:pStyle w:val="TablecellLEFT"/>
            </w:pPr>
            <w:proofErr w:type="spellStart"/>
            <w:r w:rsidRPr="00CC5597">
              <w:t>MoS</w:t>
            </w:r>
            <w:r w:rsidRPr="00CC5597">
              <w:rPr>
                <w:vertAlign w:val="subscript"/>
              </w:rPr>
              <w:t>br,y</w:t>
            </w:r>
            <w:proofErr w:type="spellEnd"/>
            <w:r w:rsidRPr="00CC5597">
              <w:t xml:space="preserve"> &amp; </w:t>
            </w:r>
            <w:proofErr w:type="spellStart"/>
            <w:r w:rsidRPr="00CC5597">
              <w:t>MoS</w:t>
            </w:r>
            <w:r w:rsidRPr="00CC5597">
              <w:rPr>
                <w:vertAlign w:val="subscript"/>
              </w:rPr>
              <w:t>br,ult</w:t>
            </w:r>
            <w:proofErr w:type="spellEnd"/>
          </w:p>
        </w:tc>
        <w:tc>
          <w:tcPr>
            <w:tcW w:w="3202" w:type="dxa"/>
          </w:tcPr>
          <w:p w14:paraId="74BA9748" w14:textId="77777777" w:rsidR="00D52C79" w:rsidRPr="00CC5597" w:rsidRDefault="00D52C79" w:rsidP="00184A59">
            <w:pPr>
              <w:pStyle w:val="TablecellLEFT"/>
            </w:pPr>
            <w:r w:rsidRPr="00CC5597">
              <w:t>Bearing stress on flange hole (yield and ultimate)</w:t>
            </w:r>
          </w:p>
        </w:tc>
        <w:tc>
          <w:tcPr>
            <w:tcW w:w="1303" w:type="dxa"/>
          </w:tcPr>
          <w:p w14:paraId="354A9759" w14:textId="77777777" w:rsidR="00D52C79" w:rsidRPr="00CC5597" w:rsidRDefault="00D52C79" w:rsidP="00184A59">
            <w:pPr>
              <w:pStyle w:val="TablecellLEFT"/>
            </w:pPr>
            <w:r w:rsidRPr="00CC5597">
              <w:t>No</w:t>
            </w:r>
          </w:p>
        </w:tc>
        <w:tc>
          <w:tcPr>
            <w:tcW w:w="1383" w:type="dxa"/>
          </w:tcPr>
          <w:p w14:paraId="099D0448" w14:textId="77777777" w:rsidR="00D52C79" w:rsidRPr="00CC5597" w:rsidRDefault="00D52C79" w:rsidP="00184A59">
            <w:pPr>
              <w:pStyle w:val="TablecellLEFT"/>
            </w:pPr>
            <w:r w:rsidRPr="00CC5597">
              <w:t>Yes</w:t>
            </w:r>
          </w:p>
        </w:tc>
        <w:tc>
          <w:tcPr>
            <w:tcW w:w="1640" w:type="dxa"/>
          </w:tcPr>
          <w:p w14:paraId="67B9F48D" w14:textId="381AD7F1" w:rsidR="00D52C79" w:rsidRPr="00CC5597" w:rsidRDefault="00D52C79" w:rsidP="00184A59">
            <w:pPr>
              <w:pStyle w:val="TablecellLEFT"/>
            </w:pPr>
            <w:r w:rsidRPr="00CC5597">
              <w:fldChar w:fldCharType="begin"/>
            </w:r>
            <w:r w:rsidRPr="00CC5597">
              <w:instrText xml:space="preserve"> REF _Ref160184359 \r \h </w:instrText>
            </w:r>
            <w:r w:rsidR="006132B2" w:rsidRPr="00CC5597">
              <w:instrText xml:space="preserve"> \* MERGEFORMAT </w:instrText>
            </w:r>
            <w:r w:rsidRPr="00CC5597">
              <w:fldChar w:fldCharType="separate"/>
            </w:r>
            <w:r w:rsidR="00D32675">
              <w:t>9.3.4</w:t>
            </w:r>
            <w:r w:rsidRPr="00CC5597">
              <w:fldChar w:fldCharType="end"/>
            </w:r>
          </w:p>
        </w:tc>
      </w:tr>
      <w:tr w:rsidR="00D52C79" w:rsidRPr="00CC5597" w14:paraId="702555B1" w14:textId="77777777" w:rsidTr="00D52C79">
        <w:tc>
          <w:tcPr>
            <w:tcW w:w="1248" w:type="dxa"/>
          </w:tcPr>
          <w:p w14:paraId="4CD000CE" w14:textId="77777777" w:rsidR="00D52C79" w:rsidRPr="00CC5597" w:rsidRDefault="00D52C79" w:rsidP="00184A59">
            <w:pPr>
              <w:pStyle w:val="TablecellLEFT"/>
            </w:pPr>
            <w:proofErr w:type="spellStart"/>
            <w:r w:rsidRPr="00CC5597">
              <w:t>MoS</w:t>
            </w:r>
            <w:r w:rsidRPr="00CC5597">
              <w:rPr>
                <w:vertAlign w:val="subscript"/>
              </w:rPr>
              <w:t>so</w:t>
            </w:r>
            <w:proofErr w:type="spellEnd"/>
          </w:p>
        </w:tc>
        <w:tc>
          <w:tcPr>
            <w:tcW w:w="3202" w:type="dxa"/>
          </w:tcPr>
          <w:p w14:paraId="62BBBBAC" w14:textId="77777777" w:rsidR="00D52C79" w:rsidRPr="00CC5597" w:rsidRDefault="00D52C79" w:rsidP="00184A59">
            <w:pPr>
              <w:pStyle w:val="TablecellLEFT"/>
            </w:pPr>
            <w:r w:rsidRPr="00CC5597">
              <w:t>Shear-out of flange</w:t>
            </w:r>
          </w:p>
        </w:tc>
        <w:tc>
          <w:tcPr>
            <w:tcW w:w="1303" w:type="dxa"/>
          </w:tcPr>
          <w:p w14:paraId="571B9158" w14:textId="77777777" w:rsidR="00D52C79" w:rsidRPr="00CC5597" w:rsidRDefault="00D52C79" w:rsidP="00184A59">
            <w:pPr>
              <w:pStyle w:val="TablecellLEFT"/>
            </w:pPr>
            <w:r w:rsidRPr="00CC5597">
              <w:t>No</w:t>
            </w:r>
          </w:p>
        </w:tc>
        <w:tc>
          <w:tcPr>
            <w:tcW w:w="1383" w:type="dxa"/>
          </w:tcPr>
          <w:p w14:paraId="57A3D155" w14:textId="77777777" w:rsidR="00D52C79" w:rsidRPr="00CC5597" w:rsidRDefault="00D52C79" w:rsidP="00184A59">
            <w:pPr>
              <w:pStyle w:val="TablecellLEFT"/>
            </w:pPr>
            <w:r w:rsidRPr="00CC5597">
              <w:t>Yes</w:t>
            </w:r>
          </w:p>
        </w:tc>
        <w:tc>
          <w:tcPr>
            <w:tcW w:w="1640" w:type="dxa"/>
          </w:tcPr>
          <w:p w14:paraId="42A28717" w14:textId="074938E9" w:rsidR="00D52C79" w:rsidRPr="00CC5597" w:rsidRDefault="00D52C79" w:rsidP="00184A59">
            <w:pPr>
              <w:pStyle w:val="TablecellLEFT"/>
            </w:pPr>
            <w:r w:rsidRPr="00CC5597">
              <w:fldChar w:fldCharType="begin"/>
            </w:r>
            <w:r w:rsidRPr="00CC5597">
              <w:instrText xml:space="preserve"> REF _Ref160184371 \r \h </w:instrText>
            </w:r>
            <w:r w:rsidR="006132B2" w:rsidRPr="00CC5597">
              <w:instrText xml:space="preserve"> \* MERGEFORMAT </w:instrText>
            </w:r>
            <w:r w:rsidRPr="00CC5597">
              <w:fldChar w:fldCharType="separate"/>
            </w:r>
            <w:r w:rsidR="00D32675">
              <w:t>9.3.5</w:t>
            </w:r>
            <w:r w:rsidRPr="00CC5597">
              <w:fldChar w:fldCharType="end"/>
            </w:r>
          </w:p>
        </w:tc>
      </w:tr>
      <w:tr w:rsidR="00D52C79" w:rsidRPr="00CC5597" w14:paraId="0AEDD7C8" w14:textId="77777777" w:rsidTr="00D52C79">
        <w:tc>
          <w:tcPr>
            <w:tcW w:w="1248" w:type="dxa"/>
          </w:tcPr>
          <w:p w14:paraId="63556D6C" w14:textId="77777777" w:rsidR="00D52C79" w:rsidRPr="00CC5597" w:rsidRDefault="00D52C79" w:rsidP="00184A59">
            <w:pPr>
              <w:pStyle w:val="TablecellLEFT"/>
            </w:pPr>
            <w:proofErr w:type="spellStart"/>
            <w:r w:rsidRPr="00CC5597">
              <w:t>MoS</w:t>
            </w:r>
            <w:r w:rsidRPr="00CC5597">
              <w:rPr>
                <w:vertAlign w:val="subscript"/>
              </w:rPr>
              <w:t>ben</w:t>
            </w:r>
            <w:proofErr w:type="spellEnd"/>
          </w:p>
        </w:tc>
        <w:tc>
          <w:tcPr>
            <w:tcW w:w="3202" w:type="dxa"/>
          </w:tcPr>
          <w:p w14:paraId="5F53A777" w14:textId="77777777" w:rsidR="00D52C79" w:rsidRPr="00CC5597" w:rsidRDefault="00D52C79" w:rsidP="00184A59">
            <w:pPr>
              <w:pStyle w:val="TablecellLEFT"/>
            </w:pPr>
            <w:r w:rsidRPr="00CC5597">
              <w:t>Bending load on fastener</w:t>
            </w:r>
          </w:p>
        </w:tc>
        <w:tc>
          <w:tcPr>
            <w:tcW w:w="1303" w:type="dxa"/>
          </w:tcPr>
          <w:p w14:paraId="274C7B44" w14:textId="77777777" w:rsidR="00D52C79" w:rsidRPr="00CC5597" w:rsidRDefault="00D52C79" w:rsidP="00184A59">
            <w:pPr>
              <w:pStyle w:val="TablecellLEFT"/>
            </w:pPr>
            <w:r w:rsidRPr="00CC5597">
              <w:t>No</w:t>
            </w:r>
          </w:p>
        </w:tc>
        <w:tc>
          <w:tcPr>
            <w:tcW w:w="1383" w:type="dxa"/>
          </w:tcPr>
          <w:p w14:paraId="3C219CEC" w14:textId="77777777" w:rsidR="00D52C79" w:rsidRPr="00CC5597" w:rsidRDefault="00D52C79" w:rsidP="00184A59">
            <w:pPr>
              <w:pStyle w:val="TablecellLEFT"/>
            </w:pPr>
            <w:r w:rsidRPr="00CC5597">
              <w:t>Yes</w:t>
            </w:r>
          </w:p>
        </w:tc>
        <w:tc>
          <w:tcPr>
            <w:tcW w:w="1640" w:type="dxa"/>
          </w:tcPr>
          <w:p w14:paraId="708DCC91" w14:textId="77777777" w:rsidR="00D52C79" w:rsidRPr="00CC5597" w:rsidRDefault="00D52C79" w:rsidP="00184A59">
            <w:pPr>
              <w:pStyle w:val="TablecellLEFT"/>
              <w:rPr>
                <w:sz w:val="28"/>
                <w:szCs w:val="28"/>
                <w:vertAlign w:val="superscript"/>
              </w:rPr>
            </w:pPr>
            <w:r w:rsidRPr="00CC5597">
              <w:rPr>
                <w:sz w:val="28"/>
                <w:szCs w:val="28"/>
                <w:vertAlign w:val="superscript"/>
              </w:rPr>
              <w:t>[1]</w:t>
            </w:r>
          </w:p>
        </w:tc>
      </w:tr>
      <w:tr w:rsidR="00D52C79" w:rsidRPr="00CC5597" w14:paraId="64653717" w14:textId="77777777" w:rsidTr="00D52C79">
        <w:trPr>
          <w:cantSplit/>
        </w:trPr>
        <w:tc>
          <w:tcPr>
            <w:tcW w:w="8776" w:type="dxa"/>
            <w:gridSpan w:val="5"/>
          </w:tcPr>
          <w:p w14:paraId="617BC5EE" w14:textId="39BDCEF7" w:rsidR="00D52C79" w:rsidRPr="00CC5597" w:rsidRDefault="00D42502" w:rsidP="00D42502">
            <w:pPr>
              <w:pStyle w:val="TableNote"/>
              <w:rPr>
                <w:highlight w:val="yellow"/>
                <w:vertAlign w:val="superscript"/>
              </w:rPr>
            </w:pPr>
            <w:ins w:id="722" w:author="Klaus Ehrlich" w:date="2022-08-04T17:03:00Z">
              <w:r w:rsidRPr="00CC5597">
                <w:t xml:space="preserve">NOTE </w:t>
              </w:r>
            </w:ins>
            <w:r w:rsidR="00D52C79" w:rsidRPr="00CC5597">
              <w:t xml:space="preserve">1. Not included in this version of the handbook, however </w:t>
            </w:r>
            <w:ins w:id="723" w:author="Klaus Ehrlich" w:date="2022-08-04T17:03:00Z">
              <w:r w:rsidRPr="00CC5597">
                <w:t xml:space="preserve">it is important to assess </w:t>
              </w:r>
            </w:ins>
            <w:r w:rsidR="00D52C79" w:rsidRPr="00CC5597">
              <w:t>this failure mode</w:t>
            </w:r>
            <w:del w:id="724" w:author="Klaus Ehrlich" w:date="2022-08-04T17:03:00Z">
              <w:r w:rsidR="00D52C79" w:rsidRPr="00CC5597" w:rsidDel="00D42502">
                <w:delText xml:space="preserve"> </w:delText>
              </w:r>
              <w:r w:rsidRPr="00CC5597" w:rsidDel="00D42502">
                <w:delText>should be asessed</w:delText>
              </w:r>
            </w:del>
          </w:p>
        </w:tc>
      </w:tr>
    </w:tbl>
    <w:p w14:paraId="19FF6252" w14:textId="77777777" w:rsidR="00D52C79" w:rsidRPr="00CC5597" w:rsidRDefault="00D52C79" w:rsidP="00FE3FE5">
      <w:pPr>
        <w:pStyle w:val="Heading2"/>
      </w:pPr>
      <w:bookmarkStart w:id="725" w:name="_Ref160191408"/>
      <w:bookmarkStart w:id="726" w:name="_Ref160191772"/>
      <w:bookmarkStart w:id="727" w:name="_Toc163552385"/>
      <w:bookmarkStart w:id="728" w:name="_Toc126590545"/>
      <w:r w:rsidRPr="00CC5597">
        <w:lastRenderedPageBreak/>
        <w:t>Joint Geometry</w:t>
      </w:r>
      <w:bookmarkEnd w:id="725"/>
      <w:bookmarkEnd w:id="726"/>
      <w:bookmarkEnd w:id="727"/>
      <w:bookmarkEnd w:id="728"/>
    </w:p>
    <w:p w14:paraId="756BAC04" w14:textId="77777777" w:rsidR="00D52C79" w:rsidRPr="00CC5597" w:rsidRDefault="00D52C79" w:rsidP="00FE3FE5">
      <w:pPr>
        <w:pStyle w:val="Heading3"/>
      </w:pPr>
      <w:bookmarkStart w:id="729" w:name="_Toc163552386"/>
      <w:bookmarkStart w:id="730" w:name="_Toc126590546"/>
      <w:r w:rsidRPr="00CC5597">
        <w:t>Fastener Geometry</w:t>
      </w:r>
      <w:bookmarkEnd w:id="729"/>
      <w:bookmarkEnd w:id="730"/>
    </w:p>
    <w:p w14:paraId="3EB3198D" w14:textId="21D7DD14" w:rsidR="00D52C79" w:rsidRPr="000E0FE4" w:rsidRDefault="00D52C79" w:rsidP="00B06FA3">
      <w:pPr>
        <w:pStyle w:val="paragraph"/>
        <w:keepNext/>
        <w:rPr>
          <w:spacing w:val="-2"/>
        </w:rPr>
      </w:pPr>
      <w:r w:rsidRPr="000E0FE4">
        <w:rPr>
          <w:spacing w:val="-2"/>
        </w:rPr>
        <w:t xml:space="preserve">For a fastener analysis several dimensions are important. These are depicted in </w:t>
      </w:r>
      <w:r w:rsidR="005D01CC" w:rsidRPr="000E0FE4">
        <w:rPr>
          <w:spacing w:val="-2"/>
        </w:rPr>
        <w:fldChar w:fldCharType="begin"/>
      </w:r>
      <w:r w:rsidR="005D01CC" w:rsidRPr="000E0FE4">
        <w:rPr>
          <w:spacing w:val="-2"/>
        </w:rPr>
        <w:instrText xml:space="preserve"> REF _Ref160184691 \h </w:instrText>
      </w:r>
      <w:r w:rsidR="000E0FE4">
        <w:rPr>
          <w:spacing w:val="-2"/>
        </w:rPr>
        <w:instrText xml:space="preserve"> \* MERGEFORMAT </w:instrText>
      </w:r>
      <w:r w:rsidR="005D01CC" w:rsidRPr="000E0FE4">
        <w:rPr>
          <w:spacing w:val="-2"/>
        </w:rPr>
      </w:r>
      <w:r w:rsidR="005D01CC" w:rsidRPr="000E0FE4">
        <w:rPr>
          <w:spacing w:val="-2"/>
        </w:rPr>
        <w:fldChar w:fldCharType="separate"/>
      </w:r>
      <w:r w:rsidR="00D32675" w:rsidRPr="00D32675">
        <w:rPr>
          <w:spacing w:val="-2"/>
        </w:rPr>
        <w:t xml:space="preserve">Figure </w:t>
      </w:r>
      <w:r w:rsidR="00D32675" w:rsidRPr="00D32675">
        <w:rPr>
          <w:noProof/>
          <w:spacing w:val="-2"/>
        </w:rPr>
        <w:t>5</w:t>
      </w:r>
      <w:r w:rsidR="00D32675" w:rsidRPr="00D32675">
        <w:rPr>
          <w:noProof/>
          <w:spacing w:val="-2"/>
        </w:rPr>
        <w:noBreakHyphen/>
        <w:t>5</w:t>
      </w:r>
      <w:r w:rsidR="005D01CC" w:rsidRPr="000E0FE4">
        <w:rPr>
          <w:spacing w:val="-2"/>
        </w:rPr>
        <w:fldChar w:fldCharType="end"/>
      </w:r>
      <w:r w:rsidR="00AE0575" w:rsidRPr="000E0FE4">
        <w:rPr>
          <w:spacing w:val="-2"/>
        </w:rPr>
        <w:t xml:space="preserve"> </w:t>
      </w:r>
      <w:r w:rsidRPr="000E0FE4">
        <w:rPr>
          <w:spacing w:val="-2"/>
        </w:rPr>
        <w:t xml:space="preserve">and </w:t>
      </w:r>
      <w:r w:rsidRPr="000E0FE4">
        <w:rPr>
          <w:spacing w:val="-2"/>
        </w:rPr>
        <w:fldChar w:fldCharType="begin"/>
      </w:r>
      <w:r w:rsidRPr="000E0FE4">
        <w:rPr>
          <w:spacing w:val="-2"/>
        </w:rPr>
        <w:instrText xml:space="preserve"> REF _Ref160184499 \h </w:instrText>
      </w:r>
      <w:r w:rsidR="000E0FE4">
        <w:rPr>
          <w:spacing w:val="-2"/>
        </w:rPr>
        <w:instrText xml:space="preserve"> \* MERGEFORMAT </w:instrText>
      </w:r>
      <w:r w:rsidRPr="000E0FE4">
        <w:rPr>
          <w:spacing w:val="-2"/>
        </w:rPr>
      </w:r>
      <w:r w:rsidRPr="000E0FE4">
        <w:rPr>
          <w:spacing w:val="-2"/>
        </w:rPr>
        <w:fldChar w:fldCharType="separate"/>
      </w:r>
      <w:r w:rsidR="00D32675" w:rsidRPr="00D32675">
        <w:rPr>
          <w:spacing w:val="-2"/>
        </w:rPr>
        <w:t xml:space="preserve">Figure </w:t>
      </w:r>
      <w:r w:rsidR="00D32675" w:rsidRPr="00D32675">
        <w:rPr>
          <w:noProof/>
          <w:spacing w:val="-2"/>
        </w:rPr>
        <w:t>5</w:t>
      </w:r>
      <w:r w:rsidR="00D32675" w:rsidRPr="00D32675">
        <w:rPr>
          <w:noProof/>
          <w:spacing w:val="-2"/>
        </w:rPr>
        <w:noBreakHyphen/>
        <w:t>6</w:t>
      </w:r>
      <w:r w:rsidRPr="000E0FE4">
        <w:rPr>
          <w:spacing w:val="-2"/>
        </w:rPr>
        <w:fldChar w:fldCharType="end"/>
      </w:r>
      <w:r w:rsidRPr="000E0FE4">
        <w:rPr>
          <w:spacing w:val="-2"/>
        </w:rPr>
        <w:t xml:space="preserve">. </w:t>
      </w:r>
    </w:p>
    <w:p w14:paraId="77E8190D" w14:textId="77777777" w:rsidR="00D52C79" w:rsidRPr="00CC5597" w:rsidRDefault="004A3DA2" w:rsidP="006132B2">
      <w:pPr>
        <w:pStyle w:val="graphic"/>
        <w:rPr>
          <w:lang w:val="en-GB"/>
        </w:rPr>
      </w:pPr>
      <w:bookmarkStart w:id="731" w:name="OLE_LINK2"/>
      <w:r w:rsidRPr="00CC5597">
        <w:rPr>
          <w:noProof/>
          <w:lang w:val="en-GB"/>
        </w:rPr>
        <w:drawing>
          <wp:inline distT="0" distB="0" distL="0" distR="0" wp14:anchorId="163F3323" wp14:editId="4DF92CA0">
            <wp:extent cx="4267200" cy="4171950"/>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7" cstate="print">
                      <a:extLst>
                        <a:ext uri="{28A0092B-C50C-407E-A947-70E740481C1C}">
                          <a14:useLocalDpi xmlns:a14="http://schemas.microsoft.com/office/drawing/2010/main" val="0"/>
                        </a:ext>
                      </a:extLst>
                    </a:blip>
                    <a:srcRect l="3125" r="13889"/>
                    <a:stretch>
                      <a:fillRect/>
                    </a:stretch>
                  </pic:blipFill>
                  <pic:spPr bwMode="auto">
                    <a:xfrm>
                      <a:off x="0" y="0"/>
                      <a:ext cx="4267200" cy="4171950"/>
                    </a:xfrm>
                    <a:prstGeom prst="rect">
                      <a:avLst/>
                    </a:prstGeom>
                    <a:noFill/>
                    <a:ln>
                      <a:noFill/>
                    </a:ln>
                  </pic:spPr>
                </pic:pic>
              </a:graphicData>
            </a:graphic>
          </wp:inline>
        </w:drawing>
      </w:r>
      <w:bookmarkEnd w:id="731"/>
    </w:p>
    <w:p w14:paraId="1E15F7F8" w14:textId="4F8E140E" w:rsidR="00D52C79" w:rsidRPr="00CC5597" w:rsidRDefault="00D52C79" w:rsidP="00D52C79">
      <w:pPr>
        <w:pStyle w:val="Caption"/>
      </w:pPr>
      <w:bookmarkStart w:id="732" w:name="_Ref160184691"/>
      <w:bookmarkStart w:id="733" w:name="_Ref257103147"/>
      <w:bookmarkStart w:id="734" w:name="_Toc160192168"/>
      <w:bookmarkStart w:id="735" w:name="_Ref257103084"/>
      <w:bookmarkStart w:id="736" w:name="_Toc126590870"/>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5</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5</w:t>
      </w:r>
      <w:r w:rsidR="00E474D8" w:rsidRPr="00CC5597">
        <w:fldChar w:fldCharType="end"/>
      </w:r>
      <w:bookmarkEnd w:id="732"/>
      <w:bookmarkEnd w:id="733"/>
      <w:r w:rsidRPr="00CC5597">
        <w:t xml:space="preserve"> – Fastener Dimensions</w:t>
      </w:r>
      <w:bookmarkEnd w:id="734"/>
      <w:bookmarkEnd w:id="735"/>
      <w:bookmarkEnd w:id="736"/>
    </w:p>
    <w:p w14:paraId="4BD69C77" w14:textId="77777777" w:rsidR="00D52C79" w:rsidRPr="00CC5597" w:rsidRDefault="004A3DA2" w:rsidP="006132B2">
      <w:pPr>
        <w:pStyle w:val="graphic"/>
        <w:rPr>
          <w:lang w:val="en-GB"/>
        </w:rPr>
      </w:pPr>
      <w:r w:rsidRPr="00CC5597">
        <w:rPr>
          <w:noProof/>
          <w:lang w:val="en-GB"/>
        </w:rPr>
        <w:drawing>
          <wp:inline distT="0" distB="0" distL="0" distR="0" wp14:anchorId="4763A321" wp14:editId="6B31D9A1">
            <wp:extent cx="3438525" cy="1847850"/>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8" cstate="print">
                      <a:extLst>
                        <a:ext uri="{28A0092B-C50C-407E-A947-70E740481C1C}">
                          <a14:useLocalDpi xmlns:a14="http://schemas.microsoft.com/office/drawing/2010/main" val="0"/>
                        </a:ext>
                      </a:extLst>
                    </a:blip>
                    <a:srcRect r="37326"/>
                    <a:stretch>
                      <a:fillRect/>
                    </a:stretch>
                  </pic:blipFill>
                  <pic:spPr bwMode="auto">
                    <a:xfrm>
                      <a:off x="0" y="0"/>
                      <a:ext cx="3438525" cy="1847850"/>
                    </a:xfrm>
                    <a:prstGeom prst="rect">
                      <a:avLst/>
                    </a:prstGeom>
                    <a:noFill/>
                    <a:ln>
                      <a:noFill/>
                    </a:ln>
                  </pic:spPr>
                </pic:pic>
              </a:graphicData>
            </a:graphic>
          </wp:inline>
        </w:drawing>
      </w:r>
    </w:p>
    <w:p w14:paraId="033D63FD" w14:textId="1C3FD049" w:rsidR="00D52C79" w:rsidRPr="00CC5597" w:rsidRDefault="00D52C79" w:rsidP="00D52C79">
      <w:pPr>
        <w:pStyle w:val="Caption"/>
      </w:pPr>
      <w:bookmarkStart w:id="737" w:name="_Ref160184499"/>
      <w:bookmarkStart w:id="738" w:name="_Toc160192169"/>
      <w:bookmarkStart w:id="739" w:name="_Toc126590871"/>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5</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6</w:t>
      </w:r>
      <w:r w:rsidR="00E474D8" w:rsidRPr="00CC5597">
        <w:fldChar w:fldCharType="end"/>
      </w:r>
      <w:bookmarkEnd w:id="737"/>
      <w:r w:rsidRPr="00CC5597">
        <w:t xml:space="preserve"> – Definition of the under-head bearing angle</w:t>
      </w:r>
      <w:bookmarkEnd w:id="738"/>
      <w:bookmarkEnd w:id="739"/>
    </w:p>
    <w:p w14:paraId="6531A3D2" w14:textId="575489AE" w:rsidR="00D52C79" w:rsidRPr="00CC5597" w:rsidRDefault="00503D9A" w:rsidP="004D5657">
      <w:pPr>
        <w:pStyle w:val="paragraph"/>
        <w:keepNext/>
      </w:pPr>
      <w:r w:rsidRPr="00CC5597">
        <w:lastRenderedPageBreak/>
        <w:fldChar w:fldCharType="begin"/>
      </w:r>
      <w:r w:rsidRPr="00CC5597">
        <w:instrText xml:space="preserve"> REF _Ref257103206 \h </w:instrText>
      </w:r>
      <w:r w:rsidRPr="00CC5597">
        <w:fldChar w:fldCharType="separate"/>
      </w:r>
      <w:r w:rsidR="00D32675" w:rsidRPr="00CC5597">
        <w:t xml:space="preserve">Table </w:t>
      </w:r>
      <w:r w:rsidR="00D32675">
        <w:rPr>
          <w:noProof/>
        </w:rPr>
        <w:t>5</w:t>
      </w:r>
      <w:r w:rsidR="00D32675" w:rsidRPr="00CC5597">
        <w:noBreakHyphen/>
      </w:r>
      <w:r w:rsidR="00D32675">
        <w:rPr>
          <w:noProof/>
        </w:rPr>
        <w:t>2</w:t>
      </w:r>
      <w:r w:rsidRPr="00CC5597">
        <w:fldChar w:fldCharType="end"/>
      </w:r>
      <w:r w:rsidR="00D52C79" w:rsidRPr="00CC5597">
        <w:t xml:space="preserve"> shows the definitions of the physically measurable fastener variables used in this handbook. Some of these are omitted from </w:t>
      </w:r>
      <w:r w:rsidR="00D52C79" w:rsidRPr="00CC5597">
        <w:fldChar w:fldCharType="begin"/>
      </w:r>
      <w:r w:rsidR="00D52C79" w:rsidRPr="00CC5597">
        <w:instrText xml:space="preserve"> REF _Ref160184691 \h </w:instrText>
      </w:r>
      <w:r w:rsidR="00D52C79" w:rsidRPr="00CC5597">
        <w:fldChar w:fldCharType="separate"/>
      </w:r>
      <w:r w:rsidR="00D32675" w:rsidRPr="00CC5597">
        <w:t xml:space="preserve">Figure </w:t>
      </w:r>
      <w:r w:rsidR="00D32675">
        <w:rPr>
          <w:noProof/>
        </w:rPr>
        <w:t>5</w:t>
      </w:r>
      <w:r w:rsidR="00D32675" w:rsidRPr="00CC5597">
        <w:noBreakHyphen/>
      </w:r>
      <w:r w:rsidR="00D32675">
        <w:rPr>
          <w:noProof/>
        </w:rPr>
        <w:t>5</w:t>
      </w:r>
      <w:r w:rsidR="00D52C79" w:rsidRPr="00CC5597">
        <w:fldChar w:fldCharType="end"/>
      </w:r>
      <w:r w:rsidR="00D52C79" w:rsidRPr="00CC5597">
        <w:t xml:space="preserve"> for clarity.</w:t>
      </w:r>
    </w:p>
    <w:p w14:paraId="3C669100" w14:textId="0CE7CF13" w:rsidR="00D52C79" w:rsidRPr="00CC5597" w:rsidRDefault="00D52C79" w:rsidP="00A46BB6">
      <w:pPr>
        <w:pStyle w:val="CaptionTable"/>
      </w:pPr>
      <w:bookmarkStart w:id="740" w:name="_Ref257103206"/>
      <w:bookmarkStart w:id="741" w:name="_Toc160337703"/>
      <w:bookmarkStart w:id="742" w:name="_Toc126590998"/>
      <w:r w:rsidRPr="00CC5597">
        <w:t xml:space="preserve">Table </w:t>
      </w:r>
      <w:r w:rsidR="00786D75" w:rsidRPr="00CC5597">
        <w:fldChar w:fldCharType="begin"/>
      </w:r>
      <w:r w:rsidR="00786D75" w:rsidRPr="00CC5597">
        <w:instrText xml:space="preserve"> STYLEREF 1 \s </w:instrText>
      </w:r>
      <w:r w:rsidR="00786D75" w:rsidRPr="00CC5597">
        <w:fldChar w:fldCharType="separate"/>
      </w:r>
      <w:r w:rsidR="00D32675">
        <w:rPr>
          <w:noProof/>
        </w:rPr>
        <w:t>5</w:t>
      </w:r>
      <w:r w:rsidR="00786D75" w:rsidRPr="00CC5597">
        <w:fldChar w:fldCharType="end"/>
      </w:r>
      <w:r w:rsidR="00786D75" w:rsidRPr="00CC5597">
        <w:noBreakHyphen/>
      </w:r>
      <w:r w:rsidR="00786D75" w:rsidRPr="00CC5597">
        <w:fldChar w:fldCharType="begin"/>
      </w:r>
      <w:r w:rsidR="00786D75" w:rsidRPr="00CC5597">
        <w:instrText xml:space="preserve"> SEQ Table \* ARABIC \s 1 </w:instrText>
      </w:r>
      <w:r w:rsidR="00786D75" w:rsidRPr="00CC5597">
        <w:fldChar w:fldCharType="separate"/>
      </w:r>
      <w:r w:rsidR="00D32675">
        <w:rPr>
          <w:noProof/>
        </w:rPr>
        <w:t>2</w:t>
      </w:r>
      <w:r w:rsidR="00786D75" w:rsidRPr="00CC5597">
        <w:fldChar w:fldCharType="end"/>
      </w:r>
      <w:bookmarkEnd w:id="740"/>
      <w:r w:rsidRPr="00CC5597">
        <w:t xml:space="preserve"> </w:t>
      </w:r>
      <w:r w:rsidR="00975CCA" w:rsidRPr="00CC5597">
        <w:t xml:space="preserve">- </w:t>
      </w:r>
      <w:r w:rsidRPr="00CC5597">
        <w:t>Physical Dimensions of Fasteners</w:t>
      </w:r>
      <w:bookmarkEnd w:id="741"/>
      <w:bookmarkEnd w:id="742"/>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4320"/>
        <w:gridCol w:w="3240"/>
      </w:tblGrid>
      <w:tr w:rsidR="00D52C79" w:rsidRPr="00CC5597" w14:paraId="2A530DA2" w14:textId="77777777" w:rsidTr="00D52C79">
        <w:tc>
          <w:tcPr>
            <w:tcW w:w="1278" w:type="dxa"/>
          </w:tcPr>
          <w:p w14:paraId="45D57215" w14:textId="77777777" w:rsidR="00D52C79" w:rsidRPr="00CC5597" w:rsidRDefault="00D52C79" w:rsidP="006132B2">
            <w:pPr>
              <w:pStyle w:val="TableHeaderLEFT"/>
            </w:pPr>
            <w:r w:rsidRPr="00CC5597">
              <w:t>Variable</w:t>
            </w:r>
          </w:p>
        </w:tc>
        <w:tc>
          <w:tcPr>
            <w:tcW w:w="4320" w:type="dxa"/>
          </w:tcPr>
          <w:p w14:paraId="28867B9A" w14:textId="77777777" w:rsidR="00D52C79" w:rsidRPr="00CC5597" w:rsidRDefault="00D52C79" w:rsidP="006132B2">
            <w:pPr>
              <w:pStyle w:val="TableHeaderLEFT"/>
            </w:pPr>
            <w:r w:rsidRPr="00CC5597">
              <w:t>Definition</w:t>
            </w:r>
          </w:p>
        </w:tc>
        <w:tc>
          <w:tcPr>
            <w:tcW w:w="3240" w:type="dxa"/>
          </w:tcPr>
          <w:p w14:paraId="4A4092F8" w14:textId="77777777" w:rsidR="00D52C79" w:rsidRPr="00CC5597" w:rsidRDefault="00D52C79" w:rsidP="006132B2">
            <w:pPr>
              <w:pStyle w:val="TableHeaderLEFT"/>
            </w:pPr>
            <w:r w:rsidRPr="00CC5597">
              <w:t>Notes</w:t>
            </w:r>
          </w:p>
        </w:tc>
      </w:tr>
      <w:tr w:rsidR="00D52C79" w:rsidRPr="00CC5597" w14:paraId="1B9A7A58" w14:textId="77777777" w:rsidTr="00D52C79">
        <w:tc>
          <w:tcPr>
            <w:tcW w:w="1278" w:type="dxa"/>
          </w:tcPr>
          <w:p w14:paraId="4F3EDC03" w14:textId="77777777" w:rsidR="00D52C79" w:rsidRPr="00CC5597" w:rsidRDefault="00D52C79" w:rsidP="006132B2">
            <w:pPr>
              <w:pStyle w:val="TablecellLEFT"/>
            </w:pPr>
            <w:r w:rsidRPr="00CC5597">
              <w:t>p</w:t>
            </w:r>
          </w:p>
        </w:tc>
        <w:tc>
          <w:tcPr>
            <w:tcW w:w="4320" w:type="dxa"/>
          </w:tcPr>
          <w:p w14:paraId="398B48F7" w14:textId="77777777" w:rsidR="00D52C79" w:rsidRPr="00CC5597" w:rsidRDefault="00D52C79" w:rsidP="006132B2">
            <w:pPr>
              <w:pStyle w:val="TablecellLEFT"/>
            </w:pPr>
            <w:r w:rsidRPr="00CC5597">
              <w:t>Pitch of thread</w:t>
            </w:r>
          </w:p>
        </w:tc>
        <w:tc>
          <w:tcPr>
            <w:tcW w:w="3240" w:type="dxa"/>
          </w:tcPr>
          <w:p w14:paraId="2F7AF875" w14:textId="77777777" w:rsidR="00D52C79" w:rsidRPr="00CC5597" w:rsidRDefault="00D52C79" w:rsidP="006132B2">
            <w:pPr>
              <w:pStyle w:val="TablecellLEFT"/>
            </w:pPr>
          </w:p>
        </w:tc>
      </w:tr>
      <w:tr w:rsidR="00D52C79" w:rsidRPr="00CC5597" w14:paraId="07AB988C" w14:textId="77777777" w:rsidTr="00D52C79">
        <w:tc>
          <w:tcPr>
            <w:tcW w:w="1278" w:type="dxa"/>
          </w:tcPr>
          <w:p w14:paraId="105453A5" w14:textId="77777777" w:rsidR="00D52C79" w:rsidRPr="00CC5597" w:rsidRDefault="00D52C79" w:rsidP="006132B2">
            <w:pPr>
              <w:pStyle w:val="TablecellLEFT"/>
            </w:pPr>
            <w:r w:rsidRPr="00CC5597">
              <w:t>h</w:t>
            </w:r>
          </w:p>
        </w:tc>
        <w:tc>
          <w:tcPr>
            <w:tcW w:w="4320" w:type="dxa"/>
          </w:tcPr>
          <w:p w14:paraId="0E1993F9" w14:textId="77777777" w:rsidR="00D52C79" w:rsidRPr="00CC5597" w:rsidRDefault="00D52C79" w:rsidP="006132B2">
            <w:pPr>
              <w:pStyle w:val="TablecellLEFT"/>
            </w:pPr>
            <w:r w:rsidRPr="00CC5597">
              <w:t>Height of the basic thread</w:t>
            </w:r>
          </w:p>
        </w:tc>
        <w:tc>
          <w:tcPr>
            <w:tcW w:w="3240" w:type="dxa"/>
          </w:tcPr>
          <w:p w14:paraId="064E5F53" w14:textId="77777777" w:rsidR="00D52C79" w:rsidRPr="00CC5597" w:rsidRDefault="00D52C79" w:rsidP="006132B2">
            <w:pPr>
              <w:pStyle w:val="TablecellLEFT"/>
            </w:pPr>
          </w:p>
        </w:tc>
      </w:tr>
      <w:tr w:rsidR="00D52C79" w:rsidRPr="00CC5597" w14:paraId="5203F5C4" w14:textId="77777777" w:rsidTr="00D52C79">
        <w:tc>
          <w:tcPr>
            <w:tcW w:w="1278" w:type="dxa"/>
          </w:tcPr>
          <w:p w14:paraId="5D07D879" w14:textId="77777777" w:rsidR="00D52C79" w:rsidRPr="00CC5597" w:rsidRDefault="00D52C79" w:rsidP="006132B2">
            <w:pPr>
              <w:pStyle w:val="TablecellLEFT"/>
            </w:pPr>
            <w:r w:rsidRPr="00CC5597">
              <w:t>d</w:t>
            </w:r>
          </w:p>
        </w:tc>
        <w:tc>
          <w:tcPr>
            <w:tcW w:w="4320" w:type="dxa"/>
          </w:tcPr>
          <w:p w14:paraId="11087AD8" w14:textId="77777777" w:rsidR="00D52C79" w:rsidRPr="00CC5597" w:rsidRDefault="00D52C79" w:rsidP="006132B2">
            <w:pPr>
              <w:pStyle w:val="TablecellLEFT"/>
            </w:pPr>
            <w:r w:rsidRPr="00CC5597">
              <w:t>Nominal fastener diameter</w:t>
            </w:r>
          </w:p>
        </w:tc>
        <w:tc>
          <w:tcPr>
            <w:tcW w:w="3240" w:type="dxa"/>
          </w:tcPr>
          <w:p w14:paraId="0D5D5EA1" w14:textId="77777777" w:rsidR="00D52C79" w:rsidRPr="00CC5597" w:rsidRDefault="00D52C79" w:rsidP="006132B2">
            <w:pPr>
              <w:pStyle w:val="TablecellLEFT"/>
            </w:pPr>
            <w:r w:rsidRPr="00CC5597">
              <w:t>Outside diameter of thread</w:t>
            </w:r>
          </w:p>
        </w:tc>
      </w:tr>
      <w:tr w:rsidR="00D52C79" w:rsidRPr="00CC5597" w14:paraId="1E59858F" w14:textId="77777777" w:rsidTr="00D52C79">
        <w:tc>
          <w:tcPr>
            <w:tcW w:w="1278" w:type="dxa"/>
          </w:tcPr>
          <w:p w14:paraId="7CF851A4" w14:textId="77777777" w:rsidR="00D52C79" w:rsidRPr="00CC5597" w:rsidRDefault="00D52C79" w:rsidP="006132B2">
            <w:pPr>
              <w:pStyle w:val="TablecellLEFT"/>
            </w:pPr>
            <w:r w:rsidRPr="00CC5597">
              <w:t>d</w:t>
            </w:r>
            <w:r w:rsidRPr="00CC5597">
              <w:rPr>
                <w:vertAlign w:val="subscript"/>
              </w:rPr>
              <w:t>0</w:t>
            </w:r>
          </w:p>
        </w:tc>
        <w:tc>
          <w:tcPr>
            <w:tcW w:w="4320" w:type="dxa"/>
          </w:tcPr>
          <w:p w14:paraId="5D6100EE" w14:textId="77777777" w:rsidR="00D52C79" w:rsidRPr="00CC5597" w:rsidRDefault="00D52C79" w:rsidP="006132B2">
            <w:pPr>
              <w:pStyle w:val="TablecellLEFT"/>
            </w:pPr>
            <w:r w:rsidRPr="00CC5597">
              <w:t>Diameter at smallest cross-section of fastener shank</w:t>
            </w:r>
          </w:p>
        </w:tc>
        <w:tc>
          <w:tcPr>
            <w:tcW w:w="3240" w:type="dxa"/>
          </w:tcPr>
          <w:p w14:paraId="6D6D8A24" w14:textId="77777777" w:rsidR="00D52C79" w:rsidRPr="00CC5597" w:rsidRDefault="00D52C79" w:rsidP="006132B2">
            <w:pPr>
              <w:pStyle w:val="TablecellLEFT"/>
            </w:pPr>
          </w:p>
        </w:tc>
      </w:tr>
      <w:tr w:rsidR="00D52C79" w:rsidRPr="00CC5597" w14:paraId="216C1EBC" w14:textId="77777777" w:rsidTr="00D52C79">
        <w:tc>
          <w:tcPr>
            <w:tcW w:w="1278" w:type="dxa"/>
          </w:tcPr>
          <w:p w14:paraId="6B6589CD" w14:textId="77777777" w:rsidR="00D52C79" w:rsidRPr="00CC5597" w:rsidRDefault="00D52C79" w:rsidP="006132B2">
            <w:pPr>
              <w:pStyle w:val="TablecellLEFT"/>
            </w:pPr>
            <w:r w:rsidRPr="00CC5597">
              <w:t>d</w:t>
            </w:r>
            <w:r w:rsidRPr="00CC5597">
              <w:rPr>
                <w:vertAlign w:val="subscript"/>
              </w:rPr>
              <w:t>3</w:t>
            </w:r>
          </w:p>
        </w:tc>
        <w:tc>
          <w:tcPr>
            <w:tcW w:w="4320" w:type="dxa"/>
          </w:tcPr>
          <w:p w14:paraId="316468EC" w14:textId="77777777" w:rsidR="00D52C79" w:rsidRPr="00CC5597" w:rsidRDefault="00D52C79" w:rsidP="006132B2">
            <w:pPr>
              <w:pStyle w:val="TablecellLEFT"/>
            </w:pPr>
            <w:r w:rsidRPr="00CC5597">
              <w:t>Minor diameter of thread</w:t>
            </w:r>
          </w:p>
        </w:tc>
        <w:tc>
          <w:tcPr>
            <w:tcW w:w="3240" w:type="dxa"/>
          </w:tcPr>
          <w:p w14:paraId="7419EB7D" w14:textId="77777777" w:rsidR="00D52C79" w:rsidRPr="00CC5597" w:rsidRDefault="00D52C79" w:rsidP="006132B2">
            <w:pPr>
              <w:pStyle w:val="TablecellLEFT"/>
            </w:pPr>
            <w:r w:rsidRPr="00CC5597">
              <w:t>For the true thread, not the basic profile</w:t>
            </w:r>
          </w:p>
        </w:tc>
      </w:tr>
      <w:tr w:rsidR="00D52C79" w:rsidRPr="00CC5597" w14:paraId="35921993" w14:textId="77777777" w:rsidTr="00D52C79">
        <w:tc>
          <w:tcPr>
            <w:tcW w:w="1278" w:type="dxa"/>
          </w:tcPr>
          <w:p w14:paraId="4BE3E3BE" w14:textId="77777777" w:rsidR="00D52C79" w:rsidRPr="00CC5597" w:rsidRDefault="00D52C79" w:rsidP="006132B2">
            <w:pPr>
              <w:pStyle w:val="TablecellLEFT"/>
            </w:pPr>
            <w:proofErr w:type="spellStart"/>
            <w:r w:rsidRPr="00CC5597">
              <w:t>d</w:t>
            </w:r>
            <w:r w:rsidRPr="00CC5597">
              <w:rPr>
                <w:vertAlign w:val="subscript"/>
              </w:rPr>
              <w:t>sha</w:t>
            </w:r>
            <w:proofErr w:type="spellEnd"/>
          </w:p>
        </w:tc>
        <w:tc>
          <w:tcPr>
            <w:tcW w:w="4320" w:type="dxa"/>
          </w:tcPr>
          <w:p w14:paraId="00A4DAE0" w14:textId="77777777" w:rsidR="00D52C79" w:rsidRPr="00CC5597" w:rsidRDefault="00D52C79" w:rsidP="006132B2">
            <w:pPr>
              <w:pStyle w:val="TablecellLEFT"/>
            </w:pPr>
            <w:r w:rsidRPr="00CC5597">
              <w:t>Shank diameter</w:t>
            </w:r>
          </w:p>
        </w:tc>
        <w:tc>
          <w:tcPr>
            <w:tcW w:w="3240" w:type="dxa"/>
          </w:tcPr>
          <w:p w14:paraId="4F6D7799" w14:textId="77777777" w:rsidR="00D52C79" w:rsidRPr="00CC5597" w:rsidRDefault="00D52C79" w:rsidP="006132B2">
            <w:pPr>
              <w:pStyle w:val="TablecellLEFT"/>
            </w:pPr>
            <w:r w:rsidRPr="00CC5597">
              <w:t>For necked-down fasteners</w:t>
            </w:r>
          </w:p>
        </w:tc>
      </w:tr>
      <w:tr w:rsidR="00D52C79" w:rsidRPr="00CC5597" w14:paraId="37C1A0EA" w14:textId="77777777" w:rsidTr="00D52C79">
        <w:tc>
          <w:tcPr>
            <w:tcW w:w="1278" w:type="dxa"/>
          </w:tcPr>
          <w:p w14:paraId="40EBFE69" w14:textId="77777777" w:rsidR="00D52C79" w:rsidRPr="00CC5597" w:rsidRDefault="00D52C79" w:rsidP="006132B2">
            <w:pPr>
              <w:pStyle w:val="TablecellLEFT"/>
            </w:pPr>
            <w:proofErr w:type="spellStart"/>
            <w:r w:rsidRPr="00CC5597">
              <w:t>d</w:t>
            </w:r>
            <w:r w:rsidRPr="00CC5597">
              <w:rPr>
                <w:vertAlign w:val="subscript"/>
              </w:rPr>
              <w:t>uh,brg</w:t>
            </w:r>
            <w:proofErr w:type="spellEnd"/>
          </w:p>
        </w:tc>
        <w:tc>
          <w:tcPr>
            <w:tcW w:w="4320" w:type="dxa"/>
          </w:tcPr>
          <w:p w14:paraId="388BCC19" w14:textId="77777777" w:rsidR="00D52C79" w:rsidRPr="00CC5597" w:rsidRDefault="00D52C79" w:rsidP="006132B2">
            <w:pPr>
              <w:pStyle w:val="TablecellLEFT"/>
            </w:pPr>
            <w:r w:rsidRPr="00CC5597">
              <w:t xml:space="preserve">Outer diameter of bearing area </w:t>
            </w:r>
          </w:p>
        </w:tc>
        <w:tc>
          <w:tcPr>
            <w:tcW w:w="3240" w:type="dxa"/>
          </w:tcPr>
          <w:p w14:paraId="6621BFA2" w14:textId="77777777" w:rsidR="00D52C79" w:rsidRPr="00CC5597" w:rsidRDefault="00D52C79" w:rsidP="006132B2">
            <w:pPr>
              <w:pStyle w:val="TablecellLEFT"/>
            </w:pPr>
            <w:r w:rsidRPr="00CC5597">
              <w:t>Either under a head or under a nut</w:t>
            </w:r>
          </w:p>
        </w:tc>
      </w:tr>
      <w:tr w:rsidR="00D52C79" w:rsidRPr="00CC5597" w14:paraId="00F5231D" w14:textId="77777777" w:rsidTr="00D52C79">
        <w:tc>
          <w:tcPr>
            <w:tcW w:w="1278" w:type="dxa"/>
          </w:tcPr>
          <w:p w14:paraId="1A46FC8A" w14:textId="77777777" w:rsidR="00D52C79" w:rsidRPr="00CC5597" w:rsidRDefault="00D52C79" w:rsidP="006132B2">
            <w:pPr>
              <w:pStyle w:val="TablecellLEFT"/>
            </w:pPr>
            <w:r w:rsidRPr="00CC5597">
              <w:t>D</w:t>
            </w:r>
            <w:r w:rsidRPr="00CC5597">
              <w:rPr>
                <w:vertAlign w:val="subscript"/>
              </w:rPr>
              <w:t>h</w:t>
            </w:r>
          </w:p>
        </w:tc>
        <w:tc>
          <w:tcPr>
            <w:tcW w:w="4320" w:type="dxa"/>
          </w:tcPr>
          <w:p w14:paraId="3052F135" w14:textId="77777777" w:rsidR="00D52C79" w:rsidRPr="00CC5597" w:rsidRDefault="00D52C79" w:rsidP="006132B2">
            <w:pPr>
              <w:pStyle w:val="TablecellLEFT"/>
            </w:pPr>
            <w:r w:rsidRPr="00CC5597">
              <w:t>Nominal diameter of hole in flange</w:t>
            </w:r>
          </w:p>
        </w:tc>
        <w:tc>
          <w:tcPr>
            <w:tcW w:w="3240" w:type="dxa"/>
          </w:tcPr>
          <w:p w14:paraId="78FC4522" w14:textId="77777777" w:rsidR="00D52C79" w:rsidRPr="00CC5597" w:rsidRDefault="00D52C79" w:rsidP="006132B2">
            <w:pPr>
              <w:pStyle w:val="TablecellLEFT"/>
            </w:pPr>
          </w:p>
        </w:tc>
      </w:tr>
      <w:tr w:rsidR="00D52C79" w:rsidRPr="00CC5597" w14:paraId="1FEF2050" w14:textId="77777777" w:rsidTr="00D52C79">
        <w:tc>
          <w:tcPr>
            <w:tcW w:w="1278" w:type="dxa"/>
          </w:tcPr>
          <w:p w14:paraId="5750C974" w14:textId="77777777" w:rsidR="00D52C79" w:rsidRPr="00CC5597" w:rsidRDefault="00D52C79" w:rsidP="006132B2">
            <w:pPr>
              <w:pStyle w:val="TablecellLEFT"/>
            </w:pPr>
            <w:r w:rsidRPr="00CC5597">
              <w:t>A</w:t>
            </w:r>
            <w:r w:rsidRPr="00CC5597">
              <w:rPr>
                <w:vertAlign w:val="subscript"/>
              </w:rPr>
              <w:t>0</w:t>
            </w:r>
          </w:p>
        </w:tc>
        <w:tc>
          <w:tcPr>
            <w:tcW w:w="4320" w:type="dxa"/>
          </w:tcPr>
          <w:p w14:paraId="514D50A4" w14:textId="77777777" w:rsidR="00D52C79" w:rsidRPr="00CC5597" w:rsidRDefault="00D52C79" w:rsidP="006132B2">
            <w:pPr>
              <w:pStyle w:val="TablecellLEFT"/>
            </w:pPr>
            <w:r w:rsidRPr="00CC5597">
              <w:t>Smallest cross-section of fastener shank</w:t>
            </w:r>
          </w:p>
        </w:tc>
        <w:tc>
          <w:tcPr>
            <w:tcW w:w="3240" w:type="dxa"/>
          </w:tcPr>
          <w:p w14:paraId="1E1B7F4B" w14:textId="77777777" w:rsidR="00D52C79" w:rsidRPr="00CC5597" w:rsidRDefault="00D52C79" w:rsidP="006132B2">
            <w:pPr>
              <w:pStyle w:val="TablecellLEFT"/>
            </w:pPr>
          </w:p>
        </w:tc>
      </w:tr>
      <w:tr w:rsidR="00D52C79" w:rsidRPr="00CC5597" w14:paraId="68A02DB9" w14:textId="77777777" w:rsidTr="00D52C79">
        <w:tc>
          <w:tcPr>
            <w:tcW w:w="1278" w:type="dxa"/>
          </w:tcPr>
          <w:p w14:paraId="33B75C27" w14:textId="77777777" w:rsidR="00D52C79" w:rsidRPr="00CC5597" w:rsidRDefault="00D52C79" w:rsidP="006132B2">
            <w:pPr>
              <w:pStyle w:val="TablecellLEFT"/>
            </w:pPr>
            <w:r w:rsidRPr="00CC5597">
              <w:t>A</w:t>
            </w:r>
            <w:r w:rsidRPr="00CC5597">
              <w:rPr>
                <w:vertAlign w:val="subscript"/>
              </w:rPr>
              <w:t>3</w:t>
            </w:r>
          </w:p>
        </w:tc>
        <w:tc>
          <w:tcPr>
            <w:tcW w:w="4320" w:type="dxa"/>
          </w:tcPr>
          <w:p w14:paraId="1C571BC3" w14:textId="77777777" w:rsidR="00D52C79" w:rsidRPr="00CC5597" w:rsidRDefault="00D52C79" w:rsidP="006132B2">
            <w:pPr>
              <w:pStyle w:val="TablecellLEFT"/>
            </w:pPr>
            <w:r w:rsidRPr="00CC5597">
              <w:t>Cross-sectional area at minor diameter of fastener thread</w:t>
            </w:r>
          </w:p>
        </w:tc>
        <w:tc>
          <w:tcPr>
            <w:tcW w:w="3240" w:type="dxa"/>
          </w:tcPr>
          <w:p w14:paraId="54D0C847" w14:textId="77777777" w:rsidR="00D52C79" w:rsidRPr="00CC5597" w:rsidRDefault="00D52C79" w:rsidP="006132B2">
            <w:pPr>
              <w:pStyle w:val="TablecellLEFT"/>
            </w:pPr>
          </w:p>
        </w:tc>
      </w:tr>
      <w:tr w:rsidR="00D52C79" w:rsidRPr="00CC5597" w14:paraId="7B5211CE" w14:textId="77777777" w:rsidTr="00D52C79">
        <w:tc>
          <w:tcPr>
            <w:tcW w:w="1278" w:type="dxa"/>
          </w:tcPr>
          <w:p w14:paraId="6406FB8E" w14:textId="77777777" w:rsidR="00D52C79" w:rsidRPr="00CC5597" w:rsidRDefault="00D52C79" w:rsidP="006132B2">
            <w:pPr>
              <w:pStyle w:val="TablecellLEFT"/>
            </w:pPr>
            <w:r w:rsidRPr="00CC5597">
              <w:rPr>
                <w:position w:val="-6"/>
              </w:rPr>
              <w:object w:dxaOrig="220" w:dyaOrig="279" w14:anchorId="4D829A42">
                <v:shape id="_x0000_i1065" type="#_x0000_t75" style="width:11.55pt;height:15.45pt" o:ole="">
                  <v:imagedata r:id="rId99" o:title=""/>
                </v:shape>
                <o:OLEObject Type="Embed" ProgID="Equation.3" ShapeID="_x0000_i1065" DrawAspect="Content" ObjectID="_1737205877" r:id="rId100"/>
              </w:object>
            </w:r>
            <w:r w:rsidRPr="00CC5597">
              <w:t xml:space="preserve"> </w:t>
            </w:r>
          </w:p>
        </w:tc>
        <w:tc>
          <w:tcPr>
            <w:tcW w:w="4320" w:type="dxa"/>
          </w:tcPr>
          <w:p w14:paraId="7AED5F42" w14:textId="77777777" w:rsidR="00D52C79" w:rsidRPr="00CC5597" w:rsidRDefault="00D52C79" w:rsidP="006132B2">
            <w:pPr>
              <w:pStyle w:val="TablecellLEFT"/>
            </w:pPr>
            <w:r w:rsidRPr="00CC5597">
              <w:t>Under-head bearing angle</w:t>
            </w:r>
          </w:p>
        </w:tc>
        <w:tc>
          <w:tcPr>
            <w:tcW w:w="3240" w:type="dxa"/>
          </w:tcPr>
          <w:p w14:paraId="7F6C5DA9" w14:textId="7975ED51" w:rsidR="00D52C79" w:rsidRPr="00CC5597" w:rsidRDefault="00D52C79" w:rsidP="006132B2">
            <w:pPr>
              <w:pStyle w:val="TablecellLEFT"/>
            </w:pPr>
            <w:r w:rsidRPr="00CC5597">
              <w:t xml:space="preserve">Always 100º for countersunk aerospace standard fasteners (right side of </w:t>
            </w:r>
            <w:r w:rsidRPr="00CC5597">
              <w:fldChar w:fldCharType="begin"/>
            </w:r>
            <w:r w:rsidRPr="00CC5597">
              <w:instrText xml:space="preserve"> REF _Ref160184499 \h </w:instrText>
            </w:r>
            <w:r w:rsidR="006132B2" w:rsidRPr="00CC5597">
              <w:instrText xml:space="preserve"> \* MERGEFORMAT </w:instrText>
            </w:r>
            <w:r w:rsidRPr="00CC5597">
              <w:fldChar w:fldCharType="separate"/>
            </w:r>
            <w:r w:rsidR="00D32675" w:rsidRPr="00CC5597">
              <w:t xml:space="preserve">Figure </w:t>
            </w:r>
            <w:r w:rsidR="00D32675">
              <w:t>5</w:t>
            </w:r>
            <w:r w:rsidR="00D32675" w:rsidRPr="00CC5597">
              <w:noBreakHyphen/>
            </w:r>
            <w:r w:rsidR="00D32675">
              <w:t>6</w:t>
            </w:r>
            <w:r w:rsidRPr="00CC5597">
              <w:fldChar w:fldCharType="end"/>
            </w:r>
            <w:r w:rsidRPr="00CC5597">
              <w:t>)</w:t>
            </w:r>
          </w:p>
        </w:tc>
      </w:tr>
      <w:tr w:rsidR="00D52C79" w:rsidRPr="00CC5597" w14:paraId="4698CB91" w14:textId="77777777" w:rsidTr="00D52C79">
        <w:tc>
          <w:tcPr>
            <w:tcW w:w="1278" w:type="dxa"/>
          </w:tcPr>
          <w:p w14:paraId="1681FDF4" w14:textId="77777777" w:rsidR="00D52C79" w:rsidRPr="00CC5597" w:rsidRDefault="00D52C79" w:rsidP="006132B2">
            <w:pPr>
              <w:pStyle w:val="TablecellLEFT"/>
            </w:pPr>
            <w:proofErr w:type="spellStart"/>
            <w:r w:rsidRPr="00CC5597">
              <w:t>s</w:t>
            </w:r>
            <w:r w:rsidRPr="00CC5597">
              <w:rPr>
                <w:vertAlign w:val="subscript"/>
              </w:rPr>
              <w:t>w</w:t>
            </w:r>
            <w:proofErr w:type="spellEnd"/>
          </w:p>
        </w:tc>
        <w:tc>
          <w:tcPr>
            <w:tcW w:w="4320" w:type="dxa"/>
          </w:tcPr>
          <w:p w14:paraId="13F845B2" w14:textId="77777777" w:rsidR="00D52C79" w:rsidRPr="00CC5597" w:rsidRDefault="00D52C79" w:rsidP="006132B2">
            <w:pPr>
              <w:pStyle w:val="TablecellLEFT"/>
            </w:pPr>
            <w:r w:rsidRPr="00CC5597">
              <w:t>Size of wrench</w:t>
            </w:r>
          </w:p>
        </w:tc>
        <w:tc>
          <w:tcPr>
            <w:tcW w:w="3240" w:type="dxa"/>
          </w:tcPr>
          <w:p w14:paraId="36967F27" w14:textId="77777777" w:rsidR="00D52C79" w:rsidRPr="00CC5597" w:rsidRDefault="00D52C79" w:rsidP="006132B2">
            <w:pPr>
              <w:pStyle w:val="TablecellLEFT"/>
            </w:pPr>
            <w:r w:rsidRPr="00CC5597">
              <w:t>Across flats dimension of either a head or a nut</w:t>
            </w:r>
          </w:p>
        </w:tc>
      </w:tr>
    </w:tbl>
    <w:p w14:paraId="6EC64FB1" w14:textId="77777777" w:rsidR="00D52C79" w:rsidRPr="00CC5597" w:rsidRDefault="00D52C79" w:rsidP="008F656D">
      <w:pPr>
        <w:pStyle w:val="paragraph"/>
      </w:pPr>
    </w:p>
    <w:p w14:paraId="48EC2738" w14:textId="77777777" w:rsidR="00D52C79" w:rsidRPr="00CC5597" w:rsidRDefault="00D52C79" w:rsidP="00FE3FE5">
      <w:pPr>
        <w:pStyle w:val="Heading3"/>
      </w:pPr>
      <w:bookmarkStart w:id="743" w:name="_Toc163552387"/>
      <w:bookmarkStart w:id="744" w:name="_Toc126590547"/>
      <w:r w:rsidRPr="00CC5597">
        <w:t>Thread Geometry</w:t>
      </w:r>
      <w:bookmarkEnd w:id="743"/>
      <w:bookmarkEnd w:id="744"/>
    </w:p>
    <w:p w14:paraId="26A97B2B" w14:textId="3E703C8E" w:rsidR="00D52C79" w:rsidRPr="00CC5597" w:rsidRDefault="00D52C79" w:rsidP="00823598">
      <w:pPr>
        <w:pStyle w:val="paragraph"/>
        <w:keepNext/>
      </w:pPr>
      <w:r w:rsidRPr="00CC5597">
        <w:fldChar w:fldCharType="begin"/>
      </w:r>
      <w:r w:rsidRPr="00CC5597">
        <w:instrText xml:space="preserve"> REF _Ref160184783 \h </w:instrText>
      </w:r>
      <w:r w:rsidRPr="00CC5597">
        <w:fldChar w:fldCharType="separate"/>
      </w:r>
      <w:r w:rsidR="00D32675" w:rsidRPr="00CC5597">
        <w:t xml:space="preserve">Figure </w:t>
      </w:r>
      <w:r w:rsidR="00D32675">
        <w:rPr>
          <w:noProof/>
        </w:rPr>
        <w:t>5</w:t>
      </w:r>
      <w:r w:rsidR="00D32675" w:rsidRPr="00CC5597">
        <w:noBreakHyphen/>
      </w:r>
      <w:r w:rsidR="00D32675">
        <w:rPr>
          <w:noProof/>
        </w:rPr>
        <w:t>7</w:t>
      </w:r>
      <w:r w:rsidRPr="00CC5597">
        <w:fldChar w:fldCharType="end"/>
      </w:r>
      <w:r w:rsidRPr="00CC5597">
        <w:t xml:space="preserve"> shows the geometric definition of the metric (M and MJ) threads. Both the male and female threads are based on the “Base Profile” shown in the left of the figure. The base profile defines the maximum spatial envelope of the male threaded part (normally the fastener itself), and the minimum spatial envelop of the female threaded part (normally the nut or threaded hole). The exact thread </w:t>
      </w:r>
      <w:r w:rsidRPr="00CC5597">
        <w:lastRenderedPageBreak/>
        <w:t>profiles are defined in the relevant standards. The only difference between M and MJ type threads is the thread root radius, which is larger (to give improved fatigue performance) in the MJ type thread.</w:t>
      </w:r>
    </w:p>
    <w:p w14:paraId="4EE6E2B5" w14:textId="01810D26" w:rsidR="006132B2" w:rsidRPr="00CC5597" w:rsidRDefault="006132B2" w:rsidP="00823598">
      <w:pPr>
        <w:pStyle w:val="paragraph"/>
        <w:keepNext/>
      </w:pPr>
      <w:r w:rsidRPr="00CC5597">
        <w:fldChar w:fldCharType="begin"/>
      </w:r>
      <w:r w:rsidRPr="00CC5597">
        <w:instrText xml:space="preserve"> REF _Ref160184884 \h </w:instrText>
      </w:r>
      <w:r w:rsidRPr="00CC5597">
        <w:fldChar w:fldCharType="separate"/>
      </w:r>
      <w:r w:rsidR="00D32675" w:rsidRPr="00CC5597">
        <w:t xml:space="preserve">Table </w:t>
      </w:r>
      <w:r w:rsidR="00D32675">
        <w:rPr>
          <w:noProof/>
        </w:rPr>
        <w:t>5</w:t>
      </w:r>
      <w:r w:rsidR="00D32675" w:rsidRPr="00CC5597">
        <w:noBreakHyphen/>
      </w:r>
      <w:r w:rsidR="00D32675">
        <w:rPr>
          <w:noProof/>
        </w:rPr>
        <w:t>3</w:t>
      </w:r>
      <w:r w:rsidRPr="00CC5597">
        <w:fldChar w:fldCharType="end"/>
      </w:r>
      <w:r w:rsidRPr="00CC5597">
        <w:t xml:space="preserve"> shows the definitions of the derived fastener variables used in this handbook. </w:t>
      </w:r>
    </w:p>
    <w:p w14:paraId="6EF1322E" w14:textId="796B4485" w:rsidR="00D52C79" w:rsidRPr="00CC5597" w:rsidRDefault="004A3DA2" w:rsidP="006132B2">
      <w:pPr>
        <w:pStyle w:val="graphic"/>
        <w:rPr>
          <w:lang w:val="en-GB"/>
        </w:rPr>
      </w:pPr>
      <w:r w:rsidRPr="00CC5597">
        <w:rPr>
          <w:noProof/>
          <w:lang w:val="en-GB"/>
        </w:rPr>
        <w:drawing>
          <wp:inline distT="0" distB="0" distL="0" distR="0" wp14:anchorId="2664AD6B" wp14:editId="7276D7B7">
            <wp:extent cx="5680269" cy="4408714"/>
            <wp:effectExtent l="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01">
                      <a:extLst>
                        <a:ext uri="{28A0092B-C50C-407E-A947-70E740481C1C}">
                          <a14:useLocalDpi xmlns:a14="http://schemas.microsoft.com/office/drawing/2010/main" val="0"/>
                        </a:ext>
                      </a:extLst>
                    </a:blip>
                    <a:srcRect t="6454" b="3260"/>
                    <a:stretch/>
                  </pic:blipFill>
                  <pic:spPr bwMode="auto">
                    <a:xfrm>
                      <a:off x="0" y="0"/>
                      <a:ext cx="5689127" cy="4415589"/>
                    </a:xfrm>
                    <a:prstGeom prst="rect">
                      <a:avLst/>
                    </a:prstGeom>
                    <a:noFill/>
                    <a:ln>
                      <a:noFill/>
                    </a:ln>
                    <a:extLst>
                      <a:ext uri="{53640926-AAD7-44D8-BBD7-CCE9431645EC}">
                        <a14:shadowObscured xmlns:a14="http://schemas.microsoft.com/office/drawing/2010/main"/>
                      </a:ext>
                    </a:extLst>
                  </pic:spPr>
                </pic:pic>
              </a:graphicData>
            </a:graphic>
          </wp:inline>
        </w:drawing>
      </w:r>
    </w:p>
    <w:p w14:paraId="361EFFA1" w14:textId="2397B7EC" w:rsidR="00D52C79" w:rsidRPr="00CC5597" w:rsidRDefault="00D52C79" w:rsidP="00D52C79">
      <w:pPr>
        <w:pStyle w:val="Caption"/>
      </w:pPr>
      <w:bookmarkStart w:id="745" w:name="_Ref160184783"/>
      <w:bookmarkStart w:id="746" w:name="_Toc160192170"/>
      <w:bookmarkStart w:id="747" w:name="_Toc126590872"/>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5</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7</w:t>
      </w:r>
      <w:r w:rsidR="00E474D8" w:rsidRPr="00CC5597">
        <w:fldChar w:fldCharType="end"/>
      </w:r>
      <w:bookmarkEnd w:id="745"/>
      <w:r w:rsidRPr="00CC5597">
        <w:t xml:space="preserve"> – Thread Geometry</w:t>
      </w:r>
      <w:bookmarkEnd w:id="746"/>
      <w:bookmarkEnd w:id="747"/>
    </w:p>
    <w:p w14:paraId="5E419323" w14:textId="722D5077" w:rsidR="00D52C79" w:rsidRPr="00CC5597" w:rsidRDefault="00D52C79" w:rsidP="004D5657">
      <w:pPr>
        <w:pStyle w:val="CaptionTable"/>
        <w:spacing w:before="240"/>
      </w:pPr>
      <w:bookmarkStart w:id="748" w:name="_Ref160184884"/>
      <w:bookmarkStart w:id="749" w:name="_Toc160337704"/>
      <w:bookmarkStart w:id="750" w:name="_Toc126590999"/>
      <w:r w:rsidRPr="00CC5597">
        <w:t xml:space="preserve">Table </w:t>
      </w:r>
      <w:r w:rsidR="00786D75" w:rsidRPr="00CC5597">
        <w:fldChar w:fldCharType="begin"/>
      </w:r>
      <w:r w:rsidR="00786D75" w:rsidRPr="00CC5597">
        <w:instrText xml:space="preserve"> STYLEREF 1 \s </w:instrText>
      </w:r>
      <w:r w:rsidR="00786D75" w:rsidRPr="00CC5597">
        <w:fldChar w:fldCharType="separate"/>
      </w:r>
      <w:r w:rsidR="00D32675">
        <w:rPr>
          <w:noProof/>
        </w:rPr>
        <w:t>5</w:t>
      </w:r>
      <w:r w:rsidR="00786D75" w:rsidRPr="00CC5597">
        <w:fldChar w:fldCharType="end"/>
      </w:r>
      <w:r w:rsidR="00786D75" w:rsidRPr="00CC5597">
        <w:noBreakHyphen/>
      </w:r>
      <w:r w:rsidR="00786D75" w:rsidRPr="00CC5597">
        <w:fldChar w:fldCharType="begin"/>
      </w:r>
      <w:r w:rsidR="00786D75" w:rsidRPr="00CC5597">
        <w:instrText xml:space="preserve"> SEQ Table \* ARABIC \s 1 </w:instrText>
      </w:r>
      <w:r w:rsidR="00786D75" w:rsidRPr="00CC5597">
        <w:fldChar w:fldCharType="separate"/>
      </w:r>
      <w:r w:rsidR="00D32675">
        <w:rPr>
          <w:noProof/>
        </w:rPr>
        <w:t>3</w:t>
      </w:r>
      <w:r w:rsidR="00786D75" w:rsidRPr="00CC5597">
        <w:fldChar w:fldCharType="end"/>
      </w:r>
      <w:bookmarkEnd w:id="748"/>
      <w:r w:rsidRPr="00CC5597">
        <w:t xml:space="preserve"> - Derived Dimensions for Metric Fasteners</w:t>
      </w:r>
      <w:bookmarkEnd w:id="749"/>
      <w:bookmarkEnd w:id="750"/>
    </w:p>
    <w:tbl>
      <w:tblPr>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8"/>
        <w:gridCol w:w="1260"/>
        <w:gridCol w:w="3841"/>
        <w:gridCol w:w="1080"/>
      </w:tblGrid>
      <w:tr w:rsidR="00D52C79" w:rsidRPr="00CC5597" w14:paraId="1C68C07F" w14:textId="77777777" w:rsidTr="00823598">
        <w:trPr>
          <w:tblHeader/>
        </w:trPr>
        <w:tc>
          <w:tcPr>
            <w:tcW w:w="3258" w:type="dxa"/>
          </w:tcPr>
          <w:p w14:paraId="14B682C7" w14:textId="77777777" w:rsidR="00D52C79" w:rsidRPr="00CC5597" w:rsidRDefault="00D52C79" w:rsidP="006132B2">
            <w:pPr>
              <w:pStyle w:val="TableHeaderLEFT"/>
            </w:pPr>
            <w:r w:rsidRPr="00CC5597">
              <w:t>Variable</w:t>
            </w:r>
          </w:p>
        </w:tc>
        <w:tc>
          <w:tcPr>
            <w:tcW w:w="1260" w:type="dxa"/>
          </w:tcPr>
          <w:p w14:paraId="38C3D6B3" w14:textId="77777777" w:rsidR="00D52C79" w:rsidRPr="00CC5597" w:rsidRDefault="00D52C79" w:rsidP="006132B2">
            <w:pPr>
              <w:pStyle w:val="TableHeaderLEFT"/>
            </w:pPr>
            <w:r w:rsidRPr="00CC5597">
              <w:t>Notation</w:t>
            </w:r>
          </w:p>
        </w:tc>
        <w:tc>
          <w:tcPr>
            <w:tcW w:w="3841" w:type="dxa"/>
          </w:tcPr>
          <w:p w14:paraId="4C1052AA" w14:textId="77777777" w:rsidR="00D52C79" w:rsidRPr="00CC5597" w:rsidRDefault="00D52C79" w:rsidP="006132B2">
            <w:pPr>
              <w:pStyle w:val="TableHeaderLEFT"/>
            </w:pPr>
            <w:r w:rsidRPr="00CC5597">
              <w:t>Equation</w:t>
            </w:r>
          </w:p>
        </w:tc>
        <w:tc>
          <w:tcPr>
            <w:tcW w:w="1080" w:type="dxa"/>
          </w:tcPr>
          <w:p w14:paraId="29402218" w14:textId="77777777" w:rsidR="00D52C79" w:rsidRPr="00CC5597" w:rsidRDefault="00D52C79" w:rsidP="006132B2">
            <w:pPr>
              <w:pStyle w:val="TableHeaderLEFT"/>
            </w:pPr>
          </w:p>
        </w:tc>
      </w:tr>
      <w:tr w:rsidR="00D52C79" w:rsidRPr="00CC5597" w14:paraId="707C459A" w14:textId="77777777" w:rsidTr="00B06FA3">
        <w:tc>
          <w:tcPr>
            <w:tcW w:w="3258" w:type="dxa"/>
          </w:tcPr>
          <w:p w14:paraId="79AD9070" w14:textId="77777777" w:rsidR="00D52C79" w:rsidRPr="00CC5597" w:rsidRDefault="00D52C79" w:rsidP="006132B2">
            <w:pPr>
              <w:pStyle w:val="TablecellLEFT"/>
            </w:pPr>
            <w:r w:rsidRPr="00CC5597">
              <w:t>Pitch diameter</w:t>
            </w:r>
          </w:p>
        </w:tc>
        <w:tc>
          <w:tcPr>
            <w:tcW w:w="1260" w:type="dxa"/>
          </w:tcPr>
          <w:p w14:paraId="128B23C2" w14:textId="77777777" w:rsidR="00D52C79" w:rsidRPr="00CC5597" w:rsidRDefault="00D52C79" w:rsidP="006132B2">
            <w:pPr>
              <w:pStyle w:val="TablecellLEFT"/>
            </w:pPr>
            <w:r w:rsidRPr="00CC5597">
              <w:t>d</w:t>
            </w:r>
            <w:r w:rsidRPr="00CC5597">
              <w:rPr>
                <w:vertAlign w:val="subscript"/>
              </w:rPr>
              <w:t>2</w:t>
            </w:r>
          </w:p>
        </w:tc>
        <w:tc>
          <w:tcPr>
            <w:tcW w:w="3841" w:type="dxa"/>
          </w:tcPr>
          <w:p w14:paraId="7EE781BF" w14:textId="32A435B4" w:rsidR="00D52C79" w:rsidRPr="00CC5597" w:rsidRDefault="00D52C79" w:rsidP="00FF34E2">
            <w:pPr>
              <w:pStyle w:val="TablecellLEFT"/>
            </w:pPr>
            <w:r w:rsidRPr="00CC5597">
              <w:t xml:space="preserve">= </w:t>
            </w:r>
            <w:r w:rsidRPr="00CC5597">
              <w:rPr>
                <w:i/>
                <w:iCs/>
              </w:rPr>
              <w:t>d</w:t>
            </w:r>
            <w:r w:rsidRPr="00CC5597">
              <w:t xml:space="preserve"> </w:t>
            </w:r>
            <w:r w:rsidR="00FF34E2" w:rsidRPr="00CC5597">
              <w:t>–</w:t>
            </w:r>
            <w:r w:rsidRPr="00CC5597">
              <w:t xml:space="preserve"> 0</w:t>
            </w:r>
            <w:r w:rsidR="00FF34E2" w:rsidRPr="00CC5597">
              <w:t>,</w:t>
            </w:r>
            <w:r w:rsidRPr="00CC5597">
              <w:t xml:space="preserve">64952 </w:t>
            </w:r>
            <w:r w:rsidRPr="00CC5597">
              <w:rPr>
                <w:i/>
                <w:iCs/>
              </w:rPr>
              <w:t>p</w:t>
            </w:r>
          </w:p>
        </w:tc>
        <w:tc>
          <w:tcPr>
            <w:tcW w:w="1080" w:type="dxa"/>
          </w:tcPr>
          <w:p w14:paraId="1269660A" w14:textId="59BB72C2" w:rsidR="00D52C79" w:rsidRPr="00CC5597" w:rsidRDefault="00D52C79" w:rsidP="006132B2">
            <w:pPr>
              <w:pStyle w:val="TablecellLEFT"/>
              <w:rPr>
                <w:highlight w:val="lightGray"/>
              </w:rPr>
            </w:pPr>
            <w:bookmarkStart w:id="751" w:name="_Ref386014511"/>
            <w:r w:rsidRPr="00CC5597">
              <w:t>[</w:t>
            </w:r>
            <w:r w:rsidRPr="00CC5597">
              <w:fldChar w:fldCharType="begin"/>
            </w:r>
            <w:r w:rsidRPr="00CC5597">
              <w:instrText xml:space="preserve"> STYLEREF 2 \s </w:instrText>
            </w:r>
            <w:r w:rsidRPr="00CC5597">
              <w:fldChar w:fldCharType="separate"/>
            </w:r>
            <w:r w:rsidR="00D32675">
              <w:rPr>
                <w:noProof/>
              </w:rPr>
              <w:t>5.4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w:t>
            </w:r>
            <w:r w:rsidRPr="00CC5597">
              <w:fldChar w:fldCharType="end"/>
            </w:r>
            <w:r w:rsidRPr="00CC5597">
              <w:t>]</w:t>
            </w:r>
            <w:bookmarkEnd w:id="751"/>
          </w:p>
        </w:tc>
      </w:tr>
      <w:tr w:rsidR="00D52C79" w:rsidRPr="00CC5597" w14:paraId="1BCD1AB9" w14:textId="77777777" w:rsidTr="00B06FA3">
        <w:tc>
          <w:tcPr>
            <w:tcW w:w="3258" w:type="dxa"/>
            <w:tcBorders>
              <w:bottom w:val="single" w:sz="4" w:space="0" w:color="auto"/>
            </w:tcBorders>
          </w:tcPr>
          <w:p w14:paraId="6A871915" w14:textId="77777777" w:rsidR="00D52C79" w:rsidRPr="00CC5597" w:rsidRDefault="00D52C79" w:rsidP="006132B2">
            <w:pPr>
              <w:pStyle w:val="TablecellLEFT"/>
            </w:pPr>
            <w:r w:rsidRPr="00CC5597">
              <w:t>Minor diameter</w:t>
            </w:r>
          </w:p>
        </w:tc>
        <w:tc>
          <w:tcPr>
            <w:tcW w:w="1260" w:type="dxa"/>
            <w:tcBorders>
              <w:bottom w:val="single" w:sz="4" w:space="0" w:color="auto"/>
            </w:tcBorders>
          </w:tcPr>
          <w:p w14:paraId="5BDA2972" w14:textId="77777777" w:rsidR="00D52C79" w:rsidRPr="00CC5597" w:rsidRDefault="00D52C79" w:rsidP="006132B2">
            <w:pPr>
              <w:pStyle w:val="TablecellLEFT"/>
            </w:pPr>
            <w:r w:rsidRPr="00CC5597">
              <w:t>d</w:t>
            </w:r>
            <w:r w:rsidRPr="00CC5597">
              <w:rPr>
                <w:vertAlign w:val="subscript"/>
              </w:rPr>
              <w:t>3</w:t>
            </w:r>
          </w:p>
        </w:tc>
        <w:tc>
          <w:tcPr>
            <w:tcW w:w="3841" w:type="dxa"/>
          </w:tcPr>
          <w:p w14:paraId="5B74ED0E" w14:textId="03320BE3" w:rsidR="00D52C79" w:rsidRPr="00CC5597" w:rsidRDefault="00D52C79" w:rsidP="00FF34E2">
            <w:pPr>
              <w:pStyle w:val="TablecellLEFT"/>
            </w:pPr>
            <w:r w:rsidRPr="00CC5597">
              <w:t xml:space="preserve">= </w:t>
            </w:r>
            <w:r w:rsidRPr="00CC5597">
              <w:rPr>
                <w:i/>
                <w:iCs/>
              </w:rPr>
              <w:t>d</w:t>
            </w:r>
            <w:r w:rsidRPr="00CC5597">
              <w:t xml:space="preserve"> </w:t>
            </w:r>
            <w:r w:rsidR="00FF34E2" w:rsidRPr="00CC5597">
              <w:t>–</w:t>
            </w:r>
            <w:r w:rsidRPr="00CC5597">
              <w:t xml:space="preserve"> 1</w:t>
            </w:r>
            <w:r w:rsidR="00FF34E2" w:rsidRPr="00CC5597">
              <w:t>,</w:t>
            </w:r>
            <w:r w:rsidRPr="00CC5597">
              <w:t xml:space="preserve">22687 </w:t>
            </w:r>
            <w:r w:rsidRPr="00CC5597">
              <w:rPr>
                <w:i/>
                <w:iCs/>
              </w:rPr>
              <w:t>p</w:t>
            </w:r>
          </w:p>
        </w:tc>
        <w:tc>
          <w:tcPr>
            <w:tcW w:w="1080" w:type="dxa"/>
          </w:tcPr>
          <w:p w14:paraId="2FB7087B" w14:textId="08FD30B9" w:rsidR="00D52C79" w:rsidRPr="00CC5597" w:rsidRDefault="00D52C79" w:rsidP="006132B2">
            <w:pPr>
              <w:pStyle w:val="TablecellLEFT"/>
            </w:pPr>
            <w:bookmarkStart w:id="752" w:name="_Ref386014524"/>
            <w:r w:rsidRPr="00CC5597">
              <w:t>[</w:t>
            </w:r>
            <w:r w:rsidRPr="00CC5597">
              <w:fldChar w:fldCharType="begin"/>
            </w:r>
            <w:r w:rsidRPr="00CC5597">
              <w:instrText xml:space="preserve"> STYLEREF 2 \s </w:instrText>
            </w:r>
            <w:r w:rsidRPr="00CC5597">
              <w:fldChar w:fldCharType="separate"/>
            </w:r>
            <w:r w:rsidR="00D32675">
              <w:rPr>
                <w:noProof/>
              </w:rPr>
              <w:t>5.4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w:t>
            </w:r>
            <w:r w:rsidRPr="00CC5597">
              <w:fldChar w:fldCharType="end"/>
            </w:r>
            <w:r w:rsidRPr="00CC5597">
              <w:t>]</w:t>
            </w:r>
            <w:bookmarkEnd w:id="752"/>
          </w:p>
        </w:tc>
      </w:tr>
      <w:tr w:rsidR="00D52C79" w:rsidRPr="00CC5597" w14:paraId="2F513863" w14:textId="77777777" w:rsidTr="00B06FA3">
        <w:tc>
          <w:tcPr>
            <w:tcW w:w="3258" w:type="dxa"/>
            <w:tcBorders>
              <w:top w:val="single" w:sz="4" w:space="0" w:color="auto"/>
              <w:left w:val="single" w:sz="4" w:space="0" w:color="auto"/>
              <w:bottom w:val="nil"/>
              <w:right w:val="single" w:sz="4" w:space="0" w:color="auto"/>
            </w:tcBorders>
          </w:tcPr>
          <w:p w14:paraId="2686DBFD" w14:textId="77777777" w:rsidR="00D52C79" w:rsidRPr="00CC5597" w:rsidRDefault="00D52C79" w:rsidP="006132B2">
            <w:pPr>
              <w:pStyle w:val="TablecellLEFT"/>
            </w:pPr>
            <w:r w:rsidRPr="00CC5597">
              <w:t>Diameter used for stress calculation</w:t>
            </w:r>
          </w:p>
        </w:tc>
        <w:tc>
          <w:tcPr>
            <w:tcW w:w="1260" w:type="dxa"/>
            <w:tcBorders>
              <w:top w:val="single" w:sz="4" w:space="0" w:color="auto"/>
              <w:left w:val="single" w:sz="4" w:space="0" w:color="auto"/>
              <w:bottom w:val="nil"/>
              <w:right w:val="single" w:sz="4" w:space="0" w:color="auto"/>
            </w:tcBorders>
          </w:tcPr>
          <w:p w14:paraId="1EB235E7" w14:textId="77777777" w:rsidR="00D52C79" w:rsidRPr="00CC5597" w:rsidRDefault="00D52C79" w:rsidP="006132B2">
            <w:pPr>
              <w:pStyle w:val="TablecellLEFT"/>
            </w:pPr>
            <w:proofErr w:type="spellStart"/>
            <w:r w:rsidRPr="00CC5597">
              <w:t>d</w:t>
            </w:r>
            <w:r w:rsidRPr="00CC5597">
              <w:rPr>
                <w:vertAlign w:val="subscript"/>
              </w:rPr>
              <w:t>S</w:t>
            </w:r>
            <w:proofErr w:type="spellEnd"/>
          </w:p>
        </w:tc>
        <w:tc>
          <w:tcPr>
            <w:tcW w:w="3841" w:type="dxa"/>
            <w:tcBorders>
              <w:left w:val="single" w:sz="4" w:space="0" w:color="auto"/>
            </w:tcBorders>
          </w:tcPr>
          <w:p w14:paraId="35CAB337" w14:textId="06E5ABE3" w:rsidR="00D52C79" w:rsidRPr="00CC5597" w:rsidRDefault="00D52C79" w:rsidP="006132B2">
            <w:pPr>
              <w:pStyle w:val="TablecellLEFT"/>
            </w:pPr>
            <w:r w:rsidRPr="00CC5597">
              <w:t>= 0</w:t>
            </w:r>
            <w:r w:rsidR="00FF34E2" w:rsidRPr="00CC5597">
              <w:t>,</w:t>
            </w:r>
            <w:r w:rsidRPr="00CC5597">
              <w:t>5 (</w:t>
            </w:r>
            <w:r w:rsidRPr="00CC5597">
              <w:rPr>
                <w:i/>
                <w:iCs/>
              </w:rPr>
              <w:t>d</w:t>
            </w:r>
            <w:r w:rsidRPr="00CC5597">
              <w:rPr>
                <w:i/>
                <w:iCs/>
                <w:vertAlign w:val="subscript"/>
              </w:rPr>
              <w:t>2</w:t>
            </w:r>
            <w:r w:rsidRPr="00CC5597">
              <w:t xml:space="preserve"> + </w:t>
            </w:r>
            <w:r w:rsidRPr="00CC5597">
              <w:rPr>
                <w:i/>
                <w:iCs/>
              </w:rPr>
              <w:t>d</w:t>
            </w:r>
            <w:r w:rsidRPr="00CC5597">
              <w:rPr>
                <w:i/>
                <w:iCs/>
                <w:vertAlign w:val="subscript"/>
              </w:rPr>
              <w:t>3</w:t>
            </w:r>
            <w:r w:rsidRPr="00CC5597">
              <w:t>)</w:t>
            </w:r>
          </w:p>
          <w:p w14:paraId="3C4A05B8" w14:textId="77777777" w:rsidR="00D52C79" w:rsidRPr="00CC5597" w:rsidRDefault="00D52C79" w:rsidP="006132B2">
            <w:pPr>
              <w:pStyle w:val="TablecellLEFT"/>
            </w:pPr>
            <w:r w:rsidRPr="00CC5597">
              <w:t>(for M type thread)</w:t>
            </w:r>
          </w:p>
        </w:tc>
        <w:tc>
          <w:tcPr>
            <w:tcW w:w="1080" w:type="dxa"/>
          </w:tcPr>
          <w:p w14:paraId="7ECA3B48" w14:textId="3CEB0CE7" w:rsidR="00D52C79" w:rsidRPr="00CC5597" w:rsidRDefault="00D52C79" w:rsidP="006132B2">
            <w:pPr>
              <w:pStyle w:val="TablecellLEFT"/>
            </w:pPr>
            <w:bookmarkStart w:id="753" w:name="_Ref386014530"/>
            <w:r w:rsidRPr="00CC5597">
              <w:t>[</w:t>
            </w:r>
            <w:r w:rsidRPr="00CC5597">
              <w:fldChar w:fldCharType="begin"/>
            </w:r>
            <w:r w:rsidRPr="00CC5597">
              <w:instrText xml:space="preserve"> STYLEREF 2 \s </w:instrText>
            </w:r>
            <w:r w:rsidRPr="00CC5597">
              <w:fldChar w:fldCharType="separate"/>
            </w:r>
            <w:r w:rsidR="00D32675">
              <w:rPr>
                <w:noProof/>
              </w:rPr>
              <w:t>5.4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3</w:t>
            </w:r>
            <w:r w:rsidRPr="00CC5597">
              <w:fldChar w:fldCharType="end"/>
            </w:r>
            <w:r w:rsidRPr="00CC5597">
              <w:t>]</w:t>
            </w:r>
            <w:bookmarkEnd w:id="753"/>
          </w:p>
        </w:tc>
      </w:tr>
      <w:tr w:rsidR="00D52C79" w:rsidRPr="00CC5597" w14:paraId="252D9D95" w14:textId="77777777" w:rsidTr="00B06FA3">
        <w:tc>
          <w:tcPr>
            <w:tcW w:w="3258" w:type="dxa"/>
            <w:tcBorders>
              <w:top w:val="nil"/>
              <w:left w:val="single" w:sz="4" w:space="0" w:color="auto"/>
              <w:bottom w:val="single" w:sz="4" w:space="0" w:color="auto"/>
              <w:right w:val="single" w:sz="4" w:space="0" w:color="auto"/>
            </w:tcBorders>
          </w:tcPr>
          <w:p w14:paraId="59ECF1EC" w14:textId="77777777" w:rsidR="00D52C79" w:rsidRPr="00CC5597" w:rsidRDefault="00D52C79" w:rsidP="006132B2">
            <w:pPr>
              <w:pStyle w:val="TablecellLEFT"/>
            </w:pPr>
          </w:p>
        </w:tc>
        <w:tc>
          <w:tcPr>
            <w:tcW w:w="1260" w:type="dxa"/>
            <w:tcBorders>
              <w:top w:val="nil"/>
              <w:left w:val="single" w:sz="4" w:space="0" w:color="auto"/>
              <w:bottom w:val="single" w:sz="4" w:space="0" w:color="auto"/>
              <w:right w:val="single" w:sz="4" w:space="0" w:color="auto"/>
            </w:tcBorders>
          </w:tcPr>
          <w:p w14:paraId="7209E145" w14:textId="77777777" w:rsidR="00D52C79" w:rsidRPr="00CC5597" w:rsidRDefault="00D52C79" w:rsidP="006132B2">
            <w:pPr>
              <w:pStyle w:val="TablecellLEFT"/>
              <w:rPr>
                <w:i/>
                <w:iCs/>
              </w:rPr>
            </w:pPr>
          </w:p>
        </w:tc>
        <w:tc>
          <w:tcPr>
            <w:tcW w:w="3841" w:type="dxa"/>
            <w:tcBorders>
              <w:left w:val="single" w:sz="4" w:space="0" w:color="auto"/>
            </w:tcBorders>
          </w:tcPr>
          <w:p w14:paraId="0013FB8C" w14:textId="77777777" w:rsidR="00D52C79" w:rsidRPr="00CC5597" w:rsidRDefault="00D52C79" w:rsidP="006132B2">
            <w:pPr>
              <w:pStyle w:val="TablecellLEFT"/>
              <w:rPr>
                <w:vertAlign w:val="subscript"/>
              </w:rPr>
            </w:pPr>
            <w:r w:rsidRPr="00CC5597">
              <w:t xml:space="preserve">= </w:t>
            </w:r>
            <w:r w:rsidR="00132959" w:rsidRPr="00CC5597">
              <w:rPr>
                <w:i/>
              </w:rPr>
              <w:t>see stress area below</w:t>
            </w:r>
          </w:p>
          <w:p w14:paraId="19A5D77E" w14:textId="77777777" w:rsidR="00D52C79" w:rsidRPr="00CC5597" w:rsidRDefault="00D52C79" w:rsidP="006132B2">
            <w:pPr>
              <w:pStyle w:val="TablecellLEFT"/>
            </w:pPr>
            <w:r w:rsidRPr="00CC5597">
              <w:t>(for MJ type thread)</w:t>
            </w:r>
          </w:p>
        </w:tc>
        <w:tc>
          <w:tcPr>
            <w:tcW w:w="1080" w:type="dxa"/>
          </w:tcPr>
          <w:p w14:paraId="0A48C802" w14:textId="60D1DA9D" w:rsidR="00D52C79" w:rsidRPr="00CC5597" w:rsidRDefault="00D52C79" w:rsidP="006132B2">
            <w:pPr>
              <w:pStyle w:val="TablecellLEFT"/>
            </w:pPr>
            <w:r w:rsidRPr="00CC5597">
              <w:t>[</w:t>
            </w:r>
            <w:r w:rsidRPr="00CC5597">
              <w:fldChar w:fldCharType="begin"/>
            </w:r>
            <w:r w:rsidRPr="00CC5597">
              <w:instrText xml:space="preserve"> STYLEREF 2 \s </w:instrText>
            </w:r>
            <w:r w:rsidRPr="00CC5597">
              <w:fldChar w:fldCharType="separate"/>
            </w:r>
            <w:r w:rsidR="00D32675">
              <w:rPr>
                <w:noProof/>
              </w:rPr>
              <w:t>5.4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4</w:t>
            </w:r>
            <w:r w:rsidRPr="00CC5597">
              <w:fldChar w:fldCharType="end"/>
            </w:r>
            <w:r w:rsidRPr="00CC5597">
              <w:t>]</w:t>
            </w:r>
          </w:p>
        </w:tc>
      </w:tr>
      <w:tr w:rsidR="00D52C79" w:rsidRPr="00CC5597" w14:paraId="600C3D1B" w14:textId="77777777" w:rsidTr="00B06FA3">
        <w:tc>
          <w:tcPr>
            <w:tcW w:w="3258" w:type="dxa"/>
            <w:tcBorders>
              <w:top w:val="single" w:sz="4" w:space="0" w:color="auto"/>
            </w:tcBorders>
          </w:tcPr>
          <w:p w14:paraId="62032EE5" w14:textId="77777777" w:rsidR="00D52C79" w:rsidRPr="00CC5597" w:rsidRDefault="00D52C79" w:rsidP="006132B2">
            <w:pPr>
              <w:pStyle w:val="TablecellLEFT"/>
            </w:pPr>
            <w:r w:rsidRPr="00CC5597">
              <w:t>Diameter used for stiffness calculation</w:t>
            </w:r>
          </w:p>
        </w:tc>
        <w:tc>
          <w:tcPr>
            <w:tcW w:w="1260" w:type="dxa"/>
            <w:tcBorders>
              <w:top w:val="single" w:sz="4" w:space="0" w:color="auto"/>
            </w:tcBorders>
          </w:tcPr>
          <w:p w14:paraId="2F2ADFAF" w14:textId="77777777" w:rsidR="00D52C79" w:rsidRPr="00CC5597" w:rsidRDefault="00D52C79" w:rsidP="006132B2">
            <w:pPr>
              <w:pStyle w:val="TablecellLEFT"/>
            </w:pPr>
            <w:proofErr w:type="spellStart"/>
            <w:r w:rsidRPr="00CC5597">
              <w:t>d</w:t>
            </w:r>
            <w:r w:rsidRPr="00CC5597">
              <w:rPr>
                <w:vertAlign w:val="subscript"/>
              </w:rPr>
              <w:t>sm</w:t>
            </w:r>
            <w:proofErr w:type="spellEnd"/>
          </w:p>
        </w:tc>
        <w:tc>
          <w:tcPr>
            <w:tcW w:w="3841" w:type="dxa"/>
          </w:tcPr>
          <w:p w14:paraId="1AD403E9" w14:textId="77777777" w:rsidR="00D52C79" w:rsidRPr="00CC5597" w:rsidRDefault="00D52C79" w:rsidP="006132B2">
            <w:pPr>
              <w:pStyle w:val="TablecellLEFT"/>
            </w:pPr>
            <w:r w:rsidRPr="00CC5597">
              <w:t>= d</w:t>
            </w:r>
            <w:r w:rsidRPr="00CC5597">
              <w:rPr>
                <w:vertAlign w:val="subscript"/>
              </w:rPr>
              <w:t>3</w:t>
            </w:r>
          </w:p>
        </w:tc>
        <w:tc>
          <w:tcPr>
            <w:tcW w:w="1080" w:type="dxa"/>
          </w:tcPr>
          <w:p w14:paraId="52A6B21F" w14:textId="11FA8178" w:rsidR="00D52C79" w:rsidRPr="00CC5597" w:rsidRDefault="00D52C79" w:rsidP="006132B2">
            <w:pPr>
              <w:pStyle w:val="TablecellLEFT"/>
            </w:pPr>
            <w:r w:rsidRPr="00CC5597">
              <w:t>[</w:t>
            </w:r>
            <w:r w:rsidRPr="00CC5597">
              <w:fldChar w:fldCharType="begin"/>
            </w:r>
            <w:r w:rsidRPr="00CC5597">
              <w:instrText xml:space="preserve"> STYLEREF 2 \s </w:instrText>
            </w:r>
            <w:r w:rsidRPr="00CC5597">
              <w:fldChar w:fldCharType="separate"/>
            </w:r>
            <w:r w:rsidR="00D32675">
              <w:rPr>
                <w:noProof/>
              </w:rPr>
              <w:t>5.4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5</w:t>
            </w:r>
            <w:r w:rsidRPr="00CC5597">
              <w:fldChar w:fldCharType="end"/>
            </w:r>
            <w:r w:rsidRPr="00CC5597">
              <w:t>]</w:t>
            </w:r>
          </w:p>
        </w:tc>
      </w:tr>
      <w:tr w:rsidR="00D52C79" w:rsidRPr="00CC5597" w14:paraId="4320E218" w14:textId="77777777" w:rsidTr="00B06FA3">
        <w:tc>
          <w:tcPr>
            <w:tcW w:w="3258" w:type="dxa"/>
            <w:tcBorders>
              <w:bottom w:val="single" w:sz="4" w:space="0" w:color="auto"/>
            </w:tcBorders>
          </w:tcPr>
          <w:p w14:paraId="50911996" w14:textId="77777777" w:rsidR="00D52C79" w:rsidRPr="00CC5597" w:rsidRDefault="00D52C79" w:rsidP="006132B2">
            <w:pPr>
              <w:pStyle w:val="TablecellLEFT"/>
            </w:pPr>
            <w:r w:rsidRPr="00CC5597">
              <w:t>Effective diameter of friction under head or nut</w:t>
            </w:r>
          </w:p>
        </w:tc>
        <w:tc>
          <w:tcPr>
            <w:tcW w:w="1260" w:type="dxa"/>
            <w:tcBorders>
              <w:bottom w:val="single" w:sz="4" w:space="0" w:color="auto"/>
            </w:tcBorders>
          </w:tcPr>
          <w:p w14:paraId="698F7518" w14:textId="77777777" w:rsidR="00D52C79" w:rsidRPr="00CC5597" w:rsidRDefault="00D52C79" w:rsidP="006132B2">
            <w:pPr>
              <w:pStyle w:val="TablecellLEFT"/>
            </w:pPr>
            <w:r w:rsidRPr="00CC5597">
              <w:t>d</w:t>
            </w:r>
            <w:r w:rsidRPr="00CC5597">
              <w:rPr>
                <w:vertAlign w:val="subscript"/>
              </w:rPr>
              <w:t>uh</w:t>
            </w:r>
          </w:p>
        </w:tc>
        <w:tc>
          <w:tcPr>
            <w:tcW w:w="3841" w:type="dxa"/>
          </w:tcPr>
          <w:p w14:paraId="3F8BFF3F" w14:textId="5265CE8F" w:rsidR="00D52C79" w:rsidRPr="00CC5597" w:rsidRDefault="00D52C79" w:rsidP="00FF34E2">
            <w:pPr>
              <w:pStyle w:val="TablecellLEFT"/>
            </w:pPr>
            <w:r w:rsidRPr="00CC5597">
              <w:t>= 0</w:t>
            </w:r>
            <w:r w:rsidR="00FF34E2" w:rsidRPr="00CC5597">
              <w:t>,</w:t>
            </w:r>
            <w:r w:rsidRPr="00CC5597">
              <w:t>5 (</w:t>
            </w:r>
            <w:proofErr w:type="spellStart"/>
            <w:r w:rsidRPr="00CC5597">
              <w:rPr>
                <w:i/>
                <w:iCs/>
              </w:rPr>
              <w:t>D</w:t>
            </w:r>
            <w:r w:rsidRPr="00CC5597">
              <w:rPr>
                <w:i/>
                <w:iCs/>
                <w:vertAlign w:val="subscript"/>
              </w:rPr>
              <w:t>head</w:t>
            </w:r>
            <w:proofErr w:type="spellEnd"/>
            <w:r w:rsidRPr="00CC5597">
              <w:t xml:space="preserve"> + </w:t>
            </w:r>
            <w:r w:rsidRPr="00CC5597">
              <w:rPr>
                <w:i/>
                <w:iCs/>
              </w:rPr>
              <w:t>D</w:t>
            </w:r>
            <w:r w:rsidRPr="00CC5597">
              <w:rPr>
                <w:i/>
                <w:iCs/>
                <w:vertAlign w:val="subscript"/>
              </w:rPr>
              <w:t>h</w:t>
            </w:r>
            <w:r w:rsidRPr="00CC5597">
              <w:t>)</w:t>
            </w:r>
          </w:p>
        </w:tc>
        <w:tc>
          <w:tcPr>
            <w:tcW w:w="1080" w:type="dxa"/>
          </w:tcPr>
          <w:p w14:paraId="78CBF271" w14:textId="566F825C" w:rsidR="00D52C79" w:rsidRPr="00CC5597" w:rsidRDefault="00D52C79" w:rsidP="006132B2">
            <w:pPr>
              <w:pStyle w:val="TablecellLEFT"/>
            </w:pPr>
            <w:bookmarkStart w:id="754" w:name="_Ref386113541"/>
            <w:r w:rsidRPr="00CC5597">
              <w:t>[</w:t>
            </w:r>
            <w:r w:rsidRPr="00CC5597">
              <w:fldChar w:fldCharType="begin"/>
            </w:r>
            <w:r w:rsidRPr="00CC5597">
              <w:instrText xml:space="preserve"> STYLEREF 2 \s </w:instrText>
            </w:r>
            <w:r w:rsidRPr="00CC5597">
              <w:fldChar w:fldCharType="separate"/>
            </w:r>
            <w:r w:rsidR="00D32675">
              <w:rPr>
                <w:noProof/>
              </w:rPr>
              <w:t>5.4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6</w:t>
            </w:r>
            <w:r w:rsidRPr="00CC5597">
              <w:fldChar w:fldCharType="end"/>
            </w:r>
            <w:r w:rsidRPr="00CC5597">
              <w:t>]</w:t>
            </w:r>
            <w:bookmarkEnd w:id="754"/>
          </w:p>
        </w:tc>
      </w:tr>
      <w:tr w:rsidR="00D52C79" w:rsidRPr="00CC5597" w14:paraId="501DAEBD" w14:textId="77777777" w:rsidTr="00B06FA3">
        <w:tc>
          <w:tcPr>
            <w:tcW w:w="3258" w:type="dxa"/>
            <w:tcBorders>
              <w:top w:val="single" w:sz="4" w:space="0" w:color="auto"/>
              <w:left w:val="single" w:sz="4" w:space="0" w:color="auto"/>
              <w:bottom w:val="nil"/>
              <w:right w:val="single" w:sz="4" w:space="0" w:color="auto"/>
            </w:tcBorders>
          </w:tcPr>
          <w:p w14:paraId="5F8E9519" w14:textId="77777777" w:rsidR="00D52C79" w:rsidRPr="00CC5597" w:rsidRDefault="00D52C79" w:rsidP="006132B2">
            <w:pPr>
              <w:pStyle w:val="TablecellLEFT"/>
            </w:pPr>
            <w:r w:rsidRPr="00CC5597">
              <w:t>Stress area</w:t>
            </w:r>
          </w:p>
        </w:tc>
        <w:tc>
          <w:tcPr>
            <w:tcW w:w="1260" w:type="dxa"/>
            <w:tcBorders>
              <w:top w:val="single" w:sz="4" w:space="0" w:color="auto"/>
              <w:left w:val="single" w:sz="4" w:space="0" w:color="auto"/>
              <w:bottom w:val="nil"/>
              <w:right w:val="single" w:sz="4" w:space="0" w:color="auto"/>
            </w:tcBorders>
          </w:tcPr>
          <w:p w14:paraId="7BFACCE0" w14:textId="77777777" w:rsidR="00D52C79" w:rsidRPr="00CC5597" w:rsidRDefault="00D52C79" w:rsidP="006132B2">
            <w:pPr>
              <w:pStyle w:val="TablecellLEFT"/>
            </w:pPr>
            <w:r w:rsidRPr="00CC5597">
              <w:t>A</w:t>
            </w:r>
            <w:r w:rsidRPr="00CC5597">
              <w:rPr>
                <w:vertAlign w:val="subscript"/>
              </w:rPr>
              <w:t>S</w:t>
            </w:r>
          </w:p>
        </w:tc>
        <w:tc>
          <w:tcPr>
            <w:tcW w:w="3841" w:type="dxa"/>
            <w:tcBorders>
              <w:left w:val="single" w:sz="4" w:space="0" w:color="auto"/>
            </w:tcBorders>
          </w:tcPr>
          <w:p w14:paraId="5F92A3AF" w14:textId="32AE087E" w:rsidR="00D52C79" w:rsidRPr="00CC5597" w:rsidRDefault="00D52C79" w:rsidP="006132B2">
            <w:pPr>
              <w:pStyle w:val="TablecellLEFT"/>
            </w:pPr>
            <w:r w:rsidRPr="00CC5597">
              <w:t>= 0</w:t>
            </w:r>
            <w:r w:rsidR="00FF34E2" w:rsidRPr="00CC5597">
              <w:t>,</w:t>
            </w:r>
            <w:r w:rsidRPr="00CC5597">
              <w:t xml:space="preserve">25 </w:t>
            </w:r>
            <w:r w:rsidR="009E02FF" w:rsidRPr="00CC5597">
              <w:rPr>
                <w:i/>
                <w:iCs/>
              </w:rPr>
              <w:t>π</w:t>
            </w:r>
            <w:r w:rsidRPr="00CC5597">
              <w:rPr>
                <w:i/>
                <w:iCs/>
              </w:rPr>
              <w:t xml:space="preserve"> </w:t>
            </w:r>
            <w:proofErr w:type="spellStart"/>
            <w:r w:rsidRPr="00CC5597">
              <w:rPr>
                <w:i/>
                <w:iCs/>
              </w:rPr>
              <w:t>d</w:t>
            </w:r>
            <w:r w:rsidRPr="00CC5597">
              <w:rPr>
                <w:i/>
                <w:iCs/>
                <w:vertAlign w:val="subscript"/>
              </w:rPr>
              <w:t>S</w:t>
            </w:r>
            <w:proofErr w:type="spellEnd"/>
            <w:r w:rsidRPr="00CC5597">
              <w:rPr>
                <w:i/>
                <w:iCs/>
                <w:vertAlign w:val="subscript"/>
              </w:rPr>
              <w:t xml:space="preserve"> </w:t>
            </w:r>
            <w:r w:rsidRPr="00CC5597">
              <w:rPr>
                <w:i/>
                <w:iCs/>
                <w:vertAlign w:val="superscript"/>
              </w:rPr>
              <w:t>2</w:t>
            </w:r>
            <w:r w:rsidRPr="00CC5597">
              <w:t xml:space="preserve"> </w:t>
            </w:r>
          </w:p>
          <w:p w14:paraId="179E6996" w14:textId="77777777" w:rsidR="00D52C79" w:rsidRPr="00CC5597" w:rsidRDefault="00D52C79" w:rsidP="006132B2">
            <w:pPr>
              <w:pStyle w:val="TablecellLEFT"/>
              <w:rPr>
                <w:i/>
                <w:iCs/>
                <w:vertAlign w:val="superscript"/>
              </w:rPr>
            </w:pPr>
            <w:r w:rsidRPr="00CC5597">
              <w:t>(for standard fasteners</w:t>
            </w:r>
            <w:r w:rsidR="00EB1947" w:rsidRPr="00CC5597">
              <w:t>, M type thread</w:t>
            </w:r>
            <w:r w:rsidRPr="00CC5597">
              <w:t>)</w:t>
            </w:r>
            <w:r w:rsidRPr="00CC5597">
              <w:rPr>
                <w:i/>
                <w:iCs/>
                <w:vertAlign w:val="superscript"/>
              </w:rPr>
              <w:t xml:space="preserve"> </w:t>
            </w:r>
          </w:p>
          <w:p w14:paraId="33456062" w14:textId="59791CD9" w:rsidR="00EB1947" w:rsidRPr="00CC5597" w:rsidRDefault="00EB1947" w:rsidP="006132B2">
            <w:pPr>
              <w:pStyle w:val="TablecellLEFT"/>
            </w:pPr>
            <w:r w:rsidRPr="00CC5597">
              <w:rPr>
                <w:i/>
                <w:iCs/>
              </w:rPr>
              <w:lastRenderedPageBreak/>
              <w:t>0</w:t>
            </w:r>
            <w:r w:rsidR="00FF34E2" w:rsidRPr="00CC5597">
              <w:rPr>
                <w:iCs/>
              </w:rPr>
              <w:t>,</w:t>
            </w:r>
            <w:r w:rsidRPr="00CC5597">
              <w:rPr>
                <w:i/>
                <w:iCs/>
              </w:rPr>
              <w:t>25π(</w:t>
            </w:r>
            <w:r w:rsidRPr="00CC5597">
              <w:t>d</w:t>
            </w:r>
            <w:r w:rsidRPr="00CC5597">
              <w:rPr>
                <w:vertAlign w:val="subscript"/>
              </w:rPr>
              <w:t>3</w:t>
            </w:r>
            <w:r w:rsidRPr="00CC5597">
              <w:t>)</w:t>
            </w:r>
            <w:r w:rsidR="00143EF7" w:rsidRPr="00CC5597">
              <w:rPr>
                <w:i/>
                <w:iCs/>
                <w:vertAlign w:val="superscript"/>
              </w:rPr>
              <w:t>2</w:t>
            </w:r>
            <w:r w:rsidR="00143EF7" w:rsidRPr="00CC5597">
              <w:t xml:space="preserve"> [2-( d</w:t>
            </w:r>
            <w:r w:rsidR="00143EF7" w:rsidRPr="00CC5597">
              <w:rPr>
                <w:vertAlign w:val="subscript"/>
              </w:rPr>
              <w:t>3</w:t>
            </w:r>
            <w:r w:rsidR="00143EF7" w:rsidRPr="00CC5597">
              <w:t>/ d</w:t>
            </w:r>
            <w:r w:rsidR="00143EF7" w:rsidRPr="00CC5597">
              <w:rPr>
                <w:vertAlign w:val="subscript"/>
              </w:rPr>
              <w:t>2</w:t>
            </w:r>
            <w:r w:rsidR="00143EF7" w:rsidRPr="00CC5597">
              <w:t>)</w:t>
            </w:r>
            <w:r w:rsidR="00143EF7" w:rsidRPr="00CC5597">
              <w:rPr>
                <w:i/>
                <w:iCs/>
                <w:vertAlign w:val="superscript"/>
              </w:rPr>
              <w:t>2</w:t>
            </w:r>
            <w:r w:rsidR="00143EF7" w:rsidRPr="00CC5597">
              <w:t>]</w:t>
            </w:r>
          </w:p>
          <w:p w14:paraId="078F4E9F" w14:textId="77777777" w:rsidR="00143EF7" w:rsidRPr="00CC5597" w:rsidRDefault="00143EF7" w:rsidP="006132B2">
            <w:pPr>
              <w:pStyle w:val="TablecellLEFT"/>
            </w:pPr>
            <w:r w:rsidRPr="00CC5597">
              <w:t>(for standard fasteners, MJ type thread)</w:t>
            </w:r>
          </w:p>
        </w:tc>
        <w:tc>
          <w:tcPr>
            <w:tcW w:w="1080" w:type="dxa"/>
          </w:tcPr>
          <w:p w14:paraId="1FC7D406" w14:textId="58CE3A65" w:rsidR="00D52C79" w:rsidRPr="00CC5597" w:rsidRDefault="00D52C79" w:rsidP="006132B2">
            <w:pPr>
              <w:pStyle w:val="TablecellLEFT"/>
            </w:pPr>
            <w:bookmarkStart w:id="755" w:name="_Ref386014535"/>
            <w:r w:rsidRPr="00CC5597">
              <w:lastRenderedPageBreak/>
              <w:t>[</w:t>
            </w:r>
            <w:r w:rsidRPr="00CC5597">
              <w:fldChar w:fldCharType="begin"/>
            </w:r>
            <w:r w:rsidRPr="00CC5597">
              <w:instrText xml:space="preserve"> STYLEREF 2 \s </w:instrText>
            </w:r>
            <w:r w:rsidRPr="00CC5597">
              <w:fldChar w:fldCharType="separate"/>
            </w:r>
            <w:r w:rsidR="00D32675">
              <w:rPr>
                <w:noProof/>
              </w:rPr>
              <w:t>5.4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7</w:t>
            </w:r>
            <w:r w:rsidRPr="00CC5597">
              <w:fldChar w:fldCharType="end"/>
            </w:r>
            <w:r w:rsidRPr="00CC5597">
              <w:t>]</w:t>
            </w:r>
            <w:bookmarkEnd w:id="755"/>
          </w:p>
        </w:tc>
      </w:tr>
      <w:tr w:rsidR="00D52C79" w:rsidRPr="00CC5597" w14:paraId="759310DD" w14:textId="77777777" w:rsidTr="00B06FA3">
        <w:tc>
          <w:tcPr>
            <w:tcW w:w="3258" w:type="dxa"/>
            <w:tcBorders>
              <w:top w:val="nil"/>
              <w:left w:val="single" w:sz="4" w:space="0" w:color="auto"/>
              <w:bottom w:val="single" w:sz="4" w:space="0" w:color="auto"/>
              <w:right w:val="single" w:sz="4" w:space="0" w:color="auto"/>
            </w:tcBorders>
          </w:tcPr>
          <w:p w14:paraId="1DC56A38" w14:textId="77777777" w:rsidR="00D52C79" w:rsidRPr="00CC5597" w:rsidRDefault="00D52C79" w:rsidP="006132B2">
            <w:pPr>
              <w:pStyle w:val="TablecellLEFT"/>
            </w:pPr>
          </w:p>
        </w:tc>
        <w:tc>
          <w:tcPr>
            <w:tcW w:w="1260" w:type="dxa"/>
            <w:tcBorders>
              <w:top w:val="nil"/>
              <w:left w:val="single" w:sz="4" w:space="0" w:color="auto"/>
              <w:bottom w:val="single" w:sz="4" w:space="0" w:color="auto"/>
              <w:right w:val="single" w:sz="4" w:space="0" w:color="auto"/>
            </w:tcBorders>
          </w:tcPr>
          <w:p w14:paraId="3988ACDA" w14:textId="77777777" w:rsidR="00D52C79" w:rsidRPr="00CC5597" w:rsidRDefault="00D52C79" w:rsidP="006132B2">
            <w:pPr>
              <w:pStyle w:val="TablecellLEFT"/>
            </w:pPr>
          </w:p>
        </w:tc>
        <w:tc>
          <w:tcPr>
            <w:tcW w:w="3841" w:type="dxa"/>
            <w:tcBorders>
              <w:left w:val="single" w:sz="4" w:space="0" w:color="auto"/>
            </w:tcBorders>
          </w:tcPr>
          <w:p w14:paraId="4B5BFE1D" w14:textId="323994A3" w:rsidR="00D52C79" w:rsidRPr="00CC5597" w:rsidRDefault="00D52C79" w:rsidP="006132B2">
            <w:pPr>
              <w:pStyle w:val="TablecellLEFT"/>
            </w:pPr>
            <w:r w:rsidRPr="00CC5597">
              <w:t>= 0</w:t>
            </w:r>
            <w:r w:rsidR="00FF34E2" w:rsidRPr="00CC5597">
              <w:t>,</w:t>
            </w:r>
            <w:r w:rsidRPr="00CC5597">
              <w:t xml:space="preserve">25 </w:t>
            </w:r>
            <w:r w:rsidR="009E02FF" w:rsidRPr="00CC5597">
              <w:rPr>
                <w:i/>
                <w:iCs/>
              </w:rPr>
              <w:t>π</w:t>
            </w:r>
            <w:r w:rsidRPr="00CC5597">
              <w:t xml:space="preserve"> </w:t>
            </w:r>
            <w:r w:rsidRPr="00CC5597">
              <w:rPr>
                <w:i/>
                <w:iCs/>
              </w:rPr>
              <w:t>d</w:t>
            </w:r>
            <w:r w:rsidRPr="00CC5597">
              <w:rPr>
                <w:i/>
                <w:iCs/>
                <w:vertAlign w:val="subscript"/>
              </w:rPr>
              <w:t xml:space="preserve">0 </w:t>
            </w:r>
            <w:r w:rsidRPr="00CC5597">
              <w:rPr>
                <w:i/>
                <w:iCs/>
                <w:vertAlign w:val="superscript"/>
              </w:rPr>
              <w:t>2</w:t>
            </w:r>
            <w:r w:rsidRPr="00CC5597">
              <w:t xml:space="preserve"> </w:t>
            </w:r>
          </w:p>
          <w:p w14:paraId="23306CFD" w14:textId="77777777" w:rsidR="00D52C79" w:rsidRPr="00CC5597" w:rsidRDefault="00D52C79" w:rsidP="006132B2">
            <w:pPr>
              <w:pStyle w:val="TablecellLEFT"/>
            </w:pPr>
            <w:r w:rsidRPr="00CC5597">
              <w:t>(for reduced shank fasteners)</w:t>
            </w:r>
          </w:p>
        </w:tc>
        <w:tc>
          <w:tcPr>
            <w:tcW w:w="1080" w:type="dxa"/>
          </w:tcPr>
          <w:p w14:paraId="13D1E035" w14:textId="4175FD76" w:rsidR="00D52C79" w:rsidRPr="00CC5597" w:rsidRDefault="00D52C79" w:rsidP="006132B2">
            <w:pPr>
              <w:pStyle w:val="TablecellLEFT"/>
            </w:pPr>
            <w:r w:rsidRPr="00CC5597">
              <w:t>[</w:t>
            </w:r>
            <w:r w:rsidRPr="00CC5597">
              <w:fldChar w:fldCharType="begin"/>
            </w:r>
            <w:r w:rsidRPr="00CC5597">
              <w:instrText xml:space="preserve"> STYLEREF 2 \s </w:instrText>
            </w:r>
            <w:r w:rsidRPr="00CC5597">
              <w:fldChar w:fldCharType="separate"/>
            </w:r>
            <w:r w:rsidR="00D32675">
              <w:rPr>
                <w:noProof/>
              </w:rPr>
              <w:t>5.4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8</w:t>
            </w:r>
            <w:r w:rsidRPr="00CC5597">
              <w:fldChar w:fldCharType="end"/>
            </w:r>
            <w:r w:rsidRPr="00CC5597">
              <w:t>]</w:t>
            </w:r>
          </w:p>
        </w:tc>
      </w:tr>
      <w:tr w:rsidR="00D52C79" w:rsidRPr="00CC5597" w14:paraId="30C100F8" w14:textId="77777777" w:rsidTr="00B06FA3">
        <w:tc>
          <w:tcPr>
            <w:tcW w:w="3258" w:type="dxa"/>
            <w:tcBorders>
              <w:top w:val="single" w:sz="4" w:space="0" w:color="auto"/>
            </w:tcBorders>
          </w:tcPr>
          <w:p w14:paraId="25FAF6A8" w14:textId="77777777" w:rsidR="00D52C79" w:rsidRPr="00CC5597" w:rsidRDefault="00D52C79" w:rsidP="006132B2">
            <w:pPr>
              <w:pStyle w:val="TablecellLEFT"/>
            </w:pPr>
            <w:r w:rsidRPr="00CC5597">
              <w:t>Stiffness area</w:t>
            </w:r>
          </w:p>
        </w:tc>
        <w:tc>
          <w:tcPr>
            <w:tcW w:w="1260" w:type="dxa"/>
            <w:tcBorders>
              <w:top w:val="single" w:sz="4" w:space="0" w:color="auto"/>
            </w:tcBorders>
          </w:tcPr>
          <w:p w14:paraId="27D554FD" w14:textId="77777777" w:rsidR="00D52C79" w:rsidRPr="00CC5597" w:rsidRDefault="00D52C79" w:rsidP="006132B2">
            <w:pPr>
              <w:pStyle w:val="TablecellLEFT"/>
            </w:pPr>
            <w:proofErr w:type="spellStart"/>
            <w:r w:rsidRPr="00CC5597">
              <w:t>A</w:t>
            </w:r>
            <w:r w:rsidRPr="00CC5597">
              <w:rPr>
                <w:vertAlign w:val="subscript"/>
              </w:rPr>
              <w:t>sm</w:t>
            </w:r>
            <w:proofErr w:type="spellEnd"/>
          </w:p>
        </w:tc>
        <w:tc>
          <w:tcPr>
            <w:tcW w:w="3841" w:type="dxa"/>
          </w:tcPr>
          <w:p w14:paraId="3E2A2C1A" w14:textId="33647ACB" w:rsidR="00D52C79" w:rsidRPr="00CC5597" w:rsidRDefault="00D52C79" w:rsidP="00FF34E2">
            <w:pPr>
              <w:pStyle w:val="TablecellLEFT"/>
            </w:pPr>
            <w:r w:rsidRPr="00CC5597">
              <w:t>= 0</w:t>
            </w:r>
            <w:r w:rsidR="00FF34E2" w:rsidRPr="00CC5597">
              <w:t>,</w:t>
            </w:r>
            <w:r w:rsidRPr="00CC5597">
              <w:t xml:space="preserve">25 </w:t>
            </w:r>
            <w:r w:rsidR="009E02FF" w:rsidRPr="00CC5597">
              <w:rPr>
                <w:i/>
                <w:iCs/>
              </w:rPr>
              <w:t>π</w:t>
            </w:r>
            <w:r w:rsidRPr="00CC5597">
              <w:t xml:space="preserve"> </w:t>
            </w:r>
            <w:r w:rsidR="009E02FF" w:rsidRPr="00CC5597">
              <w:rPr>
                <w:i/>
                <w:iCs/>
              </w:rPr>
              <w:t>d</w:t>
            </w:r>
            <w:r w:rsidRPr="00CC5597">
              <w:rPr>
                <w:i/>
                <w:iCs/>
                <w:vertAlign w:val="subscript"/>
              </w:rPr>
              <w:t>sm</w:t>
            </w:r>
            <w:r w:rsidRPr="00CC5597">
              <w:rPr>
                <w:vertAlign w:val="superscript"/>
              </w:rPr>
              <w:t>2</w:t>
            </w:r>
          </w:p>
        </w:tc>
        <w:tc>
          <w:tcPr>
            <w:tcW w:w="1080" w:type="dxa"/>
          </w:tcPr>
          <w:p w14:paraId="72EAB224" w14:textId="0831C8CD" w:rsidR="00D52C79" w:rsidRPr="00CC5597" w:rsidRDefault="00D52C79" w:rsidP="006132B2">
            <w:pPr>
              <w:pStyle w:val="TablecellLEFT"/>
            </w:pPr>
            <w:r w:rsidRPr="00CC5597">
              <w:t>[</w:t>
            </w:r>
            <w:r w:rsidRPr="00CC5597">
              <w:fldChar w:fldCharType="begin"/>
            </w:r>
            <w:r w:rsidRPr="00CC5597">
              <w:instrText xml:space="preserve"> STYLEREF 2 \s </w:instrText>
            </w:r>
            <w:r w:rsidRPr="00CC5597">
              <w:fldChar w:fldCharType="separate"/>
            </w:r>
            <w:r w:rsidR="00D32675">
              <w:rPr>
                <w:noProof/>
              </w:rPr>
              <w:t>5.4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9</w:t>
            </w:r>
            <w:r w:rsidRPr="00CC5597">
              <w:fldChar w:fldCharType="end"/>
            </w:r>
            <w:r w:rsidRPr="00CC5597">
              <w:t>]</w:t>
            </w:r>
          </w:p>
        </w:tc>
      </w:tr>
      <w:tr w:rsidR="00D52C79" w:rsidRPr="00CC5597" w14:paraId="4D9D4941" w14:textId="77777777" w:rsidTr="00B06FA3">
        <w:tc>
          <w:tcPr>
            <w:tcW w:w="3258" w:type="dxa"/>
          </w:tcPr>
          <w:p w14:paraId="774F0787" w14:textId="77777777" w:rsidR="00D52C79" w:rsidRPr="00CC5597" w:rsidRDefault="00D52C79" w:rsidP="006132B2">
            <w:pPr>
              <w:pStyle w:val="TablecellLEFT"/>
            </w:pPr>
            <w:r w:rsidRPr="00CC5597">
              <w:t>Smallest cross-section of fastener shank</w:t>
            </w:r>
          </w:p>
        </w:tc>
        <w:tc>
          <w:tcPr>
            <w:tcW w:w="1260" w:type="dxa"/>
          </w:tcPr>
          <w:p w14:paraId="2DE0B34A" w14:textId="77777777" w:rsidR="00D52C79" w:rsidRPr="00CC5597" w:rsidRDefault="00D52C79" w:rsidP="006132B2">
            <w:pPr>
              <w:pStyle w:val="TablecellLEFT"/>
            </w:pPr>
            <w:r w:rsidRPr="00CC5597">
              <w:t>A</w:t>
            </w:r>
            <w:r w:rsidRPr="00CC5597">
              <w:rPr>
                <w:vertAlign w:val="subscript"/>
              </w:rPr>
              <w:t>0</w:t>
            </w:r>
          </w:p>
        </w:tc>
        <w:tc>
          <w:tcPr>
            <w:tcW w:w="3841" w:type="dxa"/>
          </w:tcPr>
          <w:p w14:paraId="204AF16E" w14:textId="247C99C7" w:rsidR="00D52C79" w:rsidRPr="00CC5597" w:rsidRDefault="00D52C79" w:rsidP="006132B2">
            <w:pPr>
              <w:pStyle w:val="TablecellLEFT"/>
            </w:pPr>
            <w:r w:rsidRPr="00CC5597">
              <w:t>= 0</w:t>
            </w:r>
            <w:r w:rsidR="00FF34E2" w:rsidRPr="00CC5597">
              <w:t>,</w:t>
            </w:r>
            <w:r w:rsidRPr="00CC5597">
              <w:t xml:space="preserve">25 </w:t>
            </w:r>
            <w:r w:rsidR="00BE429C" w:rsidRPr="00CC5597">
              <w:rPr>
                <w:i/>
                <w:iCs/>
              </w:rPr>
              <w:t>π</w:t>
            </w:r>
            <w:r w:rsidRPr="00CC5597">
              <w:t xml:space="preserve"> </w:t>
            </w:r>
            <w:r w:rsidRPr="00CC5597">
              <w:rPr>
                <w:i/>
                <w:iCs/>
              </w:rPr>
              <w:t>d</w:t>
            </w:r>
            <w:r w:rsidRPr="00CC5597">
              <w:rPr>
                <w:i/>
                <w:iCs/>
                <w:vertAlign w:val="subscript"/>
              </w:rPr>
              <w:t xml:space="preserve">0 </w:t>
            </w:r>
            <w:r w:rsidRPr="00CC5597">
              <w:rPr>
                <w:i/>
                <w:iCs/>
                <w:vertAlign w:val="superscript"/>
              </w:rPr>
              <w:t>2</w:t>
            </w:r>
            <w:r w:rsidRPr="00CC5597">
              <w:t xml:space="preserve"> </w:t>
            </w:r>
          </w:p>
          <w:p w14:paraId="761CD0BD" w14:textId="77777777" w:rsidR="00D52C79" w:rsidRPr="00CC5597" w:rsidRDefault="00D52C79" w:rsidP="006132B2">
            <w:pPr>
              <w:pStyle w:val="TablecellLEFT"/>
            </w:pPr>
          </w:p>
        </w:tc>
        <w:tc>
          <w:tcPr>
            <w:tcW w:w="1080" w:type="dxa"/>
          </w:tcPr>
          <w:p w14:paraId="4A80E350" w14:textId="13AB4372" w:rsidR="00D52C79" w:rsidRPr="00CC5597" w:rsidRDefault="00D52C79" w:rsidP="006132B2">
            <w:pPr>
              <w:pStyle w:val="TablecellLEFT"/>
            </w:pPr>
            <w:r w:rsidRPr="00CC5597">
              <w:t>[</w:t>
            </w:r>
            <w:r w:rsidRPr="00CC5597">
              <w:fldChar w:fldCharType="begin"/>
            </w:r>
            <w:r w:rsidRPr="00CC5597">
              <w:instrText xml:space="preserve"> STYLEREF 2 \s </w:instrText>
            </w:r>
            <w:r w:rsidRPr="00CC5597">
              <w:fldChar w:fldCharType="separate"/>
            </w:r>
            <w:r w:rsidR="00D32675">
              <w:rPr>
                <w:noProof/>
              </w:rPr>
              <w:t>5.4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10</w:t>
            </w:r>
            <w:r w:rsidRPr="00CC5597">
              <w:fldChar w:fldCharType="end"/>
            </w:r>
            <w:r w:rsidRPr="00CC5597">
              <w:t>]</w:t>
            </w:r>
          </w:p>
        </w:tc>
      </w:tr>
      <w:tr w:rsidR="007D1797" w:rsidRPr="00CC5597" w14:paraId="241B2B83" w14:textId="77777777" w:rsidTr="00B06FA3">
        <w:trPr>
          <w:ins w:id="756" w:author="Klaus Ehrlich" w:date="2022-08-04T17:05:00Z"/>
        </w:trPr>
        <w:tc>
          <w:tcPr>
            <w:tcW w:w="3258" w:type="dxa"/>
          </w:tcPr>
          <w:p w14:paraId="3C06C542" w14:textId="4BDDAC9B" w:rsidR="007D1797" w:rsidRPr="00CC5597" w:rsidRDefault="007D1797" w:rsidP="007D1797">
            <w:pPr>
              <w:pStyle w:val="TablecellLEFT"/>
              <w:rPr>
                <w:ins w:id="757" w:author="Klaus Ehrlich" w:date="2022-08-04T17:05:00Z"/>
              </w:rPr>
            </w:pPr>
            <w:ins w:id="758" w:author="Klaus Ehrlich" w:date="2022-08-04T17:05:00Z">
              <w:r w:rsidRPr="00CC5597">
                <w:t>Minor diameter of the female thread</w:t>
              </w:r>
            </w:ins>
          </w:p>
        </w:tc>
        <w:tc>
          <w:tcPr>
            <w:tcW w:w="1260" w:type="dxa"/>
          </w:tcPr>
          <w:p w14:paraId="6ACA59E7" w14:textId="12338C68" w:rsidR="007D1797" w:rsidRPr="00CC5597" w:rsidRDefault="007D1797" w:rsidP="007D1797">
            <w:pPr>
              <w:pStyle w:val="TablecellLEFT"/>
              <w:rPr>
                <w:ins w:id="759" w:author="Klaus Ehrlich" w:date="2022-08-04T17:05:00Z"/>
              </w:rPr>
            </w:pPr>
            <w:ins w:id="760" w:author="Klaus Ehrlich" w:date="2022-08-04T17:05:00Z">
              <w:r w:rsidRPr="00CC5597">
                <w:t>D</w:t>
              </w:r>
              <w:r w:rsidRPr="00CC5597">
                <w:rPr>
                  <w:vertAlign w:val="subscript"/>
                </w:rPr>
                <w:t>1</w:t>
              </w:r>
            </w:ins>
          </w:p>
        </w:tc>
        <w:tc>
          <w:tcPr>
            <w:tcW w:w="3841" w:type="dxa"/>
          </w:tcPr>
          <w:p w14:paraId="6FE7E674" w14:textId="5E9E19F1" w:rsidR="007D1797" w:rsidRPr="00CC5597" w:rsidRDefault="007D1797" w:rsidP="007D1797">
            <w:pPr>
              <w:pStyle w:val="TablecellLEFT"/>
              <w:rPr>
                <w:ins w:id="761" w:author="Klaus Ehrlich" w:date="2022-08-04T17:05:00Z"/>
              </w:rPr>
            </w:pPr>
            <w:ins w:id="762" w:author="Klaus Ehrlich" w:date="2022-08-04T17:05:00Z">
              <w:r w:rsidRPr="00CC5597">
                <w:t xml:space="preserve">= </w:t>
              </w:r>
              <w:r w:rsidRPr="00CC5597">
                <w:rPr>
                  <w:i/>
                  <w:iCs/>
                </w:rPr>
                <w:t>d</w:t>
              </w:r>
              <w:r w:rsidRPr="00CC5597">
                <w:t xml:space="preserve"> – 1,0285 </w:t>
              </w:r>
              <w:r w:rsidRPr="00CC5597">
                <w:rPr>
                  <w:i/>
                  <w:iCs/>
                </w:rPr>
                <w:t>p</w:t>
              </w:r>
            </w:ins>
          </w:p>
        </w:tc>
        <w:tc>
          <w:tcPr>
            <w:tcW w:w="1080" w:type="dxa"/>
          </w:tcPr>
          <w:p w14:paraId="2E80F3F1" w14:textId="08D3056C" w:rsidR="007D1797" w:rsidRPr="00CC5597" w:rsidRDefault="007D1797" w:rsidP="007D1797">
            <w:pPr>
              <w:pStyle w:val="TablecellLEFT"/>
              <w:rPr>
                <w:ins w:id="763" w:author="Klaus Ehrlich" w:date="2022-08-04T17:05:00Z"/>
              </w:rPr>
            </w:pPr>
            <w:ins w:id="764" w:author="Klaus Ehrlich" w:date="2022-08-04T17:05:00Z">
              <w:r w:rsidRPr="00CC5597">
                <w:t>[</w:t>
              </w:r>
              <w:r w:rsidRPr="00CC5597">
                <w:fldChar w:fldCharType="begin"/>
              </w:r>
              <w:r w:rsidRPr="00CC5597">
                <w:instrText xml:space="preserve"> STYLEREF 2 \s </w:instrText>
              </w:r>
              <w:r w:rsidRPr="00CC5597">
                <w:fldChar w:fldCharType="separate"/>
              </w:r>
            </w:ins>
            <w:r w:rsidR="00D32675">
              <w:rPr>
                <w:noProof/>
              </w:rPr>
              <w:t>5.4</w:t>
            </w:r>
            <w:ins w:id="765" w:author="Klaus Ehrlich" w:date="2022-08-04T17:05:00Z">
              <w:r w:rsidRPr="00CC5597">
                <w:fldChar w:fldCharType="end"/>
              </w:r>
              <w:r w:rsidRPr="00CC5597">
                <w:t>.</w:t>
              </w:r>
              <w:r w:rsidRPr="00CC5597">
                <w:fldChar w:fldCharType="begin"/>
              </w:r>
              <w:r w:rsidRPr="00CC5597">
                <w:instrText xml:space="preserve"> SEQ Equation \* ARABIC \s 2 </w:instrText>
              </w:r>
              <w:r w:rsidRPr="00CC5597">
                <w:fldChar w:fldCharType="separate"/>
              </w:r>
            </w:ins>
            <w:r w:rsidR="00D32675">
              <w:rPr>
                <w:noProof/>
              </w:rPr>
              <w:t>11</w:t>
            </w:r>
            <w:ins w:id="766" w:author="Klaus Ehrlich" w:date="2022-08-04T17:05:00Z">
              <w:r w:rsidRPr="00CC5597">
                <w:fldChar w:fldCharType="end"/>
              </w:r>
              <w:r w:rsidRPr="00CC5597">
                <w:t>]</w:t>
              </w:r>
            </w:ins>
          </w:p>
        </w:tc>
      </w:tr>
    </w:tbl>
    <w:p w14:paraId="4D7AAA19" w14:textId="77777777" w:rsidR="00D52C79" w:rsidRPr="00CC5597" w:rsidRDefault="00D52C79" w:rsidP="008F656D">
      <w:pPr>
        <w:pStyle w:val="paragraph"/>
      </w:pPr>
    </w:p>
    <w:p w14:paraId="75DC6303" w14:textId="2FD772B5" w:rsidR="00D52C79" w:rsidRPr="00CC5597" w:rsidRDefault="00D52C79" w:rsidP="008F656D">
      <w:pPr>
        <w:pStyle w:val="paragraph"/>
      </w:pPr>
      <w:r w:rsidRPr="00CC5597">
        <w:t xml:space="preserve">In </w:t>
      </w:r>
      <w:r w:rsidR="00B77B8E" w:rsidRPr="00CC5597">
        <w:t>general</w:t>
      </w:r>
      <w:r w:rsidRPr="00CC5597">
        <w:t xml:space="preserve">, </w:t>
      </w:r>
      <w:ins w:id="767" w:author="Klaus Ehrlich" w:date="2022-08-04T17:05:00Z">
        <w:r w:rsidR="007D1797" w:rsidRPr="00CC5597">
          <w:t xml:space="preserve">it is important to find </w:t>
        </w:r>
      </w:ins>
      <w:r w:rsidRPr="00CC5597">
        <w:t xml:space="preserve">the correct equation </w:t>
      </w:r>
      <w:del w:id="768" w:author="Klaus Ehrlich" w:date="2022-08-04T17:06:00Z">
        <w:r w:rsidR="007D1797" w:rsidRPr="00CC5597" w:rsidDel="007D1797">
          <w:delText>should be found</w:delText>
        </w:r>
        <w:r w:rsidRPr="00CC5597" w:rsidDel="007D1797">
          <w:delText xml:space="preserve"> </w:delText>
        </w:r>
      </w:del>
      <w:r w:rsidRPr="00CC5597">
        <w:t xml:space="preserve">in the relevant fastener technical specification, </w:t>
      </w:r>
      <w:proofErr w:type="gramStart"/>
      <w:r w:rsidRPr="00CC5597">
        <w:t>e.g.</w:t>
      </w:r>
      <w:proofErr w:type="gramEnd"/>
      <w:r w:rsidRPr="00CC5597">
        <w:t xml:space="preserve"> ISO 9152 for Titanium fasteners (Reference </w:t>
      </w:r>
      <w:r w:rsidR="00E305B2" w:rsidRPr="00CC5597">
        <w:fldChar w:fldCharType="begin"/>
      </w:r>
      <w:r w:rsidR="00E305B2" w:rsidRPr="00CC5597">
        <w:instrText xml:space="preserve"> REF _Ref246499788 \w \h </w:instrText>
      </w:r>
      <w:r w:rsidR="00E305B2" w:rsidRPr="00CC5597">
        <w:fldChar w:fldCharType="separate"/>
      </w:r>
      <w:r w:rsidR="00D32675">
        <w:t>5</w:t>
      </w:r>
      <w:r w:rsidR="00E305B2" w:rsidRPr="00CC5597">
        <w:fldChar w:fldCharType="end"/>
      </w:r>
      <w:r w:rsidRPr="00CC5597">
        <w:t>.1).</w:t>
      </w:r>
    </w:p>
    <w:p w14:paraId="22CF5371" w14:textId="4106A925" w:rsidR="00D52C79" w:rsidRPr="00CC5597" w:rsidRDefault="00D52C79" w:rsidP="008F656D">
      <w:pPr>
        <w:pStyle w:val="paragraph"/>
      </w:pPr>
      <w:r w:rsidRPr="00CC5597">
        <w:t xml:space="preserve">For unified threads (UNC, UNF, etc) the same equations apply except that the pitch, </w:t>
      </w:r>
      <w:r w:rsidRPr="00CC5597">
        <w:rPr>
          <w:i/>
          <w:iCs/>
        </w:rPr>
        <w:t>p</w:t>
      </w:r>
      <w:r w:rsidRPr="00CC5597">
        <w:t xml:space="preserve">, is not normally given in the fastener specification. </w:t>
      </w:r>
      <w:proofErr w:type="gramStart"/>
      <w:r w:rsidRPr="00CC5597">
        <w:t>In order to</w:t>
      </w:r>
      <w:proofErr w:type="gramEnd"/>
      <w:r w:rsidRPr="00CC5597">
        <w:t xml:space="preserve"> use the </w:t>
      </w:r>
      <w:r w:rsidR="00505A6A" w:rsidRPr="00CC5597">
        <w:t xml:space="preserve">above </w:t>
      </w:r>
      <w:r w:rsidRPr="00CC5597">
        <w:t>equations</w:t>
      </w:r>
      <w:r w:rsidR="00C15FB1" w:rsidRPr="00CC5597">
        <w:t xml:space="preserve"> provided in </w:t>
      </w:r>
      <w:r w:rsidR="00505A6A" w:rsidRPr="00CC5597">
        <w:fldChar w:fldCharType="begin"/>
      </w:r>
      <w:r w:rsidR="00505A6A" w:rsidRPr="00CC5597">
        <w:instrText xml:space="preserve"> REF _Ref160184884 \h </w:instrText>
      </w:r>
      <w:r w:rsidR="00505A6A" w:rsidRPr="00CC5597">
        <w:fldChar w:fldCharType="separate"/>
      </w:r>
      <w:r w:rsidR="00D32675" w:rsidRPr="00CC5597">
        <w:t xml:space="preserve">Table </w:t>
      </w:r>
      <w:r w:rsidR="00D32675">
        <w:rPr>
          <w:noProof/>
        </w:rPr>
        <w:t>5</w:t>
      </w:r>
      <w:r w:rsidR="00D32675" w:rsidRPr="00CC5597">
        <w:noBreakHyphen/>
      </w:r>
      <w:r w:rsidR="00D32675">
        <w:rPr>
          <w:noProof/>
        </w:rPr>
        <w:t>3</w:t>
      </w:r>
      <w:r w:rsidR="00505A6A" w:rsidRPr="00CC5597">
        <w:fldChar w:fldCharType="end"/>
      </w:r>
      <w:r w:rsidRPr="00CC5597">
        <w:t xml:space="preserve">, </w:t>
      </w:r>
      <w:r w:rsidR="0005244B" w:rsidRPr="00CC5597">
        <w:t xml:space="preserve">it is necessary to calculate first </w:t>
      </w:r>
      <w:r w:rsidRPr="00CC5597">
        <w:t>the pitch by inverting the ‘threads per inch’ specification, which is given in the thread designation.</w:t>
      </w:r>
    </w:p>
    <w:p w14:paraId="06C0D884" w14:textId="44EF3F81" w:rsidR="00D52C79" w:rsidRPr="00CC5597" w:rsidRDefault="00505A6A" w:rsidP="008F656D">
      <w:pPr>
        <w:pStyle w:val="paragraph"/>
      </w:pPr>
      <w:ins w:id="769" w:author="Klaus Ehrlich" w:date="2022-08-04T17:07:00Z">
        <w:r w:rsidRPr="00CC5597">
          <w:t>It is also important to take into account t</w:t>
        </w:r>
      </w:ins>
      <w:del w:id="770" w:author="Klaus Ehrlich" w:date="2022-08-04T17:07:00Z">
        <w:r w:rsidRPr="00CC5597" w:rsidDel="00505A6A">
          <w:delText>T</w:delText>
        </w:r>
      </w:del>
      <w:r w:rsidR="00D52C79" w:rsidRPr="00CC5597">
        <w:t xml:space="preserve">olerance information </w:t>
      </w:r>
      <w:del w:id="771" w:author="Klaus Ehrlich" w:date="2022-08-04T17:08:00Z">
        <w:r w:rsidRPr="00CC5597" w:rsidDel="00505A6A">
          <w:delText>should also be taken into account</w:delText>
        </w:r>
        <w:r w:rsidR="00D52C79" w:rsidRPr="00CC5597" w:rsidDel="00505A6A">
          <w:delText xml:space="preserve"> </w:delText>
        </w:r>
      </w:del>
      <w:r w:rsidR="00D52C79" w:rsidRPr="00CC5597">
        <w:t>in determining some or all of the dimensions used for stress calculations.</w:t>
      </w:r>
    </w:p>
    <w:p w14:paraId="2F3EF7DA" w14:textId="3900DDA5" w:rsidR="00D52C79" w:rsidRPr="00CC5597" w:rsidRDefault="00D52C79" w:rsidP="008F656D">
      <w:pPr>
        <w:pStyle w:val="paragraph"/>
      </w:pPr>
      <w:r w:rsidRPr="00CC5597">
        <w:t xml:space="preserve">ISO 5855 (Reference </w:t>
      </w:r>
      <w:r w:rsidR="00E305B2" w:rsidRPr="00CC5597">
        <w:fldChar w:fldCharType="begin"/>
      </w:r>
      <w:r w:rsidR="00E305B2" w:rsidRPr="00CC5597">
        <w:instrText xml:space="preserve"> REF _Ref246499788 \w \h </w:instrText>
      </w:r>
      <w:r w:rsidR="00E305B2" w:rsidRPr="00CC5597">
        <w:fldChar w:fldCharType="separate"/>
      </w:r>
      <w:r w:rsidR="00D32675">
        <w:t>5</w:t>
      </w:r>
      <w:r w:rsidR="00E305B2" w:rsidRPr="00CC5597">
        <w:fldChar w:fldCharType="end"/>
      </w:r>
      <w:r w:rsidRPr="00CC5597">
        <w:t xml:space="preserve">.2) specifies the MJ-type thread, which is </w:t>
      </w:r>
      <w:proofErr w:type="spellStart"/>
      <w:r w:rsidRPr="00CC5597">
        <w:t>specially</w:t>
      </w:r>
      <w:proofErr w:type="spellEnd"/>
      <w:r w:rsidRPr="00CC5597">
        <w:t xml:space="preserve"> suited for aerospace applications and has a larger diameter at the thread root to improve the fastener’s fatigue life. The UNJ thread is the analogous modification for unified threads.</w:t>
      </w:r>
    </w:p>
    <w:p w14:paraId="1DB72D01" w14:textId="77777777" w:rsidR="00D52C79" w:rsidRPr="00CC5597" w:rsidRDefault="00D52C79" w:rsidP="004B5902">
      <w:pPr>
        <w:pStyle w:val="Heading2"/>
        <w:pageBreakBefore/>
      </w:pPr>
      <w:bookmarkStart w:id="772" w:name="_Toc163552388"/>
      <w:bookmarkStart w:id="773" w:name="_Toc126590548"/>
      <w:r w:rsidRPr="00CC5597">
        <w:lastRenderedPageBreak/>
        <w:t>Safety Factors</w:t>
      </w:r>
      <w:bookmarkEnd w:id="772"/>
      <w:bookmarkEnd w:id="773"/>
    </w:p>
    <w:p w14:paraId="17464BCB" w14:textId="77777777" w:rsidR="006132B2" w:rsidRPr="00CC5597" w:rsidRDefault="00A360AB" w:rsidP="006132B2">
      <w:pPr>
        <w:pStyle w:val="Heading3"/>
      </w:pPr>
      <w:bookmarkStart w:id="774" w:name="_Toc126590549"/>
      <w:r w:rsidRPr="00CC5597">
        <w:t>Overview</w:t>
      </w:r>
      <w:bookmarkEnd w:id="774"/>
    </w:p>
    <w:p w14:paraId="7ED668B5" w14:textId="2ADA2CFA" w:rsidR="00D52C79" w:rsidRPr="00CC5597" w:rsidRDefault="00D52C79" w:rsidP="008F656D">
      <w:pPr>
        <w:pStyle w:val="paragraph"/>
      </w:pPr>
      <w:r w:rsidRPr="00CC5597">
        <w:rPr>
          <w:highlight w:val="lightGray"/>
        </w:rPr>
        <w:fldChar w:fldCharType="begin"/>
      </w:r>
      <w:r w:rsidRPr="00CC5597">
        <w:rPr>
          <w:highlight w:val="lightGray"/>
        </w:rPr>
        <w:instrText xml:space="preserve"> REF _Ref160184967 \h </w:instrText>
      </w:r>
      <w:r w:rsidRPr="00CC5597">
        <w:rPr>
          <w:highlight w:val="lightGray"/>
        </w:rPr>
      </w:r>
      <w:r w:rsidRPr="00CC5597">
        <w:rPr>
          <w:highlight w:val="lightGray"/>
        </w:rPr>
        <w:fldChar w:fldCharType="separate"/>
      </w:r>
      <w:r w:rsidR="00D32675" w:rsidRPr="00CC5597">
        <w:t xml:space="preserve">Table </w:t>
      </w:r>
      <w:r w:rsidR="00D32675">
        <w:rPr>
          <w:noProof/>
        </w:rPr>
        <w:t>5</w:t>
      </w:r>
      <w:r w:rsidR="00D32675" w:rsidRPr="00CC5597">
        <w:noBreakHyphen/>
      </w:r>
      <w:r w:rsidR="00D32675">
        <w:rPr>
          <w:noProof/>
        </w:rPr>
        <w:t>4</w:t>
      </w:r>
      <w:r w:rsidRPr="00CC5597">
        <w:rPr>
          <w:highlight w:val="lightGray"/>
        </w:rPr>
        <w:fldChar w:fldCharType="end"/>
      </w:r>
      <w:ins w:id="775" w:author="Klaus Ehrlich" w:date="2022-07-07T09:39:00Z">
        <w:r w:rsidR="004321A6" w:rsidRPr="00CC5597">
          <w:t>, extracted from ECSS-E-ST-32-10C Rev. 2 Corrigendum</w:t>
        </w:r>
      </w:ins>
      <w:ins w:id="776" w:author="Klaus Ehrlich" w:date="2022-07-28T10:03:00Z">
        <w:r w:rsidR="005D01CC" w:rsidRPr="00CC5597">
          <w:t xml:space="preserve"> 1</w:t>
        </w:r>
      </w:ins>
      <w:ins w:id="777" w:author="Klaus Ehrlich" w:date="2022-07-07T09:39:00Z">
        <w:r w:rsidR="004321A6" w:rsidRPr="00CC5597">
          <w:t>,</w:t>
        </w:r>
      </w:ins>
      <w:r w:rsidR="00774D28" w:rsidRPr="00CC5597">
        <w:t xml:space="preserve"> </w:t>
      </w:r>
      <w:r w:rsidRPr="00CC5597">
        <w:t>shows the recommended safety factors for the analysis of threaded fasteners in European space projects (</w:t>
      </w:r>
      <w:proofErr w:type="gramStart"/>
      <w:r w:rsidRPr="00CC5597">
        <w:t>e.g.</w:t>
      </w:r>
      <w:proofErr w:type="gramEnd"/>
      <w:r w:rsidRPr="00CC5597">
        <w:t xml:space="preserve"> on behalf of ESA). Ultimate responsibility for the definition of safety factors for a space project rests with the project management. Since safety factors depend strongly on the type of load, the stated safety factors are to be regarded as minimum values. </w:t>
      </w:r>
    </w:p>
    <w:p w14:paraId="027BF047" w14:textId="77777777" w:rsidR="00D52C79" w:rsidRPr="00CC5597" w:rsidRDefault="00D52C79" w:rsidP="008F656D">
      <w:pPr>
        <w:pStyle w:val="paragraph"/>
      </w:pPr>
      <w:r w:rsidRPr="00CC5597">
        <w:t>The safety factors can be decreased significantly if a test with the appropriate test factor is performed either on dedicated test structure identical to the flight structure (a proto-type test) or on the flight hardware (a proto-flight test).</w:t>
      </w:r>
    </w:p>
    <w:p w14:paraId="67BD8578" w14:textId="160472A3" w:rsidR="00D52C79" w:rsidRPr="00CC5597" w:rsidRDefault="00D52C79" w:rsidP="00A46BB6">
      <w:pPr>
        <w:pStyle w:val="CaptionTable"/>
        <w:rPr>
          <w:smallCaps/>
        </w:rPr>
      </w:pPr>
      <w:bookmarkStart w:id="778" w:name="_Ref160184967"/>
      <w:bookmarkStart w:id="779" w:name="_Toc126591000"/>
      <w:bookmarkStart w:id="780" w:name="_Toc160337705"/>
      <w:r w:rsidRPr="00CC5597">
        <w:t xml:space="preserve">Table </w:t>
      </w:r>
      <w:r w:rsidR="00786D75" w:rsidRPr="00CC5597">
        <w:fldChar w:fldCharType="begin"/>
      </w:r>
      <w:r w:rsidR="00786D75" w:rsidRPr="00CC5597">
        <w:instrText xml:space="preserve"> STYLEREF 1 \s </w:instrText>
      </w:r>
      <w:r w:rsidR="00786D75" w:rsidRPr="00CC5597">
        <w:fldChar w:fldCharType="separate"/>
      </w:r>
      <w:r w:rsidR="00D32675">
        <w:rPr>
          <w:noProof/>
        </w:rPr>
        <w:t>5</w:t>
      </w:r>
      <w:r w:rsidR="00786D75" w:rsidRPr="00CC5597">
        <w:fldChar w:fldCharType="end"/>
      </w:r>
      <w:r w:rsidR="00786D75" w:rsidRPr="00CC5597">
        <w:noBreakHyphen/>
      </w:r>
      <w:r w:rsidR="00786D75" w:rsidRPr="00CC5597">
        <w:fldChar w:fldCharType="begin"/>
      </w:r>
      <w:r w:rsidR="00786D75" w:rsidRPr="00CC5597">
        <w:instrText xml:space="preserve"> SEQ Table \* ARABIC \s 1 </w:instrText>
      </w:r>
      <w:r w:rsidR="00786D75" w:rsidRPr="00CC5597">
        <w:fldChar w:fldCharType="separate"/>
      </w:r>
      <w:r w:rsidR="00D32675">
        <w:rPr>
          <w:noProof/>
        </w:rPr>
        <w:t>4</w:t>
      </w:r>
      <w:r w:rsidR="00786D75" w:rsidRPr="00CC5597">
        <w:fldChar w:fldCharType="end"/>
      </w:r>
      <w:bookmarkEnd w:id="778"/>
      <w:r w:rsidRPr="00CC5597">
        <w:t xml:space="preserve"> </w:t>
      </w:r>
      <w:r w:rsidR="00975CCA" w:rsidRPr="00CC5597">
        <w:t>-</w:t>
      </w:r>
      <w:r w:rsidRPr="00CC5597">
        <w:t xml:space="preserve"> </w:t>
      </w:r>
      <w:ins w:id="781" w:author="Rafael Bureo Dacal" w:date="2021-06-22T09:25:00Z">
        <w:r w:rsidR="004F221C" w:rsidRPr="00CC5597">
          <w:t>Factors of safety for joints, inserts and connections</w:t>
        </w:r>
      </w:ins>
      <w:bookmarkEnd w:id="779"/>
      <w:del w:id="782" w:author="Rafael Bureo Dacal" w:date="2021-06-22T09:25:00Z">
        <w:r w:rsidRPr="00CC5597" w:rsidDel="004F221C">
          <w:delText>Minimum safety factors for analyses of threaded fasteners</w:delText>
        </w:r>
      </w:del>
      <w:bookmarkEnd w:id="780"/>
    </w:p>
    <w:tbl>
      <w:tblPr>
        <w:tblW w:w="91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514"/>
        <w:gridCol w:w="1016"/>
        <w:gridCol w:w="678"/>
        <w:gridCol w:w="312"/>
        <w:gridCol w:w="822"/>
        <w:gridCol w:w="348"/>
        <w:gridCol w:w="658"/>
        <w:gridCol w:w="692"/>
        <w:gridCol w:w="971"/>
        <w:gridCol w:w="199"/>
        <w:gridCol w:w="1306"/>
      </w:tblGrid>
      <w:tr w:rsidR="007B6F31" w:rsidRPr="00CC5597" w14:paraId="6CD7F5E1" w14:textId="77777777" w:rsidTr="00741A01">
        <w:trPr>
          <w:tblHeader/>
          <w:ins w:id="783" w:author="Rafael Bureo Dacal" w:date="2021-06-22T09:33:00Z"/>
        </w:trPr>
        <w:tc>
          <w:tcPr>
            <w:tcW w:w="2134" w:type="dxa"/>
            <w:gridSpan w:val="2"/>
            <w:vMerge w:val="restart"/>
            <w:shd w:val="clear" w:color="auto" w:fill="auto"/>
            <w:vAlign w:val="center"/>
          </w:tcPr>
          <w:p w14:paraId="58997337" w14:textId="77777777" w:rsidR="007B6F31" w:rsidRPr="00CC5597" w:rsidRDefault="007B6F31" w:rsidP="00B06FA3">
            <w:pPr>
              <w:pStyle w:val="TableHeaderCENTER"/>
              <w:keepNext/>
              <w:rPr>
                <w:ins w:id="784" w:author="Rafael Bureo Dacal" w:date="2021-06-22T09:33:00Z"/>
              </w:rPr>
            </w:pPr>
            <w:ins w:id="785" w:author="Rafael Bureo Dacal" w:date="2021-06-22T09:33:00Z">
              <w:r w:rsidRPr="00CC5597">
                <w:t>Structure type</w:t>
              </w:r>
            </w:ins>
          </w:p>
        </w:tc>
        <w:tc>
          <w:tcPr>
            <w:tcW w:w="1694" w:type="dxa"/>
            <w:gridSpan w:val="2"/>
            <w:vMerge w:val="restart"/>
            <w:shd w:val="clear" w:color="auto" w:fill="auto"/>
            <w:vAlign w:val="center"/>
          </w:tcPr>
          <w:p w14:paraId="11E5FB85" w14:textId="77777777" w:rsidR="007B6F31" w:rsidRPr="00CC5597" w:rsidRDefault="007B6F31" w:rsidP="00B06FA3">
            <w:pPr>
              <w:pStyle w:val="TableHeaderCENTER"/>
              <w:keepNext/>
              <w:rPr>
                <w:ins w:id="786" w:author="Rafael Bureo Dacal" w:date="2021-06-22T09:33:00Z"/>
              </w:rPr>
            </w:pPr>
            <w:ins w:id="787" w:author="Rafael Bureo Dacal" w:date="2021-06-22T09:33:00Z">
              <w:r w:rsidRPr="00CC5597">
                <w:t>Vehicle</w:t>
              </w:r>
            </w:ins>
          </w:p>
        </w:tc>
        <w:tc>
          <w:tcPr>
            <w:tcW w:w="5308" w:type="dxa"/>
            <w:gridSpan w:val="8"/>
            <w:shd w:val="clear" w:color="auto" w:fill="auto"/>
            <w:vAlign w:val="center"/>
          </w:tcPr>
          <w:p w14:paraId="3EEEDE6E" w14:textId="77777777" w:rsidR="007B6F31" w:rsidRPr="00CC5597" w:rsidRDefault="007B6F31" w:rsidP="00B06FA3">
            <w:pPr>
              <w:pStyle w:val="TableHeaderCENTER"/>
              <w:keepNext/>
              <w:rPr>
                <w:ins w:id="788" w:author="Rafael Bureo Dacal" w:date="2021-06-22T09:33:00Z"/>
                <w:bCs/>
              </w:rPr>
            </w:pPr>
            <w:ins w:id="789" w:author="Rafael Bureo Dacal" w:date="2021-06-22T09:33:00Z">
              <w:r w:rsidRPr="00CC5597">
                <w:rPr>
                  <w:bCs/>
                </w:rPr>
                <w:t>Requirements</w:t>
              </w:r>
            </w:ins>
          </w:p>
        </w:tc>
      </w:tr>
      <w:tr w:rsidR="007B6F31" w:rsidRPr="00CC5597" w14:paraId="486BFE34" w14:textId="77777777" w:rsidTr="00741A01">
        <w:trPr>
          <w:tblHeader/>
          <w:ins w:id="790" w:author="Rafael Bureo Dacal" w:date="2021-06-22T09:33:00Z"/>
        </w:trPr>
        <w:tc>
          <w:tcPr>
            <w:tcW w:w="2134" w:type="dxa"/>
            <w:gridSpan w:val="2"/>
            <w:vMerge/>
            <w:shd w:val="clear" w:color="auto" w:fill="auto"/>
            <w:vAlign w:val="center"/>
          </w:tcPr>
          <w:p w14:paraId="3400A35D" w14:textId="77777777" w:rsidR="007B6F31" w:rsidRPr="00CC5597" w:rsidRDefault="007B6F31" w:rsidP="00B06FA3">
            <w:pPr>
              <w:pStyle w:val="TableHeaderCENTER"/>
              <w:keepNext/>
              <w:rPr>
                <w:ins w:id="791" w:author="Rafael Bureo Dacal" w:date="2021-06-22T09:33:00Z"/>
              </w:rPr>
            </w:pPr>
          </w:p>
        </w:tc>
        <w:tc>
          <w:tcPr>
            <w:tcW w:w="1694" w:type="dxa"/>
            <w:gridSpan w:val="2"/>
            <w:vMerge/>
            <w:shd w:val="clear" w:color="auto" w:fill="auto"/>
            <w:vAlign w:val="center"/>
          </w:tcPr>
          <w:p w14:paraId="1787EC8C" w14:textId="77777777" w:rsidR="007B6F31" w:rsidRPr="00CC5597" w:rsidRDefault="007B6F31" w:rsidP="00B06FA3">
            <w:pPr>
              <w:pStyle w:val="TableHeaderCENTER"/>
              <w:keepNext/>
              <w:rPr>
                <w:ins w:id="792" w:author="Rafael Bureo Dacal" w:date="2021-06-22T09:33:00Z"/>
              </w:rPr>
            </w:pPr>
          </w:p>
        </w:tc>
        <w:tc>
          <w:tcPr>
            <w:tcW w:w="1134" w:type="dxa"/>
            <w:gridSpan w:val="2"/>
            <w:shd w:val="clear" w:color="auto" w:fill="auto"/>
            <w:vAlign w:val="center"/>
          </w:tcPr>
          <w:p w14:paraId="548A6E75" w14:textId="77777777" w:rsidR="007B6F31" w:rsidRPr="00CC5597" w:rsidRDefault="007B6F31" w:rsidP="00B06FA3">
            <w:pPr>
              <w:pStyle w:val="TableHeaderCENTER"/>
              <w:keepNext/>
              <w:rPr>
                <w:ins w:id="793" w:author="Rafael Bureo Dacal" w:date="2021-06-22T09:33:00Z"/>
                <w:bCs/>
              </w:rPr>
            </w:pPr>
            <w:ins w:id="794" w:author="Rafael Bureo Dacal" w:date="2021-06-22T09:33:00Z">
              <w:r w:rsidRPr="00CC5597">
                <w:rPr>
                  <w:bCs/>
                </w:rPr>
                <w:t>FOSY</w:t>
              </w:r>
            </w:ins>
          </w:p>
        </w:tc>
        <w:tc>
          <w:tcPr>
            <w:tcW w:w="1006" w:type="dxa"/>
            <w:gridSpan w:val="2"/>
            <w:shd w:val="clear" w:color="auto" w:fill="auto"/>
            <w:vAlign w:val="center"/>
          </w:tcPr>
          <w:p w14:paraId="5DBC4FCD" w14:textId="77777777" w:rsidR="007B6F31" w:rsidRPr="00CC5597" w:rsidRDefault="007B6F31" w:rsidP="00B06FA3">
            <w:pPr>
              <w:pStyle w:val="TableHeaderCENTER"/>
              <w:keepNext/>
              <w:rPr>
                <w:ins w:id="795" w:author="Rafael Bureo Dacal" w:date="2021-06-22T09:33:00Z"/>
                <w:bCs/>
              </w:rPr>
            </w:pPr>
            <w:ins w:id="796" w:author="Rafael Bureo Dacal" w:date="2021-06-22T09:33:00Z">
              <w:r w:rsidRPr="00CC5597">
                <w:rPr>
                  <w:bCs/>
                </w:rPr>
                <w:t>FOSU</w:t>
              </w:r>
            </w:ins>
          </w:p>
        </w:tc>
        <w:tc>
          <w:tcPr>
            <w:tcW w:w="1663" w:type="dxa"/>
            <w:gridSpan w:val="2"/>
            <w:shd w:val="clear" w:color="auto" w:fill="auto"/>
            <w:vAlign w:val="center"/>
          </w:tcPr>
          <w:p w14:paraId="1C4E4863" w14:textId="77777777" w:rsidR="007B6F31" w:rsidRPr="00CC5597" w:rsidRDefault="007B6F31" w:rsidP="00B06FA3">
            <w:pPr>
              <w:pStyle w:val="TableHeaderCENTER"/>
              <w:keepNext/>
              <w:rPr>
                <w:ins w:id="797" w:author="Rafael Bureo Dacal" w:date="2021-06-22T09:33:00Z"/>
                <w:bCs/>
              </w:rPr>
            </w:pPr>
            <w:ins w:id="798" w:author="Rafael Bureo Dacal" w:date="2021-06-22T09:33:00Z">
              <w:r w:rsidRPr="00CC5597">
                <w:rPr>
                  <w:bCs/>
                </w:rPr>
                <w:t>FOSY verification by analysis only</w:t>
              </w:r>
            </w:ins>
          </w:p>
        </w:tc>
        <w:tc>
          <w:tcPr>
            <w:tcW w:w="1505" w:type="dxa"/>
            <w:gridSpan w:val="2"/>
            <w:shd w:val="clear" w:color="auto" w:fill="auto"/>
            <w:vAlign w:val="center"/>
          </w:tcPr>
          <w:p w14:paraId="023BBA70" w14:textId="77777777" w:rsidR="007B6F31" w:rsidRPr="00CC5597" w:rsidRDefault="007B6F31" w:rsidP="00B06FA3">
            <w:pPr>
              <w:pStyle w:val="TableHeaderCENTER"/>
              <w:keepNext/>
              <w:rPr>
                <w:ins w:id="799" w:author="Rafael Bureo Dacal" w:date="2021-06-22T09:33:00Z"/>
                <w:bCs/>
              </w:rPr>
            </w:pPr>
            <w:ins w:id="800" w:author="Rafael Bureo Dacal" w:date="2021-06-22T09:33:00Z">
              <w:r w:rsidRPr="00CC5597">
                <w:rPr>
                  <w:bCs/>
                </w:rPr>
                <w:t>FOSU verification by analysis only</w:t>
              </w:r>
            </w:ins>
          </w:p>
        </w:tc>
      </w:tr>
      <w:tr w:rsidR="007B6F31" w:rsidRPr="00CC5597" w14:paraId="645B9480" w14:textId="77777777" w:rsidTr="00741A01">
        <w:trPr>
          <w:ins w:id="801" w:author="Rafael Bureo Dacal" w:date="2021-06-22T09:33:00Z"/>
        </w:trPr>
        <w:tc>
          <w:tcPr>
            <w:tcW w:w="2134" w:type="dxa"/>
            <w:gridSpan w:val="2"/>
            <w:vMerge w:val="restart"/>
            <w:shd w:val="clear" w:color="auto" w:fill="auto"/>
            <w:vAlign w:val="center"/>
          </w:tcPr>
          <w:p w14:paraId="7203EE7A" w14:textId="77777777" w:rsidR="007B6F31" w:rsidRPr="00CC5597" w:rsidRDefault="007B6F31" w:rsidP="00B06FA3">
            <w:pPr>
              <w:pStyle w:val="TablecellLEFT"/>
              <w:keepNext/>
              <w:rPr>
                <w:ins w:id="802" w:author="Rafael Bureo Dacal" w:date="2021-06-22T09:33:00Z"/>
              </w:rPr>
            </w:pPr>
            <w:ins w:id="803" w:author="Rafael Bureo Dacal" w:date="2021-06-22T09:33:00Z">
              <w:r w:rsidRPr="00CC5597">
                <w:t>Joints and inserts:</w:t>
              </w:r>
              <w:r w:rsidRPr="00CC5597">
                <w:rPr>
                  <w:vertAlign w:val="superscript"/>
                </w:rPr>
                <w:t xml:space="preserve"> a</w:t>
              </w:r>
            </w:ins>
          </w:p>
          <w:p w14:paraId="1BE0AA25" w14:textId="77777777" w:rsidR="007B6F31" w:rsidRPr="00CC5597" w:rsidRDefault="007B6F31" w:rsidP="00B06FA3">
            <w:pPr>
              <w:pStyle w:val="TablecellLEFT"/>
              <w:keepNext/>
              <w:rPr>
                <w:ins w:id="804" w:author="Rafael Bureo Dacal" w:date="2021-06-22T09:33:00Z"/>
              </w:rPr>
            </w:pPr>
            <w:ins w:id="805" w:author="Rafael Bureo Dacal" w:date="2021-06-22T09:33:00Z">
              <w:r w:rsidRPr="00CC5597">
                <w:t>- Failure</w:t>
              </w:r>
            </w:ins>
          </w:p>
          <w:p w14:paraId="14EC0F9B" w14:textId="77777777" w:rsidR="007B6F31" w:rsidRPr="00CC5597" w:rsidRDefault="007B6F31" w:rsidP="00B06FA3">
            <w:pPr>
              <w:pStyle w:val="TablecellLEFT"/>
              <w:keepNext/>
              <w:rPr>
                <w:ins w:id="806" w:author="Rafael Bureo Dacal" w:date="2021-06-22T09:33:00Z"/>
              </w:rPr>
            </w:pPr>
            <w:ins w:id="807" w:author="Rafael Bureo Dacal" w:date="2021-06-22T09:33:00Z">
              <w:r w:rsidRPr="00CC5597">
                <w:t xml:space="preserve">- Gapping/Sliding (Safety Critical) </w:t>
              </w:r>
              <w:r w:rsidRPr="00CC5597">
                <w:rPr>
                  <w:vertAlign w:val="superscript"/>
                </w:rPr>
                <w:t xml:space="preserve">d </w:t>
              </w:r>
            </w:ins>
          </w:p>
          <w:p w14:paraId="3F1F6FB2" w14:textId="77777777" w:rsidR="007B6F31" w:rsidRPr="00CC5597" w:rsidRDefault="007B6F31" w:rsidP="00B06FA3">
            <w:pPr>
              <w:pStyle w:val="TablecellLEFT"/>
              <w:keepNext/>
              <w:rPr>
                <w:ins w:id="808" w:author="Rafael Bureo Dacal" w:date="2021-06-22T09:33:00Z"/>
              </w:rPr>
            </w:pPr>
            <w:ins w:id="809" w:author="Rafael Bureo Dacal" w:date="2021-06-22T09:33:00Z">
              <w:r w:rsidRPr="00CC5597">
                <w:t>- Gapping/Sliding (other)</w:t>
              </w:r>
              <w:r w:rsidRPr="00CC5597">
                <w:rPr>
                  <w:vertAlign w:val="superscript"/>
                </w:rPr>
                <w:t xml:space="preserve"> </w:t>
              </w:r>
            </w:ins>
          </w:p>
        </w:tc>
        <w:tc>
          <w:tcPr>
            <w:tcW w:w="1694" w:type="dxa"/>
            <w:gridSpan w:val="2"/>
            <w:vMerge w:val="restart"/>
            <w:shd w:val="clear" w:color="auto" w:fill="auto"/>
            <w:vAlign w:val="center"/>
          </w:tcPr>
          <w:p w14:paraId="340CD6F5" w14:textId="77777777" w:rsidR="007B6F31" w:rsidRPr="00CC5597" w:rsidRDefault="007B6F31" w:rsidP="00B06FA3">
            <w:pPr>
              <w:pStyle w:val="TablecellCENTER"/>
              <w:keepNext/>
              <w:rPr>
                <w:ins w:id="810" w:author="Rafael Bureo Dacal" w:date="2021-06-22T09:33:00Z"/>
              </w:rPr>
            </w:pPr>
            <w:ins w:id="811" w:author="Rafael Bureo Dacal" w:date="2021-06-22T09:33:00Z">
              <w:r w:rsidRPr="00CC5597">
                <w:t>Satellite</w:t>
              </w:r>
            </w:ins>
          </w:p>
        </w:tc>
        <w:tc>
          <w:tcPr>
            <w:tcW w:w="1134" w:type="dxa"/>
            <w:gridSpan w:val="2"/>
            <w:shd w:val="clear" w:color="auto" w:fill="auto"/>
            <w:vAlign w:val="center"/>
          </w:tcPr>
          <w:p w14:paraId="6B9F3FEE" w14:textId="77777777" w:rsidR="007B6F31" w:rsidRPr="00CC5597" w:rsidRDefault="007B6F31" w:rsidP="00B06FA3">
            <w:pPr>
              <w:pStyle w:val="TablecellCENTER"/>
              <w:keepNext/>
              <w:rPr>
                <w:ins w:id="812" w:author="Rafael Bureo Dacal" w:date="2021-06-22T09:33:00Z"/>
              </w:rPr>
            </w:pPr>
            <w:ins w:id="813" w:author="Rafael Bureo Dacal" w:date="2021-06-22T09:33:00Z">
              <w:r w:rsidRPr="00CC5597">
                <w:t>1,1</w:t>
              </w:r>
              <w:del w:id="814" w:author="Klaus Ehrlich [2]" w:date="2019-04-30T10:58:00Z">
                <w:r w:rsidRPr="00CC5597" w:rsidDel="00D54672">
                  <w:delText>N/A</w:delText>
                </w:r>
                <w:r w:rsidRPr="00CC5597" w:rsidDel="00D54672">
                  <w:br/>
                  <w:delText>N/A</w:delText>
                </w:r>
                <w:r w:rsidRPr="00CC5597" w:rsidDel="00D54672">
                  <w:br/>
                  <w:delText>N/A</w:delText>
                </w:r>
              </w:del>
            </w:ins>
          </w:p>
        </w:tc>
        <w:tc>
          <w:tcPr>
            <w:tcW w:w="1006" w:type="dxa"/>
            <w:gridSpan w:val="2"/>
            <w:shd w:val="clear" w:color="auto" w:fill="auto"/>
            <w:vAlign w:val="center"/>
          </w:tcPr>
          <w:p w14:paraId="57647FE0" w14:textId="77777777" w:rsidR="007B6F31" w:rsidRPr="00CC5597" w:rsidRDefault="007B6F31" w:rsidP="00B06FA3">
            <w:pPr>
              <w:pStyle w:val="TablecellCENTER"/>
              <w:keepNext/>
              <w:rPr>
                <w:ins w:id="815" w:author="Rafael Bureo Dacal" w:date="2021-06-22T09:33:00Z"/>
              </w:rPr>
            </w:pPr>
            <w:ins w:id="816" w:author="Rafael Bureo Dacal" w:date="2021-06-22T09:33:00Z">
              <w:r w:rsidRPr="00CC5597">
                <w:t>1,25</w:t>
              </w:r>
              <w:del w:id="817" w:author="Klaus Ehrlich [2]" w:date="2019-04-30T10:58:00Z">
                <w:r w:rsidRPr="00CC5597" w:rsidDel="00D54672">
                  <w:br/>
                  <w:delText>N/A</w:delText>
                </w:r>
                <w:r w:rsidRPr="00CC5597" w:rsidDel="00D54672">
                  <w:br/>
                  <w:delText>N</w:delText>
                </w:r>
              </w:del>
              <w:del w:id="818" w:author="Klaus Ehrlich [2]" w:date="2019-04-30T10:59:00Z">
                <w:r w:rsidRPr="00CC5597" w:rsidDel="00D54672">
                  <w:delText>/A</w:delText>
                </w:r>
              </w:del>
            </w:ins>
          </w:p>
        </w:tc>
        <w:tc>
          <w:tcPr>
            <w:tcW w:w="1663" w:type="dxa"/>
            <w:gridSpan w:val="2"/>
            <w:shd w:val="clear" w:color="auto" w:fill="auto"/>
            <w:vAlign w:val="center"/>
          </w:tcPr>
          <w:p w14:paraId="458A9C4D" w14:textId="77777777" w:rsidR="007B6F31" w:rsidRPr="00CC5597" w:rsidRDefault="007B6F31" w:rsidP="00B06FA3">
            <w:pPr>
              <w:pStyle w:val="TablecellCENTER"/>
              <w:keepNext/>
              <w:rPr>
                <w:ins w:id="819" w:author="Rafael Bureo Dacal" w:date="2021-06-22T09:33:00Z"/>
              </w:rPr>
            </w:pPr>
            <w:ins w:id="820" w:author="Rafael Bureo Dacal" w:date="2021-06-22T09:33:00Z">
              <w:r w:rsidRPr="00CC5597">
                <w:t>1,25</w:t>
              </w:r>
              <w:del w:id="821" w:author="Klaus Ehrlich [2]" w:date="2019-04-30T10:59:00Z">
                <w:r w:rsidRPr="00CC5597" w:rsidDel="00D54672">
                  <w:delText>N/A</w:delText>
                </w:r>
                <w:r w:rsidRPr="00CC5597" w:rsidDel="00D54672">
                  <w:br/>
                  <w:delText>1,25</w:delText>
                </w:r>
                <w:r w:rsidRPr="00CC5597" w:rsidDel="00D54672">
                  <w:br/>
                  <w:delText>1,25</w:delText>
                </w:r>
              </w:del>
            </w:ins>
          </w:p>
        </w:tc>
        <w:tc>
          <w:tcPr>
            <w:tcW w:w="1505" w:type="dxa"/>
            <w:gridSpan w:val="2"/>
            <w:shd w:val="clear" w:color="auto" w:fill="auto"/>
            <w:vAlign w:val="center"/>
          </w:tcPr>
          <w:p w14:paraId="719B0D56" w14:textId="77777777" w:rsidR="007B6F31" w:rsidRPr="00CC5597" w:rsidRDefault="007B6F31" w:rsidP="00B06FA3">
            <w:pPr>
              <w:pStyle w:val="TablecellCENTER"/>
              <w:keepNext/>
              <w:rPr>
                <w:ins w:id="822" w:author="Rafael Bureo Dacal" w:date="2021-06-22T09:33:00Z"/>
              </w:rPr>
            </w:pPr>
            <w:ins w:id="823" w:author="Rafael Bureo Dacal" w:date="2021-06-22T09:33:00Z">
              <w:r w:rsidRPr="00CC5597">
                <w:t>2,0</w:t>
              </w:r>
              <w:del w:id="824" w:author="Klaus Ehrlich [2]" w:date="2019-04-30T10:59:00Z">
                <w:r w:rsidRPr="00CC5597" w:rsidDel="00D54672">
                  <w:br/>
                  <w:delText xml:space="preserve">N/A </w:delText>
                </w:r>
                <w:r w:rsidRPr="00CC5597" w:rsidDel="00D54672">
                  <w:br/>
                  <w:delText xml:space="preserve">N/A </w:delText>
                </w:r>
              </w:del>
            </w:ins>
          </w:p>
        </w:tc>
      </w:tr>
      <w:tr w:rsidR="007B6F31" w:rsidRPr="00CC5597" w14:paraId="60D4A5D4" w14:textId="77777777" w:rsidTr="00741A01">
        <w:trPr>
          <w:ins w:id="825" w:author="Rafael Bureo Dacal" w:date="2021-06-22T09:33:00Z"/>
        </w:trPr>
        <w:tc>
          <w:tcPr>
            <w:tcW w:w="2134" w:type="dxa"/>
            <w:gridSpan w:val="2"/>
            <w:vMerge/>
            <w:shd w:val="clear" w:color="auto" w:fill="auto"/>
          </w:tcPr>
          <w:p w14:paraId="285CE0DF" w14:textId="77777777" w:rsidR="007B6F31" w:rsidRPr="00CC5597" w:rsidRDefault="007B6F31" w:rsidP="00B06FA3">
            <w:pPr>
              <w:pStyle w:val="TablecellLEFT"/>
              <w:keepNext/>
              <w:rPr>
                <w:ins w:id="826" w:author="Rafael Bureo Dacal" w:date="2021-06-22T09:33:00Z"/>
              </w:rPr>
            </w:pPr>
          </w:p>
        </w:tc>
        <w:tc>
          <w:tcPr>
            <w:tcW w:w="1694" w:type="dxa"/>
            <w:gridSpan w:val="2"/>
            <w:vMerge/>
            <w:shd w:val="clear" w:color="auto" w:fill="auto"/>
            <w:vAlign w:val="center"/>
          </w:tcPr>
          <w:p w14:paraId="0E2B93D8" w14:textId="77777777" w:rsidR="007B6F31" w:rsidRPr="00CC5597" w:rsidRDefault="007B6F31" w:rsidP="00B06FA3">
            <w:pPr>
              <w:pStyle w:val="TablecellCENTER"/>
              <w:keepNext/>
              <w:rPr>
                <w:ins w:id="827" w:author="Rafael Bureo Dacal" w:date="2021-06-22T09:33:00Z"/>
              </w:rPr>
            </w:pPr>
          </w:p>
        </w:tc>
        <w:tc>
          <w:tcPr>
            <w:tcW w:w="2140" w:type="dxa"/>
            <w:gridSpan w:val="4"/>
            <w:shd w:val="clear" w:color="auto" w:fill="auto"/>
            <w:vAlign w:val="center"/>
          </w:tcPr>
          <w:p w14:paraId="38D38E3A" w14:textId="77777777" w:rsidR="007B6F31" w:rsidRPr="00CC5597" w:rsidRDefault="007B6F31" w:rsidP="00B06FA3">
            <w:pPr>
              <w:pStyle w:val="TablecellCENTER"/>
              <w:keepNext/>
              <w:rPr>
                <w:ins w:id="828" w:author="Rafael Bureo Dacal" w:date="2021-06-22T09:33:00Z"/>
              </w:rPr>
            </w:pPr>
            <w:ins w:id="829" w:author="Rafael Bureo Dacal" w:date="2021-06-22T09:33:00Z">
              <w:r w:rsidRPr="00CC5597">
                <w:t>N/A</w:t>
              </w:r>
            </w:ins>
          </w:p>
        </w:tc>
        <w:tc>
          <w:tcPr>
            <w:tcW w:w="3168" w:type="dxa"/>
            <w:gridSpan w:val="4"/>
            <w:shd w:val="clear" w:color="auto" w:fill="auto"/>
            <w:vAlign w:val="center"/>
          </w:tcPr>
          <w:p w14:paraId="270408DC" w14:textId="77777777" w:rsidR="007B6F31" w:rsidRPr="00CC5597" w:rsidRDefault="007B6F31" w:rsidP="00B06FA3">
            <w:pPr>
              <w:pStyle w:val="TablecellCENTER"/>
              <w:keepNext/>
              <w:rPr>
                <w:ins w:id="830" w:author="Rafael Bureo Dacal" w:date="2021-06-22T09:33:00Z"/>
              </w:rPr>
            </w:pPr>
            <w:ins w:id="831" w:author="Rafael Bureo Dacal" w:date="2021-06-22T09:33:00Z">
              <w:r w:rsidRPr="00CC5597">
                <w:t>N/A</w:t>
              </w:r>
            </w:ins>
          </w:p>
        </w:tc>
      </w:tr>
      <w:tr w:rsidR="007B6F31" w:rsidRPr="00CC5597" w14:paraId="45FF9D6B" w14:textId="77777777" w:rsidTr="00741A01">
        <w:trPr>
          <w:ins w:id="832" w:author="Rafael Bureo Dacal" w:date="2021-06-22T09:33:00Z"/>
        </w:trPr>
        <w:tc>
          <w:tcPr>
            <w:tcW w:w="2134" w:type="dxa"/>
            <w:gridSpan w:val="2"/>
            <w:vMerge/>
            <w:shd w:val="clear" w:color="auto" w:fill="auto"/>
          </w:tcPr>
          <w:p w14:paraId="58EAA1E9" w14:textId="77777777" w:rsidR="007B6F31" w:rsidRPr="00CC5597" w:rsidRDefault="007B6F31" w:rsidP="00B06FA3">
            <w:pPr>
              <w:pStyle w:val="TablecellLEFT"/>
              <w:keepNext/>
              <w:rPr>
                <w:ins w:id="833" w:author="Rafael Bureo Dacal" w:date="2021-06-22T09:33:00Z"/>
              </w:rPr>
            </w:pPr>
          </w:p>
        </w:tc>
        <w:tc>
          <w:tcPr>
            <w:tcW w:w="1694" w:type="dxa"/>
            <w:gridSpan w:val="2"/>
            <w:vMerge/>
            <w:shd w:val="clear" w:color="auto" w:fill="auto"/>
            <w:vAlign w:val="center"/>
          </w:tcPr>
          <w:p w14:paraId="3C525710" w14:textId="77777777" w:rsidR="007B6F31" w:rsidRPr="00CC5597" w:rsidRDefault="007B6F31" w:rsidP="00B06FA3">
            <w:pPr>
              <w:pStyle w:val="TablecellCENTER"/>
              <w:keepNext/>
              <w:rPr>
                <w:ins w:id="834" w:author="Rafael Bureo Dacal" w:date="2021-06-22T09:33:00Z"/>
              </w:rPr>
            </w:pPr>
          </w:p>
        </w:tc>
        <w:tc>
          <w:tcPr>
            <w:tcW w:w="2140" w:type="dxa"/>
            <w:gridSpan w:val="4"/>
            <w:shd w:val="clear" w:color="auto" w:fill="auto"/>
            <w:vAlign w:val="center"/>
          </w:tcPr>
          <w:p w14:paraId="3DE2DE79" w14:textId="77777777" w:rsidR="007B6F31" w:rsidRPr="00CC5597" w:rsidRDefault="007B6F31" w:rsidP="00B06FA3">
            <w:pPr>
              <w:pStyle w:val="TablecellCENTER"/>
              <w:keepNext/>
              <w:rPr>
                <w:ins w:id="835" w:author="Rafael Bureo Dacal" w:date="2021-06-22T09:33:00Z"/>
              </w:rPr>
            </w:pPr>
            <w:ins w:id="836" w:author="Rafael Bureo Dacal" w:date="2021-06-22T09:33:00Z">
              <w:r w:rsidRPr="00CC5597">
                <w:t>1,1</w:t>
              </w:r>
            </w:ins>
          </w:p>
        </w:tc>
        <w:tc>
          <w:tcPr>
            <w:tcW w:w="3168" w:type="dxa"/>
            <w:gridSpan w:val="4"/>
            <w:shd w:val="clear" w:color="auto" w:fill="auto"/>
            <w:vAlign w:val="center"/>
          </w:tcPr>
          <w:p w14:paraId="437DA3BF" w14:textId="77777777" w:rsidR="007B6F31" w:rsidRPr="00CC5597" w:rsidRDefault="007B6F31" w:rsidP="00B06FA3">
            <w:pPr>
              <w:pStyle w:val="TablecellCENTER"/>
              <w:keepNext/>
              <w:rPr>
                <w:ins w:id="837" w:author="Rafael Bureo Dacal" w:date="2021-06-22T09:33:00Z"/>
              </w:rPr>
            </w:pPr>
            <w:ins w:id="838" w:author="Rafael Bureo Dacal" w:date="2021-06-22T09:33:00Z">
              <w:r w:rsidRPr="00CC5597">
                <w:t>2,0</w:t>
              </w:r>
            </w:ins>
          </w:p>
        </w:tc>
      </w:tr>
      <w:tr w:rsidR="007B6F31" w:rsidRPr="00CC5597" w14:paraId="5B2EAB34" w14:textId="77777777" w:rsidTr="00741A01">
        <w:trPr>
          <w:ins w:id="839" w:author="Rafael Bureo Dacal" w:date="2021-06-22T09:33:00Z"/>
        </w:trPr>
        <w:tc>
          <w:tcPr>
            <w:tcW w:w="2134" w:type="dxa"/>
            <w:gridSpan w:val="2"/>
            <w:vMerge/>
            <w:shd w:val="clear" w:color="auto" w:fill="auto"/>
          </w:tcPr>
          <w:p w14:paraId="7A46F333" w14:textId="77777777" w:rsidR="007B6F31" w:rsidRPr="00CC5597" w:rsidRDefault="007B6F31" w:rsidP="00116BD9">
            <w:pPr>
              <w:pStyle w:val="TablecellLEFT"/>
              <w:rPr>
                <w:ins w:id="840" w:author="Rafael Bureo Dacal" w:date="2021-06-22T09:33:00Z"/>
              </w:rPr>
            </w:pPr>
          </w:p>
        </w:tc>
        <w:tc>
          <w:tcPr>
            <w:tcW w:w="1694" w:type="dxa"/>
            <w:gridSpan w:val="2"/>
            <w:vMerge w:val="restart"/>
            <w:shd w:val="clear" w:color="auto" w:fill="auto"/>
            <w:vAlign w:val="center"/>
          </w:tcPr>
          <w:p w14:paraId="0EECE9DC" w14:textId="77777777" w:rsidR="007B6F31" w:rsidRPr="00CC5597" w:rsidRDefault="007B6F31" w:rsidP="00116BD9">
            <w:pPr>
              <w:pStyle w:val="TablecellCENTER"/>
              <w:rPr>
                <w:ins w:id="841" w:author="Rafael Bureo Dacal" w:date="2021-06-22T09:33:00Z"/>
              </w:rPr>
            </w:pPr>
            <w:ins w:id="842" w:author="Rafael Bureo Dacal" w:date="2021-06-22T09:33:00Z">
              <w:r w:rsidRPr="00CC5597">
                <w:t xml:space="preserve">Launch vehicle </w:t>
              </w:r>
              <w:r w:rsidRPr="00CC5597">
                <w:rPr>
                  <w:vertAlign w:val="superscript"/>
                </w:rPr>
                <w:t>e</w:t>
              </w:r>
            </w:ins>
          </w:p>
        </w:tc>
        <w:tc>
          <w:tcPr>
            <w:tcW w:w="1134" w:type="dxa"/>
            <w:gridSpan w:val="2"/>
            <w:shd w:val="clear" w:color="auto" w:fill="auto"/>
            <w:vAlign w:val="center"/>
          </w:tcPr>
          <w:p w14:paraId="31D459FD" w14:textId="77777777" w:rsidR="007B6F31" w:rsidRPr="00CC5597" w:rsidRDefault="007B6F31" w:rsidP="00116BD9">
            <w:pPr>
              <w:pStyle w:val="TablecellCENTER"/>
              <w:rPr>
                <w:ins w:id="843" w:author="Rafael Bureo Dacal" w:date="2021-06-22T09:33:00Z"/>
              </w:rPr>
            </w:pPr>
            <w:ins w:id="844" w:author="Rafael Bureo Dacal" w:date="2021-06-22T09:33:00Z">
              <w:r w:rsidRPr="00CC5597">
                <w:t>1,1</w:t>
              </w:r>
              <w:del w:id="845" w:author="Klaus Ehrlich [2]" w:date="2019-04-30T11:00:00Z">
                <w:r w:rsidRPr="00CC5597" w:rsidDel="00D54672">
                  <w:delText>N/A</w:delText>
                </w:r>
                <w:r w:rsidRPr="00CC5597" w:rsidDel="00D54672">
                  <w:br/>
                  <w:delText>1,1</w:delText>
                </w:r>
                <w:r w:rsidRPr="00CC5597" w:rsidDel="00D54672">
                  <w:br/>
                  <w:delText>1,1</w:delText>
                </w:r>
              </w:del>
            </w:ins>
          </w:p>
        </w:tc>
        <w:tc>
          <w:tcPr>
            <w:tcW w:w="1006" w:type="dxa"/>
            <w:gridSpan w:val="2"/>
            <w:shd w:val="clear" w:color="auto" w:fill="auto"/>
            <w:vAlign w:val="center"/>
          </w:tcPr>
          <w:p w14:paraId="3A8D1A2C" w14:textId="77777777" w:rsidR="007B6F31" w:rsidRPr="00CC5597" w:rsidRDefault="007B6F31" w:rsidP="00116BD9">
            <w:pPr>
              <w:pStyle w:val="TablecellCENTER"/>
              <w:rPr>
                <w:ins w:id="846" w:author="Rafael Bureo Dacal" w:date="2021-06-22T09:33:00Z"/>
              </w:rPr>
            </w:pPr>
            <w:ins w:id="847" w:author="Rafael Bureo Dacal" w:date="2021-06-22T09:33:00Z">
              <w:r w:rsidRPr="00CC5597">
                <w:t>1,25</w:t>
              </w:r>
              <w:del w:id="848" w:author="Klaus Ehrlich [2]" w:date="2019-04-30T11:01:00Z">
                <w:r w:rsidRPr="00CC5597" w:rsidDel="00D54672">
                  <w:br/>
                  <w:delText xml:space="preserve">N/A </w:delText>
                </w:r>
                <w:r w:rsidRPr="00CC5597" w:rsidDel="00D54672">
                  <w:br/>
                  <w:delText xml:space="preserve">N/A </w:delText>
                </w:r>
              </w:del>
            </w:ins>
          </w:p>
        </w:tc>
        <w:tc>
          <w:tcPr>
            <w:tcW w:w="1663" w:type="dxa"/>
            <w:gridSpan w:val="2"/>
            <w:shd w:val="clear" w:color="auto" w:fill="auto"/>
            <w:vAlign w:val="center"/>
          </w:tcPr>
          <w:p w14:paraId="5231ECF7" w14:textId="77777777" w:rsidR="007B6F31" w:rsidRPr="00CC5597" w:rsidRDefault="007B6F31" w:rsidP="00116BD9">
            <w:pPr>
              <w:pStyle w:val="TablecellCENTER"/>
              <w:rPr>
                <w:ins w:id="849" w:author="Rafael Bureo Dacal" w:date="2021-06-22T09:33:00Z"/>
              </w:rPr>
            </w:pPr>
            <w:ins w:id="850" w:author="Rafael Bureo Dacal" w:date="2021-06-22T09:33:00Z">
              <w:r w:rsidRPr="00CC5597">
                <w:t>N/A</w:t>
              </w:r>
            </w:ins>
          </w:p>
        </w:tc>
        <w:tc>
          <w:tcPr>
            <w:tcW w:w="1505" w:type="dxa"/>
            <w:gridSpan w:val="2"/>
            <w:shd w:val="clear" w:color="auto" w:fill="auto"/>
            <w:vAlign w:val="center"/>
          </w:tcPr>
          <w:p w14:paraId="605C978B" w14:textId="77777777" w:rsidR="007B6F31" w:rsidRPr="00CC5597" w:rsidRDefault="007B6F31" w:rsidP="00116BD9">
            <w:pPr>
              <w:pStyle w:val="TablecellCENTER"/>
              <w:rPr>
                <w:ins w:id="851" w:author="Rafael Bureo Dacal" w:date="2021-06-22T09:33:00Z"/>
              </w:rPr>
            </w:pPr>
            <w:ins w:id="852" w:author="Rafael Bureo Dacal" w:date="2021-06-22T09:33:00Z">
              <w:r w:rsidRPr="00CC5597">
                <w:t>N/A</w:t>
              </w:r>
            </w:ins>
          </w:p>
        </w:tc>
      </w:tr>
      <w:tr w:rsidR="007B6F31" w:rsidRPr="00CC5597" w14:paraId="774E6354" w14:textId="77777777" w:rsidTr="00741A01">
        <w:trPr>
          <w:ins w:id="853" w:author="Rafael Bureo Dacal" w:date="2021-06-22T09:33:00Z"/>
        </w:trPr>
        <w:tc>
          <w:tcPr>
            <w:tcW w:w="2134" w:type="dxa"/>
            <w:gridSpan w:val="2"/>
            <w:vMerge/>
            <w:shd w:val="clear" w:color="auto" w:fill="auto"/>
          </w:tcPr>
          <w:p w14:paraId="286ABF76" w14:textId="77777777" w:rsidR="007B6F31" w:rsidRPr="00CC5597" w:rsidRDefault="007B6F31" w:rsidP="00116BD9">
            <w:pPr>
              <w:pStyle w:val="TablecellLEFT"/>
              <w:rPr>
                <w:ins w:id="854" w:author="Rafael Bureo Dacal" w:date="2021-06-22T09:33:00Z"/>
              </w:rPr>
            </w:pPr>
          </w:p>
        </w:tc>
        <w:tc>
          <w:tcPr>
            <w:tcW w:w="1694" w:type="dxa"/>
            <w:gridSpan w:val="2"/>
            <w:vMerge/>
            <w:shd w:val="clear" w:color="auto" w:fill="auto"/>
            <w:vAlign w:val="center"/>
          </w:tcPr>
          <w:p w14:paraId="223FD5FB" w14:textId="77777777" w:rsidR="007B6F31" w:rsidRPr="00CC5597" w:rsidRDefault="007B6F31" w:rsidP="00116BD9">
            <w:pPr>
              <w:pStyle w:val="TablecellCENTER"/>
              <w:rPr>
                <w:ins w:id="855" w:author="Rafael Bureo Dacal" w:date="2021-06-22T09:33:00Z"/>
              </w:rPr>
            </w:pPr>
          </w:p>
        </w:tc>
        <w:tc>
          <w:tcPr>
            <w:tcW w:w="2140" w:type="dxa"/>
            <w:gridSpan w:val="4"/>
            <w:shd w:val="clear" w:color="auto" w:fill="auto"/>
            <w:vAlign w:val="center"/>
          </w:tcPr>
          <w:p w14:paraId="0600B5EF" w14:textId="77777777" w:rsidR="007B6F31" w:rsidRPr="00CC5597" w:rsidRDefault="007B6F31" w:rsidP="00116BD9">
            <w:pPr>
              <w:pStyle w:val="TablecellCENTER"/>
              <w:rPr>
                <w:ins w:id="856" w:author="Rafael Bureo Dacal" w:date="2021-06-22T09:33:00Z"/>
              </w:rPr>
            </w:pPr>
            <w:ins w:id="857" w:author="Rafael Bureo Dacal" w:date="2021-06-22T09:33:00Z">
              <w:r w:rsidRPr="00CC5597">
                <w:t>N/A</w:t>
              </w:r>
            </w:ins>
          </w:p>
        </w:tc>
        <w:tc>
          <w:tcPr>
            <w:tcW w:w="3168" w:type="dxa"/>
            <w:gridSpan w:val="4"/>
            <w:shd w:val="clear" w:color="auto" w:fill="auto"/>
            <w:vAlign w:val="center"/>
          </w:tcPr>
          <w:p w14:paraId="64504AB1" w14:textId="77777777" w:rsidR="007B6F31" w:rsidRPr="00CC5597" w:rsidRDefault="007B6F31" w:rsidP="00116BD9">
            <w:pPr>
              <w:pStyle w:val="TablecellCENTER"/>
              <w:rPr>
                <w:ins w:id="858" w:author="Rafael Bureo Dacal" w:date="2021-06-22T09:33:00Z"/>
              </w:rPr>
            </w:pPr>
            <w:ins w:id="859" w:author="Rafael Bureo Dacal" w:date="2021-06-22T09:33:00Z">
              <w:r w:rsidRPr="00CC5597">
                <w:t>2,0</w:t>
              </w:r>
            </w:ins>
          </w:p>
        </w:tc>
      </w:tr>
      <w:tr w:rsidR="007B6F31" w:rsidRPr="00CC5597" w14:paraId="2E1BB817" w14:textId="77777777" w:rsidTr="00741A01">
        <w:trPr>
          <w:ins w:id="860" w:author="Rafael Bureo Dacal" w:date="2021-06-22T09:33:00Z"/>
        </w:trPr>
        <w:tc>
          <w:tcPr>
            <w:tcW w:w="2134" w:type="dxa"/>
            <w:gridSpan w:val="2"/>
            <w:vMerge/>
            <w:shd w:val="clear" w:color="auto" w:fill="auto"/>
          </w:tcPr>
          <w:p w14:paraId="15459776" w14:textId="77777777" w:rsidR="007B6F31" w:rsidRPr="00CC5597" w:rsidRDefault="007B6F31" w:rsidP="00116BD9">
            <w:pPr>
              <w:pStyle w:val="TablecellLEFT"/>
              <w:rPr>
                <w:ins w:id="861" w:author="Rafael Bureo Dacal" w:date="2021-06-22T09:33:00Z"/>
              </w:rPr>
            </w:pPr>
          </w:p>
        </w:tc>
        <w:tc>
          <w:tcPr>
            <w:tcW w:w="1694" w:type="dxa"/>
            <w:gridSpan w:val="2"/>
            <w:vMerge/>
            <w:shd w:val="clear" w:color="auto" w:fill="auto"/>
            <w:vAlign w:val="center"/>
          </w:tcPr>
          <w:p w14:paraId="29D04CC8" w14:textId="77777777" w:rsidR="007B6F31" w:rsidRPr="00CC5597" w:rsidRDefault="007B6F31" w:rsidP="00116BD9">
            <w:pPr>
              <w:pStyle w:val="TablecellCENTER"/>
              <w:rPr>
                <w:ins w:id="862" w:author="Rafael Bureo Dacal" w:date="2021-06-22T09:33:00Z"/>
              </w:rPr>
            </w:pPr>
          </w:p>
        </w:tc>
        <w:tc>
          <w:tcPr>
            <w:tcW w:w="2140" w:type="dxa"/>
            <w:gridSpan w:val="4"/>
            <w:shd w:val="clear" w:color="auto" w:fill="auto"/>
            <w:vAlign w:val="center"/>
          </w:tcPr>
          <w:p w14:paraId="371E5000" w14:textId="77777777" w:rsidR="007B6F31" w:rsidRPr="00CC5597" w:rsidRDefault="007B6F31" w:rsidP="00116BD9">
            <w:pPr>
              <w:pStyle w:val="TablecellCENTER"/>
              <w:rPr>
                <w:ins w:id="863" w:author="Rafael Bureo Dacal" w:date="2021-06-22T09:33:00Z"/>
              </w:rPr>
            </w:pPr>
            <w:ins w:id="864" w:author="Rafael Bureo Dacal" w:date="2021-06-22T09:33:00Z">
              <w:r w:rsidRPr="00CC5597">
                <w:t>1,1</w:t>
              </w:r>
            </w:ins>
          </w:p>
        </w:tc>
        <w:tc>
          <w:tcPr>
            <w:tcW w:w="3168" w:type="dxa"/>
            <w:gridSpan w:val="4"/>
            <w:shd w:val="clear" w:color="auto" w:fill="auto"/>
            <w:vAlign w:val="center"/>
          </w:tcPr>
          <w:p w14:paraId="20EFE472" w14:textId="77777777" w:rsidR="007B6F31" w:rsidRPr="00CC5597" w:rsidRDefault="007B6F31" w:rsidP="00116BD9">
            <w:pPr>
              <w:pStyle w:val="TablecellCENTER"/>
              <w:rPr>
                <w:ins w:id="865" w:author="Rafael Bureo Dacal" w:date="2021-06-22T09:33:00Z"/>
              </w:rPr>
            </w:pPr>
            <w:ins w:id="866" w:author="Rafael Bureo Dacal" w:date="2021-06-22T09:33:00Z">
              <w:r w:rsidRPr="00CC5597">
                <w:t>2,0</w:t>
              </w:r>
            </w:ins>
          </w:p>
        </w:tc>
      </w:tr>
      <w:tr w:rsidR="007B6F31" w:rsidRPr="00CC5597" w14:paraId="69656EF9" w14:textId="77777777" w:rsidTr="00741A01">
        <w:trPr>
          <w:ins w:id="867" w:author="Rafael Bureo Dacal" w:date="2021-06-22T09:33:00Z"/>
        </w:trPr>
        <w:tc>
          <w:tcPr>
            <w:tcW w:w="2134" w:type="dxa"/>
            <w:gridSpan w:val="2"/>
            <w:vMerge/>
            <w:shd w:val="clear" w:color="auto" w:fill="auto"/>
          </w:tcPr>
          <w:p w14:paraId="7872198D" w14:textId="77777777" w:rsidR="007B6F31" w:rsidRPr="00CC5597" w:rsidRDefault="007B6F31" w:rsidP="00116BD9">
            <w:pPr>
              <w:pStyle w:val="TablecellLEFT"/>
              <w:rPr>
                <w:ins w:id="868" w:author="Rafael Bureo Dacal" w:date="2021-06-22T09:33:00Z"/>
              </w:rPr>
            </w:pPr>
          </w:p>
        </w:tc>
        <w:tc>
          <w:tcPr>
            <w:tcW w:w="1694" w:type="dxa"/>
            <w:gridSpan w:val="2"/>
            <w:vMerge w:val="restart"/>
            <w:shd w:val="clear" w:color="auto" w:fill="auto"/>
            <w:vAlign w:val="center"/>
          </w:tcPr>
          <w:p w14:paraId="4C4B3633" w14:textId="77777777" w:rsidR="007B6F31" w:rsidRPr="00CC5597" w:rsidRDefault="007B6F31" w:rsidP="00116BD9">
            <w:pPr>
              <w:pStyle w:val="TablecellCENTER"/>
              <w:rPr>
                <w:ins w:id="869" w:author="Rafael Bureo Dacal" w:date="2021-06-22T09:33:00Z"/>
              </w:rPr>
            </w:pPr>
            <w:ins w:id="870" w:author="Rafael Bureo Dacal" w:date="2021-06-22T09:33:00Z">
              <w:r w:rsidRPr="00CC5597">
                <w:t>Man-rated S/C</w:t>
              </w:r>
            </w:ins>
          </w:p>
        </w:tc>
        <w:tc>
          <w:tcPr>
            <w:tcW w:w="1134" w:type="dxa"/>
            <w:gridSpan w:val="2"/>
            <w:shd w:val="pct15" w:color="auto" w:fill="auto"/>
            <w:vAlign w:val="center"/>
          </w:tcPr>
          <w:p w14:paraId="7C6B25A7" w14:textId="77777777" w:rsidR="007B6F31" w:rsidRPr="00CC5597" w:rsidRDefault="007B6F31" w:rsidP="00116BD9">
            <w:pPr>
              <w:pStyle w:val="TablecellCENTER"/>
              <w:rPr>
                <w:ins w:id="871" w:author="Rafael Bureo Dacal" w:date="2021-06-22T09:33:00Z"/>
              </w:rPr>
            </w:pPr>
            <w:ins w:id="872" w:author="Rafael Bureo Dacal" w:date="2021-06-22T09:33:00Z">
              <w:r w:rsidRPr="00CC5597">
                <w:t xml:space="preserve">See Note </w:t>
              </w:r>
              <w:r w:rsidRPr="00CC5597">
                <w:rPr>
                  <w:vertAlign w:val="superscript"/>
                </w:rPr>
                <w:t>c</w:t>
              </w:r>
            </w:ins>
          </w:p>
        </w:tc>
        <w:tc>
          <w:tcPr>
            <w:tcW w:w="1006" w:type="dxa"/>
            <w:gridSpan w:val="2"/>
            <w:shd w:val="clear" w:color="auto" w:fill="auto"/>
            <w:vAlign w:val="center"/>
          </w:tcPr>
          <w:p w14:paraId="359083C9" w14:textId="77777777" w:rsidR="007B6F31" w:rsidRPr="00CC5597" w:rsidRDefault="007B6F31" w:rsidP="00116BD9">
            <w:pPr>
              <w:pStyle w:val="TablecellCENTER"/>
              <w:rPr>
                <w:ins w:id="873" w:author="Rafael Bureo Dacal" w:date="2021-06-22T09:33:00Z"/>
              </w:rPr>
            </w:pPr>
            <w:ins w:id="874" w:author="Rafael Bureo Dacal" w:date="2021-06-22T09:33:00Z">
              <w:r w:rsidRPr="00CC5597">
                <w:t>1,4</w:t>
              </w:r>
              <w:del w:id="875" w:author="Klaus Ehrlich [2]" w:date="2019-07-30T09:07:00Z">
                <w:r w:rsidRPr="00CC5597" w:rsidDel="00B76C30">
                  <w:br/>
                  <w:delText>1,4</w:delText>
                </w:r>
                <w:r w:rsidRPr="00CC5597" w:rsidDel="00B76C30">
                  <w:br/>
                  <w:delText>1,4</w:delText>
                </w:r>
              </w:del>
            </w:ins>
          </w:p>
        </w:tc>
        <w:tc>
          <w:tcPr>
            <w:tcW w:w="1663" w:type="dxa"/>
            <w:gridSpan w:val="2"/>
            <w:shd w:val="pct15" w:color="auto" w:fill="auto"/>
            <w:vAlign w:val="center"/>
          </w:tcPr>
          <w:p w14:paraId="041C8346" w14:textId="77777777" w:rsidR="007B6F31" w:rsidRPr="00CC5597" w:rsidRDefault="007B6F31" w:rsidP="00116BD9">
            <w:pPr>
              <w:pStyle w:val="TablecellCENTER"/>
              <w:rPr>
                <w:ins w:id="876" w:author="Rafael Bureo Dacal" w:date="2021-06-22T09:33:00Z"/>
              </w:rPr>
            </w:pPr>
            <w:ins w:id="877" w:author="Rafael Bureo Dacal" w:date="2021-06-22T09:33:00Z">
              <w:r w:rsidRPr="00CC5597">
                <w:t xml:space="preserve">See Note </w:t>
              </w:r>
              <w:r w:rsidRPr="00CC5597">
                <w:rPr>
                  <w:vertAlign w:val="superscript"/>
                </w:rPr>
                <w:t>c</w:t>
              </w:r>
            </w:ins>
          </w:p>
        </w:tc>
        <w:tc>
          <w:tcPr>
            <w:tcW w:w="1505" w:type="dxa"/>
            <w:gridSpan w:val="2"/>
            <w:shd w:val="pct15" w:color="auto" w:fill="auto"/>
            <w:vAlign w:val="center"/>
          </w:tcPr>
          <w:p w14:paraId="54E4D252" w14:textId="77777777" w:rsidR="007B6F31" w:rsidRPr="00CC5597" w:rsidRDefault="007B6F31" w:rsidP="00116BD9">
            <w:pPr>
              <w:pStyle w:val="TablecellCENTER"/>
              <w:rPr>
                <w:ins w:id="878" w:author="Rafael Bureo Dacal" w:date="2021-06-22T09:33:00Z"/>
              </w:rPr>
            </w:pPr>
            <w:ins w:id="879" w:author="Rafael Bureo Dacal" w:date="2021-06-22T09:33:00Z">
              <w:r w:rsidRPr="00CC5597">
                <w:t xml:space="preserve">See Note </w:t>
              </w:r>
              <w:r w:rsidRPr="00CC5597">
                <w:rPr>
                  <w:vertAlign w:val="superscript"/>
                </w:rPr>
                <w:t>c</w:t>
              </w:r>
            </w:ins>
          </w:p>
        </w:tc>
      </w:tr>
      <w:tr w:rsidR="007B6F31" w:rsidRPr="00CC5597" w14:paraId="56A9CD43" w14:textId="77777777" w:rsidTr="00741A01">
        <w:trPr>
          <w:ins w:id="880" w:author="Rafael Bureo Dacal" w:date="2021-06-22T09:33:00Z"/>
        </w:trPr>
        <w:tc>
          <w:tcPr>
            <w:tcW w:w="2134" w:type="dxa"/>
            <w:gridSpan w:val="2"/>
            <w:vMerge/>
            <w:shd w:val="clear" w:color="auto" w:fill="auto"/>
          </w:tcPr>
          <w:p w14:paraId="735F48D4" w14:textId="77777777" w:rsidR="007B6F31" w:rsidRPr="00CC5597" w:rsidRDefault="007B6F31" w:rsidP="00116BD9">
            <w:pPr>
              <w:pStyle w:val="TablecellLEFT"/>
              <w:rPr>
                <w:ins w:id="881" w:author="Rafael Bureo Dacal" w:date="2021-06-22T09:33:00Z"/>
              </w:rPr>
            </w:pPr>
          </w:p>
        </w:tc>
        <w:tc>
          <w:tcPr>
            <w:tcW w:w="1694" w:type="dxa"/>
            <w:gridSpan w:val="2"/>
            <w:vMerge/>
            <w:shd w:val="clear" w:color="auto" w:fill="auto"/>
            <w:vAlign w:val="center"/>
          </w:tcPr>
          <w:p w14:paraId="2979EF51" w14:textId="77777777" w:rsidR="007B6F31" w:rsidRPr="00CC5597" w:rsidRDefault="007B6F31" w:rsidP="00116BD9">
            <w:pPr>
              <w:pStyle w:val="TablecellCENTER"/>
              <w:rPr>
                <w:ins w:id="882" w:author="Rafael Bureo Dacal" w:date="2021-06-22T09:33:00Z"/>
              </w:rPr>
            </w:pPr>
          </w:p>
        </w:tc>
        <w:tc>
          <w:tcPr>
            <w:tcW w:w="2140" w:type="dxa"/>
            <w:gridSpan w:val="4"/>
            <w:shd w:val="pct15" w:color="auto" w:fill="auto"/>
            <w:vAlign w:val="center"/>
          </w:tcPr>
          <w:p w14:paraId="45DECB78" w14:textId="77777777" w:rsidR="007B6F31" w:rsidRPr="00CC5597" w:rsidRDefault="007B6F31" w:rsidP="00116BD9">
            <w:pPr>
              <w:pStyle w:val="TablecellCENTER"/>
              <w:rPr>
                <w:ins w:id="883" w:author="Rafael Bureo Dacal" w:date="2021-06-22T09:33:00Z"/>
              </w:rPr>
            </w:pPr>
            <w:ins w:id="884" w:author="Rafael Bureo Dacal" w:date="2021-06-22T09:33:00Z">
              <w:r w:rsidRPr="00CC5597">
                <w:t>1,4</w:t>
              </w:r>
            </w:ins>
          </w:p>
        </w:tc>
        <w:tc>
          <w:tcPr>
            <w:tcW w:w="3168" w:type="dxa"/>
            <w:gridSpan w:val="4"/>
            <w:shd w:val="pct15" w:color="auto" w:fill="auto"/>
            <w:vAlign w:val="center"/>
          </w:tcPr>
          <w:p w14:paraId="0F309AA8" w14:textId="77777777" w:rsidR="007B6F31" w:rsidRPr="00CC5597" w:rsidRDefault="007B6F31" w:rsidP="00116BD9">
            <w:pPr>
              <w:pStyle w:val="TablecellCENTER"/>
              <w:rPr>
                <w:ins w:id="885" w:author="Rafael Bureo Dacal" w:date="2021-06-22T09:33:00Z"/>
              </w:rPr>
            </w:pPr>
            <w:ins w:id="886" w:author="Rafael Bureo Dacal" w:date="2021-06-22T09:33:00Z">
              <w:r w:rsidRPr="00CC5597">
                <w:t>2,0</w:t>
              </w:r>
            </w:ins>
          </w:p>
        </w:tc>
      </w:tr>
      <w:tr w:rsidR="007B6F31" w:rsidRPr="00CC5597" w14:paraId="199103E8" w14:textId="77777777" w:rsidTr="00741A01">
        <w:trPr>
          <w:ins w:id="887" w:author="Rafael Bureo Dacal" w:date="2021-06-22T09:33:00Z"/>
        </w:trPr>
        <w:tc>
          <w:tcPr>
            <w:tcW w:w="2134" w:type="dxa"/>
            <w:gridSpan w:val="2"/>
            <w:vMerge/>
            <w:shd w:val="clear" w:color="auto" w:fill="auto"/>
          </w:tcPr>
          <w:p w14:paraId="4B345FF3" w14:textId="77777777" w:rsidR="007B6F31" w:rsidRPr="00CC5597" w:rsidRDefault="007B6F31" w:rsidP="00116BD9">
            <w:pPr>
              <w:pStyle w:val="TablecellLEFT"/>
              <w:rPr>
                <w:ins w:id="888" w:author="Rafael Bureo Dacal" w:date="2021-06-22T09:33:00Z"/>
              </w:rPr>
            </w:pPr>
          </w:p>
        </w:tc>
        <w:tc>
          <w:tcPr>
            <w:tcW w:w="1694" w:type="dxa"/>
            <w:gridSpan w:val="2"/>
            <w:vMerge/>
            <w:shd w:val="clear" w:color="auto" w:fill="auto"/>
            <w:vAlign w:val="center"/>
          </w:tcPr>
          <w:p w14:paraId="3351DA99" w14:textId="77777777" w:rsidR="007B6F31" w:rsidRPr="00CC5597" w:rsidRDefault="007B6F31" w:rsidP="00116BD9">
            <w:pPr>
              <w:pStyle w:val="TablecellCENTER"/>
              <w:rPr>
                <w:ins w:id="889" w:author="Rafael Bureo Dacal" w:date="2021-06-22T09:33:00Z"/>
              </w:rPr>
            </w:pPr>
          </w:p>
        </w:tc>
        <w:tc>
          <w:tcPr>
            <w:tcW w:w="2140" w:type="dxa"/>
            <w:gridSpan w:val="4"/>
            <w:shd w:val="pct15" w:color="auto" w:fill="auto"/>
            <w:vAlign w:val="center"/>
          </w:tcPr>
          <w:p w14:paraId="663BF9F2" w14:textId="77777777" w:rsidR="007B6F31" w:rsidRPr="00CC5597" w:rsidRDefault="007B6F31" w:rsidP="00116BD9">
            <w:pPr>
              <w:pStyle w:val="TablecellCENTER"/>
              <w:rPr>
                <w:ins w:id="890" w:author="Rafael Bureo Dacal" w:date="2021-06-22T09:33:00Z"/>
              </w:rPr>
            </w:pPr>
            <w:ins w:id="891" w:author="Rafael Bureo Dacal" w:date="2021-06-22T09:33:00Z">
              <w:r w:rsidRPr="00CC5597">
                <w:t>1,25</w:t>
              </w:r>
            </w:ins>
          </w:p>
        </w:tc>
        <w:tc>
          <w:tcPr>
            <w:tcW w:w="3168" w:type="dxa"/>
            <w:gridSpan w:val="4"/>
            <w:shd w:val="pct15" w:color="auto" w:fill="auto"/>
            <w:vAlign w:val="center"/>
          </w:tcPr>
          <w:p w14:paraId="25F09501" w14:textId="77777777" w:rsidR="007B6F31" w:rsidRPr="00CC5597" w:rsidRDefault="007B6F31" w:rsidP="00116BD9">
            <w:pPr>
              <w:pStyle w:val="TablecellCENTER"/>
              <w:rPr>
                <w:ins w:id="892" w:author="Rafael Bureo Dacal" w:date="2021-06-22T09:33:00Z"/>
              </w:rPr>
            </w:pPr>
            <w:ins w:id="893" w:author="Rafael Bureo Dacal" w:date="2021-06-22T09:33:00Z">
              <w:r w:rsidRPr="00CC5597">
                <w:t>2,0</w:t>
              </w:r>
            </w:ins>
          </w:p>
        </w:tc>
      </w:tr>
      <w:tr w:rsidR="007B6F31" w:rsidRPr="00CC5597" w14:paraId="6EF45841" w14:textId="77777777" w:rsidTr="00741A01">
        <w:trPr>
          <w:trHeight w:val="737"/>
          <w:ins w:id="894" w:author="Rafael Bureo Dacal" w:date="2021-06-22T09:33:00Z"/>
        </w:trPr>
        <w:tc>
          <w:tcPr>
            <w:tcW w:w="2134" w:type="dxa"/>
            <w:gridSpan w:val="2"/>
            <w:vMerge w:val="restart"/>
            <w:shd w:val="clear" w:color="auto" w:fill="auto"/>
          </w:tcPr>
          <w:p w14:paraId="6B4FAC20" w14:textId="77777777" w:rsidR="007B6F31" w:rsidRPr="00CC5597" w:rsidRDefault="007B6F31" w:rsidP="00116BD9">
            <w:pPr>
              <w:pStyle w:val="TablecellLEFT"/>
              <w:rPr>
                <w:ins w:id="895" w:author="Rafael Bureo Dacal" w:date="2021-06-22T09:33:00Z"/>
                <w:vertAlign w:val="superscript"/>
              </w:rPr>
            </w:pPr>
            <w:ins w:id="896" w:author="Rafael Bureo Dacal" w:date="2021-06-22T09:33:00Z">
              <w:r w:rsidRPr="00CC5597">
                <w:t xml:space="preserve">Elastomer system and elastomer to structure </w:t>
              </w:r>
              <w:proofErr w:type="spellStart"/>
              <w:r w:rsidRPr="00CC5597">
                <w:t>connection</w:t>
              </w:r>
              <w:r w:rsidRPr="00CC5597">
                <w:rPr>
                  <w:vertAlign w:val="superscript"/>
                </w:rPr>
                <w:t>b</w:t>
              </w:r>
              <w:proofErr w:type="spellEnd"/>
            </w:ins>
          </w:p>
        </w:tc>
        <w:tc>
          <w:tcPr>
            <w:tcW w:w="1694" w:type="dxa"/>
            <w:gridSpan w:val="2"/>
            <w:shd w:val="clear" w:color="auto" w:fill="auto"/>
            <w:vAlign w:val="center"/>
          </w:tcPr>
          <w:p w14:paraId="6A8B4773" w14:textId="77777777" w:rsidR="007B6F31" w:rsidRPr="00CC5597" w:rsidRDefault="007B6F31" w:rsidP="00116BD9">
            <w:pPr>
              <w:pStyle w:val="TablecellCENTER"/>
              <w:rPr>
                <w:ins w:id="897" w:author="Rafael Bureo Dacal" w:date="2021-06-22T09:33:00Z"/>
              </w:rPr>
            </w:pPr>
            <w:ins w:id="898" w:author="Rafael Bureo Dacal" w:date="2021-06-22T09:33:00Z">
              <w:r w:rsidRPr="00CC5597">
                <w:t>Satellite</w:t>
              </w:r>
            </w:ins>
          </w:p>
        </w:tc>
        <w:tc>
          <w:tcPr>
            <w:tcW w:w="1134" w:type="dxa"/>
            <w:gridSpan w:val="2"/>
            <w:shd w:val="pct15" w:color="auto" w:fill="auto"/>
            <w:vAlign w:val="center"/>
          </w:tcPr>
          <w:p w14:paraId="7C41027B" w14:textId="77777777" w:rsidR="007B6F31" w:rsidRPr="00CC5597" w:rsidRDefault="007B6F31" w:rsidP="00116BD9">
            <w:pPr>
              <w:pStyle w:val="TablecellCENTER"/>
              <w:rPr>
                <w:ins w:id="899" w:author="Rafael Bureo Dacal" w:date="2021-06-22T09:33:00Z"/>
              </w:rPr>
            </w:pPr>
            <w:ins w:id="900" w:author="Rafael Bureo Dacal" w:date="2021-06-22T09:33:00Z">
              <w:r w:rsidRPr="00CC5597">
                <w:t xml:space="preserve">See Note </w:t>
              </w:r>
              <w:r w:rsidRPr="00CC5597">
                <w:rPr>
                  <w:vertAlign w:val="superscript"/>
                </w:rPr>
                <w:t>c</w:t>
              </w:r>
            </w:ins>
          </w:p>
        </w:tc>
        <w:tc>
          <w:tcPr>
            <w:tcW w:w="1006" w:type="dxa"/>
            <w:gridSpan w:val="2"/>
            <w:shd w:val="clear" w:color="auto" w:fill="auto"/>
            <w:vAlign w:val="center"/>
          </w:tcPr>
          <w:p w14:paraId="6509249D" w14:textId="77777777" w:rsidR="007B6F31" w:rsidRPr="00CC5597" w:rsidRDefault="007B6F31" w:rsidP="00116BD9">
            <w:pPr>
              <w:pStyle w:val="TablecellCENTER"/>
              <w:rPr>
                <w:ins w:id="901" w:author="Rafael Bureo Dacal" w:date="2021-06-22T09:33:00Z"/>
              </w:rPr>
            </w:pPr>
            <w:ins w:id="902" w:author="Rafael Bureo Dacal" w:date="2021-06-22T09:33:00Z">
              <w:r w:rsidRPr="00CC5597">
                <w:t>2,0</w:t>
              </w:r>
            </w:ins>
          </w:p>
        </w:tc>
        <w:tc>
          <w:tcPr>
            <w:tcW w:w="1663" w:type="dxa"/>
            <w:gridSpan w:val="2"/>
            <w:shd w:val="pct15" w:color="auto" w:fill="auto"/>
            <w:vAlign w:val="center"/>
          </w:tcPr>
          <w:p w14:paraId="2ACE85A9" w14:textId="77777777" w:rsidR="007B6F31" w:rsidRPr="00CC5597" w:rsidRDefault="007B6F31" w:rsidP="00116BD9">
            <w:pPr>
              <w:pStyle w:val="TablecellCENTER"/>
              <w:rPr>
                <w:ins w:id="903" w:author="Rafael Bureo Dacal" w:date="2021-06-22T09:33:00Z"/>
              </w:rPr>
            </w:pPr>
            <w:ins w:id="904" w:author="Rafael Bureo Dacal" w:date="2021-06-22T09:33:00Z">
              <w:r w:rsidRPr="00CC5597">
                <w:t xml:space="preserve">See Note </w:t>
              </w:r>
              <w:r w:rsidRPr="00CC5597">
                <w:rPr>
                  <w:vertAlign w:val="superscript"/>
                </w:rPr>
                <w:t>c</w:t>
              </w:r>
            </w:ins>
          </w:p>
        </w:tc>
        <w:tc>
          <w:tcPr>
            <w:tcW w:w="1505" w:type="dxa"/>
            <w:gridSpan w:val="2"/>
            <w:shd w:val="pct15" w:color="auto" w:fill="auto"/>
            <w:vAlign w:val="center"/>
          </w:tcPr>
          <w:p w14:paraId="4FEA6A14" w14:textId="77777777" w:rsidR="007B6F31" w:rsidRPr="00CC5597" w:rsidRDefault="007B6F31" w:rsidP="00116BD9">
            <w:pPr>
              <w:pStyle w:val="TablecellCENTER"/>
              <w:rPr>
                <w:ins w:id="905" w:author="Rafael Bureo Dacal" w:date="2021-06-22T09:33:00Z"/>
              </w:rPr>
            </w:pPr>
            <w:ins w:id="906" w:author="Rafael Bureo Dacal" w:date="2021-06-22T09:33:00Z">
              <w:r w:rsidRPr="00CC5597">
                <w:t xml:space="preserve">See Note </w:t>
              </w:r>
              <w:r w:rsidRPr="00CC5597">
                <w:rPr>
                  <w:vertAlign w:val="superscript"/>
                </w:rPr>
                <w:t>c</w:t>
              </w:r>
            </w:ins>
          </w:p>
        </w:tc>
      </w:tr>
      <w:tr w:rsidR="007B6F31" w:rsidRPr="00CC5597" w14:paraId="1EDDF0F3" w14:textId="77777777" w:rsidTr="00741A01">
        <w:trPr>
          <w:trHeight w:val="737"/>
          <w:ins w:id="907" w:author="Rafael Bureo Dacal" w:date="2021-06-22T09:33:00Z"/>
        </w:trPr>
        <w:tc>
          <w:tcPr>
            <w:tcW w:w="2134" w:type="dxa"/>
            <w:gridSpan w:val="2"/>
            <w:vMerge/>
            <w:shd w:val="clear" w:color="auto" w:fill="auto"/>
            <w:vAlign w:val="center"/>
          </w:tcPr>
          <w:p w14:paraId="2EEAB165" w14:textId="77777777" w:rsidR="007B6F31" w:rsidRPr="00CC5597" w:rsidRDefault="007B6F31" w:rsidP="00116BD9">
            <w:pPr>
              <w:pStyle w:val="tablecell"/>
              <w:rPr>
                <w:ins w:id="908" w:author="Rafael Bureo Dacal" w:date="2021-06-22T09:33:00Z"/>
              </w:rPr>
            </w:pPr>
          </w:p>
        </w:tc>
        <w:tc>
          <w:tcPr>
            <w:tcW w:w="1694" w:type="dxa"/>
            <w:gridSpan w:val="2"/>
            <w:shd w:val="clear" w:color="auto" w:fill="auto"/>
            <w:vAlign w:val="center"/>
          </w:tcPr>
          <w:p w14:paraId="7CA44C39" w14:textId="77777777" w:rsidR="007B6F31" w:rsidRPr="00CC5597" w:rsidRDefault="007B6F31" w:rsidP="00116BD9">
            <w:pPr>
              <w:pStyle w:val="TablecellCENTER"/>
              <w:rPr>
                <w:ins w:id="909" w:author="Rafael Bureo Dacal" w:date="2021-06-22T09:33:00Z"/>
              </w:rPr>
            </w:pPr>
            <w:ins w:id="910" w:author="Rafael Bureo Dacal" w:date="2021-06-22T09:33:00Z">
              <w:r w:rsidRPr="00CC5597">
                <w:t>Launch vehicle</w:t>
              </w:r>
            </w:ins>
          </w:p>
        </w:tc>
        <w:tc>
          <w:tcPr>
            <w:tcW w:w="1134" w:type="dxa"/>
            <w:gridSpan w:val="2"/>
            <w:shd w:val="pct15" w:color="auto" w:fill="auto"/>
            <w:vAlign w:val="center"/>
          </w:tcPr>
          <w:p w14:paraId="460D336C" w14:textId="77777777" w:rsidR="007B6F31" w:rsidRPr="00CC5597" w:rsidRDefault="007B6F31" w:rsidP="00116BD9">
            <w:pPr>
              <w:pStyle w:val="TablecellCENTER"/>
              <w:rPr>
                <w:ins w:id="911" w:author="Rafael Bureo Dacal" w:date="2021-06-22T09:33:00Z"/>
              </w:rPr>
            </w:pPr>
            <w:ins w:id="912" w:author="Rafael Bureo Dacal" w:date="2021-06-22T09:33:00Z">
              <w:r w:rsidRPr="00CC5597">
                <w:t xml:space="preserve">See Note </w:t>
              </w:r>
              <w:r w:rsidRPr="00CC5597">
                <w:rPr>
                  <w:vertAlign w:val="superscript"/>
                </w:rPr>
                <w:t>c</w:t>
              </w:r>
            </w:ins>
          </w:p>
        </w:tc>
        <w:tc>
          <w:tcPr>
            <w:tcW w:w="1006" w:type="dxa"/>
            <w:gridSpan w:val="2"/>
            <w:shd w:val="clear" w:color="auto" w:fill="auto"/>
            <w:vAlign w:val="center"/>
          </w:tcPr>
          <w:p w14:paraId="037A94DF" w14:textId="77777777" w:rsidR="007B6F31" w:rsidRPr="00CC5597" w:rsidRDefault="007B6F31" w:rsidP="00116BD9">
            <w:pPr>
              <w:pStyle w:val="TablecellCENTER"/>
              <w:rPr>
                <w:ins w:id="913" w:author="Rafael Bureo Dacal" w:date="2021-06-22T09:33:00Z"/>
              </w:rPr>
            </w:pPr>
            <w:ins w:id="914" w:author="Rafael Bureo Dacal" w:date="2021-06-22T09:33:00Z">
              <w:r w:rsidRPr="00CC5597">
                <w:t>2,0</w:t>
              </w:r>
            </w:ins>
          </w:p>
        </w:tc>
        <w:tc>
          <w:tcPr>
            <w:tcW w:w="1663" w:type="dxa"/>
            <w:gridSpan w:val="2"/>
            <w:shd w:val="pct15" w:color="auto" w:fill="auto"/>
            <w:vAlign w:val="center"/>
          </w:tcPr>
          <w:p w14:paraId="10ADF24D" w14:textId="77777777" w:rsidR="007B6F31" w:rsidRPr="00CC5597" w:rsidRDefault="007B6F31" w:rsidP="00116BD9">
            <w:pPr>
              <w:pStyle w:val="TablecellCENTER"/>
              <w:rPr>
                <w:ins w:id="915" w:author="Rafael Bureo Dacal" w:date="2021-06-22T09:33:00Z"/>
              </w:rPr>
            </w:pPr>
            <w:ins w:id="916" w:author="Rafael Bureo Dacal" w:date="2021-06-22T09:33:00Z">
              <w:r w:rsidRPr="00CC5597">
                <w:t xml:space="preserve">See Note </w:t>
              </w:r>
              <w:r w:rsidRPr="00CC5597">
                <w:rPr>
                  <w:vertAlign w:val="superscript"/>
                </w:rPr>
                <w:t>c</w:t>
              </w:r>
            </w:ins>
          </w:p>
        </w:tc>
        <w:tc>
          <w:tcPr>
            <w:tcW w:w="1505" w:type="dxa"/>
            <w:gridSpan w:val="2"/>
            <w:shd w:val="pct15" w:color="auto" w:fill="auto"/>
            <w:vAlign w:val="center"/>
          </w:tcPr>
          <w:p w14:paraId="7C352BCA" w14:textId="77777777" w:rsidR="007B6F31" w:rsidRPr="00CC5597" w:rsidRDefault="007B6F31" w:rsidP="00116BD9">
            <w:pPr>
              <w:pStyle w:val="TablecellCENTER"/>
              <w:rPr>
                <w:ins w:id="917" w:author="Rafael Bureo Dacal" w:date="2021-06-22T09:33:00Z"/>
              </w:rPr>
            </w:pPr>
            <w:ins w:id="918" w:author="Rafael Bureo Dacal" w:date="2021-06-22T09:33:00Z">
              <w:r w:rsidRPr="00CC5597">
                <w:t xml:space="preserve">See Note </w:t>
              </w:r>
              <w:r w:rsidRPr="00CC5597">
                <w:rPr>
                  <w:vertAlign w:val="superscript"/>
                </w:rPr>
                <w:t>c</w:t>
              </w:r>
            </w:ins>
          </w:p>
        </w:tc>
      </w:tr>
      <w:tr w:rsidR="007B6F31" w:rsidRPr="00CC5597" w14:paraId="05CC7E46" w14:textId="77777777" w:rsidTr="00741A01">
        <w:trPr>
          <w:ins w:id="919" w:author="Rafael Bureo Dacal" w:date="2021-06-22T09:33:00Z"/>
        </w:trPr>
        <w:tc>
          <w:tcPr>
            <w:tcW w:w="9136" w:type="dxa"/>
            <w:gridSpan w:val="12"/>
            <w:shd w:val="clear" w:color="auto" w:fill="auto"/>
            <w:vAlign w:val="center"/>
          </w:tcPr>
          <w:p w14:paraId="43716AD3" w14:textId="19E74C51" w:rsidR="007B6F31" w:rsidRPr="00CC5597" w:rsidRDefault="007B6F31" w:rsidP="00116BD9">
            <w:pPr>
              <w:pStyle w:val="TableFootnote"/>
              <w:rPr>
                <w:ins w:id="920" w:author="Rafael Bureo Dacal" w:date="2021-06-22T09:33:00Z"/>
              </w:rPr>
            </w:pPr>
            <w:proofErr w:type="spellStart"/>
            <w:ins w:id="921" w:author="Rafael Bureo Dacal" w:date="2021-06-22T09:33:00Z">
              <w:r w:rsidRPr="00CC5597">
                <w:t>a</w:t>
              </w:r>
              <w:proofErr w:type="spellEnd"/>
              <w:r w:rsidRPr="00CC5597">
                <w:tab/>
                <w:t>These factors are not applied on</w:t>
              </w:r>
              <w:r w:rsidR="00C523DC" w:rsidRPr="00CC5597">
                <w:t xml:space="preserve"> the bolts preload</w:t>
              </w:r>
            </w:ins>
          </w:p>
          <w:p w14:paraId="711C049B" w14:textId="77777777" w:rsidR="007B6F31" w:rsidRPr="00CC5597" w:rsidRDefault="007B6F31" w:rsidP="00116BD9">
            <w:pPr>
              <w:pStyle w:val="TableFootnote"/>
              <w:rPr>
                <w:ins w:id="922" w:author="Rafael Bureo Dacal" w:date="2021-06-22T09:33:00Z"/>
              </w:rPr>
            </w:pPr>
            <w:ins w:id="923" w:author="Rafael Bureo Dacal" w:date="2021-06-22T09:33:00Z">
              <w:r w:rsidRPr="00CC5597">
                <w:t>b</w:t>
              </w:r>
              <w:r w:rsidRPr="00CC5597">
                <w:tab/>
                <w:t xml:space="preserve">Analysis and test are performed to show that the possible </w:t>
              </w:r>
              <w:proofErr w:type="spellStart"/>
              <w:r w:rsidRPr="00CC5597">
                <w:t>non linear</w:t>
              </w:r>
              <w:proofErr w:type="spellEnd"/>
              <w:r w:rsidRPr="00CC5597">
                <w:t xml:space="preserve"> dynamic behaviour of the elastomer does not jeopardize the satellite strength and alignment.</w:t>
              </w:r>
            </w:ins>
          </w:p>
          <w:p w14:paraId="5AE993FC" w14:textId="77777777" w:rsidR="007B6F31" w:rsidRPr="00CC5597" w:rsidRDefault="007B6F31" w:rsidP="00116BD9">
            <w:pPr>
              <w:pStyle w:val="TableFootnote"/>
              <w:rPr>
                <w:ins w:id="924" w:author="Rafael Bureo Dacal" w:date="2021-06-22T09:33:00Z"/>
              </w:rPr>
            </w:pPr>
            <w:ins w:id="925" w:author="Rafael Bureo Dacal" w:date="2021-06-22T09:33:00Z">
              <w:r w:rsidRPr="00CC5597">
                <w:t xml:space="preserve">c </w:t>
              </w:r>
              <w:r w:rsidRPr="00CC5597">
                <w:tab/>
                <w:t xml:space="preserve">No commonly agreed value within the space community can be provided. </w:t>
              </w:r>
            </w:ins>
          </w:p>
          <w:p w14:paraId="4DDF171E" w14:textId="77777777" w:rsidR="007B6F31" w:rsidRPr="00CC5597" w:rsidRDefault="007B6F31" w:rsidP="00116BD9">
            <w:pPr>
              <w:pStyle w:val="TableFootnote"/>
              <w:rPr>
                <w:ins w:id="926" w:author="Rafael Bureo Dacal" w:date="2021-06-22T09:33:00Z"/>
                <w:spacing w:val="-2"/>
              </w:rPr>
            </w:pPr>
            <w:ins w:id="927" w:author="Rafael Bureo Dacal" w:date="2021-06-22T09:33:00Z">
              <w:r w:rsidRPr="00CC5597">
                <w:rPr>
                  <w:spacing w:val="-2"/>
                </w:rPr>
                <w:t>d</w:t>
              </w:r>
              <w:r w:rsidRPr="00CC5597">
                <w:rPr>
                  <w:spacing w:val="-2"/>
                </w:rPr>
                <w:tab/>
                <w:t>For Safety Critical Structures definition applicable to man rated s/c see NASA SSP 52005</w:t>
              </w:r>
            </w:ins>
          </w:p>
          <w:p w14:paraId="0286BB4F" w14:textId="70B82F63" w:rsidR="007B6F31" w:rsidRPr="00CC5597" w:rsidRDefault="007B6F31" w:rsidP="0008271A">
            <w:pPr>
              <w:pStyle w:val="TableFootnote"/>
              <w:rPr>
                <w:ins w:id="928" w:author="Rafael Bureo Dacal" w:date="2021-06-22T09:33:00Z"/>
                <w:rFonts w:ascii="Arial" w:hAnsi="Arial" w:cs="Arial"/>
                <w:sz w:val="16"/>
                <w:szCs w:val="16"/>
              </w:rPr>
            </w:pPr>
            <w:proofErr w:type="spellStart"/>
            <w:ins w:id="929" w:author="Rafael Bureo Dacal" w:date="2021-06-22T09:33:00Z">
              <w:r w:rsidRPr="00CC5597">
                <w:rPr>
                  <w:spacing w:val="-2"/>
                </w:rPr>
                <w:t>e</w:t>
              </w:r>
              <w:proofErr w:type="spellEnd"/>
              <w:r w:rsidRPr="00CC5597">
                <w:rPr>
                  <w:spacing w:val="-2"/>
                </w:rPr>
                <w:tab/>
                <w:t xml:space="preserve">See requirement </w:t>
              </w:r>
            </w:ins>
            <w:ins w:id="930" w:author="Klaus Ehrlich" w:date="2022-02-10T11:59:00Z">
              <w:r w:rsidR="0008271A" w:rsidRPr="00CC5597">
                <w:rPr>
                  <w:spacing w:val="-2"/>
                </w:rPr>
                <w:t>4.3.2.2b</w:t>
              </w:r>
            </w:ins>
            <w:ins w:id="931" w:author="Rafael Bureo Dacal" w:date="2021-09-10T05:54:00Z">
              <w:r w:rsidR="00C523DC" w:rsidRPr="00CC5597">
                <w:rPr>
                  <w:spacing w:val="-2"/>
                </w:rPr>
                <w:t xml:space="preserve"> of </w:t>
              </w:r>
            </w:ins>
            <w:ins w:id="932" w:author="Rafael Bureo Dacal" w:date="2021-09-10T05:55:00Z">
              <w:r w:rsidR="00C523DC" w:rsidRPr="00CC5597">
                <w:rPr>
                  <w:spacing w:val="-2"/>
                </w:rPr>
                <w:t>ECSS-E-ST-32-10C</w:t>
              </w:r>
            </w:ins>
            <w:ins w:id="933" w:author="Rafael Bureo Dacal" w:date="2021-09-10T05:56:00Z">
              <w:r w:rsidR="00C523DC" w:rsidRPr="00CC5597">
                <w:rPr>
                  <w:spacing w:val="-2"/>
                </w:rPr>
                <w:t xml:space="preserve"> Rev</w:t>
              </w:r>
            </w:ins>
            <w:ins w:id="934" w:author="Klaus Ehrlich" w:date="2022-02-10T11:59:00Z">
              <w:r w:rsidR="00D1115E" w:rsidRPr="00CC5597">
                <w:rPr>
                  <w:spacing w:val="-2"/>
                </w:rPr>
                <w:t>.</w:t>
              </w:r>
            </w:ins>
            <w:ins w:id="935" w:author="Rafael Bureo Dacal" w:date="2021-09-10T05:56:00Z">
              <w:r w:rsidR="00C523DC" w:rsidRPr="00CC5597">
                <w:rPr>
                  <w:spacing w:val="-2"/>
                </w:rPr>
                <w:t>2 Corrigendum</w:t>
              </w:r>
            </w:ins>
            <w:ins w:id="936" w:author="Klaus Ehrlich" w:date="2022-02-10T11:58:00Z">
              <w:r w:rsidR="0008271A" w:rsidRPr="00CC5597">
                <w:rPr>
                  <w:spacing w:val="-2"/>
                </w:rPr>
                <w:t xml:space="preserve"> 1</w:t>
              </w:r>
            </w:ins>
            <w:ins w:id="937" w:author="Rafael Bureo Dacal" w:date="2021-06-22T09:33:00Z">
              <w:r w:rsidRPr="00CC5597">
                <w:rPr>
                  <w:spacing w:val="-2"/>
                </w:rPr>
                <w:t>: "</w:t>
              </w:r>
              <w:r w:rsidRPr="00CC5597">
                <w:rPr>
                  <w:i/>
                </w:rPr>
                <w:t>For expendable launch vehicles, FOSU and FOSY to failure, gapping and sliding, associated with thermally induced loads shall be 1,0.</w:t>
              </w:r>
              <w:r w:rsidRPr="00CC5597">
                <w:rPr>
                  <w:spacing w:val="-2"/>
                </w:rPr>
                <w:t>"</w:t>
              </w:r>
            </w:ins>
          </w:p>
        </w:tc>
      </w:tr>
      <w:tr w:rsidR="00741A01" w:rsidRPr="00CC5597" w:rsidDel="00057A15" w14:paraId="1846A4F2" w14:textId="32D34A7E" w:rsidTr="00057A15">
        <w:tblPrEx>
          <w:tblLook w:val="0000" w:firstRow="0" w:lastRow="0" w:firstColumn="0" w:lastColumn="0" w:noHBand="0" w:noVBand="0"/>
        </w:tblPrEx>
        <w:trPr>
          <w:cantSplit/>
          <w:del w:id="938" w:author="Klaus Ehrlich" w:date="2022-07-28T10:14:00Z"/>
        </w:trPr>
        <w:tc>
          <w:tcPr>
            <w:tcW w:w="1620" w:type="dxa"/>
            <w:tcBorders>
              <w:bottom w:val="single" w:sz="4" w:space="0" w:color="auto"/>
            </w:tcBorders>
          </w:tcPr>
          <w:p w14:paraId="03CB5696" w14:textId="78ACAAA0" w:rsidR="00741A01" w:rsidRPr="00CC5597" w:rsidDel="00057A15" w:rsidRDefault="00741A01" w:rsidP="006539BF">
            <w:pPr>
              <w:pStyle w:val="TableHeaderLEFT"/>
              <w:rPr>
                <w:del w:id="939" w:author="Klaus Ehrlich" w:date="2022-07-28T10:14:00Z"/>
              </w:rPr>
            </w:pPr>
            <w:del w:id="940" w:author="Klaus Ehrlich" w:date="2022-07-28T10:14:00Z">
              <w:r w:rsidRPr="00CC5597" w:rsidDel="00057A15">
                <w:delText>Verification approach</w:delText>
              </w:r>
            </w:del>
          </w:p>
        </w:tc>
        <w:tc>
          <w:tcPr>
            <w:tcW w:w="1530" w:type="dxa"/>
            <w:gridSpan w:val="2"/>
            <w:tcBorders>
              <w:bottom w:val="single" w:sz="4" w:space="0" w:color="auto"/>
            </w:tcBorders>
          </w:tcPr>
          <w:p w14:paraId="2AC56394" w14:textId="019B4C94" w:rsidR="00741A01" w:rsidRPr="00CC5597" w:rsidDel="00057A15" w:rsidRDefault="00741A01" w:rsidP="006539BF">
            <w:pPr>
              <w:pStyle w:val="TableHeaderLEFT"/>
              <w:rPr>
                <w:del w:id="941" w:author="Klaus Ehrlich" w:date="2022-07-28T10:14:00Z"/>
              </w:rPr>
            </w:pPr>
            <w:del w:id="942" w:author="Klaus Ehrlich" w:date="2022-07-28T10:14:00Z">
              <w:r w:rsidRPr="00CC5597" w:rsidDel="00057A15">
                <w:delText>Test type</w:delText>
              </w:r>
            </w:del>
          </w:p>
        </w:tc>
        <w:tc>
          <w:tcPr>
            <w:tcW w:w="990" w:type="dxa"/>
            <w:gridSpan w:val="2"/>
            <w:tcBorders>
              <w:bottom w:val="single" w:sz="4" w:space="0" w:color="auto"/>
            </w:tcBorders>
          </w:tcPr>
          <w:p w14:paraId="7189E93F" w14:textId="444C0D03" w:rsidR="00741A01" w:rsidRPr="00CC5597" w:rsidDel="00057A15" w:rsidRDefault="00741A01" w:rsidP="006539BF">
            <w:pPr>
              <w:pStyle w:val="TableHeaderLEFT"/>
              <w:rPr>
                <w:del w:id="943" w:author="Klaus Ehrlich" w:date="2022-07-28T10:14:00Z"/>
              </w:rPr>
            </w:pPr>
            <w:del w:id="944" w:author="Klaus Ehrlich" w:date="2022-07-28T10:14:00Z">
              <w:r w:rsidRPr="00CC5597" w:rsidDel="00057A15">
                <w:delText>Test factor</w:delText>
              </w:r>
            </w:del>
          </w:p>
        </w:tc>
        <w:tc>
          <w:tcPr>
            <w:tcW w:w="1170" w:type="dxa"/>
            <w:gridSpan w:val="2"/>
            <w:tcBorders>
              <w:bottom w:val="single" w:sz="4" w:space="0" w:color="auto"/>
            </w:tcBorders>
          </w:tcPr>
          <w:p w14:paraId="52C616D6" w14:textId="61C17FF1" w:rsidR="00741A01" w:rsidRPr="00CC5597" w:rsidDel="00057A15" w:rsidRDefault="00741A01" w:rsidP="006539BF">
            <w:pPr>
              <w:pStyle w:val="TableHeaderLEFT"/>
              <w:rPr>
                <w:del w:id="945" w:author="Klaus Ehrlich" w:date="2022-07-28T10:14:00Z"/>
              </w:rPr>
            </w:pPr>
            <w:del w:id="946" w:author="Klaus Ehrlich" w:date="2022-07-28T10:14:00Z">
              <w:r w:rsidRPr="00CC5597" w:rsidDel="00057A15">
                <w:delText>Safety factor for yield strength</w:delText>
              </w:r>
            </w:del>
          </w:p>
          <w:p w14:paraId="146700D0" w14:textId="74AAE2CB" w:rsidR="00741A01" w:rsidRPr="00CC5597" w:rsidDel="00057A15" w:rsidRDefault="00741A01" w:rsidP="006539BF">
            <w:pPr>
              <w:pStyle w:val="TableHeaderLEFT"/>
              <w:rPr>
                <w:del w:id="947" w:author="Klaus Ehrlich" w:date="2022-07-28T10:14:00Z"/>
              </w:rPr>
            </w:pPr>
            <w:del w:id="948" w:author="Klaus Ehrlich" w:date="2022-07-28T10:14:00Z">
              <w:r w:rsidRPr="00CC5597" w:rsidDel="00057A15">
                <w:delText>(sf</w:delText>
              </w:r>
              <w:r w:rsidRPr="00CC5597" w:rsidDel="00057A15">
                <w:rPr>
                  <w:vertAlign w:val="subscript"/>
                </w:rPr>
                <w:delText>y</w:delText>
              </w:r>
              <w:r w:rsidRPr="00CC5597" w:rsidDel="00057A15">
                <w:delText>)</w:delText>
              </w:r>
            </w:del>
          </w:p>
        </w:tc>
        <w:tc>
          <w:tcPr>
            <w:tcW w:w="1350" w:type="dxa"/>
            <w:gridSpan w:val="2"/>
          </w:tcPr>
          <w:p w14:paraId="4E96E2B6" w14:textId="4DD01917" w:rsidR="00741A01" w:rsidRPr="00CC5597" w:rsidDel="00057A15" w:rsidRDefault="00741A01" w:rsidP="006539BF">
            <w:pPr>
              <w:pStyle w:val="TableHeaderLEFT"/>
              <w:rPr>
                <w:del w:id="949" w:author="Klaus Ehrlich" w:date="2022-07-28T10:14:00Z"/>
              </w:rPr>
            </w:pPr>
            <w:del w:id="950" w:author="Klaus Ehrlich" w:date="2022-07-28T10:14:00Z">
              <w:r w:rsidRPr="00CC5597" w:rsidDel="00057A15">
                <w:delText xml:space="preserve">Safety factor for ultimate strength </w:delText>
              </w:r>
            </w:del>
          </w:p>
          <w:p w14:paraId="0D842DF9" w14:textId="54BFA564" w:rsidR="00741A01" w:rsidRPr="00CC5597" w:rsidDel="00057A15" w:rsidRDefault="00741A01" w:rsidP="006539BF">
            <w:pPr>
              <w:pStyle w:val="TableHeaderLEFT"/>
              <w:rPr>
                <w:del w:id="951" w:author="Klaus Ehrlich" w:date="2022-07-28T10:14:00Z"/>
              </w:rPr>
            </w:pPr>
            <w:del w:id="952" w:author="Klaus Ehrlich" w:date="2022-07-28T10:14:00Z">
              <w:r w:rsidRPr="00CC5597" w:rsidDel="00057A15">
                <w:delText>(sf</w:delText>
              </w:r>
              <w:r w:rsidRPr="00CC5597" w:rsidDel="00057A15">
                <w:rPr>
                  <w:vertAlign w:val="subscript"/>
                </w:rPr>
                <w:delText>ult</w:delText>
              </w:r>
              <w:r w:rsidRPr="00CC5597" w:rsidDel="00057A15">
                <w:delText>)</w:delText>
              </w:r>
            </w:del>
          </w:p>
        </w:tc>
        <w:tc>
          <w:tcPr>
            <w:tcW w:w="2476" w:type="dxa"/>
            <w:gridSpan w:val="3"/>
          </w:tcPr>
          <w:p w14:paraId="22E4525F" w14:textId="3A7F544D" w:rsidR="00741A01" w:rsidRPr="00CC5597" w:rsidDel="00057A15" w:rsidRDefault="00741A01" w:rsidP="006539BF">
            <w:pPr>
              <w:pStyle w:val="TableHeaderLEFT"/>
              <w:rPr>
                <w:del w:id="953" w:author="Klaus Ehrlich" w:date="2022-07-28T10:14:00Z"/>
              </w:rPr>
            </w:pPr>
            <w:del w:id="954" w:author="Klaus Ehrlich" w:date="2022-07-28T10:14:00Z">
              <w:r w:rsidRPr="00CC5597" w:rsidDel="00057A15">
                <w:delText>Safety Factor for Joint separation (or gapping)</w:delText>
              </w:r>
            </w:del>
          </w:p>
          <w:p w14:paraId="2C38C0BC" w14:textId="71B47401" w:rsidR="00741A01" w:rsidRPr="00CC5597" w:rsidDel="00057A15" w:rsidRDefault="00741A01" w:rsidP="006539BF">
            <w:pPr>
              <w:pStyle w:val="TableHeaderLEFT"/>
              <w:rPr>
                <w:del w:id="955" w:author="Klaus Ehrlich" w:date="2022-07-28T10:14:00Z"/>
              </w:rPr>
            </w:pPr>
            <w:del w:id="956" w:author="Klaus Ehrlich" w:date="2022-07-28T10:14:00Z">
              <w:r w:rsidRPr="00CC5597" w:rsidDel="00057A15">
                <w:delText>(sf</w:delText>
              </w:r>
              <w:r w:rsidRPr="00CC5597" w:rsidDel="00057A15">
                <w:rPr>
                  <w:vertAlign w:val="subscript"/>
                </w:rPr>
                <w:delText>gap</w:delText>
              </w:r>
              <w:r w:rsidRPr="00CC5597" w:rsidDel="00057A15">
                <w:delText>)</w:delText>
              </w:r>
            </w:del>
          </w:p>
        </w:tc>
      </w:tr>
      <w:tr w:rsidR="00ED0F4A" w:rsidRPr="00CC5597" w:rsidDel="00057A15" w14:paraId="535E76C1" w14:textId="5EF3B46D" w:rsidTr="00057A15">
        <w:tblPrEx>
          <w:tblLook w:val="0000" w:firstRow="0" w:lastRow="0" w:firstColumn="0" w:lastColumn="0" w:noHBand="0" w:noVBand="0"/>
        </w:tblPrEx>
        <w:trPr>
          <w:cantSplit/>
          <w:del w:id="957" w:author="Klaus Ehrlich" w:date="2022-07-28T10:14:00Z"/>
        </w:trPr>
        <w:tc>
          <w:tcPr>
            <w:tcW w:w="1620" w:type="dxa"/>
            <w:tcBorders>
              <w:right w:val="nil"/>
            </w:tcBorders>
          </w:tcPr>
          <w:p w14:paraId="58366149" w14:textId="6EDD8EA0" w:rsidR="00ED0F4A" w:rsidRPr="00CC5597" w:rsidDel="00057A15" w:rsidRDefault="00ED0F4A" w:rsidP="00ED0F4A">
            <w:pPr>
              <w:pStyle w:val="TableHeaderLEFT"/>
              <w:rPr>
                <w:del w:id="958" w:author="Klaus Ehrlich" w:date="2022-07-28T10:14:00Z"/>
              </w:rPr>
            </w:pPr>
          </w:p>
        </w:tc>
        <w:tc>
          <w:tcPr>
            <w:tcW w:w="1530" w:type="dxa"/>
            <w:gridSpan w:val="2"/>
            <w:tcBorders>
              <w:left w:val="nil"/>
              <w:right w:val="nil"/>
            </w:tcBorders>
          </w:tcPr>
          <w:p w14:paraId="393F21CF" w14:textId="44B57B92" w:rsidR="00ED0F4A" w:rsidRPr="00CC5597" w:rsidDel="00057A15" w:rsidRDefault="00ED0F4A" w:rsidP="00ED0F4A">
            <w:pPr>
              <w:pStyle w:val="TableHeaderLEFT"/>
              <w:rPr>
                <w:del w:id="959" w:author="Klaus Ehrlich" w:date="2022-07-28T10:14:00Z"/>
              </w:rPr>
            </w:pPr>
          </w:p>
        </w:tc>
        <w:tc>
          <w:tcPr>
            <w:tcW w:w="990" w:type="dxa"/>
            <w:gridSpan w:val="2"/>
            <w:tcBorders>
              <w:left w:val="nil"/>
              <w:right w:val="nil"/>
            </w:tcBorders>
          </w:tcPr>
          <w:p w14:paraId="4600D871" w14:textId="01527C2A" w:rsidR="00ED0F4A" w:rsidRPr="00CC5597" w:rsidDel="00057A15" w:rsidRDefault="00ED0F4A" w:rsidP="00ED0F4A">
            <w:pPr>
              <w:pStyle w:val="TableHeaderLEFT"/>
              <w:rPr>
                <w:del w:id="960" w:author="Klaus Ehrlich" w:date="2022-07-28T10:14:00Z"/>
              </w:rPr>
            </w:pPr>
          </w:p>
        </w:tc>
        <w:tc>
          <w:tcPr>
            <w:tcW w:w="1170" w:type="dxa"/>
            <w:gridSpan w:val="2"/>
            <w:tcBorders>
              <w:left w:val="nil"/>
              <w:right w:val="nil"/>
            </w:tcBorders>
          </w:tcPr>
          <w:p w14:paraId="297C4384" w14:textId="54720EDB" w:rsidR="00ED0F4A" w:rsidRPr="00CC5597" w:rsidDel="00057A15" w:rsidRDefault="00ED0F4A" w:rsidP="00ED0F4A">
            <w:pPr>
              <w:pStyle w:val="TableHeaderLEFT"/>
              <w:rPr>
                <w:del w:id="961" w:author="Klaus Ehrlich" w:date="2022-07-28T10:14:00Z"/>
              </w:rPr>
            </w:pPr>
          </w:p>
        </w:tc>
        <w:tc>
          <w:tcPr>
            <w:tcW w:w="1350" w:type="dxa"/>
            <w:gridSpan w:val="2"/>
            <w:tcBorders>
              <w:left w:val="nil"/>
            </w:tcBorders>
          </w:tcPr>
          <w:p w14:paraId="1F36D7FA" w14:textId="36B0B8DC" w:rsidR="00ED0F4A" w:rsidRPr="00CC5597" w:rsidDel="00057A15" w:rsidRDefault="00ED0F4A" w:rsidP="00ED0F4A">
            <w:pPr>
              <w:pStyle w:val="TableHeaderLEFT"/>
              <w:rPr>
                <w:del w:id="962" w:author="Klaus Ehrlich" w:date="2022-07-28T10:14:00Z"/>
              </w:rPr>
            </w:pPr>
          </w:p>
        </w:tc>
        <w:tc>
          <w:tcPr>
            <w:tcW w:w="1170" w:type="dxa"/>
            <w:gridSpan w:val="2"/>
          </w:tcPr>
          <w:p w14:paraId="16084E11" w14:textId="74DB58A2" w:rsidR="00ED0F4A" w:rsidRPr="00CC5597" w:rsidDel="00057A15" w:rsidRDefault="00ED0F4A" w:rsidP="00ED0F4A">
            <w:pPr>
              <w:pStyle w:val="TableHeaderLEFT"/>
              <w:rPr>
                <w:del w:id="963" w:author="Klaus Ehrlich" w:date="2022-07-28T10:14:00Z"/>
              </w:rPr>
            </w:pPr>
            <w:del w:id="964" w:author="Klaus Ehrlich" w:date="2022-07-28T10:14:00Z">
              <w:r w:rsidRPr="00CC5597" w:rsidDel="00057A15">
                <w:delText>Safety critical</w:delText>
              </w:r>
            </w:del>
          </w:p>
        </w:tc>
        <w:tc>
          <w:tcPr>
            <w:tcW w:w="1306" w:type="dxa"/>
          </w:tcPr>
          <w:p w14:paraId="57A79726" w14:textId="592E4401" w:rsidR="00ED0F4A" w:rsidRPr="00CC5597" w:rsidDel="00057A15" w:rsidRDefault="00ED0F4A" w:rsidP="00ED0F4A">
            <w:pPr>
              <w:pStyle w:val="TableHeaderLEFT"/>
              <w:rPr>
                <w:del w:id="965" w:author="Klaus Ehrlich" w:date="2022-07-28T10:14:00Z"/>
              </w:rPr>
            </w:pPr>
            <w:del w:id="966" w:author="Klaus Ehrlich" w:date="2022-07-28T10:14:00Z">
              <w:r w:rsidRPr="00CC5597" w:rsidDel="00057A15">
                <w:delText>Other</w:delText>
              </w:r>
            </w:del>
          </w:p>
        </w:tc>
      </w:tr>
      <w:tr w:rsidR="00ED0F4A" w:rsidRPr="00CC5597" w:rsidDel="00ED0F4A" w14:paraId="439D3644" w14:textId="5DB3EB0F" w:rsidTr="006539BF">
        <w:tblPrEx>
          <w:tblLook w:val="0000" w:firstRow="0" w:lastRow="0" w:firstColumn="0" w:lastColumn="0" w:noHBand="0" w:noVBand="0"/>
        </w:tblPrEx>
        <w:trPr>
          <w:del w:id="967" w:author="Klaus Ehrlich" w:date="2022-07-28T10:12:00Z"/>
        </w:trPr>
        <w:tc>
          <w:tcPr>
            <w:tcW w:w="1620" w:type="dxa"/>
          </w:tcPr>
          <w:p w14:paraId="69B80528" w14:textId="079D3762" w:rsidR="00ED0F4A" w:rsidRPr="00CC5597" w:rsidDel="00ED0F4A" w:rsidRDefault="00ED0F4A" w:rsidP="00ED0F4A">
            <w:pPr>
              <w:pStyle w:val="TablecellLEFT"/>
              <w:rPr>
                <w:del w:id="968" w:author="Klaus Ehrlich" w:date="2022-07-28T10:12:00Z"/>
              </w:rPr>
            </w:pPr>
            <w:del w:id="969" w:author="Klaus Ehrlich" w:date="2022-07-28T10:12:00Z">
              <w:r w:rsidRPr="00CC5597" w:rsidDel="00ED0F4A">
                <w:delText>Analysis only</w:delText>
              </w:r>
            </w:del>
          </w:p>
        </w:tc>
        <w:tc>
          <w:tcPr>
            <w:tcW w:w="1530" w:type="dxa"/>
            <w:gridSpan w:val="2"/>
          </w:tcPr>
          <w:p w14:paraId="53AAC278" w14:textId="17645219" w:rsidR="00ED0F4A" w:rsidRPr="00CC5597" w:rsidDel="00ED0F4A" w:rsidRDefault="00ED0F4A" w:rsidP="00ED0F4A">
            <w:pPr>
              <w:pStyle w:val="TablecellLEFT"/>
              <w:rPr>
                <w:del w:id="970" w:author="Klaus Ehrlich" w:date="2022-07-28T10:12:00Z"/>
              </w:rPr>
            </w:pPr>
            <w:del w:id="971" w:author="Klaus Ehrlich" w:date="2022-07-28T10:12:00Z">
              <w:r w:rsidRPr="00CC5597" w:rsidDel="00ED0F4A">
                <w:delText>N/A</w:delText>
              </w:r>
            </w:del>
          </w:p>
        </w:tc>
        <w:tc>
          <w:tcPr>
            <w:tcW w:w="990" w:type="dxa"/>
            <w:gridSpan w:val="2"/>
          </w:tcPr>
          <w:p w14:paraId="58F367DC" w14:textId="007AE76A" w:rsidR="00ED0F4A" w:rsidRPr="00CC5597" w:rsidDel="00ED0F4A" w:rsidRDefault="00ED0F4A" w:rsidP="00ED0F4A">
            <w:pPr>
              <w:pStyle w:val="TablecellLEFT"/>
              <w:rPr>
                <w:del w:id="972" w:author="Klaus Ehrlich" w:date="2022-07-28T10:12:00Z"/>
              </w:rPr>
            </w:pPr>
            <w:del w:id="973" w:author="Klaus Ehrlich" w:date="2022-07-28T10:12:00Z">
              <w:r w:rsidRPr="00CC5597" w:rsidDel="00ED0F4A">
                <w:delText>N/A</w:delText>
              </w:r>
            </w:del>
          </w:p>
        </w:tc>
        <w:tc>
          <w:tcPr>
            <w:tcW w:w="1170" w:type="dxa"/>
            <w:gridSpan w:val="2"/>
          </w:tcPr>
          <w:p w14:paraId="0CE43CD7" w14:textId="283E9AE9" w:rsidR="00ED0F4A" w:rsidRPr="00CC5597" w:rsidDel="00ED0F4A" w:rsidRDefault="00ED0F4A" w:rsidP="00ED0F4A">
            <w:pPr>
              <w:pStyle w:val="TablecellLEFT"/>
              <w:rPr>
                <w:del w:id="974" w:author="Klaus Ehrlich" w:date="2022-07-28T10:12:00Z"/>
              </w:rPr>
            </w:pPr>
            <w:del w:id="975" w:author="Klaus Ehrlich" w:date="2022-07-28T10:12:00Z">
              <w:r w:rsidRPr="00CC5597" w:rsidDel="00ED0F4A">
                <w:delText>1.25</w:delText>
              </w:r>
            </w:del>
          </w:p>
        </w:tc>
        <w:tc>
          <w:tcPr>
            <w:tcW w:w="1350" w:type="dxa"/>
            <w:gridSpan w:val="2"/>
          </w:tcPr>
          <w:p w14:paraId="2AFEB662" w14:textId="497FE5BE" w:rsidR="00ED0F4A" w:rsidRPr="00CC5597" w:rsidDel="00ED0F4A" w:rsidRDefault="00ED0F4A" w:rsidP="00ED0F4A">
            <w:pPr>
              <w:pStyle w:val="TablecellLEFT"/>
              <w:rPr>
                <w:del w:id="976" w:author="Klaus Ehrlich" w:date="2022-07-28T10:12:00Z"/>
              </w:rPr>
            </w:pPr>
            <w:del w:id="977" w:author="Klaus Ehrlich" w:date="2022-07-28T10:12:00Z">
              <w:r w:rsidRPr="00CC5597" w:rsidDel="00ED0F4A">
                <w:delText>2.0</w:delText>
              </w:r>
            </w:del>
          </w:p>
        </w:tc>
        <w:tc>
          <w:tcPr>
            <w:tcW w:w="1170" w:type="dxa"/>
            <w:gridSpan w:val="2"/>
          </w:tcPr>
          <w:p w14:paraId="08A7A2E0" w14:textId="18BD0CB7" w:rsidR="00ED0F4A" w:rsidRPr="00CC5597" w:rsidDel="00ED0F4A" w:rsidRDefault="00ED0F4A" w:rsidP="00ED0F4A">
            <w:pPr>
              <w:pStyle w:val="TablecellLEFT"/>
              <w:rPr>
                <w:del w:id="978" w:author="Klaus Ehrlich" w:date="2022-07-28T10:12:00Z"/>
              </w:rPr>
            </w:pPr>
            <w:del w:id="979" w:author="Klaus Ehrlich" w:date="2022-07-28T10:12:00Z">
              <w:r w:rsidRPr="00CC5597" w:rsidDel="00ED0F4A">
                <w:delText>1.4</w:delText>
              </w:r>
            </w:del>
          </w:p>
        </w:tc>
        <w:tc>
          <w:tcPr>
            <w:tcW w:w="1306" w:type="dxa"/>
          </w:tcPr>
          <w:p w14:paraId="2220139D" w14:textId="62C293FB" w:rsidR="00ED0F4A" w:rsidRPr="00CC5597" w:rsidDel="00ED0F4A" w:rsidRDefault="00ED0F4A" w:rsidP="00ED0F4A">
            <w:pPr>
              <w:pStyle w:val="TablecellLEFT"/>
              <w:rPr>
                <w:del w:id="980" w:author="Klaus Ehrlich" w:date="2022-07-28T10:12:00Z"/>
              </w:rPr>
            </w:pPr>
            <w:del w:id="981" w:author="Klaus Ehrlich" w:date="2022-07-28T10:12:00Z">
              <w:r w:rsidRPr="00CC5597" w:rsidDel="00ED0F4A">
                <w:delText>1.2</w:delText>
              </w:r>
            </w:del>
          </w:p>
        </w:tc>
      </w:tr>
      <w:tr w:rsidR="00ED0F4A" w:rsidRPr="00CC5597" w:rsidDel="00ED0F4A" w14:paraId="5E53BD44" w14:textId="61FDA5A0" w:rsidTr="006539BF">
        <w:tblPrEx>
          <w:tblLook w:val="0000" w:firstRow="0" w:lastRow="0" w:firstColumn="0" w:lastColumn="0" w:noHBand="0" w:noVBand="0"/>
        </w:tblPrEx>
        <w:trPr>
          <w:del w:id="982" w:author="Klaus Ehrlich" w:date="2022-07-28T10:12:00Z"/>
        </w:trPr>
        <w:tc>
          <w:tcPr>
            <w:tcW w:w="1620" w:type="dxa"/>
          </w:tcPr>
          <w:p w14:paraId="0137AC71" w14:textId="726A7921" w:rsidR="00ED0F4A" w:rsidRPr="00CC5597" w:rsidDel="00ED0F4A" w:rsidRDefault="00ED0F4A" w:rsidP="00ED0F4A">
            <w:pPr>
              <w:pStyle w:val="TablecellLEFT"/>
              <w:rPr>
                <w:del w:id="983" w:author="Klaus Ehrlich" w:date="2022-07-28T10:12:00Z"/>
              </w:rPr>
            </w:pPr>
            <w:del w:id="984" w:author="Klaus Ehrlich" w:date="2022-07-28T10:12:00Z">
              <w:r w:rsidRPr="00CC5597" w:rsidDel="00ED0F4A">
                <w:delText>Analysis and proto-type test</w:delText>
              </w:r>
            </w:del>
          </w:p>
        </w:tc>
        <w:tc>
          <w:tcPr>
            <w:tcW w:w="1530" w:type="dxa"/>
            <w:gridSpan w:val="2"/>
          </w:tcPr>
          <w:p w14:paraId="4FDF2771" w14:textId="51ACBD8C" w:rsidR="00ED0F4A" w:rsidRPr="00CC5597" w:rsidDel="00ED0F4A" w:rsidRDefault="00ED0F4A" w:rsidP="00ED0F4A">
            <w:pPr>
              <w:pStyle w:val="TablecellLEFT"/>
              <w:rPr>
                <w:del w:id="985" w:author="Klaus Ehrlich" w:date="2022-07-28T10:12:00Z"/>
              </w:rPr>
            </w:pPr>
            <w:del w:id="986" w:author="Klaus Ehrlich" w:date="2022-07-28T10:12:00Z">
              <w:r w:rsidRPr="00CC5597" w:rsidDel="00ED0F4A">
                <w:delText>Qualification</w:delText>
              </w:r>
            </w:del>
          </w:p>
        </w:tc>
        <w:tc>
          <w:tcPr>
            <w:tcW w:w="990" w:type="dxa"/>
            <w:gridSpan w:val="2"/>
          </w:tcPr>
          <w:p w14:paraId="3EF90354" w14:textId="25BA1D38" w:rsidR="00ED0F4A" w:rsidRPr="00CC5597" w:rsidDel="00ED0F4A" w:rsidRDefault="00ED0F4A" w:rsidP="00ED0F4A">
            <w:pPr>
              <w:pStyle w:val="TablecellLEFT"/>
              <w:rPr>
                <w:del w:id="987" w:author="Klaus Ehrlich" w:date="2022-07-28T10:12:00Z"/>
              </w:rPr>
            </w:pPr>
            <w:del w:id="988" w:author="Klaus Ehrlich" w:date="2022-07-28T10:12:00Z">
              <w:r w:rsidRPr="00CC5597" w:rsidDel="00ED0F4A">
                <w:delText>1.4</w:delText>
              </w:r>
            </w:del>
          </w:p>
        </w:tc>
        <w:tc>
          <w:tcPr>
            <w:tcW w:w="1170" w:type="dxa"/>
            <w:gridSpan w:val="2"/>
          </w:tcPr>
          <w:p w14:paraId="72017452" w14:textId="41DCAF81" w:rsidR="00ED0F4A" w:rsidRPr="00CC5597" w:rsidDel="00ED0F4A" w:rsidRDefault="00ED0F4A" w:rsidP="00ED0F4A">
            <w:pPr>
              <w:pStyle w:val="TablecellLEFT"/>
              <w:rPr>
                <w:del w:id="989" w:author="Klaus Ehrlich" w:date="2022-07-28T10:12:00Z"/>
              </w:rPr>
            </w:pPr>
            <w:del w:id="990" w:author="Klaus Ehrlich" w:date="2022-07-28T10:12:00Z">
              <w:r w:rsidRPr="00CC5597" w:rsidDel="00ED0F4A">
                <w:delText>1.0</w:delText>
              </w:r>
            </w:del>
          </w:p>
        </w:tc>
        <w:tc>
          <w:tcPr>
            <w:tcW w:w="1350" w:type="dxa"/>
            <w:gridSpan w:val="2"/>
          </w:tcPr>
          <w:p w14:paraId="3CD86094" w14:textId="73A8CB17" w:rsidR="00ED0F4A" w:rsidRPr="00CC5597" w:rsidDel="00ED0F4A" w:rsidRDefault="00ED0F4A" w:rsidP="00ED0F4A">
            <w:pPr>
              <w:pStyle w:val="TablecellLEFT"/>
              <w:rPr>
                <w:del w:id="991" w:author="Klaus Ehrlich" w:date="2022-07-28T10:12:00Z"/>
              </w:rPr>
            </w:pPr>
            <w:del w:id="992" w:author="Klaus Ehrlich" w:date="2022-07-28T10:12:00Z">
              <w:r w:rsidRPr="00CC5597" w:rsidDel="00ED0F4A">
                <w:delText>1.4</w:delText>
              </w:r>
            </w:del>
          </w:p>
        </w:tc>
        <w:tc>
          <w:tcPr>
            <w:tcW w:w="1170" w:type="dxa"/>
            <w:gridSpan w:val="2"/>
          </w:tcPr>
          <w:p w14:paraId="53FDF218" w14:textId="4300D19C" w:rsidR="00ED0F4A" w:rsidRPr="00CC5597" w:rsidDel="00ED0F4A" w:rsidRDefault="00ED0F4A" w:rsidP="00ED0F4A">
            <w:pPr>
              <w:pStyle w:val="TablecellLEFT"/>
              <w:rPr>
                <w:del w:id="993" w:author="Klaus Ehrlich" w:date="2022-07-28T10:12:00Z"/>
              </w:rPr>
            </w:pPr>
            <w:del w:id="994" w:author="Klaus Ehrlich" w:date="2022-07-28T10:12:00Z">
              <w:r w:rsidRPr="00CC5597" w:rsidDel="00ED0F4A">
                <w:delText>1.4</w:delText>
              </w:r>
            </w:del>
          </w:p>
        </w:tc>
        <w:tc>
          <w:tcPr>
            <w:tcW w:w="1306" w:type="dxa"/>
          </w:tcPr>
          <w:p w14:paraId="503D64E0" w14:textId="7E496D93" w:rsidR="00ED0F4A" w:rsidRPr="00CC5597" w:rsidDel="00ED0F4A" w:rsidRDefault="00ED0F4A" w:rsidP="00ED0F4A">
            <w:pPr>
              <w:pStyle w:val="TablecellLEFT"/>
              <w:rPr>
                <w:del w:id="995" w:author="Klaus Ehrlich" w:date="2022-07-28T10:12:00Z"/>
              </w:rPr>
            </w:pPr>
            <w:del w:id="996" w:author="Klaus Ehrlich" w:date="2022-07-28T10:12:00Z">
              <w:r w:rsidRPr="00CC5597" w:rsidDel="00ED0F4A">
                <w:delText>1.2</w:delText>
              </w:r>
            </w:del>
          </w:p>
        </w:tc>
      </w:tr>
      <w:tr w:rsidR="00ED0F4A" w:rsidRPr="00CC5597" w:rsidDel="00ED0F4A" w14:paraId="1708677A" w14:textId="6D568FF4" w:rsidTr="006539BF">
        <w:tblPrEx>
          <w:tblLook w:val="0000" w:firstRow="0" w:lastRow="0" w:firstColumn="0" w:lastColumn="0" w:noHBand="0" w:noVBand="0"/>
        </w:tblPrEx>
        <w:trPr>
          <w:del w:id="997" w:author="Klaus Ehrlich" w:date="2022-07-28T10:12:00Z"/>
        </w:trPr>
        <w:tc>
          <w:tcPr>
            <w:tcW w:w="1620" w:type="dxa"/>
          </w:tcPr>
          <w:p w14:paraId="4D90B604" w14:textId="459AF56A" w:rsidR="00ED0F4A" w:rsidRPr="00CC5597" w:rsidDel="00ED0F4A" w:rsidRDefault="00ED0F4A" w:rsidP="00ED0F4A">
            <w:pPr>
              <w:pStyle w:val="TablecellLEFT"/>
              <w:rPr>
                <w:del w:id="998" w:author="Klaus Ehrlich" w:date="2022-07-28T10:12:00Z"/>
              </w:rPr>
            </w:pPr>
            <w:del w:id="999" w:author="Klaus Ehrlich" w:date="2022-07-28T10:12:00Z">
              <w:r w:rsidRPr="00CC5597" w:rsidDel="00ED0F4A">
                <w:delText>Analysis and proto-flight test</w:delText>
              </w:r>
            </w:del>
          </w:p>
        </w:tc>
        <w:tc>
          <w:tcPr>
            <w:tcW w:w="1530" w:type="dxa"/>
            <w:gridSpan w:val="2"/>
          </w:tcPr>
          <w:p w14:paraId="43A388E6" w14:textId="10E9B1EA" w:rsidR="00ED0F4A" w:rsidRPr="00CC5597" w:rsidDel="00ED0F4A" w:rsidRDefault="00ED0F4A" w:rsidP="00ED0F4A">
            <w:pPr>
              <w:pStyle w:val="TablecellLEFT"/>
              <w:rPr>
                <w:del w:id="1000" w:author="Klaus Ehrlich" w:date="2022-07-28T10:12:00Z"/>
              </w:rPr>
            </w:pPr>
            <w:del w:id="1001" w:author="Klaus Ehrlich" w:date="2022-07-28T10:12:00Z">
              <w:r w:rsidRPr="00CC5597" w:rsidDel="00ED0F4A">
                <w:delText>Acceptance or proof</w:delText>
              </w:r>
            </w:del>
          </w:p>
        </w:tc>
        <w:tc>
          <w:tcPr>
            <w:tcW w:w="990" w:type="dxa"/>
            <w:gridSpan w:val="2"/>
          </w:tcPr>
          <w:p w14:paraId="73C7CA66" w14:textId="6F3C44EB" w:rsidR="00ED0F4A" w:rsidRPr="00CC5597" w:rsidDel="00ED0F4A" w:rsidRDefault="00ED0F4A" w:rsidP="00ED0F4A">
            <w:pPr>
              <w:pStyle w:val="TablecellLEFT"/>
              <w:rPr>
                <w:del w:id="1002" w:author="Klaus Ehrlich" w:date="2022-07-28T10:12:00Z"/>
              </w:rPr>
            </w:pPr>
            <w:del w:id="1003" w:author="Klaus Ehrlich" w:date="2022-07-28T10:12:00Z">
              <w:r w:rsidRPr="00CC5597" w:rsidDel="00ED0F4A">
                <w:delText>1.2</w:delText>
              </w:r>
            </w:del>
          </w:p>
        </w:tc>
        <w:tc>
          <w:tcPr>
            <w:tcW w:w="1170" w:type="dxa"/>
            <w:gridSpan w:val="2"/>
          </w:tcPr>
          <w:p w14:paraId="52ACAC01" w14:textId="302EA800" w:rsidR="00ED0F4A" w:rsidRPr="00CC5597" w:rsidDel="00ED0F4A" w:rsidRDefault="00ED0F4A" w:rsidP="00ED0F4A">
            <w:pPr>
              <w:pStyle w:val="TablecellLEFT"/>
              <w:rPr>
                <w:del w:id="1004" w:author="Klaus Ehrlich" w:date="2022-07-28T10:12:00Z"/>
              </w:rPr>
            </w:pPr>
            <w:del w:id="1005" w:author="Klaus Ehrlich" w:date="2022-07-28T10:12:00Z">
              <w:r w:rsidRPr="00CC5597" w:rsidDel="00ED0F4A">
                <w:delText>1.0</w:delText>
              </w:r>
            </w:del>
          </w:p>
        </w:tc>
        <w:tc>
          <w:tcPr>
            <w:tcW w:w="1350" w:type="dxa"/>
            <w:gridSpan w:val="2"/>
          </w:tcPr>
          <w:p w14:paraId="454F936E" w14:textId="753F0C35" w:rsidR="00ED0F4A" w:rsidRPr="00CC5597" w:rsidDel="00ED0F4A" w:rsidRDefault="00ED0F4A" w:rsidP="00ED0F4A">
            <w:pPr>
              <w:pStyle w:val="TablecellLEFT"/>
              <w:rPr>
                <w:del w:id="1006" w:author="Klaus Ehrlich" w:date="2022-07-28T10:12:00Z"/>
              </w:rPr>
            </w:pPr>
            <w:del w:id="1007" w:author="Klaus Ehrlich" w:date="2022-07-28T10:12:00Z">
              <w:r w:rsidRPr="00CC5597" w:rsidDel="00ED0F4A">
                <w:delText>1.4</w:delText>
              </w:r>
            </w:del>
          </w:p>
        </w:tc>
        <w:tc>
          <w:tcPr>
            <w:tcW w:w="1170" w:type="dxa"/>
            <w:gridSpan w:val="2"/>
          </w:tcPr>
          <w:p w14:paraId="18D7C079" w14:textId="18FC745C" w:rsidR="00ED0F4A" w:rsidRPr="00CC5597" w:rsidDel="00ED0F4A" w:rsidRDefault="00ED0F4A" w:rsidP="00ED0F4A">
            <w:pPr>
              <w:pStyle w:val="TablecellLEFT"/>
              <w:rPr>
                <w:del w:id="1008" w:author="Klaus Ehrlich" w:date="2022-07-28T10:12:00Z"/>
              </w:rPr>
            </w:pPr>
            <w:del w:id="1009" w:author="Klaus Ehrlich" w:date="2022-07-28T10:12:00Z">
              <w:r w:rsidRPr="00CC5597" w:rsidDel="00ED0F4A">
                <w:delText>1.4</w:delText>
              </w:r>
            </w:del>
          </w:p>
        </w:tc>
        <w:tc>
          <w:tcPr>
            <w:tcW w:w="1306" w:type="dxa"/>
          </w:tcPr>
          <w:p w14:paraId="27FFAFCF" w14:textId="71EB5CDD" w:rsidR="00ED0F4A" w:rsidRPr="00CC5597" w:rsidDel="00ED0F4A" w:rsidRDefault="00ED0F4A" w:rsidP="00ED0F4A">
            <w:pPr>
              <w:pStyle w:val="TablecellLEFT"/>
              <w:rPr>
                <w:del w:id="1010" w:author="Klaus Ehrlich" w:date="2022-07-28T10:12:00Z"/>
              </w:rPr>
            </w:pPr>
            <w:del w:id="1011" w:author="Klaus Ehrlich" w:date="2022-07-28T10:12:00Z">
              <w:r w:rsidRPr="00CC5597" w:rsidDel="00ED0F4A">
                <w:delText>1.2</w:delText>
              </w:r>
            </w:del>
          </w:p>
        </w:tc>
      </w:tr>
    </w:tbl>
    <w:p w14:paraId="1BD05201" w14:textId="77777777" w:rsidR="00CD735E" w:rsidRPr="00CC5597" w:rsidRDefault="00CD735E" w:rsidP="008F656D">
      <w:pPr>
        <w:pStyle w:val="paragraph"/>
      </w:pPr>
    </w:p>
    <w:p w14:paraId="68D8828E" w14:textId="314314DF" w:rsidR="00741A01" w:rsidRPr="00CC5597" w:rsidDel="00CD735E" w:rsidRDefault="00CD735E" w:rsidP="008F656D">
      <w:pPr>
        <w:pStyle w:val="paragraph"/>
        <w:rPr>
          <w:del w:id="1012" w:author="Klaus Ehrlich" w:date="2022-07-28T10:17:00Z"/>
        </w:rPr>
      </w:pPr>
      <w:del w:id="1013" w:author="Klaus Ehrlich" w:date="2022-07-28T10:17:00Z">
        <w:r w:rsidRPr="00CC5597" w:rsidDel="00CD735E">
          <w:lastRenderedPageBreak/>
          <w:delText>The safety factors described in Table 5-4  are applicable for all metallic flight structures and include the normal uncertainties in load prediction and material condition. The test factor is a multiplier on the loads that are applied during the test, and depends on the verification approach.</w:delText>
        </w:r>
        <w:bookmarkStart w:id="1014" w:name="_Toc120096148"/>
        <w:bookmarkStart w:id="1015" w:name="_Toc120096502"/>
        <w:bookmarkStart w:id="1016" w:name="_Toc120781846"/>
        <w:bookmarkStart w:id="1017" w:name="_Toc126589186"/>
        <w:bookmarkStart w:id="1018" w:name="_Toc126590550"/>
        <w:bookmarkEnd w:id="1014"/>
        <w:bookmarkEnd w:id="1015"/>
        <w:bookmarkEnd w:id="1016"/>
        <w:bookmarkEnd w:id="1017"/>
        <w:bookmarkEnd w:id="1018"/>
      </w:del>
    </w:p>
    <w:p w14:paraId="2EFBB286" w14:textId="77777777" w:rsidR="00D52C79" w:rsidRPr="00CC5597" w:rsidRDefault="00D52C79" w:rsidP="00FE3FE5">
      <w:pPr>
        <w:pStyle w:val="Heading3"/>
      </w:pPr>
      <w:bookmarkStart w:id="1019" w:name="_Toc163552389"/>
      <w:bookmarkStart w:id="1020" w:name="_Toc126590551"/>
      <w:r w:rsidRPr="00CC5597">
        <w:t>The Joint Fitting Factor</w:t>
      </w:r>
      <w:bookmarkEnd w:id="1019"/>
      <w:bookmarkEnd w:id="1020"/>
    </w:p>
    <w:p w14:paraId="08FC821E" w14:textId="1E6F0D9E" w:rsidR="00D52C79" w:rsidRPr="00CC5597" w:rsidRDefault="00D52C79" w:rsidP="008F656D">
      <w:pPr>
        <w:pStyle w:val="paragraph"/>
      </w:pPr>
      <w:r w:rsidRPr="00CC5597">
        <w:t>In cases where the joint load distribution is difficult to accurately predict</w:t>
      </w:r>
      <w:r w:rsidR="004321A6" w:rsidRPr="00CC5597">
        <w:t>,</w:t>
      </w:r>
      <w:ins w:id="1021" w:author="Klaus Ehrlich" w:date="2022-07-07T09:45:00Z">
        <w:r w:rsidR="004321A6" w:rsidRPr="00CC5597">
          <w:t xml:space="preserve"> it is important to apply</w:t>
        </w:r>
      </w:ins>
      <w:r w:rsidR="003E2A15" w:rsidRPr="00CC5597">
        <w:t xml:space="preserve"> </w:t>
      </w:r>
      <w:r w:rsidRPr="00CC5597">
        <w:t>an extra joint fitting factor of 1</w:t>
      </w:r>
      <w:ins w:id="1022" w:author="Klaus Ehrlich" w:date="2022-07-07T09:46:00Z">
        <w:r w:rsidR="004321A6" w:rsidRPr="00CC5597">
          <w:t>,</w:t>
        </w:r>
      </w:ins>
      <w:del w:id="1023" w:author="Klaus Ehrlich" w:date="2022-07-07T09:46:00Z">
        <w:r w:rsidR="004321A6" w:rsidRPr="00CC5597" w:rsidDel="004321A6">
          <w:delText>.</w:delText>
        </w:r>
      </w:del>
      <w:r w:rsidRPr="00CC5597">
        <w:t xml:space="preserve">15 </w:t>
      </w:r>
      <w:del w:id="1024" w:author="Klaus Ehrlich" w:date="2022-07-07T09:46:00Z">
        <w:r w:rsidR="004321A6" w:rsidRPr="00CC5597" w:rsidDel="004321A6">
          <w:delText>should be applied</w:delText>
        </w:r>
        <w:r w:rsidRPr="00CC5597" w:rsidDel="004321A6">
          <w:delText xml:space="preserve"> </w:delText>
        </w:r>
      </w:del>
      <w:r w:rsidRPr="00CC5597">
        <w:t xml:space="preserve">in addition to the safety factors </w:t>
      </w:r>
      <w:ins w:id="1025" w:author="Klaus Ehrlich" w:date="2022-07-07T09:46:00Z">
        <w:r w:rsidR="004321A6" w:rsidRPr="00CC5597">
          <w:t xml:space="preserve">provided </w:t>
        </w:r>
      </w:ins>
      <w:r w:rsidRPr="00CC5597">
        <w:t xml:space="preserve">in </w:t>
      </w:r>
      <w:r w:rsidRPr="00CC5597">
        <w:rPr>
          <w:highlight w:val="lightGray"/>
        </w:rPr>
        <w:fldChar w:fldCharType="begin"/>
      </w:r>
      <w:r w:rsidRPr="00CC5597">
        <w:rPr>
          <w:highlight w:val="lightGray"/>
        </w:rPr>
        <w:instrText xml:space="preserve"> REF _Ref160184967 \h </w:instrText>
      </w:r>
      <w:r w:rsidRPr="00CC5597">
        <w:rPr>
          <w:highlight w:val="lightGray"/>
        </w:rPr>
      </w:r>
      <w:r w:rsidRPr="00CC5597">
        <w:rPr>
          <w:highlight w:val="lightGray"/>
        </w:rPr>
        <w:fldChar w:fldCharType="separate"/>
      </w:r>
      <w:r w:rsidR="00D32675" w:rsidRPr="00CC5597">
        <w:t xml:space="preserve">Table </w:t>
      </w:r>
      <w:r w:rsidR="00D32675">
        <w:rPr>
          <w:noProof/>
        </w:rPr>
        <w:t>5</w:t>
      </w:r>
      <w:r w:rsidR="00D32675" w:rsidRPr="00CC5597">
        <w:noBreakHyphen/>
      </w:r>
      <w:r w:rsidR="00D32675">
        <w:rPr>
          <w:noProof/>
        </w:rPr>
        <w:t>4</w:t>
      </w:r>
      <w:r w:rsidRPr="00CC5597">
        <w:rPr>
          <w:highlight w:val="lightGray"/>
        </w:rPr>
        <w:fldChar w:fldCharType="end"/>
      </w:r>
      <w:r w:rsidRPr="00CC5597">
        <w:t xml:space="preserve">. This factor </w:t>
      </w:r>
      <w:ins w:id="1026" w:author="Klaus Ehrlich" w:date="2022-07-07T09:46:00Z">
        <w:r w:rsidR="004321A6" w:rsidRPr="00CC5597">
          <w:t>is</w:t>
        </w:r>
      </w:ins>
      <w:del w:id="1027" w:author="Klaus Ehrlich" w:date="2022-07-07T09:46:00Z">
        <w:r w:rsidR="004321A6" w:rsidRPr="00CC5597" w:rsidDel="004321A6">
          <w:delText>should be</w:delText>
        </w:r>
      </w:del>
      <w:r w:rsidRPr="00CC5597">
        <w:t xml:space="preserve"> used on yield and ultimate loads in the structural analysis of all fittings with threaded fasteners, whose strength is not proven by limit and ultimate load test in which the actual stress conditions are simulated and measured in the joint and surrounding structure. </w:t>
      </w:r>
      <w:ins w:id="1028" w:author="Klaus Ehrlich" w:date="2022-07-07T09:47:00Z">
        <w:r w:rsidR="004321A6" w:rsidRPr="00CC5597">
          <w:t>It is important to apply this</w:t>
        </w:r>
      </w:ins>
      <w:del w:id="1029" w:author="Klaus Ehrlich" w:date="2022-07-07T09:47:00Z">
        <w:r w:rsidR="004321A6" w:rsidRPr="00CC5597" w:rsidDel="004321A6">
          <w:delText>This</w:delText>
        </w:r>
      </w:del>
      <w:r w:rsidR="004321A6" w:rsidRPr="00CC5597">
        <w:t xml:space="preserve"> </w:t>
      </w:r>
      <w:r w:rsidRPr="00CC5597">
        <w:t xml:space="preserve">factor </w:t>
      </w:r>
      <w:del w:id="1030" w:author="Klaus Ehrlich" w:date="2022-07-07T09:48:00Z">
        <w:r w:rsidR="004321A6" w:rsidRPr="00CC5597" w:rsidDel="004321A6">
          <w:delText xml:space="preserve">should apply </w:delText>
        </w:r>
      </w:del>
      <w:r w:rsidRPr="00CC5597">
        <w:t xml:space="preserve">to all portions of the fitting, the means of fastening, and the bearing on the members joined. </w:t>
      </w:r>
    </w:p>
    <w:p w14:paraId="70F5FA19" w14:textId="0FCF618B" w:rsidR="002514A8" w:rsidRPr="00CC5597" w:rsidRDefault="00D52C79" w:rsidP="008F656D">
      <w:pPr>
        <w:pStyle w:val="paragraph"/>
      </w:pPr>
      <w:r w:rsidRPr="00CC5597">
        <w:t xml:space="preserve">The fitting factor </w:t>
      </w:r>
      <w:ins w:id="1031" w:author="Klaus Ehrlich" w:date="2022-07-07T09:49:00Z">
        <w:r w:rsidR="00DC37BE" w:rsidRPr="00CC5597">
          <w:t>is</w:t>
        </w:r>
      </w:ins>
      <w:del w:id="1032" w:author="Klaus Ehrlich" w:date="2022-07-07T09:49:00Z">
        <w:r w:rsidR="00DC37BE" w:rsidRPr="00CC5597" w:rsidDel="00DC37BE">
          <w:delText>need</w:delText>
        </w:r>
      </w:del>
      <w:r w:rsidRPr="00CC5597">
        <w:t xml:space="preserve"> not</w:t>
      </w:r>
      <w:del w:id="1033" w:author="Klaus Ehrlich" w:date="2022-07-07T09:49:00Z">
        <w:r w:rsidRPr="00CC5597" w:rsidDel="00DC37BE">
          <w:delText xml:space="preserve"> </w:delText>
        </w:r>
        <w:r w:rsidR="00DC37BE" w:rsidRPr="00CC5597" w:rsidDel="00DC37BE">
          <w:delText>be</w:delText>
        </w:r>
      </w:del>
      <w:r w:rsidR="00DC37BE" w:rsidRPr="00CC5597">
        <w:t xml:space="preserve"> </w:t>
      </w:r>
      <w:r w:rsidRPr="00CC5597">
        <w:t xml:space="preserve">used with limit and ultimate loads where the specific type of joint is strength-verified by comprehensive limit and ultimate tests. This </w:t>
      </w:r>
      <w:del w:id="1034" w:author="Klaus Ehrlich" w:date="2022-07-07T09:50:00Z">
        <w:r w:rsidR="00DC37BE" w:rsidRPr="00CC5597" w:rsidDel="00DC37BE">
          <w:delText>would</w:delText>
        </w:r>
        <w:r w:rsidRPr="00CC5597" w:rsidDel="00DC37BE">
          <w:delText xml:space="preserve"> </w:delText>
        </w:r>
      </w:del>
      <w:r w:rsidRPr="00CC5597">
        <w:t xml:space="preserve">commonly </w:t>
      </w:r>
      <w:ins w:id="1035" w:author="Klaus Ehrlich" w:date="2022-07-07T09:50:00Z">
        <w:r w:rsidR="00DC37BE" w:rsidRPr="00CC5597">
          <w:t>is</w:t>
        </w:r>
      </w:ins>
      <w:del w:id="1036" w:author="Klaus Ehrlich" w:date="2022-07-07T09:50:00Z">
        <w:r w:rsidR="00DC37BE" w:rsidRPr="00CC5597" w:rsidDel="00DC37BE">
          <w:delText>be</w:delText>
        </w:r>
      </w:del>
      <w:r w:rsidRPr="00CC5597">
        <w:t xml:space="preserve"> the case for joints such as continuous row of fasteners in sheet or plate.</w:t>
      </w:r>
    </w:p>
    <w:p w14:paraId="4663572E" w14:textId="77777777" w:rsidR="00505A6A" w:rsidRPr="00CC5597" w:rsidRDefault="00505A6A" w:rsidP="00505A6A">
      <w:pPr>
        <w:pStyle w:val="Heading3"/>
        <w:rPr>
          <w:ins w:id="1037" w:author="Klaus Ehrlich" w:date="2022-08-04T17:10:00Z"/>
        </w:rPr>
      </w:pPr>
      <w:bookmarkStart w:id="1038" w:name="_Ref118733070"/>
      <w:bookmarkStart w:id="1039" w:name="_Toc126590552"/>
      <w:ins w:id="1040" w:author="Klaus Ehrlich" w:date="2022-08-04T17:10:00Z">
        <w:r w:rsidRPr="00CC5597">
          <w:t>Planarity of Flanges</w:t>
        </w:r>
        <w:bookmarkEnd w:id="1038"/>
        <w:bookmarkEnd w:id="1039"/>
      </w:ins>
    </w:p>
    <w:p w14:paraId="6C145859" w14:textId="67308D10" w:rsidR="00505A6A" w:rsidRPr="00CC5597" w:rsidRDefault="00505A6A" w:rsidP="00505A6A">
      <w:pPr>
        <w:pStyle w:val="paragraph"/>
        <w:keepNext/>
        <w:rPr>
          <w:ins w:id="1041" w:author="Klaus Ehrlich" w:date="2022-08-04T17:10:00Z"/>
        </w:rPr>
      </w:pPr>
      <w:ins w:id="1042" w:author="Klaus Ehrlich" w:date="2022-08-04T17:10:00Z">
        <w:r w:rsidRPr="00CC5597">
          <w:t xml:space="preserve">The absence of planarity between flanges can generate bending on the screw (see </w:t>
        </w:r>
      </w:ins>
      <w:ins w:id="1043" w:author="Klaus Ehrlich" w:date="2022-11-23T10:46:00Z">
        <w:r w:rsidR="00DC6407" w:rsidRPr="00CC5597">
          <w:fldChar w:fldCharType="begin"/>
        </w:r>
        <w:r w:rsidR="00DC6407" w:rsidRPr="00CC5597">
          <w:instrText xml:space="preserve"> REF _Ref120092788 \h </w:instrText>
        </w:r>
      </w:ins>
      <w:r w:rsidR="00DC6407" w:rsidRPr="00CC5597">
        <w:fldChar w:fldCharType="separate"/>
      </w:r>
      <w:ins w:id="1044" w:author="Klaus Ehrlich" w:date="2022-08-04T17:10:00Z">
        <w:r w:rsidR="00D32675" w:rsidRPr="00CC5597">
          <w:t xml:space="preserve">Figure </w:t>
        </w:r>
      </w:ins>
      <w:r w:rsidR="00D32675">
        <w:rPr>
          <w:noProof/>
        </w:rPr>
        <w:t>5</w:t>
      </w:r>
      <w:ins w:id="1045" w:author="Klaus Ehrlich" w:date="2022-08-04T17:10:00Z">
        <w:r w:rsidR="00D32675" w:rsidRPr="00CC5597">
          <w:noBreakHyphen/>
        </w:r>
      </w:ins>
      <w:r w:rsidR="00D32675">
        <w:rPr>
          <w:noProof/>
        </w:rPr>
        <w:t>8</w:t>
      </w:r>
      <w:ins w:id="1046" w:author="Klaus Ehrlich" w:date="2022-11-23T10:46:00Z">
        <w:r w:rsidR="00DC6407" w:rsidRPr="00CC5597">
          <w:fldChar w:fldCharType="end"/>
        </w:r>
      </w:ins>
      <w:ins w:id="1047" w:author="Klaus Ehrlich" w:date="2022-08-04T17:10:00Z">
        <w:r w:rsidRPr="00CC5597">
          <w:t>).</w:t>
        </w:r>
      </w:ins>
    </w:p>
    <w:p w14:paraId="638E49F6" w14:textId="77777777" w:rsidR="00505A6A" w:rsidRPr="00CC5597" w:rsidRDefault="00505A6A" w:rsidP="00505A6A">
      <w:pPr>
        <w:pStyle w:val="paragraph"/>
        <w:rPr>
          <w:ins w:id="1048" w:author="Klaus Ehrlich" w:date="2022-08-04T17:10:00Z"/>
        </w:rPr>
      </w:pPr>
      <w:ins w:id="1049" w:author="Klaus Ehrlich" w:date="2022-08-04T17:10:00Z">
        <w:r w:rsidRPr="00CC5597">
          <w:t>In most cases this angle is so small with regard to the stiffness of the screw that the induced constraint is negligible, but in some specific designs (e.g. long screws) this has to be considered with different possible solutions:</w:t>
        </w:r>
      </w:ins>
    </w:p>
    <w:p w14:paraId="64B8577A" w14:textId="77777777" w:rsidR="00505A6A" w:rsidRPr="00CC5597" w:rsidRDefault="00505A6A" w:rsidP="00505A6A">
      <w:pPr>
        <w:pStyle w:val="Bul1"/>
        <w:rPr>
          <w:ins w:id="1050" w:author="Klaus Ehrlich" w:date="2022-08-04T17:10:00Z"/>
        </w:rPr>
      </w:pPr>
      <w:ins w:id="1051" w:author="Klaus Ehrlich" w:date="2022-08-04T17:10:00Z">
        <w:r w:rsidRPr="00CC5597">
          <w:t>Spherical washers to suppress this imposed angle</w:t>
        </w:r>
      </w:ins>
    </w:p>
    <w:p w14:paraId="0F00DFDB" w14:textId="77777777" w:rsidR="00505A6A" w:rsidRPr="00CC5597" w:rsidRDefault="00505A6A" w:rsidP="00505A6A">
      <w:pPr>
        <w:pStyle w:val="Bul1"/>
        <w:rPr>
          <w:ins w:id="1052" w:author="Klaus Ehrlich" w:date="2022-08-04T17:10:00Z"/>
        </w:rPr>
      </w:pPr>
      <w:ins w:id="1053" w:author="Klaus Ehrlich" w:date="2022-08-04T17:10:00Z">
        <w:r w:rsidRPr="00CC5597">
          <w:t>Or decrease of the torque/tension to maintain an acceptable safety margin on the screw.</w:t>
        </w:r>
      </w:ins>
    </w:p>
    <w:p w14:paraId="2F9883B1" w14:textId="77777777" w:rsidR="00505A6A" w:rsidRPr="00CC5597" w:rsidRDefault="00505A6A" w:rsidP="00505A6A">
      <w:pPr>
        <w:pStyle w:val="graphic"/>
        <w:rPr>
          <w:ins w:id="1054" w:author="Klaus Ehrlich" w:date="2022-08-04T17:10:00Z"/>
          <w:lang w:val="en-GB"/>
        </w:rPr>
      </w:pPr>
      <w:ins w:id="1055" w:author="Klaus Ehrlich" w:date="2022-08-04T17:10:00Z">
        <w:r w:rsidRPr="00CC5597">
          <w:rPr>
            <w:noProof/>
            <w:lang w:val="en-GB"/>
          </w:rPr>
          <w:drawing>
            <wp:inline distT="0" distB="0" distL="0" distR="0" wp14:anchorId="00C90349" wp14:editId="3A8FC004">
              <wp:extent cx="1944370" cy="1325245"/>
              <wp:effectExtent l="0" t="0" r="0" b="8255"/>
              <wp:docPr id="3" name="Image 1" descr="C:\Users\RAFAEL~1\AppData\Local\Temp\notesDA8072\~b4956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RAFAEL~1\AppData\Local\Temp\notesDA8072\~b495696.TMP"/>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44370" cy="1325245"/>
                      </a:xfrm>
                      <a:prstGeom prst="rect">
                        <a:avLst/>
                      </a:prstGeom>
                      <a:noFill/>
                      <a:ln>
                        <a:noFill/>
                      </a:ln>
                    </pic:spPr>
                  </pic:pic>
                </a:graphicData>
              </a:graphic>
            </wp:inline>
          </w:drawing>
        </w:r>
      </w:ins>
    </w:p>
    <w:p w14:paraId="0900DA72" w14:textId="3ADCD44F" w:rsidR="00505A6A" w:rsidRPr="00CC5597" w:rsidRDefault="00505A6A" w:rsidP="00505A6A">
      <w:pPr>
        <w:pStyle w:val="Caption"/>
        <w:rPr>
          <w:ins w:id="1056" w:author="Klaus Ehrlich" w:date="2022-08-04T17:10:00Z"/>
        </w:rPr>
      </w:pPr>
      <w:bookmarkStart w:id="1057" w:name="_Ref120092788"/>
      <w:bookmarkStart w:id="1058" w:name="_Toc126590873"/>
      <w:ins w:id="1059" w:author="Klaus Ehrlich" w:date="2022-08-04T17:10:00Z">
        <w:r w:rsidRPr="00CC5597">
          <w:t xml:space="preserve">Figure </w:t>
        </w:r>
        <w:r w:rsidRPr="00CC5597">
          <w:fldChar w:fldCharType="begin"/>
        </w:r>
        <w:r w:rsidRPr="00CC5597">
          <w:instrText xml:space="preserve"> STYLEREF 1 \s </w:instrText>
        </w:r>
        <w:r w:rsidRPr="00CC5597">
          <w:fldChar w:fldCharType="separate"/>
        </w:r>
      </w:ins>
      <w:r w:rsidR="00D32675">
        <w:rPr>
          <w:noProof/>
        </w:rPr>
        <w:t>5</w:t>
      </w:r>
      <w:ins w:id="1060" w:author="Klaus Ehrlich" w:date="2022-08-04T17:10:00Z">
        <w:r w:rsidRPr="00CC5597">
          <w:fldChar w:fldCharType="end"/>
        </w:r>
        <w:r w:rsidRPr="00CC5597">
          <w:noBreakHyphen/>
        </w:r>
        <w:r w:rsidRPr="00CC5597">
          <w:fldChar w:fldCharType="begin"/>
        </w:r>
        <w:r w:rsidRPr="00CC5597">
          <w:instrText xml:space="preserve"> SEQ Figure \* ARABIC \s 1 </w:instrText>
        </w:r>
        <w:r w:rsidRPr="00CC5597">
          <w:fldChar w:fldCharType="separate"/>
        </w:r>
      </w:ins>
      <w:r w:rsidR="00D32675">
        <w:rPr>
          <w:noProof/>
        </w:rPr>
        <w:t>8</w:t>
      </w:r>
      <w:ins w:id="1061" w:author="Klaus Ehrlich" w:date="2022-08-04T17:10:00Z">
        <w:r w:rsidRPr="00CC5597">
          <w:fldChar w:fldCharType="end"/>
        </w:r>
        <w:bookmarkEnd w:id="1057"/>
        <w:r w:rsidRPr="00CC5597">
          <w:t xml:space="preserve"> - Illustration of bending on the screw</w:t>
        </w:r>
        <w:bookmarkEnd w:id="1058"/>
      </w:ins>
    </w:p>
    <w:p w14:paraId="78BFD0FD" w14:textId="77777777" w:rsidR="00D52C79" w:rsidRPr="00CC5597" w:rsidRDefault="00D52C79" w:rsidP="00FE3FE5">
      <w:pPr>
        <w:pStyle w:val="Heading2"/>
      </w:pPr>
      <w:bookmarkStart w:id="1062" w:name="_Toc163552390"/>
      <w:bookmarkStart w:id="1063" w:name="_Toc126590553"/>
      <w:r w:rsidRPr="00CC5597">
        <w:t>References</w:t>
      </w:r>
      <w:bookmarkEnd w:id="1062"/>
      <w:bookmarkEnd w:id="1063"/>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6"/>
        <w:gridCol w:w="2578"/>
        <w:gridCol w:w="6324"/>
      </w:tblGrid>
      <w:tr w:rsidR="00D52C79" w:rsidRPr="00CC5597" w14:paraId="5F7D7D66" w14:textId="77777777" w:rsidTr="003417CA">
        <w:tc>
          <w:tcPr>
            <w:tcW w:w="656" w:type="dxa"/>
          </w:tcPr>
          <w:p w14:paraId="71C17191" w14:textId="437AEDC1" w:rsidR="00D52C79" w:rsidRPr="00CC5597" w:rsidRDefault="00A360AB" w:rsidP="003720E1">
            <w:pPr>
              <w:pStyle w:val="TablecellLEFT"/>
            </w:pPr>
            <w:r w:rsidRPr="00CC5597">
              <w:fldChar w:fldCharType="begin"/>
            </w:r>
            <w:r w:rsidRPr="00CC5597">
              <w:instrText xml:space="preserve"> REF _Ref246499788 \r \h </w:instrText>
            </w:r>
            <w:r w:rsidR="003720E1" w:rsidRPr="00CC5597">
              <w:instrText xml:space="preserve"> \* MERGEFORMAT </w:instrText>
            </w:r>
            <w:r w:rsidRPr="00CC5597">
              <w:fldChar w:fldCharType="separate"/>
            </w:r>
            <w:r w:rsidR="00D32675">
              <w:t>5</w:t>
            </w:r>
            <w:r w:rsidRPr="00CC5597">
              <w:fldChar w:fldCharType="end"/>
            </w:r>
            <w:r w:rsidR="00D52C79" w:rsidRPr="00CC5597">
              <w:t>.1</w:t>
            </w:r>
          </w:p>
        </w:tc>
        <w:tc>
          <w:tcPr>
            <w:tcW w:w="2578" w:type="dxa"/>
          </w:tcPr>
          <w:p w14:paraId="252ECB07" w14:textId="77777777" w:rsidR="00D52C79" w:rsidRPr="00CC5597" w:rsidRDefault="00D52C79" w:rsidP="003720E1">
            <w:pPr>
              <w:pStyle w:val="TablecellLEFT"/>
            </w:pPr>
            <w:r w:rsidRPr="00CC5597">
              <w:t>ISO 9152</w:t>
            </w:r>
            <w:r w:rsidR="00926BD8" w:rsidRPr="00CC5597">
              <w:t>:1998</w:t>
            </w:r>
          </w:p>
        </w:tc>
        <w:tc>
          <w:tcPr>
            <w:tcW w:w="6324" w:type="dxa"/>
          </w:tcPr>
          <w:p w14:paraId="2E8FD8D0" w14:textId="76D2D859" w:rsidR="00D52C79" w:rsidRPr="00CC5597" w:rsidRDefault="00D52C79" w:rsidP="002B2E53">
            <w:pPr>
              <w:pStyle w:val="TablecellLEFT"/>
            </w:pPr>
            <w:r w:rsidRPr="00CC5597">
              <w:t>Procurement specification</w:t>
            </w:r>
            <w:ins w:id="1064" w:author="Klaus Ehrlich" w:date="2022-05-25T13:25:00Z">
              <w:r w:rsidR="002B2E53" w:rsidRPr="00CC5597">
                <w:t xml:space="preserve"> – Aerospace -</w:t>
              </w:r>
            </w:ins>
            <w:del w:id="1065" w:author="Klaus Ehrlich" w:date="2022-05-25T13:25:00Z">
              <w:r w:rsidRPr="00CC5597" w:rsidDel="002B2E53">
                <w:delText>:</w:delText>
              </w:r>
            </w:del>
            <w:r w:rsidRPr="00CC5597">
              <w:t xml:space="preserve"> Bolts, with MJ threads, in titanium alloys, strength class 1 100 M</w:t>
            </w:r>
            <w:r w:rsidR="004C7CEA" w:rsidRPr="00CC5597">
              <w:t>P</w:t>
            </w:r>
            <w:r w:rsidRPr="00CC5597">
              <w:t>a</w:t>
            </w:r>
          </w:p>
        </w:tc>
      </w:tr>
      <w:tr w:rsidR="00D52C79" w:rsidRPr="00CC5597" w14:paraId="1B9F00A9" w14:textId="77777777" w:rsidTr="003417CA">
        <w:tc>
          <w:tcPr>
            <w:tcW w:w="656" w:type="dxa"/>
          </w:tcPr>
          <w:p w14:paraId="6C40AA16" w14:textId="3B2D52EB" w:rsidR="00D52C79" w:rsidRPr="00CC5597" w:rsidRDefault="00A360AB" w:rsidP="003720E1">
            <w:pPr>
              <w:pStyle w:val="TablecellLEFT"/>
            </w:pPr>
            <w:r w:rsidRPr="00CC5597">
              <w:fldChar w:fldCharType="begin"/>
            </w:r>
            <w:r w:rsidRPr="00CC5597">
              <w:instrText xml:space="preserve"> REF _Ref246499788 \r \h </w:instrText>
            </w:r>
            <w:r w:rsidR="003720E1" w:rsidRPr="00CC5597">
              <w:instrText xml:space="preserve"> \* MERGEFORMAT </w:instrText>
            </w:r>
            <w:r w:rsidRPr="00CC5597">
              <w:fldChar w:fldCharType="separate"/>
            </w:r>
            <w:r w:rsidR="00D32675">
              <w:t>5</w:t>
            </w:r>
            <w:r w:rsidRPr="00CC5597">
              <w:fldChar w:fldCharType="end"/>
            </w:r>
            <w:r w:rsidR="00D52C79" w:rsidRPr="00CC5597">
              <w:t>.2</w:t>
            </w:r>
          </w:p>
        </w:tc>
        <w:tc>
          <w:tcPr>
            <w:tcW w:w="2578" w:type="dxa"/>
          </w:tcPr>
          <w:p w14:paraId="07CA0DC0" w14:textId="77777777" w:rsidR="00D52C79" w:rsidRPr="00CC5597" w:rsidRDefault="00D52C79" w:rsidP="003720E1">
            <w:pPr>
              <w:pStyle w:val="TablecellLEFT"/>
            </w:pPr>
            <w:r w:rsidRPr="00CC5597">
              <w:t>ISO 5855-2:1999</w:t>
            </w:r>
          </w:p>
        </w:tc>
        <w:tc>
          <w:tcPr>
            <w:tcW w:w="6324" w:type="dxa"/>
          </w:tcPr>
          <w:p w14:paraId="6D7E26AF" w14:textId="5500E1E5" w:rsidR="00D52C79" w:rsidRPr="00CC5597" w:rsidRDefault="002B2E53" w:rsidP="002B2E53">
            <w:pPr>
              <w:pStyle w:val="TablecellLEFT"/>
            </w:pPr>
            <w:ins w:id="1066" w:author="Klaus Ehrlich" w:date="2022-05-25T13:27:00Z">
              <w:r w:rsidRPr="00CC5597">
                <w:t xml:space="preserve">Aerospace - </w:t>
              </w:r>
            </w:ins>
            <w:r w:rsidR="00D52C79" w:rsidRPr="00CC5597">
              <w:t>MJ Threads</w:t>
            </w:r>
            <w:ins w:id="1067" w:author="Klaus Ehrlich" w:date="2022-05-25T13:27:00Z">
              <w:r w:rsidRPr="00CC5597">
                <w:t xml:space="preserve"> -</w:t>
              </w:r>
            </w:ins>
            <w:del w:id="1068" w:author="Klaus Ehrlich" w:date="2022-05-25T13:27:00Z">
              <w:r w:rsidR="00D52C79" w:rsidRPr="00CC5597" w:rsidDel="002B2E53">
                <w:delText>,</w:delText>
              </w:r>
            </w:del>
            <w:r w:rsidR="00D52C79" w:rsidRPr="00CC5597">
              <w:t xml:space="preserve"> Part 2</w:t>
            </w:r>
            <w:ins w:id="1069" w:author="Klaus Ehrlich" w:date="2022-05-25T13:27:00Z">
              <w:r w:rsidRPr="00CC5597">
                <w:t>:</w:t>
              </w:r>
            </w:ins>
            <w:del w:id="1070" w:author="Klaus Ehrlich" w:date="2022-05-25T13:27:00Z">
              <w:r w:rsidR="00D52C79" w:rsidRPr="00CC5597" w:rsidDel="002B2E53">
                <w:delText xml:space="preserve"> –</w:delText>
              </w:r>
            </w:del>
            <w:r w:rsidR="00D52C79" w:rsidRPr="00CC5597">
              <w:t xml:space="preserve"> Limit dimensions for bolts and nuts</w:t>
            </w:r>
          </w:p>
        </w:tc>
      </w:tr>
      <w:tr w:rsidR="00A03A70" w:rsidRPr="00CC5597" w14:paraId="69AF3F1D" w14:textId="77777777" w:rsidTr="003417CA">
        <w:trPr>
          <w:ins w:id="1071" w:author="Klaus Ehrlich" w:date="2022-07-07T09:56:00Z"/>
        </w:trPr>
        <w:tc>
          <w:tcPr>
            <w:tcW w:w="656" w:type="dxa"/>
          </w:tcPr>
          <w:p w14:paraId="3572AE62" w14:textId="370585BD" w:rsidR="00A03A70" w:rsidRPr="00CC5597" w:rsidRDefault="00A03A70" w:rsidP="00A03A70">
            <w:pPr>
              <w:pStyle w:val="TablecellLEFT"/>
              <w:rPr>
                <w:ins w:id="1072" w:author="Klaus Ehrlich" w:date="2022-07-07T09:56:00Z"/>
              </w:rPr>
            </w:pPr>
            <w:ins w:id="1073" w:author="Klaus Ehrlich" w:date="2022-07-07T09:56:00Z">
              <w:r w:rsidRPr="00CC5597">
                <w:fldChar w:fldCharType="begin"/>
              </w:r>
              <w:r w:rsidRPr="00CC5597">
                <w:instrText xml:space="preserve"> REF _Ref246499788 \r \h  \* MERGEFORMAT </w:instrText>
              </w:r>
            </w:ins>
            <w:ins w:id="1074" w:author="Klaus Ehrlich" w:date="2022-07-07T09:56:00Z">
              <w:r w:rsidRPr="00CC5597">
                <w:fldChar w:fldCharType="separate"/>
              </w:r>
            </w:ins>
            <w:r w:rsidR="00D32675">
              <w:t>5</w:t>
            </w:r>
            <w:ins w:id="1075" w:author="Klaus Ehrlich" w:date="2022-07-07T09:56:00Z">
              <w:r w:rsidRPr="00CC5597">
                <w:fldChar w:fldCharType="end"/>
              </w:r>
              <w:r w:rsidRPr="00CC5597">
                <w:t>.3</w:t>
              </w:r>
            </w:ins>
          </w:p>
        </w:tc>
        <w:tc>
          <w:tcPr>
            <w:tcW w:w="2578" w:type="dxa"/>
          </w:tcPr>
          <w:p w14:paraId="0B98C284" w14:textId="5A3DA55D" w:rsidR="00A03A70" w:rsidRPr="00CC5597" w:rsidRDefault="00A03A70" w:rsidP="00A03A70">
            <w:pPr>
              <w:pStyle w:val="TablecellLEFT"/>
              <w:rPr>
                <w:ins w:id="1076" w:author="Klaus Ehrlich" w:date="2022-07-07T09:56:00Z"/>
              </w:rPr>
            </w:pPr>
            <w:ins w:id="1077" w:author="Klaus Ehrlich" w:date="2022-07-07T09:56:00Z">
              <w:r w:rsidRPr="00CC5597">
                <w:t>ISO 724:1993</w:t>
              </w:r>
            </w:ins>
          </w:p>
        </w:tc>
        <w:tc>
          <w:tcPr>
            <w:tcW w:w="6324" w:type="dxa"/>
          </w:tcPr>
          <w:p w14:paraId="7E6AFE6B" w14:textId="09FDBC6D" w:rsidR="00A03A70" w:rsidRPr="00CC5597" w:rsidRDefault="00A03A70" w:rsidP="00A03A70">
            <w:pPr>
              <w:pStyle w:val="TablecellLEFT"/>
              <w:rPr>
                <w:ins w:id="1078" w:author="Klaus Ehrlich" w:date="2022-07-07T09:56:00Z"/>
              </w:rPr>
            </w:pPr>
            <w:ins w:id="1079" w:author="Klaus Ehrlich" w:date="2022-07-07T09:56:00Z">
              <w:r w:rsidRPr="00CC5597">
                <w:t xml:space="preserve">ISO general-purpose metric </w:t>
              </w:r>
              <w:proofErr w:type="spellStart"/>
              <w:r w:rsidRPr="00CC5597">
                <w:t>screwthreads</w:t>
              </w:r>
              <w:proofErr w:type="spellEnd"/>
              <w:r w:rsidRPr="00CC5597">
                <w:t xml:space="preserve"> - Basic dimensions</w:t>
              </w:r>
            </w:ins>
          </w:p>
        </w:tc>
      </w:tr>
    </w:tbl>
    <w:p w14:paraId="065C2C02" w14:textId="77777777" w:rsidR="00D52C79" w:rsidRPr="00CC5597" w:rsidRDefault="00FE3FE5" w:rsidP="003F414F">
      <w:pPr>
        <w:pStyle w:val="Heading1"/>
      </w:pPr>
      <w:bookmarkStart w:id="1080" w:name="_Toc113433482"/>
      <w:bookmarkStart w:id="1081" w:name="_Ref160009808"/>
      <w:bookmarkStart w:id="1082" w:name="_Toc163552391"/>
      <w:bookmarkStart w:id="1083" w:name="_Ref164050417"/>
      <w:r w:rsidRPr="00CC5597">
        <w:lastRenderedPageBreak/>
        <w:br/>
      </w:r>
      <w:bookmarkStart w:id="1084" w:name="_Ref246509180"/>
      <w:bookmarkStart w:id="1085" w:name="_Ref246509213"/>
      <w:bookmarkStart w:id="1086" w:name="_Toc126590554"/>
      <w:r w:rsidR="00D52C79" w:rsidRPr="00CC5597">
        <w:t>The Preload</w:t>
      </w:r>
      <w:bookmarkEnd w:id="1080"/>
      <w:bookmarkEnd w:id="1081"/>
      <w:bookmarkEnd w:id="1082"/>
      <w:bookmarkEnd w:id="1083"/>
      <w:bookmarkEnd w:id="1084"/>
      <w:bookmarkEnd w:id="1085"/>
      <w:bookmarkEnd w:id="1086"/>
    </w:p>
    <w:p w14:paraId="19110E0A" w14:textId="77777777" w:rsidR="00A360AB" w:rsidRPr="00CC5597" w:rsidRDefault="00A360AB" w:rsidP="00A360AB">
      <w:pPr>
        <w:pStyle w:val="Heading2"/>
      </w:pPr>
      <w:bookmarkStart w:id="1087" w:name="_Toc126590555"/>
      <w:r w:rsidRPr="00CC5597">
        <w:t>Overview</w:t>
      </w:r>
      <w:bookmarkEnd w:id="1087"/>
    </w:p>
    <w:p w14:paraId="3E5449C9" w14:textId="77777777" w:rsidR="00D52C79" w:rsidRPr="00CC5597" w:rsidRDefault="00D52C79" w:rsidP="008F656D">
      <w:pPr>
        <w:pStyle w:val="paragraph"/>
      </w:pPr>
      <w:r w:rsidRPr="00CC5597">
        <w:t>The integrity of a threaded fastener joint, either shear or tension, is maintained by the preload in the fastener. It has been shown that the optimum joint has as high a preload as possible. However, equally important is the need to accurately control the preload to a specified value. In many instances the reason for failure of bolted joints is incorrect initial preload, loss of the preload due to loosening, or relaxation of the preload due to a variety of mechanisms.</w:t>
      </w:r>
    </w:p>
    <w:p w14:paraId="429F67AE" w14:textId="77777777" w:rsidR="00D52C79" w:rsidRPr="00CC5597" w:rsidRDefault="00D52C79" w:rsidP="008F656D">
      <w:pPr>
        <w:pStyle w:val="paragraph"/>
      </w:pPr>
      <w:r w:rsidRPr="00CC5597">
        <w:t xml:space="preserve">The fundamental problem, however, is to assemble the joint and accurately achieve the required initial preload in the fastener. A number of methods are available for controlling or achieving the preload during assembly. These are discussed in this </w:t>
      </w:r>
      <w:r w:rsidR="002A3114" w:rsidRPr="00CC5597">
        <w:t>section</w:t>
      </w:r>
      <w:r w:rsidRPr="00CC5597">
        <w:t>.</w:t>
      </w:r>
    </w:p>
    <w:p w14:paraId="785958DF" w14:textId="180F1E92" w:rsidR="00D52C79" w:rsidRPr="00CC5597" w:rsidRDefault="00D52C79" w:rsidP="008F656D">
      <w:pPr>
        <w:pStyle w:val="paragraph"/>
      </w:pPr>
      <w:r w:rsidRPr="00CC5597">
        <w:t xml:space="preserve">The methods described are generally amenable to theoretical analysis, and where relevant this is included. It </w:t>
      </w:r>
      <w:ins w:id="1088" w:author="Klaus Ehrlich" w:date="2022-07-07T09:57:00Z">
        <w:r w:rsidR="00A03A70" w:rsidRPr="00CC5597">
          <w:t>is important to note</w:t>
        </w:r>
      </w:ins>
      <w:del w:id="1089" w:author="Klaus Ehrlich" w:date="2022-07-07T09:58:00Z">
        <w:r w:rsidR="00A03A70" w:rsidRPr="00CC5597" w:rsidDel="00A03A70">
          <w:delText>should be noted</w:delText>
        </w:r>
      </w:del>
      <w:r w:rsidR="00A03A70" w:rsidRPr="00CC5597">
        <w:t xml:space="preserve"> </w:t>
      </w:r>
      <w:r w:rsidRPr="00CC5597">
        <w:t xml:space="preserve">that, although apparently simple, the bolted joint is extremely complex. Simple theoretically "correct" methods suffer from inaccuracies, some quite subtle. The accuracy of the analysis depends on the specification of materials and geometrical parameters, which in practice are impossible to specify without resorting to empirical data derived from tests on actual or representative joints. Friction data for some commons joint materials are given in </w:t>
      </w:r>
      <w:del w:id="1090" w:author="Klaus Ehrlich" w:date="2022-07-07T09:59:00Z">
        <w:r w:rsidR="00A03A70" w:rsidRPr="00CC5597" w:rsidDel="00A03A70">
          <w:delText>Append</w:delText>
        </w:r>
      </w:del>
      <w:del w:id="1091" w:author="Klaus Ehrlich" w:date="2022-07-07T09:58:00Z">
        <w:r w:rsidR="00A03A70" w:rsidRPr="00CC5597" w:rsidDel="00A03A70">
          <w:delText>ix</w:delText>
        </w:r>
      </w:del>
      <w:del w:id="1092" w:author="Klaus Ehrlich" w:date="2022-07-12T14:17:00Z">
        <w:r w:rsidR="00DA2A7D" w:rsidRPr="00CC5597" w:rsidDel="00DA2A7D">
          <w:delText xml:space="preserve"> C</w:delText>
        </w:r>
      </w:del>
      <w:r w:rsidR="00742B91" w:rsidRPr="00CC5597">
        <w:rPr>
          <w:highlight w:val="lightGray"/>
        </w:rPr>
        <w:fldChar w:fldCharType="begin"/>
      </w:r>
      <w:r w:rsidR="00742B91" w:rsidRPr="00CC5597">
        <w:rPr>
          <w:highlight w:val="lightGray"/>
        </w:rPr>
        <w:instrText xml:space="preserve"> REF _Ref45628036 \w \h </w:instrText>
      </w:r>
      <w:r w:rsidR="00742B91" w:rsidRPr="00CC5597">
        <w:rPr>
          <w:highlight w:val="lightGray"/>
        </w:rPr>
      </w:r>
      <w:r w:rsidR="00742B91" w:rsidRPr="00CC5597">
        <w:rPr>
          <w:highlight w:val="lightGray"/>
        </w:rPr>
        <w:fldChar w:fldCharType="separate"/>
      </w:r>
      <w:r w:rsidR="00D32675">
        <w:rPr>
          <w:highlight w:val="lightGray"/>
        </w:rPr>
        <w:t>Annex C</w:t>
      </w:r>
      <w:r w:rsidR="00742B91" w:rsidRPr="00CC5597">
        <w:rPr>
          <w:highlight w:val="lightGray"/>
        </w:rPr>
        <w:fldChar w:fldCharType="end"/>
      </w:r>
      <w:r w:rsidRPr="00CC5597">
        <w:t>.</w:t>
      </w:r>
    </w:p>
    <w:p w14:paraId="16B35AFA" w14:textId="08B55FBB" w:rsidR="00D52C79" w:rsidRPr="00CC5597" w:rsidRDefault="00D52C79" w:rsidP="008F656D">
      <w:pPr>
        <w:pStyle w:val="paragraph"/>
      </w:pPr>
      <w:r w:rsidRPr="00CC5597">
        <w:t xml:space="preserve">This </w:t>
      </w:r>
      <w:r w:rsidR="002A3114" w:rsidRPr="00CC5597">
        <w:t>section</w:t>
      </w:r>
      <w:r w:rsidRPr="00CC5597">
        <w:t xml:space="preserve"> relates to the method of torque tightening, which is the most common method of tightening threaded fasteners. Other methods intended for obtaining more precise preload during tightening are presented in </w:t>
      </w:r>
      <w:r w:rsidR="002A3114" w:rsidRPr="00CC5597">
        <w:t>Section</w:t>
      </w:r>
      <w:r w:rsidRPr="00CC5597">
        <w:t xml:space="preserve"> </w:t>
      </w:r>
      <w:r w:rsidRPr="00CC5597">
        <w:fldChar w:fldCharType="begin"/>
      </w:r>
      <w:r w:rsidRPr="00CC5597">
        <w:instrText xml:space="preserve"> REF _Ref160185286 \r \h </w:instrText>
      </w:r>
      <w:r w:rsidRPr="00CC5597">
        <w:fldChar w:fldCharType="separate"/>
      </w:r>
      <w:r w:rsidR="00D32675">
        <w:t>12</w:t>
      </w:r>
      <w:r w:rsidRPr="00CC5597">
        <w:fldChar w:fldCharType="end"/>
      </w:r>
      <w:r w:rsidRPr="00CC5597">
        <w:t>.</w:t>
      </w:r>
    </w:p>
    <w:p w14:paraId="79B5D4F3" w14:textId="77777777" w:rsidR="00D52C79" w:rsidRPr="00CC5597" w:rsidRDefault="00D52C79" w:rsidP="008F656D">
      <w:pPr>
        <w:pStyle w:val="paragraph"/>
      </w:pPr>
      <w:r w:rsidRPr="00CC5597">
        <w:t>The torque tightening method utilises the relationship between applied torque and preload induced in the fastener. The relationship is dependent on both geometry and effective coefficients of friction at the "under head" bearing region and in the threads.</w:t>
      </w:r>
    </w:p>
    <w:p w14:paraId="4FB76DF4" w14:textId="77777777" w:rsidR="00D52C79" w:rsidRPr="00CC5597" w:rsidRDefault="00D52C79" w:rsidP="00FE3FE5">
      <w:pPr>
        <w:pStyle w:val="Heading2"/>
      </w:pPr>
      <w:bookmarkStart w:id="1093" w:name="_Toc113433483"/>
      <w:bookmarkStart w:id="1094" w:name="_Ref160185542"/>
      <w:bookmarkStart w:id="1095" w:name="_Toc163552392"/>
      <w:bookmarkStart w:id="1096" w:name="_Toc126590556"/>
      <w:r w:rsidRPr="00CC5597">
        <w:t>Coefficient of Utilisation</w:t>
      </w:r>
      <w:bookmarkEnd w:id="1093"/>
      <w:bookmarkEnd w:id="1094"/>
      <w:bookmarkEnd w:id="1095"/>
      <w:bookmarkEnd w:id="1096"/>
    </w:p>
    <w:p w14:paraId="4B021743" w14:textId="6FA71DBC" w:rsidR="00D52C79" w:rsidRPr="00CC5597" w:rsidRDefault="00D52C79" w:rsidP="008F656D">
      <w:pPr>
        <w:pStyle w:val="paragraph"/>
      </w:pPr>
      <w:r w:rsidRPr="00CC5597">
        <w:t xml:space="preserve">The size and strength class of fasteners </w:t>
      </w:r>
      <w:ins w:id="1097" w:author="Klaus Ehrlich" w:date="2022-07-07T09:59:00Z">
        <w:r w:rsidR="006E360E" w:rsidRPr="00CC5597">
          <w:t>is</w:t>
        </w:r>
      </w:ins>
      <w:del w:id="1098" w:author="Klaus Ehrlich" w:date="2022-07-07T10:00:00Z">
        <w:r w:rsidR="006E360E" w:rsidRPr="00CC5597" w:rsidDel="006E360E">
          <w:delText>sho</w:delText>
        </w:r>
      </w:del>
      <w:del w:id="1099" w:author="Klaus Ehrlich" w:date="2022-07-07T09:59:00Z">
        <w:r w:rsidR="006E360E" w:rsidRPr="00CC5597" w:rsidDel="006E360E">
          <w:delText>uld be</w:delText>
        </w:r>
      </w:del>
      <w:r w:rsidRPr="00CC5597">
        <w:t xml:space="preserve"> chosen </w:t>
      </w:r>
      <w:proofErr w:type="gramStart"/>
      <w:r w:rsidRPr="00CC5597">
        <w:t>taking into account</w:t>
      </w:r>
      <w:proofErr w:type="gramEnd"/>
      <w:r w:rsidRPr="00CC5597">
        <w:t xml:space="preserve"> the coefficient of utilization</w:t>
      </w:r>
      <w:r w:rsidRPr="00CC5597">
        <w:rPr>
          <w:position w:val="-10"/>
        </w:rPr>
        <w:object w:dxaOrig="200" w:dyaOrig="260" w14:anchorId="49D1A878">
          <v:shape id="_x0000_i1066" type="#_x0000_t75" style="width:11.55pt;height:12pt" o:ole="">
            <v:imagedata r:id="rId103" o:title=""/>
          </v:shape>
          <o:OLEObject Type="Embed" ProgID="Equation.3" ShapeID="_x0000_i1066" DrawAspect="Content" ObjectID="_1737205878" r:id="rId104"/>
        </w:object>
      </w:r>
      <w:r w:rsidRPr="00CC5597">
        <w:t>. This is the maximum pretension stress divided by the yield stress of the fastener material,</w:t>
      </w:r>
    </w:p>
    <w:tbl>
      <w:tblPr>
        <w:tblW w:w="0" w:type="auto"/>
        <w:tblLook w:val="00A0" w:firstRow="1" w:lastRow="0" w:firstColumn="1" w:lastColumn="0" w:noHBand="0" w:noVBand="0"/>
      </w:tblPr>
      <w:tblGrid>
        <w:gridCol w:w="4503"/>
        <w:gridCol w:w="4353"/>
      </w:tblGrid>
      <w:tr w:rsidR="00D52C79" w:rsidRPr="00CC5597" w14:paraId="371DBC88" w14:textId="77777777" w:rsidTr="009C18E7">
        <w:tc>
          <w:tcPr>
            <w:tcW w:w="4503" w:type="dxa"/>
            <w:shd w:val="clear" w:color="auto" w:fill="auto"/>
            <w:vAlign w:val="center"/>
          </w:tcPr>
          <w:p w14:paraId="2A433537" w14:textId="24A1DF97" w:rsidR="00D52C79" w:rsidRPr="00CC5597" w:rsidRDefault="00D52C79" w:rsidP="00D52C79"/>
          <w:p w14:paraId="6F5D4A95" w14:textId="500D8D8C" w:rsidR="00A84536" w:rsidRPr="00CC5597" w:rsidRDefault="00B841A3" w:rsidP="00D52C79">
            <w:ins w:id="1100" w:author="Klaus Ehrlich" w:date="2022-07-12T14:16:00Z">
              <w:r w:rsidRPr="00CC5597">
                <w:rPr>
                  <w:position w:val="-32"/>
                </w:rPr>
                <w:object w:dxaOrig="1040" w:dyaOrig="720" w14:anchorId="4E283CB1">
                  <v:shape id="_x0000_i1067" type="#_x0000_t75" style="width:51.25pt;height:36.9pt" o:ole="">
                    <v:imagedata r:id="rId105" o:title=""/>
                  </v:shape>
                  <o:OLEObject Type="Embed" ProgID="Equation.3" ShapeID="_x0000_i1067" DrawAspect="Content" ObjectID="_1737205879" r:id="rId106"/>
                </w:object>
              </w:r>
            </w:ins>
            <w:del w:id="1101" w:author="Klaus Ehrlich" w:date="2022-07-12T14:16:00Z">
              <w:r w:rsidRPr="00CC5597" w:rsidDel="00B841A3">
                <w:rPr>
                  <w:noProof/>
                  <w:position w:val="-32"/>
                </w:rPr>
                <w:drawing>
                  <wp:inline distT="0" distB="0" distL="0" distR="0" wp14:anchorId="38A211BF" wp14:editId="7EAB8D86">
                    <wp:extent cx="504825" cy="4572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04825" cy="457200"/>
                            </a:xfrm>
                            <a:prstGeom prst="rect">
                              <a:avLst/>
                            </a:prstGeom>
                            <a:noFill/>
                            <a:ln>
                              <a:noFill/>
                            </a:ln>
                          </pic:spPr>
                        </pic:pic>
                      </a:graphicData>
                    </a:graphic>
                  </wp:inline>
                </w:drawing>
              </w:r>
            </w:del>
          </w:p>
        </w:tc>
        <w:tc>
          <w:tcPr>
            <w:tcW w:w="4353" w:type="dxa"/>
            <w:shd w:val="clear" w:color="auto" w:fill="auto"/>
            <w:vAlign w:val="center"/>
          </w:tcPr>
          <w:p w14:paraId="69031A88" w14:textId="700F1B28" w:rsidR="00D52C79" w:rsidRPr="00CC5597" w:rsidRDefault="00D52C79" w:rsidP="00E87F33">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6.2</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w:t>
            </w:r>
            <w:r w:rsidRPr="00CC5597">
              <w:fldChar w:fldCharType="end"/>
            </w:r>
            <w:r w:rsidRPr="00CC5597">
              <w:t>]</w:t>
            </w:r>
          </w:p>
        </w:tc>
      </w:tr>
    </w:tbl>
    <w:p w14:paraId="0AD6812E" w14:textId="2B445623" w:rsidR="00D52C79" w:rsidRPr="00CC5597" w:rsidRDefault="00D52C79" w:rsidP="008F656D">
      <w:pPr>
        <w:pStyle w:val="paragraph"/>
      </w:pPr>
      <w:r w:rsidRPr="00CC5597">
        <w:t xml:space="preserve">where </w:t>
      </w:r>
      <m:oMath>
        <m:sSub>
          <m:sSubPr>
            <m:ctrlPr>
              <w:ins w:id="1102" w:author="Klaus Ehrlich" w:date="2022-08-04T17:12:00Z">
                <w:rPr>
                  <w:rFonts w:ascii="Cambria Math" w:hAnsi="Cambria Math"/>
                  <w:i/>
                </w:rPr>
              </w:ins>
            </m:ctrlPr>
          </m:sSubPr>
          <m:e>
            <m:r>
              <w:ins w:id="1103" w:author="Klaus Ehrlich" w:date="2022-08-04T17:12:00Z">
                <w:rPr>
                  <w:rFonts w:ascii="Cambria Math" w:hAnsi="Cambria Math"/>
                </w:rPr>
                <m:t>σ</m:t>
              </w:ins>
            </m:r>
          </m:e>
          <m:sub>
            <m:r>
              <w:ins w:id="1104" w:author="Klaus Ehrlich" w:date="2022-08-04T17:12:00Z">
                <w:rPr>
                  <w:rFonts w:ascii="Cambria Math" w:hAnsi="Cambria Math"/>
                </w:rPr>
                <m:t>V,max</m:t>
              </w:ins>
            </m:r>
          </m:sub>
        </m:sSub>
      </m:oMath>
      <w:del w:id="1105" w:author="Klaus Ehrlich" w:date="2022-07-12T14:16:00Z">
        <w:r w:rsidR="00B841A3" w:rsidRPr="00CC5597" w:rsidDel="00B841A3">
          <w:rPr>
            <w:noProof/>
            <w:position w:val="-12"/>
          </w:rPr>
          <w:drawing>
            <wp:inline distT="0" distB="0" distL="0" distR="0" wp14:anchorId="5A99AC16" wp14:editId="166148B7">
              <wp:extent cx="213995" cy="2317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3995" cy="231775"/>
                      </a:xfrm>
                      <a:prstGeom prst="rect">
                        <a:avLst/>
                      </a:prstGeom>
                      <a:noFill/>
                      <a:ln>
                        <a:noFill/>
                      </a:ln>
                    </pic:spPr>
                  </pic:pic>
                </a:graphicData>
              </a:graphic>
            </wp:inline>
          </w:drawing>
        </w:r>
      </w:del>
      <w:r w:rsidR="00A26F66" w:rsidRPr="00CC5597">
        <w:t xml:space="preserve"> </w:t>
      </w:r>
      <w:r w:rsidRPr="00CC5597">
        <w:t xml:space="preserve">is the </w:t>
      </w:r>
      <w:ins w:id="1106" w:author="Klaus Ehrlich" w:date="2022-08-04T17:12:00Z">
        <w:r w:rsidR="00CF1CCE" w:rsidRPr="00CC5597">
          <w:t>maximum</w:t>
        </w:r>
      </w:ins>
      <w:del w:id="1107" w:author="Klaus Ehrlich" w:date="2022-07-12T14:16:00Z">
        <w:r w:rsidR="00B841A3" w:rsidRPr="00CC5597" w:rsidDel="00B841A3">
          <w:delText>nominal</w:delText>
        </w:r>
      </w:del>
      <w:r w:rsidR="00F3367C" w:rsidRPr="00CC5597">
        <w:t xml:space="preserve"> </w:t>
      </w:r>
      <w:r w:rsidRPr="00CC5597">
        <w:t xml:space="preserve">pretension stress, and </w:t>
      </w:r>
      <m:oMath>
        <m:sSub>
          <m:sSubPr>
            <m:ctrlPr>
              <w:rPr>
                <w:rFonts w:ascii="Cambria Math" w:hAnsi="Cambria Math"/>
                <w:i/>
              </w:rPr>
            </m:ctrlPr>
          </m:sSubPr>
          <m:e>
            <m:r>
              <w:rPr>
                <w:rFonts w:ascii="Cambria Math" w:hAnsi="Cambria Math"/>
              </w:rPr>
              <m:t>σ</m:t>
            </m:r>
          </m:e>
          <m:sub>
            <m:r>
              <w:rPr>
                <w:rFonts w:ascii="Cambria Math" w:hAnsi="Cambria Math"/>
              </w:rPr>
              <m:t>y</m:t>
            </m:r>
          </m:sub>
        </m:sSub>
      </m:oMath>
      <w:r w:rsidRPr="00CC5597">
        <w:t xml:space="preserve"> is the yield stress of the fastener material.</w:t>
      </w:r>
    </w:p>
    <w:p w14:paraId="62267808" w14:textId="015B6BF3" w:rsidR="00D52C79" w:rsidRPr="00CC5597" w:rsidRDefault="00D52C79" w:rsidP="008F656D">
      <w:pPr>
        <w:pStyle w:val="paragraph"/>
      </w:pPr>
      <w:r w:rsidRPr="00CC5597">
        <w:t xml:space="preserve">The value of </w:t>
      </w:r>
      <w:r w:rsidRPr="00CC5597">
        <w:rPr>
          <w:position w:val="-10"/>
        </w:rPr>
        <w:object w:dxaOrig="200" w:dyaOrig="260" w14:anchorId="189F5262">
          <v:shape id="_x0000_i1068" type="#_x0000_t75" style="width:11.55pt;height:12pt" o:ole="">
            <v:imagedata r:id="rId109" o:title=""/>
          </v:shape>
          <o:OLEObject Type="Embed" ProgID="Equation.3" ShapeID="_x0000_i1068" DrawAspect="Content" ObjectID="_1737205880" r:id="rId110"/>
        </w:object>
      </w:r>
      <w:r w:rsidRPr="00CC5597">
        <w:t xml:space="preserve"> can be varied </w:t>
      </w:r>
      <w:proofErr w:type="gramStart"/>
      <w:r w:rsidRPr="00CC5597">
        <w:t>in order to</w:t>
      </w:r>
      <w:proofErr w:type="gramEnd"/>
      <w:r w:rsidRPr="00CC5597">
        <w:t xml:space="preserve"> fine-tune the performance of the joint however it</w:t>
      </w:r>
      <w:r w:rsidR="007E4949" w:rsidRPr="00CC5597">
        <w:t xml:space="preserve"> </w:t>
      </w:r>
      <w:ins w:id="1108" w:author="Klaus Ehrlich" w:date="2022-07-07T10:00:00Z">
        <w:r w:rsidR="007E4949" w:rsidRPr="00CC5597">
          <w:t>is important that the value</w:t>
        </w:r>
      </w:ins>
      <w:del w:id="1109" w:author="Klaus Ehrlich" w:date="2022-07-07T10:00:00Z">
        <w:r w:rsidR="007E4949" w:rsidRPr="00CC5597" w:rsidDel="007E4949">
          <w:delText>should</w:delText>
        </w:r>
      </w:del>
      <w:r w:rsidRPr="00CC5597">
        <w:t xml:space="preserve"> typically lie</w:t>
      </w:r>
      <w:ins w:id="1110" w:author="Klaus Ehrlich" w:date="2022-07-07T10:01:00Z">
        <w:r w:rsidR="007E4949" w:rsidRPr="00CC5597">
          <w:t>s</w:t>
        </w:r>
      </w:ins>
      <w:r w:rsidRPr="00CC5597">
        <w:t xml:space="preserve"> in the range from 0</w:t>
      </w:r>
      <w:ins w:id="1111" w:author="Klaus Ehrlich" w:date="2022-07-07T10:01:00Z">
        <w:r w:rsidR="007E4949" w:rsidRPr="00CC5597">
          <w:t>,</w:t>
        </w:r>
      </w:ins>
      <w:del w:id="1112" w:author="Klaus Ehrlich" w:date="2022-07-07T10:01:00Z">
        <w:r w:rsidR="007E4949" w:rsidRPr="00CC5597" w:rsidDel="007E4949">
          <w:delText>.</w:delText>
        </w:r>
      </w:del>
      <w:r w:rsidRPr="00CC5597">
        <w:t>5 to 0</w:t>
      </w:r>
      <w:ins w:id="1113" w:author="Klaus Ehrlich" w:date="2022-07-07T10:01:00Z">
        <w:r w:rsidR="007E4949" w:rsidRPr="00CC5597">
          <w:t>,</w:t>
        </w:r>
      </w:ins>
      <w:del w:id="1114" w:author="Klaus Ehrlich" w:date="2022-07-07T10:01:00Z">
        <w:r w:rsidR="007E4949" w:rsidRPr="00CC5597" w:rsidDel="007E4949">
          <w:delText>.</w:delText>
        </w:r>
      </w:del>
      <w:r w:rsidRPr="00CC5597">
        <w:t>8. The recommended value to start the design process is 0</w:t>
      </w:r>
      <w:ins w:id="1115" w:author="Klaus Ehrlich" w:date="2022-07-07T10:02:00Z">
        <w:r w:rsidR="007E4949" w:rsidRPr="00CC5597">
          <w:t>,</w:t>
        </w:r>
      </w:ins>
      <w:ins w:id="1116" w:author="Klaus Ehrlich" w:date="2022-07-12T14:15:00Z">
        <w:r w:rsidR="00B841A3" w:rsidRPr="00CC5597">
          <w:t>8</w:t>
        </w:r>
      </w:ins>
      <w:del w:id="1117" w:author="Klaus Ehrlich" w:date="2022-07-07T10:02:00Z">
        <w:r w:rsidR="007E4949" w:rsidRPr="00CC5597" w:rsidDel="007E4949">
          <w:delText>.65</w:delText>
        </w:r>
      </w:del>
      <w:r w:rsidRPr="00CC5597">
        <w:t>.</w:t>
      </w:r>
    </w:p>
    <w:p w14:paraId="4D891F03" w14:textId="28BFB15C" w:rsidR="00F948CC" w:rsidRPr="00CC5597" w:rsidRDefault="007E4949" w:rsidP="00FF34A4">
      <w:pPr>
        <w:pStyle w:val="paragraph"/>
        <w:spacing w:after="120"/>
      </w:pPr>
      <w:ins w:id="1118" w:author="Klaus Ehrlich" w:date="2022-07-07T10:03:00Z">
        <w:r w:rsidRPr="00CC5597">
          <w:t>Once the desired coefficient of utilization is selected, the related maximum</w:t>
        </w:r>
      </w:ins>
      <w:ins w:id="1119" w:author="Klaus Ehrlich [3]" w:date="2023-01-23T10:33:00Z">
        <w:r w:rsidR="00A74F06">
          <w:t xml:space="preserve"> </w:t>
        </w:r>
      </w:ins>
      <w:del w:id="1120" w:author="Klaus Ehrlich" w:date="2022-07-07T10:03:00Z">
        <w:r w:rsidRPr="00CC5597" w:rsidDel="007E4949">
          <w:delText xml:space="preserve">The nominal </w:delText>
        </w:r>
      </w:del>
      <w:r w:rsidR="00F948CC" w:rsidRPr="00CC5597">
        <w:t xml:space="preserve">preload </w:t>
      </w:r>
      <w:del w:id="1121" w:author="Klaus Ehrlich" w:date="2022-08-04T17:13:00Z">
        <w:r w:rsidR="00CF1CCE" w:rsidRPr="00CC5597" w:rsidDel="00CF1CCE">
          <w:delText>in the fastener</w:delText>
        </w:r>
      </w:del>
      <w:r w:rsidR="00F948CC" w:rsidRPr="00CC5597">
        <w:rPr>
          <w:i/>
          <w:iCs/>
          <w:vertAlign w:val="subscript"/>
        </w:rPr>
        <w:t xml:space="preserve"> </w:t>
      </w:r>
      <w:proofErr w:type="spellStart"/>
      <w:r w:rsidR="00F948CC" w:rsidRPr="00CC5597">
        <w:t>F</w:t>
      </w:r>
      <w:r w:rsidR="00F948CC" w:rsidRPr="00CC5597">
        <w:rPr>
          <w:vertAlign w:val="subscript"/>
        </w:rPr>
        <w:t>v</w:t>
      </w:r>
      <w:ins w:id="1122" w:author="Klaus Ehrlich" w:date="2022-07-07T10:05:00Z">
        <w:r w:rsidRPr="00CC5597">
          <w:rPr>
            <w:vertAlign w:val="subscript"/>
          </w:rPr>
          <w:t>,max</w:t>
        </w:r>
      </w:ins>
      <w:proofErr w:type="spellEnd"/>
      <w:r w:rsidR="00F948CC" w:rsidRPr="00CC5597">
        <w:t>, can then be calculated by,</w:t>
      </w:r>
    </w:p>
    <w:tbl>
      <w:tblPr>
        <w:tblW w:w="0" w:type="auto"/>
        <w:tblLook w:val="00A0" w:firstRow="1" w:lastRow="0" w:firstColumn="1" w:lastColumn="0" w:noHBand="0" w:noVBand="0"/>
      </w:tblPr>
      <w:tblGrid>
        <w:gridCol w:w="4428"/>
        <w:gridCol w:w="4428"/>
      </w:tblGrid>
      <w:tr w:rsidR="00F948CC" w:rsidRPr="00CC5597" w14:paraId="26545C6E" w14:textId="77777777" w:rsidTr="00F948CC">
        <w:tc>
          <w:tcPr>
            <w:tcW w:w="4428" w:type="dxa"/>
            <w:hideMark/>
          </w:tcPr>
          <w:p w14:paraId="3D48A48F" w14:textId="7CBC5220" w:rsidR="00F948CC" w:rsidRPr="00CC5597" w:rsidRDefault="007E4949">
            <w:ins w:id="1123" w:author="Klaus Ehrlich" w:date="2022-07-07T10:06:00Z">
              <w:r w:rsidRPr="00CC5597">
                <w:rPr>
                  <w:position w:val="-14"/>
                </w:rPr>
                <w:object w:dxaOrig="1540" w:dyaOrig="380" w14:anchorId="264D24CD">
                  <v:shape id="_x0000_i1069" type="#_x0000_t75" style="width:78.9pt;height:19.6pt" o:ole="">
                    <v:imagedata r:id="rId111" o:title=""/>
                  </v:shape>
                  <o:OLEObject Type="Embed" ProgID="Equation.3" ShapeID="_x0000_i1069" DrawAspect="Content" ObjectID="_1737205881" r:id="rId112"/>
                </w:object>
              </w:r>
            </w:ins>
            <w:del w:id="1124" w:author="Klaus Ehrlich" w:date="2022-07-06T10:31:00Z">
              <w:r w:rsidRPr="00CC5597">
                <w:rPr>
                  <w:noProof/>
                  <w:position w:val="-14"/>
                </w:rPr>
                <w:drawing>
                  <wp:inline distT="0" distB="0" distL="0" distR="0" wp14:anchorId="6166432D" wp14:editId="2D2F51D9">
                    <wp:extent cx="838200" cy="2432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38200" cy="243205"/>
                            </a:xfrm>
                            <a:prstGeom prst="rect">
                              <a:avLst/>
                            </a:prstGeom>
                            <a:noFill/>
                            <a:ln>
                              <a:noFill/>
                            </a:ln>
                          </pic:spPr>
                        </pic:pic>
                      </a:graphicData>
                    </a:graphic>
                  </wp:inline>
                </w:drawing>
              </w:r>
            </w:del>
          </w:p>
        </w:tc>
        <w:tc>
          <w:tcPr>
            <w:tcW w:w="4428" w:type="dxa"/>
            <w:hideMark/>
          </w:tcPr>
          <w:p w14:paraId="26DDCED4" w14:textId="011927E7" w:rsidR="00F948CC" w:rsidRPr="00CC5597" w:rsidRDefault="00F948CC" w:rsidP="00E87F33">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6.2</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w:t>
            </w:r>
            <w:r w:rsidRPr="00CC5597">
              <w:fldChar w:fldCharType="end"/>
            </w:r>
            <w:r w:rsidRPr="00CC5597">
              <w:t>]</w:t>
            </w:r>
          </w:p>
        </w:tc>
      </w:tr>
    </w:tbl>
    <w:p w14:paraId="7D44A0AB" w14:textId="3898F2B1" w:rsidR="00D52C79" w:rsidRPr="00CC5597" w:rsidRDefault="00C6418C" w:rsidP="008F656D">
      <w:pPr>
        <w:pStyle w:val="paragraph"/>
      </w:pPr>
      <w:r w:rsidRPr="00CC5597">
        <w:lastRenderedPageBreak/>
        <w:t xml:space="preserve">In practice, the preload achieved in service varies around this </w:t>
      </w:r>
      <w:del w:id="1125" w:author="Klaus Ehrlich" w:date="2022-07-07T10:07:00Z">
        <w:r w:rsidR="007E4949" w:rsidRPr="00CC5597" w:rsidDel="007E4949">
          <w:delText xml:space="preserve">nominal </w:delText>
        </w:r>
      </w:del>
      <w:r w:rsidRPr="00CC5597">
        <w:t xml:space="preserve">value due </w:t>
      </w:r>
      <w:ins w:id="1126" w:author="Klaus Ehrlich" w:date="2022-07-07T10:07:00Z">
        <w:r w:rsidR="007E4949" w:rsidRPr="00CC5597">
          <w:t>to</w:t>
        </w:r>
      </w:ins>
      <w:ins w:id="1127" w:author="Klaus Ehrlich" w:date="2022-08-04T17:15:00Z">
        <w:r w:rsidR="009F4E4A" w:rsidRPr="00CC5597">
          <w:t xml:space="preserve"> </w:t>
        </w:r>
      </w:ins>
      <w:r w:rsidRPr="00CC5597">
        <w:t xml:space="preserve">effects such as friction, inaccuracies in applied torque measurement, embedding and thermal loads. </w:t>
      </w:r>
      <w:r w:rsidR="00D52C79" w:rsidRPr="00CC5597">
        <w:t xml:space="preserve">The remainder of this </w:t>
      </w:r>
      <w:r w:rsidR="002A3114" w:rsidRPr="00CC5597">
        <w:t>section</w:t>
      </w:r>
      <w:r w:rsidR="00D52C79" w:rsidRPr="00CC5597">
        <w:t xml:space="preserve"> explains </w:t>
      </w:r>
      <w:del w:id="1128" w:author="Klaus Ehrlich" w:date="2022-07-07T10:08:00Z">
        <w:r w:rsidR="007E4949" w:rsidRPr="00CC5597" w:rsidDel="007E4949">
          <w:delText>these</w:delText>
        </w:r>
        <w:r w:rsidR="00D52C79" w:rsidRPr="00CC5597" w:rsidDel="007E4949">
          <w:delText xml:space="preserve"> </w:delText>
        </w:r>
      </w:del>
      <w:r w:rsidR="007E4949" w:rsidRPr="00CC5597">
        <w:t xml:space="preserve">effects </w:t>
      </w:r>
      <w:ins w:id="1129" w:author="Klaus Ehrlich" w:date="2022-07-07T10:08:00Z">
        <w:r w:rsidR="007E4949" w:rsidRPr="00CC5597">
          <w:t xml:space="preserve">such as friction, inaccuracies in applied torque measurement, embedding and thermal loads on the preload </w:t>
        </w:r>
      </w:ins>
      <w:r w:rsidR="00D52C79" w:rsidRPr="00CC5597">
        <w:t>and provides theory for quantifying the statistical scatter in the preload.</w:t>
      </w:r>
    </w:p>
    <w:p w14:paraId="4CD4C14C" w14:textId="77777777" w:rsidR="00D52C79" w:rsidRPr="00CC5597" w:rsidRDefault="00D52C79" w:rsidP="00FE3FE5">
      <w:pPr>
        <w:pStyle w:val="Heading2"/>
      </w:pPr>
      <w:bookmarkStart w:id="1130" w:name="_Toc113433484"/>
      <w:bookmarkStart w:id="1131" w:name="_Toc163552393"/>
      <w:bookmarkStart w:id="1132" w:name="_Ref95386245"/>
      <w:bookmarkStart w:id="1133" w:name="_Toc126590557"/>
      <w:r w:rsidRPr="00CC5597">
        <w:t>Theoretical Aspects</w:t>
      </w:r>
      <w:bookmarkEnd w:id="1130"/>
      <w:bookmarkEnd w:id="1131"/>
      <w:bookmarkEnd w:id="1132"/>
      <w:bookmarkEnd w:id="1133"/>
    </w:p>
    <w:p w14:paraId="19086025" w14:textId="77777777" w:rsidR="00D52C79" w:rsidRPr="00CC5597" w:rsidRDefault="00D52C79" w:rsidP="00FE3FE5">
      <w:pPr>
        <w:pStyle w:val="Heading3"/>
      </w:pPr>
      <w:bookmarkStart w:id="1134" w:name="_Toc113433485"/>
      <w:bookmarkStart w:id="1135" w:name="_Toc163552394"/>
      <w:bookmarkStart w:id="1136" w:name="_Ref95386261"/>
      <w:bookmarkStart w:id="1137" w:name="_Toc126590558"/>
      <w:r w:rsidRPr="00CC5597">
        <w:t>The Relation between Torque and Preload</w:t>
      </w:r>
      <w:bookmarkEnd w:id="1134"/>
      <w:bookmarkEnd w:id="1135"/>
      <w:bookmarkEnd w:id="1136"/>
      <w:bookmarkEnd w:id="1137"/>
    </w:p>
    <w:p w14:paraId="715D359E" w14:textId="590C0FBC" w:rsidR="00D52C79" w:rsidRPr="00CC5597" w:rsidRDefault="00D52C79" w:rsidP="008F656D">
      <w:pPr>
        <w:pStyle w:val="paragraph"/>
      </w:pPr>
      <w:r w:rsidRPr="00CC5597">
        <w:t>The idealised model used to describe the system of forces in action during tightening assumes the developed shape of the nut thread helix as a “wedge” driven between the 'wedge' of the fasteners thread and surface of the clamped material. The axial result force transmitted by the engaged thread is assumed to act normal to the ideal thread surface at the pitch radius (</w:t>
      </w:r>
      <w:r w:rsidRPr="00CC5597">
        <w:rPr>
          <w:i/>
          <w:iCs/>
        </w:rPr>
        <w:t>d</w:t>
      </w:r>
      <w:r w:rsidRPr="00CC5597">
        <w:rPr>
          <w:i/>
          <w:iCs/>
          <w:vertAlign w:val="subscript"/>
        </w:rPr>
        <w:t>2</w:t>
      </w:r>
      <w:r w:rsidRPr="00CC5597">
        <w:t xml:space="preserve">/2). The forces present during tightening are shown in the left of </w:t>
      </w:r>
      <w:r w:rsidRPr="00CC5597">
        <w:fldChar w:fldCharType="begin"/>
      </w:r>
      <w:r w:rsidRPr="00CC5597">
        <w:instrText xml:space="preserve"> REF _Ref160185336 \h </w:instrText>
      </w:r>
      <w:r w:rsidRPr="00CC5597">
        <w:fldChar w:fldCharType="separate"/>
      </w:r>
      <w:r w:rsidR="00D32675" w:rsidRPr="00CC5597">
        <w:t xml:space="preserve">Figure </w:t>
      </w:r>
      <w:r w:rsidR="00D32675">
        <w:rPr>
          <w:noProof/>
        </w:rPr>
        <w:t>6</w:t>
      </w:r>
      <w:r w:rsidR="00D32675" w:rsidRPr="00CC5597">
        <w:noBreakHyphen/>
      </w:r>
      <w:r w:rsidR="00D32675">
        <w:rPr>
          <w:noProof/>
        </w:rPr>
        <w:t>1</w:t>
      </w:r>
      <w:r w:rsidRPr="00CC5597">
        <w:fldChar w:fldCharType="end"/>
      </w:r>
      <w:r w:rsidRPr="00CC5597">
        <w:t xml:space="preserve">, and the corresponding wedge model with forces are resolved into a plane is shown on the right of the </w:t>
      </w:r>
      <w:r w:rsidR="00F9144B" w:rsidRPr="00CC5597">
        <w:t>f</w:t>
      </w:r>
      <w:r w:rsidRPr="00CC5597">
        <w:t xml:space="preserve">igure. </w:t>
      </w:r>
    </w:p>
    <w:p w14:paraId="4571A755" w14:textId="77777777" w:rsidR="005C2D04" w:rsidRPr="00CC5597" w:rsidRDefault="004A3DA2" w:rsidP="00A360AB">
      <w:pPr>
        <w:pStyle w:val="graphic"/>
        <w:rPr>
          <w:lang w:val="en-GB"/>
        </w:rPr>
      </w:pPr>
      <w:r w:rsidRPr="00CC5597">
        <w:rPr>
          <w:noProof/>
          <w:lang w:val="en-GB"/>
        </w:rPr>
        <w:drawing>
          <wp:inline distT="0" distB="0" distL="0" distR="0" wp14:anchorId="5E8F5749" wp14:editId="0B63C29C">
            <wp:extent cx="5225143" cy="5403782"/>
            <wp:effectExtent l="0" t="0" r="0" b="6985"/>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78052" cy="5458500"/>
                    </a:xfrm>
                    <a:prstGeom prst="rect">
                      <a:avLst/>
                    </a:prstGeom>
                    <a:noFill/>
                    <a:ln>
                      <a:noFill/>
                    </a:ln>
                  </pic:spPr>
                </pic:pic>
              </a:graphicData>
            </a:graphic>
          </wp:inline>
        </w:drawing>
      </w:r>
    </w:p>
    <w:p w14:paraId="342D3B80" w14:textId="1F73066C" w:rsidR="00D52C79" w:rsidRPr="00CC5597" w:rsidRDefault="00D52C79" w:rsidP="00D52C79">
      <w:pPr>
        <w:pStyle w:val="Caption"/>
      </w:pPr>
      <w:bookmarkStart w:id="1138" w:name="_Ref160185336"/>
      <w:bookmarkStart w:id="1139" w:name="_Toc160192171"/>
      <w:bookmarkStart w:id="1140" w:name="_Toc126590874"/>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6</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w:t>
      </w:r>
      <w:r w:rsidR="00E474D8" w:rsidRPr="00CC5597">
        <w:fldChar w:fldCharType="end"/>
      </w:r>
      <w:bookmarkEnd w:id="1138"/>
      <w:r w:rsidRPr="00CC5597">
        <w:t xml:space="preserve"> – Forces Present During Tightening (the Wedge Model)</w:t>
      </w:r>
      <w:bookmarkEnd w:id="1139"/>
      <w:bookmarkEnd w:id="1140"/>
    </w:p>
    <w:p w14:paraId="46506C40" w14:textId="3E2E6B81" w:rsidR="00D52C79" w:rsidRPr="00CC5597" w:rsidRDefault="00D52C79" w:rsidP="008F656D">
      <w:pPr>
        <w:pStyle w:val="paragraph"/>
      </w:pPr>
      <w:r w:rsidRPr="00CC5597">
        <w:lastRenderedPageBreak/>
        <w:t xml:space="preserve">From the lower diagram in </w:t>
      </w:r>
      <w:r w:rsidRPr="00CC5597">
        <w:fldChar w:fldCharType="begin"/>
      </w:r>
      <w:r w:rsidRPr="00CC5597">
        <w:instrText xml:space="preserve"> REF _Ref160185336 \h </w:instrText>
      </w:r>
      <w:r w:rsidRPr="00CC5597">
        <w:fldChar w:fldCharType="separate"/>
      </w:r>
      <w:r w:rsidR="00D32675" w:rsidRPr="00CC5597">
        <w:t xml:space="preserve">Figure </w:t>
      </w:r>
      <w:r w:rsidR="00D32675">
        <w:rPr>
          <w:noProof/>
        </w:rPr>
        <w:t>6</w:t>
      </w:r>
      <w:r w:rsidR="00D32675" w:rsidRPr="00CC5597">
        <w:noBreakHyphen/>
      </w:r>
      <w:r w:rsidR="00D32675">
        <w:rPr>
          <w:noProof/>
        </w:rPr>
        <w:t>1</w:t>
      </w:r>
      <w:r w:rsidRPr="00CC5597">
        <w:fldChar w:fldCharType="end"/>
      </w:r>
      <w:r w:rsidRPr="00CC5597">
        <w:t xml:space="preserve"> the applied force acting to “slip the wedge” (analogous to rotating the thread) is,</w:t>
      </w:r>
    </w:p>
    <w:tbl>
      <w:tblPr>
        <w:tblW w:w="0" w:type="auto"/>
        <w:tblLook w:val="00A0" w:firstRow="1" w:lastRow="0" w:firstColumn="1" w:lastColumn="0" w:noHBand="0" w:noVBand="0"/>
      </w:tblPr>
      <w:tblGrid>
        <w:gridCol w:w="4428"/>
        <w:gridCol w:w="4428"/>
      </w:tblGrid>
      <w:tr w:rsidR="00D52C79" w:rsidRPr="00CC5597" w14:paraId="1B922A4B" w14:textId="77777777" w:rsidTr="00BF1BE1">
        <w:tc>
          <w:tcPr>
            <w:tcW w:w="4428" w:type="dxa"/>
            <w:shd w:val="clear" w:color="auto" w:fill="auto"/>
          </w:tcPr>
          <w:p w14:paraId="1655A96C" w14:textId="77777777" w:rsidR="00D52C79" w:rsidRPr="00CC5597" w:rsidRDefault="00D52C79" w:rsidP="00BF1BE1">
            <w:pPr>
              <w:pStyle w:val="Caption"/>
              <w:jc w:val="left"/>
            </w:pPr>
            <w:r w:rsidRPr="00CC5597">
              <w:rPr>
                <w:position w:val="-12"/>
              </w:rPr>
              <w:object w:dxaOrig="1939" w:dyaOrig="360" w14:anchorId="76618201">
                <v:shape id="_x0000_i1070" type="#_x0000_t75" style="width:98.55pt;height:19.6pt" o:ole="">
                  <v:imagedata r:id="rId115" o:title=""/>
                </v:shape>
                <o:OLEObject Type="Embed" ProgID="Equation.3" ShapeID="_x0000_i1070" DrawAspect="Content" ObjectID="_1737205882" r:id="rId116"/>
              </w:object>
            </w:r>
          </w:p>
        </w:tc>
        <w:tc>
          <w:tcPr>
            <w:tcW w:w="4428" w:type="dxa"/>
            <w:shd w:val="clear" w:color="auto" w:fill="auto"/>
          </w:tcPr>
          <w:p w14:paraId="6F51435D" w14:textId="032C42D2" w:rsidR="00D52C79" w:rsidRPr="00CC5597" w:rsidRDefault="00D52C79" w:rsidP="00A84E6F">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6.3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w:t>
            </w:r>
            <w:r w:rsidRPr="00CC5597">
              <w:fldChar w:fldCharType="end"/>
            </w:r>
            <w:r w:rsidRPr="00CC5597">
              <w:t>]</w:t>
            </w:r>
          </w:p>
        </w:tc>
      </w:tr>
    </w:tbl>
    <w:p w14:paraId="516D3B1D" w14:textId="77777777" w:rsidR="00D52C79" w:rsidRPr="00CC5597" w:rsidRDefault="00D52C79" w:rsidP="008F656D">
      <w:pPr>
        <w:pStyle w:val="paragraph"/>
      </w:pPr>
      <w:r w:rsidRPr="00CC5597">
        <w:t xml:space="preserve">where </w:t>
      </w:r>
      <w:r w:rsidRPr="00CC5597">
        <w:rPr>
          <w:position w:val="-10"/>
        </w:rPr>
        <w:object w:dxaOrig="220" w:dyaOrig="260" w14:anchorId="15C55195">
          <v:shape id="_x0000_i1071" type="#_x0000_t75" style="width:11.55pt;height:12pt" o:ole="">
            <v:imagedata r:id="rId117" o:title=""/>
          </v:shape>
          <o:OLEObject Type="Embed" ProgID="Equation.3" ShapeID="_x0000_i1071" DrawAspect="Content" ObjectID="_1737205883" r:id="rId118"/>
        </w:object>
      </w:r>
      <w:r w:rsidRPr="00CC5597">
        <w:t xml:space="preserve"> is the helix angle of the thread and </w:t>
      </w:r>
      <w:r w:rsidRPr="00CC5597">
        <w:rPr>
          <w:position w:val="-10"/>
        </w:rPr>
        <w:object w:dxaOrig="240" w:dyaOrig="260" w14:anchorId="4DD7864A">
          <v:shape id="_x0000_i1072" type="#_x0000_t75" style="width:12.7pt;height:12pt" o:ole="">
            <v:imagedata r:id="rId119" o:title=""/>
          </v:shape>
          <o:OLEObject Type="Embed" ProgID="Equation.3" ShapeID="_x0000_i1072" DrawAspect="Content" ObjectID="_1737205884" r:id="rId120"/>
        </w:object>
      </w:r>
      <w:r w:rsidRPr="00CC5597">
        <w:t xml:space="preserve"> is given by the relation,</w:t>
      </w:r>
    </w:p>
    <w:tbl>
      <w:tblPr>
        <w:tblW w:w="0" w:type="auto"/>
        <w:tblLook w:val="00A0" w:firstRow="1" w:lastRow="0" w:firstColumn="1" w:lastColumn="0" w:noHBand="0" w:noVBand="0"/>
      </w:tblPr>
      <w:tblGrid>
        <w:gridCol w:w="4428"/>
        <w:gridCol w:w="4428"/>
      </w:tblGrid>
      <w:tr w:rsidR="00D52C79" w:rsidRPr="00CC5597" w14:paraId="28CDD7ED" w14:textId="77777777" w:rsidTr="00BF1BE1">
        <w:tc>
          <w:tcPr>
            <w:tcW w:w="4428" w:type="dxa"/>
            <w:shd w:val="clear" w:color="auto" w:fill="auto"/>
          </w:tcPr>
          <w:p w14:paraId="6681A664" w14:textId="77777777" w:rsidR="00D52C79" w:rsidRPr="00CC5597" w:rsidRDefault="00D52C79" w:rsidP="00D52C79">
            <w:r w:rsidRPr="00CC5597">
              <w:rPr>
                <w:position w:val="-24"/>
              </w:rPr>
              <w:object w:dxaOrig="1359" w:dyaOrig="620" w14:anchorId="60479175">
                <v:shape id="_x0000_i1073" type="#_x0000_t75" style="width:67.85pt;height:30.45pt" o:ole="">
                  <v:imagedata r:id="rId121" o:title=""/>
                </v:shape>
                <o:OLEObject Type="Embed" ProgID="Equation.3" ShapeID="_x0000_i1073" DrawAspect="Content" ObjectID="_1737205885" r:id="rId122"/>
              </w:object>
            </w:r>
          </w:p>
        </w:tc>
        <w:tc>
          <w:tcPr>
            <w:tcW w:w="4428" w:type="dxa"/>
            <w:shd w:val="clear" w:color="auto" w:fill="auto"/>
            <w:vAlign w:val="center"/>
          </w:tcPr>
          <w:p w14:paraId="16D948E3" w14:textId="0E0AC29A" w:rsidR="00D52C79" w:rsidRPr="00CC5597" w:rsidRDefault="00D52C79" w:rsidP="00A84E6F">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6.3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w:t>
            </w:r>
            <w:r w:rsidRPr="00CC5597">
              <w:fldChar w:fldCharType="end"/>
            </w:r>
            <w:r w:rsidRPr="00CC5597">
              <w:t>]</w:t>
            </w:r>
          </w:p>
        </w:tc>
      </w:tr>
    </w:tbl>
    <w:p w14:paraId="7BE1600F" w14:textId="77777777" w:rsidR="00D52C79" w:rsidRPr="00CC5597" w:rsidRDefault="00D52C79" w:rsidP="008F656D">
      <w:pPr>
        <w:pStyle w:val="paragraph"/>
      </w:pPr>
      <w:r w:rsidRPr="00CC5597">
        <w:t xml:space="preserve">where </w:t>
      </w:r>
      <w:r w:rsidRPr="00CC5597">
        <w:rPr>
          <w:position w:val="-12"/>
        </w:rPr>
        <w:object w:dxaOrig="340" w:dyaOrig="360" w14:anchorId="34A427C5">
          <v:shape id="_x0000_i1074" type="#_x0000_t75" style="width:17.3pt;height:19.6pt" o:ole="">
            <v:imagedata r:id="rId123" o:title=""/>
          </v:shape>
          <o:OLEObject Type="Embed" ProgID="Equation.3" ShapeID="_x0000_i1074" DrawAspect="Content" ObjectID="_1737205886" r:id="rId124"/>
        </w:object>
      </w:r>
      <w:r w:rsidRPr="00CC5597">
        <w:t xml:space="preserve"> is the coefficient of friction of the thread interface, and </w:t>
      </w:r>
      <w:r w:rsidRPr="00CC5597">
        <w:rPr>
          <w:position w:val="-6"/>
        </w:rPr>
        <w:object w:dxaOrig="200" w:dyaOrig="279" w14:anchorId="18968A7C">
          <v:shape id="_x0000_i1075" type="#_x0000_t75" style="width:11.55pt;height:15.45pt" o:ole="">
            <v:imagedata r:id="rId125" o:title=""/>
          </v:shape>
          <o:OLEObject Type="Embed" ProgID="Equation.3" ShapeID="_x0000_i1075" DrawAspect="Content" ObjectID="_1737205887" r:id="rId126"/>
        </w:object>
      </w:r>
      <w:r w:rsidRPr="00CC5597">
        <w:t xml:space="preserve"> is the half angle of the thread groves.</w:t>
      </w:r>
    </w:p>
    <w:p w14:paraId="102F0BCC" w14:textId="77777777" w:rsidR="00D52C79" w:rsidRPr="00CC5597" w:rsidRDefault="00D52C79" w:rsidP="00A46BB6">
      <w:pPr>
        <w:pStyle w:val="paragraph"/>
        <w:keepNext/>
      </w:pPr>
      <w:r w:rsidRPr="00CC5597">
        <w:t>The torque present at the thread interface is therefore given by,</w:t>
      </w:r>
    </w:p>
    <w:tbl>
      <w:tblPr>
        <w:tblW w:w="0" w:type="auto"/>
        <w:tblLook w:val="00A0" w:firstRow="1" w:lastRow="0" w:firstColumn="1" w:lastColumn="0" w:noHBand="0" w:noVBand="0"/>
      </w:tblPr>
      <w:tblGrid>
        <w:gridCol w:w="4428"/>
        <w:gridCol w:w="4428"/>
      </w:tblGrid>
      <w:tr w:rsidR="00D52C79" w:rsidRPr="00CC5597" w14:paraId="5506200F" w14:textId="77777777" w:rsidTr="00BF1BE1">
        <w:tc>
          <w:tcPr>
            <w:tcW w:w="4428" w:type="dxa"/>
            <w:shd w:val="clear" w:color="auto" w:fill="auto"/>
          </w:tcPr>
          <w:p w14:paraId="77E45DC2" w14:textId="77777777" w:rsidR="00D52C79" w:rsidRPr="00CC5597" w:rsidRDefault="00D52C79" w:rsidP="00D52C79">
            <w:r w:rsidRPr="00CC5597">
              <w:rPr>
                <w:position w:val="-24"/>
              </w:rPr>
              <w:object w:dxaOrig="2340" w:dyaOrig="639" w14:anchorId="624B6952">
                <v:shape id="_x0000_i1076" type="#_x0000_t75" style="width:115.15pt;height:32.3pt" o:ole="">
                  <v:imagedata r:id="rId127" o:title=""/>
                </v:shape>
                <o:OLEObject Type="Embed" ProgID="Equation.3" ShapeID="_x0000_i1076" DrawAspect="Content" ObjectID="_1737205888" r:id="rId128"/>
              </w:object>
            </w:r>
          </w:p>
        </w:tc>
        <w:tc>
          <w:tcPr>
            <w:tcW w:w="4428" w:type="dxa"/>
            <w:shd w:val="clear" w:color="auto" w:fill="auto"/>
          </w:tcPr>
          <w:p w14:paraId="0EEDD4B7" w14:textId="6B982BD7" w:rsidR="00D52C79" w:rsidRPr="00CC5597" w:rsidRDefault="00D52C79" w:rsidP="00A84E6F">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6.3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3</w:t>
            </w:r>
            <w:r w:rsidRPr="00CC5597">
              <w:fldChar w:fldCharType="end"/>
            </w:r>
            <w:r w:rsidRPr="00CC5597">
              <w:t>]</w:t>
            </w:r>
          </w:p>
        </w:tc>
      </w:tr>
    </w:tbl>
    <w:p w14:paraId="6708C666" w14:textId="77777777" w:rsidR="00D52C79" w:rsidRPr="00CC5597" w:rsidRDefault="00D52C79" w:rsidP="008F656D">
      <w:pPr>
        <w:pStyle w:val="paragraph"/>
      </w:pPr>
      <w:r w:rsidRPr="00CC5597">
        <w:t>The ‘under-head’ torque due to friction at the bearing surface between nut or fastener head and the adjacent clamped part is assumed to act at the mean bearing radius of the head (or nut). Therefore, it is given by,</w:t>
      </w:r>
    </w:p>
    <w:tbl>
      <w:tblPr>
        <w:tblW w:w="0" w:type="auto"/>
        <w:tblLook w:val="00A0" w:firstRow="1" w:lastRow="0" w:firstColumn="1" w:lastColumn="0" w:noHBand="0" w:noVBand="0"/>
      </w:tblPr>
      <w:tblGrid>
        <w:gridCol w:w="4428"/>
        <w:gridCol w:w="4428"/>
      </w:tblGrid>
      <w:tr w:rsidR="00D52C79" w:rsidRPr="00CC5597" w14:paraId="1B437D88" w14:textId="77777777" w:rsidTr="00BF1BE1">
        <w:tc>
          <w:tcPr>
            <w:tcW w:w="4428" w:type="dxa"/>
            <w:shd w:val="clear" w:color="auto" w:fill="auto"/>
          </w:tcPr>
          <w:p w14:paraId="56B026EC" w14:textId="77777777" w:rsidR="00D52C79" w:rsidRPr="00CC5597" w:rsidRDefault="00D52C79" w:rsidP="00D52C79">
            <w:r w:rsidRPr="00CC5597">
              <w:rPr>
                <w:position w:val="-30"/>
              </w:rPr>
              <w:object w:dxaOrig="2580" w:dyaOrig="700" w14:anchorId="02146A6D">
                <v:shape id="_x0000_i1077" type="#_x0000_t75" style="width:128.55pt;height:36.9pt" o:ole="">
                  <v:imagedata r:id="rId129" o:title=""/>
                </v:shape>
                <o:OLEObject Type="Embed" ProgID="Equation.3" ShapeID="_x0000_i1077" DrawAspect="Content" ObjectID="_1737205889" r:id="rId130"/>
              </w:object>
            </w:r>
          </w:p>
        </w:tc>
        <w:tc>
          <w:tcPr>
            <w:tcW w:w="4428" w:type="dxa"/>
            <w:shd w:val="clear" w:color="auto" w:fill="auto"/>
          </w:tcPr>
          <w:p w14:paraId="3ED20CD8" w14:textId="52C8537B" w:rsidR="00D52C79" w:rsidRPr="00CC5597" w:rsidRDefault="00D52C79" w:rsidP="00A84E6F">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6.3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4</w:t>
            </w:r>
            <w:r w:rsidRPr="00CC5597">
              <w:fldChar w:fldCharType="end"/>
            </w:r>
            <w:r w:rsidRPr="00CC5597">
              <w:t>]</w:t>
            </w:r>
          </w:p>
        </w:tc>
      </w:tr>
    </w:tbl>
    <w:p w14:paraId="073393B1" w14:textId="09E9F341" w:rsidR="00D52C79" w:rsidRPr="00CC5597" w:rsidRDefault="00D52C79" w:rsidP="008F656D">
      <w:pPr>
        <w:pStyle w:val="paragraph"/>
      </w:pPr>
      <w:r w:rsidRPr="00CC5597">
        <w:t xml:space="preserve">where </w:t>
      </w:r>
      <w:r w:rsidRPr="00CC5597">
        <w:rPr>
          <w:position w:val="-12"/>
        </w:rPr>
        <w:object w:dxaOrig="380" w:dyaOrig="360" w14:anchorId="64437FD5">
          <v:shape id="_x0000_i1078" type="#_x0000_t75" style="width:19.6pt;height:19.6pt" o:ole="">
            <v:imagedata r:id="rId131" o:title=""/>
          </v:shape>
          <o:OLEObject Type="Embed" ProgID="Equation.3" ShapeID="_x0000_i1078" DrawAspect="Content" ObjectID="_1737205890" r:id="rId132"/>
        </w:object>
      </w:r>
      <w:r w:rsidRPr="00CC5597">
        <w:t xml:space="preserve"> is the coefficient of friction between the nut (or fastener head) and the adjacent clamped part, </w:t>
      </w:r>
      <w:r w:rsidRPr="00CC5597">
        <w:rPr>
          <w:i/>
          <w:iCs/>
        </w:rPr>
        <w:t>d</w:t>
      </w:r>
      <w:r w:rsidRPr="00CC5597">
        <w:rPr>
          <w:i/>
          <w:iCs/>
          <w:vertAlign w:val="subscript"/>
        </w:rPr>
        <w:t>uh</w:t>
      </w:r>
      <w:r w:rsidRPr="00CC5597">
        <w:t xml:space="preserve"> is the effective diameter of the under-head friction torque as defined by </w:t>
      </w:r>
      <w:r w:rsidR="00CD4DCD" w:rsidRPr="00CC5597">
        <w:t>e</w:t>
      </w:r>
      <w:r w:rsidRPr="00CC5597">
        <w:t xml:space="preserve">quation </w:t>
      </w:r>
      <w:r w:rsidR="009B4E37" w:rsidRPr="00CC5597">
        <w:fldChar w:fldCharType="begin"/>
      </w:r>
      <w:r w:rsidR="009B4E37" w:rsidRPr="00CC5597">
        <w:instrText xml:space="preserve"> REF _Ref386113541 \h </w:instrText>
      </w:r>
      <w:r w:rsidR="009B4E37" w:rsidRPr="00CC5597">
        <w:fldChar w:fldCharType="separate"/>
      </w:r>
      <w:r w:rsidR="00D32675" w:rsidRPr="00CC5597">
        <w:t>[</w:t>
      </w:r>
      <w:r w:rsidR="00D32675">
        <w:rPr>
          <w:noProof/>
        </w:rPr>
        <w:t>5.4</w:t>
      </w:r>
      <w:r w:rsidR="00D32675" w:rsidRPr="00CC5597">
        <w:t>.</w:t>
      </w:r>
      <w:r w:rsidR="00D32675">
        <w:rPr>
          <w:noProof/>
        </w:rPr>
        <w:t>6</w:t>
      </w:r>
      <w:r w:rsidR="00D32675" w:rsidRPr="00CC5597">
        <w:t>]</w:t>
      </w:r>
      <w:r w:rsidR="009B4E37" w:rsidRPr="00CC5597">
        <w:fldChar w:fldCharType="end"/>
      </w:r>
      <w:r w:rsidRPr="00CC5597">
        <w:t xml:space="preserve">, and </w:t>
      </w:r>
      <w:r w:rsidRPr="00CC5597">
        <w:rPr>
          <w:position w:val="-6"/>
        </w:rPr>
        <w:object w:dxaOrig="220" w:dyaOrig="279" w14:anchorId="0C8BFCFB">
          <v:shape id="_x0000_i1079" type="#_x0000_t75" style="width:11.55pt;height:15.45pt" o:ole="">
            <v:imagedata r:id="rId133" o:title=""/>
          </v:shape>
          <o:OLEObject Type="Embed" ProgID="Equation.3" ShapeID="_x0000_i1079" DrawAspect="Content" ObjectID="_1737205891" r:id="rId134"/>
        </w:object>
      </w:r>
      <w:r w:rsidRPr="00CC5597">
        <w:t xml:space="preserve">  is the under-head bearing angle (see </w:t>
      </w:r>
      <w:r w:rsidRPr="00CC5597">
        <w:fldChar w:fldCharType="begin"/>
      </w:r>
      <w:r w:rsidRPr="00CC5597">
        <w:instrText xml:space="preserve"> REF _Ref160184499 \h </w:instrText>
      </w:r>
      <w:r w:rsidRPr="00CC5597">
        <w:fldChar w:fldCharType="separate"/>
      </w:r>
      <w:r w:rsidR="00D32675" w:rsidRPr="00CC5597">
        <w:t xml:space="preserve">Figure </w:t>
      </w:r>
      <w:r w:rsidR="00D32675">
        <w:rPr>
          <w:noProof/>
        </w:rPr>
        <w:t>5</w:t>
      </w:r>
      <w:r w:rsidR="00D32675" w:rsidRPr="00CC5597">
        <w:noBreakHyphen/>
      </w:r>
      <w:r w:rsidR="00D32675">
        <w:rPr>
          <w:noProof/>
        </w:rPr>
        <w:t>6</w:t>
      </w:r>
      <w:r w:rsidRPr="00CC5597">
        <w:fldChar w:fldCharType="end"/>
      </w:r>
      <w:r w:rsidRPr="00CC5597">
        <w:t>).</w:t>
      </w:r>
    </w:p>
    <w:p w14:paraId="60B59323" w14:textId="77777777" w:rsidR="00D52C79" w:rsidRPr="00CC5597" w:rsidRDefault="00D52C79" w:rsidP="008F656D">
      <w:pPr>
        <w:pStyle w:val="paragraph"/>
      </w:pPr>
      <w:r w:rsidRPr="00CC5597">
        <w:t xml:space="preserve">Thus, the </w:t>
      </w:r>
      <w:r w:rsidR="00257515" w:rsidRPr="00CC5597">
        <w:t xml:space="preserve">total installation </w:t>
      </w:r>
      <w:r w:rsidRPr="00CC5597">
        <w:t xml:space="preserve">torque applied (to either the head or nut) during tightening in order to produce the preload </w:t>
      </w:r>
      <w:r w:rsidRPr="00CC5597">
        <w:rPr>
          <w:i/>
          <w:iCs/>
        </w:rPr>
        <w:t>F</w:t>
      </w:r>
      <w:r w:rsidRPr="00CC5597">
        <w:rPr>
          <w:i/>
          <w:iCs/>
          <w:vertAlign w:val="subscript"/>
        </w:rPr>
        <w:t>V</w:t>
      </w:r>
      <w:r w:rsidRPr="00CC5597">
        <w:t xml:space="preserve"> is,</w:t>
      </w:r>
    </w:p>
    <w:tbl>
      <w:tblPr>
        <w:tblW w:w="0" w:type="auto"/>
        <w:tblLook w:val="00A0" w:firstRow="1" w:lastRow="0" w:firstColumn="1" w:lastColumn="0" w:noHBand="0" w:noVBand="0"/>
      </w:tblPr>
      <w:tblGrid>
        <w:gridCol w:w="6890"/>
        <w:gridCol w:w="2180"/>
      </w:tblGrid>
      <w:tr w:rsidR="00D52C79" w:rsidRPr="00CC5597" w14:paraId="1F18D296" w14:textId="77777777" w:rsidTr="00BF1BE1">
        <w:tc>
          <w:tcPr>
            <w:tcW w:w="4428" w:type="dxa"/>
            <w:shd w:val="clear" w:color="auto" w:fill="auto"/>
          </w:tcPr>
          <w:p w14:paraId="30DA9B81" w14:textId="77777777" w:rsidR="00D52C79" w:rsidRPr="00CC5597" w:rsidRDefault="00D52C79" w:rsidP="00D52C79">
            <w:r w:rsidRPr="00CC5597">
              <w:rPr>
                <w:position w:val="-32"/>
              </w:rPr>
              <w:object w:dxaOrig="6640" w:dyaOrig="760" w14:anchorId="7174D131">
                <v:shape id="_x0000_i1080" type="#_x0000_t75" style="width:333.7pt;height:35.1pt" o:ole="">
                  <v:imagedata r:id="rId135" o:title=""/>
                </v:shape>
                <o:OLEObject Type="Embed" ProgID="Equation.3" ShapeID="_x0000_i1080" DrawAspect="Content" ObjectID="_1737205892" r:id="rId136"/>
              </w:object>
            </w:r>
          </w:p>
        </w:tc>
        <w:tc>
          <w:tcPr>
            <w:tcW w:w="4428" w:type="dxa"/>
            <w:shd w:val="clear" w:color="auto" w:fill="auto"/>
          </w:tcPr>
          <w:p w14:paraId="4D8C6C05" w14:textId="6EE8F550" w:rsidR="00D52C79" w:rsidRPr="00CC5597" w:rsidRDefault="00D52C79" w:rsidP="00A84E6F">
            <w:pPr>
              <w:pStyle w:val="paragraph"/>
              <w:jc w:val="right"/>
            </w:pPr>
            <w:bookmarkStart w:id="1141" w:name="_Ref343668826"/>
            <w:r w:rsidRPr="00CC5597">
              <w:t>[</w:t>
            </w:r>
            <w:r w:rsidRPr="00CC5597">
              <w:fldChar w:fldCharType="begin"/>
            </w:r>
            <w:r w:rsidRPr="00CC5597">
              <w:instrText xml:space="preserve"> STYLEREF 2 \s </w:instrText>
            </w:r>
            <w:r w:rsidRPr="00CC5597">
              <w:fldChar w:fldCharType="separate"/>
            </w:r>
            <w:r w:rsidR="00D32675">
              <w:rPr>
                <w:noProof/>
              </w:rPr>
              <w:t>6.3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5</w:t>
            </w:r>
            <w:r w:rsidRPr="00CC5597">
              <w:fldChar w:fldCharType="end"/>
            </w:r>
            <w:r w:rsidRPr="00CC5597">
              <w:t>]</w:t>
            </w:r>
            <w:bookmarkEnd w:id="1141"/>
          </w:p>
        </w:tc>
      </w:tr>
    </w:tbl>
    <w:p w14:paraId="16538502" w14:textId="77777777" w:rsidR="00D52C79" w:rsidRPr="00CC5597" w:rsidRDefault="00D52C79" w:rsidP="008F656D">
      <w:pPr>
        <w:pStyle w:val="paragraph"/>
      </w:pPr>
    </w:p>
    <w:p w14:paraId="23EED750" w14:textId="02F8A5AE" w:rsidR="00F9178B" w:rsidRPr="00CC5597" w:rsidRDefault="00D52C79" w:rsidP="00F9178B">
      <w:pPr>
        <w:pStyle w:val="paragraph"/>
      </w:pPr>
      <w:r w:rsidRPr="00CC5597">
        <w:t xml:space="preserve">where </w:t>
      </w:r>
      <w:r w:rsidRPr="00CC5597">
        <w:rPr>
          <w:i/>
        </w:rPr>
        <w:t>M</w:t>
      </w:r>
      <w:r w:rsidRPr="00CC5597">
        <w:rPr>
          <w:i/>
          <w:vertAlign w:val="subscript"/>
        </w:rPr>
        <w:t>P</w:t>
      </w:r>
      <w:r w:rsidRPr="00CC5597">
        <w:t xml:space="preserve"> is the prevailing torque (self-locking torque) of the locking device (see </w:t>
      </w:r>
      <w:r w:rsidR="007D0A74" w:rsidRPr="00CC5597">
        <w:t>S</w:t>
      </w:r>
      <w:del w:id="1142" w:author="Klaus Ehrlich" w:date="2022-07-12T14:01:00Z">
        <w:r w:rsidR="00344F23" w:rsidRPr="00CC5597" w:rsidDel="00344F23">
          <w:delText>ub</w:delText>
        </w:r>
      </w:del>
      <w:del w:id="1143" w:author="Klaus Ehrlich" w:date="2022-07-12T15:34:00Z">
        <w:r w:rsidR="003B336A" w:rsidRPr="00CC5597" w:rsidDel="003B336A">
          <w:delText>s</w:delText>
        </w:r>
      </w:del>
      <w:r w:rsidR="007D0A74" w:rsidRPr="00CC5597">
        <w:t>ection</w:t>
      </w:r>
      <w:r w:rsidRPr="00CC5597">
        <w:t xml:space="preserve"> </w:t>
      </w:r>
      <w:r w:rsidRPr="00CC5597">
        <w:fldChar w:fldCharType="begin"/>
      </w:r>
      <w:r w:rsidRPr="00CC5597">
        <w:instrText xml:space="preserve"> REF _Ref160185433 \r \h </w:instrText>
      </w:r>
      <w:r w:rsidRPr="00CC5597">
        <w:fldChar w:fldCharType="separate"/>
      </w:r>
      <w:r w:rsidR="00D32675">
        <w:t>6.3.3</w:t>
      </w:r>
      <w:r w:rsidRPr="00CC5597">
        <w:fldChar w:fldCharType="end"/>
      </w:r>
      <w:r w:rsidRPr="00CC5597">
        <w:t xml:space="preserve">). </w:t>
      </w:r>
      <w:ins w:id="1144" w:author="Klaus Ehrlich" w:date="2022-07-12T14:02:00Z">
        <w:r w:rsidR="00344F23" w:rsidRPr="00CC5597">
          <w:t>In case of highly preloaded joints, M</w:t>
        </w:r>
        <w:r w:rsidR="00344F23" w:rsidRPr="00CC5597">
          <w:rPr>
            <w:i/>
            <w:vertAlign w:val="subscript"/>
          </w:rPr>
          <w:t>P</w:t>
        </w:r>
        <w:r w:rsidR="00344F23" w:rsidRPr="00CC5597">
          <w:t xml:space="preserve"> can be ignored; however in such a case, a demonstration that M</w:t>
        </w:r>
        <w:r w:rsidR="00344F23" w:rsidRPr="00CC5597">
          <w:rPr>
            <w:i/>
            <w:vertAlign w:val="subscript"/>
          </w:rPr>
          <w:t>P</w:t>
        </w:r>
        <w:r w:rsidR="00344F23" w:rsidRPr="00CC5597">
          <w:t xml:space="preserve"> does not contribute to preload reduction shall be provided.</w:t>
        </w:r>
      </w:ins>
    </w:p>
    <w:p w14:paraId="4AD3CF91" w14:textId="1898C6C8" w:rsidR="00D52C79" w:rsidRPr="00CC5597" w:rsidRDefault="00D52C79" w:rsidP="00E51E86">
      <w:pPr>
        <w:pStyle w:val="paragraph"/>
      </w:pPr>
      <w:r w:rsidRPr="00CC5597">
        <w:rPr>
          <w:i/>
        </w:rPr>
        <w:t>M</w:t>
      </w:r>
      <w:r w:rsidRPr="00CC5597">
        <w:rPr>
          <w:i/>
          <w:vertAlign w:val="subscript"/>
        </w:rPr>
        <w:t>P</w:t>
      </w:r>
      <w:r w:rsidRPr="00CC5597">
        <w:t xml:space="preserve"> is subject to scatter so, in addition to quoting mean values, an indication of its expected variation </w:t>
      </w:r>
      <w:ins w:id="1145" w:author="Klaus Ehrlich" w:date="2022-07-12T14:02:00Z">
        <w:r w:rsidR="00344F23" w:rsidRPr="00CC5597">
          <w:t>is</w:t>
        </w:r>
      </w:ins>
      <w:del w:id="1146" w:author="Klaus Ehrlich" w:date="2022-07-12T14:03:00Z">
        <w:r w:rsidR="00344F23" w:rsidRPr="00CC5597" w:rsidDel="00344F23">
          <w:delText>should be</w:delText>
        </w:r>
      </w:del>
      <w:r w:rsidRPr="00CC5597">
        <w:t xml:space="preserve"> given by either the range or coefficient of variation. </w:t>
      </w:r>
      <w:proofErr w:type="spellStart"/>
      <w:r w:rsidRPr="00CC5597">
        <w:rPr>
          <w:i/>
          <w:iCs/>
        </w:rPr>
        <w:t>M</w:t>
      </w:r>
      <w:r w:rsidRPr="00CC5597">
        <w:rPr>
          <w:i/>
          <w:iCs/>
          <w:vertAlign w:val="subscript"/>
        </w:rPr>
        <w:t>p</w:t>
      </w:r>
      <w:proofErr w:type="spellEnd"/>
      <w:r w:rsidRPr="00CC5597">
        <w:t xml:space="preserve"> is likely to vary with fastener size. </w:t>
      </w:r>
      <w:r w:rsidR="007D0A74" w:rsidRPr="00CC5597">
        <w:t>S</w:t>
      </w:r>
      <w:del w:id="1147" w:author="Klaus Ehrlich" w:date="2022-07-12T14:03:00Z">
        <w:r w:rsidR="00344F23" w:rsidRPr="00CC5597" w:rsidDel="00344F23">
          <w:delText>ub</w:delText>
        </w:r>
      </w:del>
      <w:del w:id="1148" w:author="Klaus Ehrlich" w:date="2022-07-12T15:34:00Z">
        <w:r w:rsidR="003B336A" w:rsidRPr="00CC5597" w:rsidDel="003B336A">
          <w:delText>s</w:delText>
        </w:r>
      </w:del>
      <w:r w:rsidR="007D0A74" w:rsidRPr="00CC5597">
        <w:t>ection</w:t>
      </w:r>
      <w:r w:rsidRPr="00CC5597">
        <w:t xml:space="preserve"> </w:t>
      </w:r>
      <w:ins w:id="1149" w:author="Klaus Ehrlich" w:date="2022-07-12T14:03:00Z">
        <w:r w:rsidR="00344F23" w:rsidRPr="00CC5597">
          <w:fldChar w:fldCharType="begin"/>
        </w:r>
        <w:r w:rsidR="00344F23" w:rsidRPr="00CC5597">
          <w:instrText xml:space="preserve"> REF _Ref160185433 \r \h </w:instrText>
        </w:r>
      </w:ins>
      <w:r w:rsidR="00E51E86" w:rsidRPr="00CC5597">
        <w:instrText xml:space="preserve"> \* MERGEFORMAT </w:instrText>
      </w:r>
      <w:ins w:id="1150" w:author="Klaus Ehrlich" w:date="2022-07-12T14:03:00Z">
        <w:r w:rsidR="00344F23" w:rsidRPr="00CC5597">
          <w:fldChar w:fldCharType="separate"/>
        </w:r>
      </w:ins>
      <w:r w:rsidR="00D32675">
        <w:t>6.3.3</w:t>
      </w:r>
      <w:ins w:id="1151" w:author="Klaus Ehrlich" w:date="2022-07-12T14:03:00Z">
        <w:r w:rsidR="00344F23" w:rsidRPr="00CC5597">
          <w:fldChar w:fldCharType="end"/>
        </w:r>
      </w:ins>
      <w:del w:id="1152" w:author="Klaus Ehrlich" w:date="2022-07-12T14:03:00Z">
        <w:r w:rsidR="00344F23" w:rsidRPr="00CC5597" w:rsidDel="00344F23">
          <w:delText>6.3.2</w:delText>
        </w:r>
      </w:del>
      <w:r w:rsidRPr="00CC5597">
        <w:t xml:space="preserve"> contains more information about locking devices and </w:t>
      </w:r>
      <w:ins w:id="1153" w:author="Klaus Ehrlich" w:date="2022-07-12T14:04:00Z">
        <w:r w:rsidR="00344F23" w:rsidRPr="00CC5597">
          <w:fldChar w:fldCharType="begin"/>
        </w:r>
        <w:r w:rsidR="00344F23" w:rsidRPr="00CC5597">
          <w:instrText xml:space="preserve"> REF _Ref160186184 \h </w:instrText>
        </w:r>
      </w:ins>
      <w:r w:rsidR="00E51E86" w:rsidRPr="00CC5597">
        <w:instrText xml:space="preserve"> \* MERGEFORMAT </w:instrText>
      </w:r>
      <w:r w:rsidR="00344F23" w:rsidRPr="00CC5597">
        <w:fldChar w:fldCharType="separate"/>
      </w:r>
      <w:r w:rsidR="00D32675" w:rsidRPr="00CC5597">
        <w:t xml:space="preserve">Table </w:t>
      </w:r>
      <w:r w:rsidR="00D32675">
        <w:t>6</w:t>
      </w:r>
      <w:r w:rsidR="00D32675" w:rsidRPr="00CC5597">
        <w:noBreakHyphen/>
      </w:r>
      <w:r w:rsidR="00D32675">
        <w:t>2</w:t>
      </w:r>
      <w:ins w:id="1154" w:author="Klaus Ehrlich" w:date="2022-07-12T14:04:00Z">
        <w:r w:rsidR="00344F23" w:rsidRPr="00CC5597">
          <w:fldChar w:fldCharType="end"/>
        </w:r>
      </w:ins>
      <w:del w:id="1155" w:author="Klaus Ehrlich" w:date="2022-07-12T14:04:00Z">
        <w:r w:rsidR="00D224EE" w:rsidRPr="00CC5597" w:rsidDel="00344F23">
          <w:delText>Table 6-</w:delText>
        </w:r>
        <w:r w:rsidR="00344F23" w:rsidRPr="00CC5597" w:rsidDel="00344F23">
          <w:delText>1</w:delText>
        </w:r>
      </w:del>
      <w:r w:rsidRPr="00CC5597">
        <w:t xml:space="preserve"> provides some experimental data.</w:t>
      </w:r>
    </w:p>
    <w:p w14:paraId="1710A7B2" w14:textId="02E8154A" w:rsidR="00E51E86" w:rsidRPr="00CC5597" w:rsidRDefault="00E51E86" w:rsidP="00E51E86">
      <w:pPr>
        <w:pStyle w:val="paragraph"/>
        <w:rPr>
          <w:ins w:id="1156" w:author="Klaus Ehrlich" w:date="2022-07-12T14:04:00Z"/>
        </w:rPr>
      </w:pPr>
      <w:ins w:id="1157" w:author="Klaus Ehrlich" w:date="2022-07-12T14:04:00Z">
        <w:r w:rsidRPr="00CC5597">
          <w:t xml:space="preserve">A second approach in industry applied to critical joints is to measure the prevailing torque of each </w:t>
        </w:r>
        <w:proofErr w:type="spellStart"/>
        <w:r w:rsidRPr="00CC5597">
          <w:t>self locking</w:t>
        </w:r>
        <w:proofErr w:type="spellEnd"/>
        <w:r w:rsidRPr="00CC5597">
          <w:t xml:space="preserve"> insert, wire thread insert, nut, add the value to the established seating torque and install the fastener with the combined torque. It is important that the measured prevailing torque is within the range given by the insert, wire thread insert, nut manufacturer.</w:t>
        </w:r>
      </w:ins>
    </w:p>
    <w:p w14:paraId="2C106A60" w14:textId="77777777" w:rsidR="00E352A9" w:rsidRPr="00CC5597" w:rsidRDefault="00E352A9" w:rsidP="008F656D">
      <w:pPr>
        <w:pStyle w:val="paragraph"/>
      </w:pPr>
    </w:p>
    <w:p w14:paraId="0CCD9F53" w14:textId="77777777" w:rsidR="00D52C79" w:rsidRPr="00CC5597" w:rsidRDefault="00D52C79" w:rsidP="00823598">
      <w:pPr>
        <w:pStyle w:val="paragraph"/>
        <w:keepNext/>
      </w:pPr>
      <w:r w:rsidRPr="00CC5597">
        <w:lastRenderedPageBreak/>
        <w:t>The geometric relation,</w:t>
      </w:r>
    </w:p>
    <w:tbl>
      <w:tblPr>
        <w:tblW w:w="0" w:type="auto"/>
        <w:tblLook w:val="00A0" w:firstRow="1" w:lastRow="0" w:firstColumn="1" w:lastColumn="0" w:noHBand="0" w:noVBand="0"/>
      </w:tblPr>
      <w:tblGrid>
        <w:gridCol w:w="4428"/>
        <w:gridCol w:w="4428"/>
      </w:tblGrid>
      <w:tr w:rsidR="00D52C79" w:rsidRPr="00CC5597" w14:paraId="321EA837" w14:textId="77777777" w:rsidTr="00BF1BE1">
        <w:tc>
          <w:tcPr>
            <w:tcW w:w="4428" w:type="dxa"/>
            <w:shd w:val="clear" w:color="auto" w:fill="auto"/>
          </w:tcPr>
          <w:p w14:paraId="4765DA57" w14:textId="77777777" w:rsidR="00D52C79" w:rsidRPr="00CC5597" w:rsidRDefault="00D52C79" w:rsidP="00823598">
            <w:pPr>
              <w:keepNext/>
            </w:pPr>
            <w:r w:rsidRPr="00CC5597">
              <w:rPr>
                <w:position w:val="-30"/>
              </w:rPr>
              <w:object w:dxaOrig="2760" w:dyaOrig="680" w14:anchorId="298A44DB">
                <v:shape id="_x0000_i1081" type="#_x0000_t75" style="width:138.9pt;height:36.9pt" o:ole="">
                  <v:imagedata r:id="rId137" o:title=""/>
                </v:shape>
                <o:OLEObject Type="Embed" ProgID="Equation.3" ShapeID="_x0000_i1081" DrawAspect="Content" ObjectID="_1737205893" r:id="rId138"/>
              </w:object>
            </w:r>
          </w:p>
        </w:tc>
        <w:tc>
          <w:tcPr>
            <w:tcW w:w="4428" w:type="dxa"/>
            <w:shd w:val="clear" w:color="auto" w:fill="auto"/>
          </w:tcPr>
          <w:p w14:paraId="2976155F" w14:textId="166755E2" w:rsidR="00D52C79" w:rsidRPr="00CC5597" w:rsidRDefault="00D52C79" w:rsidP="00823598">
            <w:pPr>
              <w:pStyle w:val="paragraph"/>
              <w:keepNext/>
              <w:jc w:val="right"/>
            </w:pPr>
            <w:r w:rsidRPr="00CC5597">
              <w:t>[</w:t>
            </w:r>
            <w:r w:rsidRPr="00CC5597">
              <w:fldChar w:fldCharType="begin"/>
            </w:r>
            <w:r w:rsidRPr="00CC5597">
              <w:instrText xml:space="preserve"> STYLEREF 2 \s </w:instrText>
            </w:r>
            <w:r w:rsidRPr="00CC5597">
              <w:fldChar w:fldCharType="separate"/>
            </w:r>
            <w:r w:rsidR="00D32675">
              <w:rPr>
                <w:noProof/>
              </w:rPr>
              <w:t>6.3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6</w:t>
            </w:r>
            <w:r w:rsidRPr="00CC5597">
              <w:fldChar w:fldCharType="end"/>
            </w:r>
            <w:r w:rsidRPr="00CC5597">
              <w:t>]</w:t>
            </w:r>
          </w:p>
        </w:tc>
      </w:tr>
    </w:tbl>
    <w:p w14:paraId="5D28237D" w14:textId="77777777" w:rsidR="00D52C79" w:rsidRPr="00CC5597" w:rsidRDefault="00D52C79" w:rsidP="00823598">
      <w:pPr>
        <w:pStyle w:val="paragraph"/>
        <w:keepNext/>
      </w:pPr>
      <w:r w:rsidRPr="00CC5597">
        <w:t xml:space="preserve">with the approximation </w:t>
      </w:r>
      <w:r w:rsidRPr="00CC5597">
        <w:rPr>
          <w:position w:val="-10"/>
        </w:rPr>
        <w:object w:dxaOrig="1579" w:dyaOrig="320" w14:anchorId="3880495F">
          <v:shape id="_x0000_i1082" type="#_x0000_t75" style="width:78.9pt;height:17.3pt" o:ole="">
            <v:imagedata r:id="rId139" o:title=""/>
          </v:shape>
          <o:OLEObject Type="Embed" ProgID="Equation.3" ShapeID="_x0000_i1082" DrawAspect="Content" ObjectID="_1737205894" r:id="rId140"/>
        </w:object>
      </w:r>
      <w:r w:rsidRPr="00CC5597">
        <w:t>, gives,</w:t>
      </w:r>
    </w:p>
    <w:tbl>
      <w:tblPr>
        <w:tblW w:w="0" w:type="auto"/>
        <w:tblLook w:val="00A0" w:firstRow="1" w:lastRow="0" w:firstColumn="1" w:lastColumn="0" w:noHBand="0" w:noVBand="0"/>
      </w:tblPr>
      <w:tblGrid>
        <w:gridCol w:w="4428"/>
        <w:gridCol w:w="4428"/>
      </w:tblGrid>
      <w:tr w:rsidR="00D52C79" w:rsidRPr="00CC5597" w14:paraId="348344A3" w14:textId="77777777" w:rsidTr="00BF1BE1">
        <w:tc>
          <w:tcPr>
            <w:tcW w:w="4428" w:type="dxa"/>
            <w:shd w:val="clear" w:color="auto" w:fill="auto"/>
          </w:tcPr>
          <w:p w14:paraId="67E6669F" w14:textId="77777777" w:rsidR="00D52C79" w:rsidRPr="00CC5597" w:rsidRDefault="00D52C79" w:rsidP="00D52C79">
            <w:r w:rsidRPr="00CC5597">
              <w:rPr>
                <w:position w:val="-10"/>
              </w:rPr>
              <w:object w:dxaOrig="2540" w:dyaOrig="320" w14:anchorId="2C8B83C0">
                <v:shape id="_x0000_i1083" type="#_x0000_t75" style="width:124.4pt;height:17.3pt" o:ole="">
                  <v:imagedata r:id="rId141" o:title=""/>
                </v:shape>
                <o:OLEObject Type="Embed" ProgID="Equation.3" ShapeID="_x0000_i1083" DrawAspect="Content" ObjectID="_1737205895" r:id="rId142"/>
              </w:object>
            </w:r>
          </w:p>
        </w:tc>
        <w:tc>
          <w:tcPr>
            <w:tcW w:w="4428" w:type="dxa"/>
            <w:shd w:val="clear" w:color="auto" w:fill="auto"/>
          </w:tcPr>
          <w:p w14:paraId="0CFBD767" w14:textId="705BD280" w:rsidR="00D52C79" w:rsidRPr="00CC5597" w:rsidRDefault="00D52C79" w:rsidP="00A84E6F">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6.3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7</w:t>
            </w:r>
            <w:r w:rsidRPr="00CC5597">
              <w:fldChar w:fldCharType="end"/>
            </w:r>
            <w:r w:rsidRPr="00CC5597">
              <w:t>]</w:t>
            </w:r>
          </w:p>
        </w:tc>
      </w:tr>
    </w:tbl>
    <w:p w14:paraId="2AED003A" w14:textId="5DEF1385" w:rsidR="00D52C79" w:rsidRPr="00CC5597" w:rsidRDefault="00D52C79" w:rsidP="008F656D">
      <w:pPr>
        <w:pStyle w:val="paragraph"/>
      </w:pPr>
      <w:r w:rsidRPr="00CC5597">
        <w:t>Hence,</w:t>
      </w:r>
      <w:ins w:id="1158" w:author="Klaus Ehrlich" w:date="2022-07-12T14:07:00Z">
        <w:r w:rsidR="00C14A6C" w:rsidRPr="00CC5597">
          <w:t xml:space="preserve"> </w:t>
        </w:r>
        <w:r w:rsidR="00C14A6C" w:rsidRPr="00CC5597">
          <w:fldChar w:fldCharType="begin"/>
        </w:r>
        <w:r w:rsidR="00C14A6C" w:rsidRPr="00CC5597">
          <w:instrText xml:space="preserve"> REF _Ref343668826 \h </w:instrText>
        </w:r>
      </w:ins>
      <w:ins w:id="1159" w:author="Klaus Ehrlich" w:date="2022-07-12T14:07:00Z">
        <w:r w:rsidR="00C14A6C" w:rsidRPr="00CC5597">
          <w:fldChar w:fldCharType="separate"/>
        </w:r>
      </w:ins>
      <w:r w:rsidR="00D32675" w:rsidRPr="00CC5597">
        <w:t>[</w:t>
      </w:r>
      <w:r w:rsidR="00D32675">
        <w:rPr>
          <w:noProof/>
        </w:rPr>
        <w:t>6.3</w:t>
      </w:r>
      <w:r w:rsidR="00D32675" w:rsidRPr="00CC5597">
        <w:t>.</w:t>
      </w:r>
      <w:r w:rsidR="00D32675">
        <w:rPr>
          <w:noProof/>
        </w:rPr>
        <w:t>5</w:t>
      </w:r>
      <w:r w:rsidR="00D32675" w:rsidRPr="00CC5597">
        <w:t>]</w:t>
      </w:r>
      <w:ins w:id="1160" w:author="Klaus Ehrlich" w:date="2022-07-12T14:07:00Z">
        <w:r w:rsidR="00C14A6C" w:rsidRPr="00CC5597">
          <w:fldChar w:fldCharType="end"/>
        </w:r>
      </w:ins>
      <w:del w:id="1161" w:author="Klaus Ehrlich" w:date="2022-07-12T14:06:00Z">
        <w:r w:rsidR="00C14A6C" w:rsidRPr="00CC5597" w:rsidDel="00C14A6C">
          <w:delText>[5.2.5]</w:delText>
        </w:r>
      </w:del>
      <w:r w:rsidRPr="00CC5597">
        <w:t xml:space="preserve"> can be rewritten as,</w:t>
      </w:r>
    </w:p>
    <w:tbl>
      <w:tblPr>
        <w:tblW w:w="0" w:type="auto"/>
        <w:tblLook w:val="00A0" w:firstRow="1" w:lastRow="0" w:firstColumn="1" w:lastColumn="0" w:noHBand="0" w:noVBand="0"/>
      </w:tblPr>
      <w:tblGrid>
        <w:gridCol w:w="5496"/>
        <w:gridCol w:w="3574"/>
      </w:tblGrid>
      <w:tr w:rsidR="00D52C79" w:rsidRPr="00CC5597" w14:paraId="490CB0DD" w14:textId="77777777" w:rsidTr="00BF1BE1">
        <w:tc>
          <w:tcPr>
            <w:tcW w:w="4428" w:type="dxa"/>
            <w:shd w:val="clear" w:color="auto" w:fill="auto"/>
          </w:tcPr>
          <w:p w14:paraId="612E70D5" w14:textId="68EC0FEE" w:rsidR="00D52C79" w:rsidRPr="00CC5597" w:rsidRDefault="003F6381" w:rsidP="00D52C79">
            <w:ins w:id="1162" w:author="Klaus Ehrlich" w:date="2022-07-12T14:12:00Z">
              <w:r w:rsidRPr="00CC5597">
                <w:rPr>
                  <w:position w:val="-32"/>
                </w:rPr>
                <w:object w:dxaOrig="5160" w:dyaOrig="760" w14:anchorId="2A826F14">
                  <v:shape id="_x0000_i1084" type="#_x0000_t75" style="width:259.85pt;height:35.1pt" o:ole="">
                    <v:imagedata r:id="rId143" o:title=""/>
                  </v:shape>
                  <o:OLEObject Type="Embed" ProgID="Equation.3" ShapeID="_x0000_i1084" DrawAspect="Content" ObjectID="_1737205896" r:id="rId144"/>
                </w:object>
              </w:r>
            </w:ins>
            <w:del w:id="1163" w:author="Klaus Ehrlich" w:date="2022-07-12T14:12:00Z">
              <w:r w:rsidRPr="00CC5597" w:rsidDel="003F6381">
                <w:rPr>
                  <w:noProof/>
                  <w:position w:val="-58"/>
                </w:rPr>
                <w:drawing>
                  <wp:inline distT="0" distB="0" distL="0" distR="0" wp14:anchorId="2EE8F3DC" wp14:editId="0D2D86CF">
                    <wp:extent cx="3352800" cy="8096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352800" cy="809625"/>
                            </a:xfrm>
                            <a:prstGeom prst="rect">
                              <a:avLst/>
                            </a:prstGeom>
                            <a:noFill/>
                            <a:ln>
                              <a:noFill/>
                            </a:ln>
                          </pic:spPr>
                        </pic:pic>
                      </a:graphicData>
                    </a:graphic>
                  </wp:inline>
                </w:drawing>
              </w:r>
            </w:del>
          </w:p>
        </w:tc>
        <w:tc>
          <w:tcPr>
            <w:tcW w:w="4428" w:type="dxa"/>
            <w:shd w:val="clear" w:color="auto" w:fill="auto"/>
          </w:tcPr>
          <w:p w14:paraId="4DAB8B52" w14:textId="116F2D57" w:rsidR="00D52C79" w:rsidRPr="00CC5597" w:rsidRDefault="00D52C79" w:rsidP="00A84E6F">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6.3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8</w:t>
            </w:r>
            <w:r w:rsidRPr="00CC5597">
              <w:fldChar w:fldCharType="end"/>
            </w:r>
            <w:r w:rsidRPr="00CC5597">
              <w:t>]</w:t>
            </w:r>
          </w:p>
        </w:tc>
      </w:tr>
    </w:tbl>
    <w:p w14:paraId="06E9F398" w14:textId="77777777" w:rsidR="00D52C79" w:rsidRPr="00CC5597" w:rsidRDefault="00D52C79" w:rsidP="008F656D">
      <w:pPr>
        <w:pStyle w:val="paragraph"/>
      </w:pPr>
      <w:r w:rsidRPr="00CC5597">
        <w:t xml:space="preserve">or using the geometric relation  </w:t>
      </w:r>
    </w:p>
    <w:tbl>
      <w:tblPr>
        <w:tblW w:w="0" w:type="auto"/>
        <w:tblLook w:val="00A0" w:firstRow="1" w:lastRow="0" w:firstColumn="1" w:lastColumn="0" w:noHBand="0" w:noVBand="0"/>
      </w:tblPr>
      <w:tblGrid>
        <w:gridCol w:w="4591"/>
        <w:gridCol w:w="508"/>
        <w:gridCol w:w="3920"/>
        <w:gridCol w:w="6"/>
      </w:tblGrid>
      <w:tr w:rsidR="00D52C79" w:rsidRPr="00CC5597" w14:paraId="0113B341" w14:textId="77777777" w:rsidTr="00BF1BE1">
        <w:trPr>
          <w:gridAfter w:val="1"/>
          <w:wAfter w:w="6" w:type="dxa"/>
        </w:trPr>
        <w:tc>
          <w:tcPr>
            <w:tcW w:w="4428" w:type="dxa"/>
            <w:shd w:val="clear" w:color="auto" w:fill="auto"/>
          </w:tcPr>
          <w:p w14:paraId="5832B182" w14:textId="67F36F66" w:rsidR="00D52C79" w:rsidRPr="00CC5597" w:rsidRDefault="003F6381" w:rsidP="008F656D">
            <w:pPr>
              <w:pStyle w:val="paragraph"/>
            </w:pPr>
            <w:ins w:id="1164" w:author="Klaus Ehrlich" w:date="2022-07-12T14:11:00Z">
              <w:r w:rsidRPr="00CC5597">
                <w:rPr>
                  <w:position w:val="-30"/>
                </w:rPr>
                <w:object w:dxaOrig="1260" w:dyaOrig="680" w14:anchorId="6ECA74E5">
                  <v:shape id="_x0000_i1085" type="#_x0000_t75" style="width:59.3pt;height:36.9pt" o:ole="">
                    <v:imagedata r:id="rId146" o:title=""/>
                  </v:shape>
                  <o:OLEObject Type="Embed" ProgID="Equation.3" ShapeID="_x0000_i1085" DrawAspect="Content" ObjectID="_1737205897" r:id="rId147"/>
                </w:object>
              </w:r>
            </w:ins>
            <w:del w:id="1165" w:author="Klaus Ehrlich" w:date="2022-07-12T14:11:00Z">
              <w:r w:rsidRPr="00CC5597" w:rsidDel="003F6381">
                <w:rPr>
                  <w:noProof/>
                  <w:position w:val="-30"/>
                </w:rPr>
                <w:drawing>
                  <wp:inline distT="0" distB="0" distL="0" distR="0" wp14:anchorId="22C6EDE5" wp14:editId="26996627">
                    <wp:extent cx="873760" cy="429895"/>
                    <wp:effectExtent l="0" t="0" r="254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73760" cy="429895"/>
                            </a:xfrm>
                            <a:prstGeom prst="rect">
                              <a:avLst/>
                            </a:prstGeom>
                            <a:noFill/>
                            <a:ln>
                              <a:noFill/>
                            </a:ln>
                          </pic:spPr>
                        </pic:pic>
                      </a:graphicData>
                    </a:graphic>
                  </wp:inline>
                </w:drawing>
              </w:r>
            </w:del>
          </w:p>
        </w:tc>
        <w:tc>
          <w:tcPr>
            <w:tcW w:w="4428" w:type="dxa"/>
            <w:gridSpan w:val="2"/>
            <w:shd w:val="clear" w:color="auto" w:fill="auto"/>
          </w:tcPr>
          <w:p w14:paraId="2BD0B746" w14:textId="7FB7D958" w:rsidR="00D52C79" w:rsidRPr="00CC5597" w:rsidRDefault="00D52C79" w:rsidP="00A84E6F">
            <w:pPr>
              <w:pStyle w:val="paragraph"/>
              <w:jc w:val="right"/>
            </w:pPr>
            <w:bookmarkStart w:id="1166" w:name="_Ref163550988"/>
            <w:r w:rsidRPr="00CC5597">
              <w:t>[</w:t>
            </w:r>
            <w:r w:rsidRPr="00CC5597">
              <w:fldChar w:fldCharType="begin"/>
            </w:r>
            <w:r w:rsidRPr="00CC5597">
              <w:instrText xml:space="preserve"> STYLEREF 2 \s </w:instrText>
            </w:r>
            <w:r w:rsidRPr="00CC5597">
              <w:fldChar w:fldCharType="separate"/>
            </w:r>
            <w:r w:rsidR="00D32675">
              <w:rPr>
                <w:noProof/>
              </w:rPr>
              <w:t>6.3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9</w:t>
            </w:r>
            <w:r w:rsidRPr="00CC5597">
              <w:fldChar w:fldCharType="end"/>
            </w:r>
            <w:r w:rsidRPr="00CC5597">
              <w:t>]</w:t>
            </w:r>
            <w:bookmarkEnd w:id="1166"/>
          </w:p>
        </w:tc>
      </w:tr>
      <w:bookmarkStart w:id="1167" w:name="_Ref163542740"/>
      <w:tr w:rsidR="00D52C79" w:rsidRPr="00CC5597" w14:paraId="0D4B969F" w14:textId="77777777" w:rsidTr="00BF1BE1">
        <w:tc>
          <w:tcPr>
            <w:tcW w:w="4936" w:type="dxa"/>
            <w:gridSpan w:val="2"/>
            <w:shd w:val="clear" w:color="auto" w:fill="auto"/>
          </w:tcPr>
          <w:p w14:paraId="6BD06847" w14:textId="263693BB" w:rsidR="00D52C79" w:rsidRPr="00CC5597" w:rsidRDefault="00DA2A7D" w:rsidP="00D52C79">
            <w:ins w:id="1168" w:author="Klaus Ehrlich" w:date="2022-07-12T14:23:00Z">
              <w:r w:rsidRPr="00CC5597">
                <w:rPr>
                  <w:position w:val="-32"/>
                </w:rPr>
                <w:object w:dxaOrig="4860" w:dyaOrig="760" w14:anchorId="3148F81B">
                  <v:shape id="_x0000_i1086" type="#_x0000_t75" style="width:243pt;height:35.1pt" o:ole="">
                    <v:imagedata r:id="rId149" o:title=""/>
                  </v:shape>
                  <o:OLEObject Type="Embed" ProgID="Equation.3" ShapeID="_x0000_i1086" DrawAspect="Content" ObjectID="_1737205898" r:id="rId150"/>
                </w:object>
              </w:r>
            </w:ins>
            <w:del w:id="1169" w:author="Klaus Ehrlich" w:date="2022-07-12T14:23:00Z">
              <w:r w:rsidRPr="00CC5597" w:rsidDel="00DA2A7D">
                <w:rPr>
                  <w:noProof/>
                  <w:position w:val="-56"/>
                </w:rPr>
                <w:drawing>
                  <wp:inline distT="0" distB="0" distL="0" distR="0" wp14:anchorId="4F004712" wp14:editId="65F0AD6C">
                    <wp:extent cx="3000375" cy="7905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000375" cy="790575"/>
                            </a:xfrm>
                            <a:prstGeom prst="rect">
                              <a:avLst/>
                            </a:prstGeom>
                            <a:noFill/>
                            <a:ln>
                              <a:noFill/>
                            </a:ln>
                          </pic:spPr>
                        </pic:pic>
                      </a:graphicData>
                    </a:graphic>
                  </wp:inline>
                </w:drawing>
              </w:r>
            </w:del>
          </w:p>
        </w:tc>
        <w:tc>
          <w:tcPr>
            <w:tcW w:w="3926" w:type="dxa"/>
            <w:gridSpan w:val="2"/>
            <w:shd w:val="clear" w:color="auto" w:fill="auto"/>
          </w:tcPr>
          <w:p w14:paraId="353D5751" w14:textId="76DE1513" w:rsidR="00D52C79" w:rsidRPr="00CC5597" w:rsidRDefault="00D52C79" w:rsidP="00A84E6F">
            <w:pPr>
              <w:pStyle w:val="paragraph"/>
              <w:jc w:val="right"/>
            </w:pPr>
            <w:bookmarkStart w:id="1170" w:name="_Ref163543265"/>
            <w:r w:rsidRPr="00CC5597">
              <w:t>[</w:t>
            </w:r>
            <w:r w:rsidRPr="00CC5597">
              <w:fldChar w:fldCharType="begin"/>
            </w:r>
            <w:r w:rsidRPr="00CC5597">
              <w:instrText xml:space="preserve"> STYLEREF 2 \s </w:instrText>
            </w:r>
            <w:r w:rsidRPr="00CC5597">
              <w:fldChar w:fldCharType="separate"/>
            </w:r>
            <w:r w:rsidR="00D32675">
              <w:rPr>
                <w:noProof/>
              </w:rPr>
              <w:t>6.3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10</w:t>
            </w:r>
            <w:r w:rsidRPr="00CC5597">
              <w:fldChar w:fldCharType="end"/>
            </w:r>
            <w:bookmarkEnd w:id="1167"/>
            <w:r w:rsidRPr="00CC5597">
              <w:t>]</w:t>
            </w:r>
            <w:bookmarkEnd w:id="1170"/>
          </w:p>
        </w:tc>
      </w:tr>
    </w:tbl>
    <w:p w14:paraId="27DDFD39" w14:textId="51149C9D" w:rsidR="00D52C79" w:rsidRPr="00CC5597" w:rsidRDefault="00D52C79" w:rsidP="008F656D">
      <w:pPr>
        <w:pStyle w:val="paragraph"/>
      </w:pPr>
      <w:r w:rsidRPr="00CC5597">
        <w:t xml:space="preserve">The applied torque Equation </w:t>
      </w:r>
      <w:r w:rsidRPr="00CC5597">
        <w:fldChar w:fldCharType="begin"/>
      </w:r>
      <w:r w:rsidRPr="00CC5597">
        <w:instrText xml:space="preserve"> REF _Ref163543265 \h </w:instrText>
      </w:r>
      <w:r w:rsidRPr="00CC5597">
        <w:fldChar w:fldCharType="separate"/>
      </w:r>
      <w:r w:rsidR="00D32675" w:rsidRPr="00CC5597">
        <w:t>[</w:t>
      </w:r>
      <w:r w:rsidR="00D32675">
        <w:rPr>
          <w:noProof/>
        </w:rPr>
        <w:t>6.3</w:t>
      </w:r>
      <w:r w:rsidR="00D32675" w:rsidRPr="00CC5597">
        <w:t>.</w:t>
      </w:r>
      <w:r w:rsidR="00D32675">
        <w:rPr>
          <w:noProof/>
        </w:rPr>
        <w:t>10</w:t>
      </w:r>
      <w:r w:rsidR="00D32675" w:rsidRPr="00CC5597">
        <w:t>]</w:t>
      </w:r>
      <w:r w:rsidRPr="00CC5597">
        <w:fldChar w:fldCharType="end"/>
      </w:r>
      <w:r w:rsidR="00B96D64" w:rsidRPr="00CC5597">
        <w:t xml:space="preserve"> </w:t>
      </w:r>
      <w:r w:rsidRPr="00CC5597">
        <w:t xml:space="preserve"> can be separated into the following terms:</w:t>
      </w:r>
    </w:p>
    <w:p w14:paraId="0A4834AC" w14:textId="77777777" w:rsidR="00D52C79" w:rsidRPr="00CC5597" w:rsidRDefault="00D52C79" w:rsidP="008F656D">
      <w:pPr>
        <w:pStyle w:val="paragraph"/>
      </w:pPr>
      <w:r w:rsidRPr="00CC5597">
        <w:rPr>
          <w:position w:val="-28"/>
        </w:rPr>
        <w:object w:dxaOrig="880" w:dyaOrig="680" w14:anchorId="0A2C17B0">
          <v:shape id="_x0000_i1087" type="#_x0000_t75" style="width:45pt;height:36.9pt" o:ole="">
            <v:imagedata r:id="rId152" o:title=""/>
          </v:shape>
          <o:OLEObject Type="Embed" ProgID="Equation.3" ShapeID="_x0000_i1087" DrawAspect="Content" ObjectID="_1737205899" r:id="rId153"/>
        </w:object>
      </w:r>
      <w:r w:rsidRPr="00CC5597">
        <w:t xml:space="preserve">   representing the torque absorbed in stretching the fastener,</w:t>
      </w:r>
    </w:p>
    <w:p w14:paraId="0F197079" w14:textId="42B776F6" w:rsidR="00D52C79" w:rsidRPr="00CC5597" w:rsidRDefault="003F6381" w:rsidP="00A360AB">
      <w:pPr>
        <w:pStyle w:val="indentpara1"/>
      </w:pPr>
      <w:ins w:id="1171" w:author="Klaus Ehrlich" w:date="2022-07-12T14:08:00Z">
        <w:r w:rsidRPr="00CC5597">
          <w:rPr>
            <w:position w:val="-28"/>
          </w:rPr>
          <w:object w:dxaOrig="1219" w:dyaOrig="680" w14:anchorId="16FD8C4C">
            <v:shape id="_x0000_i1088" type="#_x0000_t75" style="width:64.4pt;height:36.9pt" o:ole="">
              <v:imagedata r:id="rId154" o:title=""/>
            </v:shape>
            <o:OLEObject Type="Embed" ProgID="Equation.3" ShapeID="_x0000_i1088" DrawAspect="Content" ObjectID="_1737205900" r:id="rId155"/>
          </w:object>
        </w:r>
      </w:ins>
      <w:del w:id="1172" w:author="Klaus Ehrlich" w:date="2022-07-12T14:10:00Z">
        <w:r w:rsidRPr="00CC5597" w:rsidDel="003F6381">
          <w:rPr>
            <w:noProof/>
            <w:position w:val="-56"/>
          </w:rPr>
          <w:drawing>
            <wp:inline distT="0" distB="0" distL="0" distR="0" wp14:anchorId="42D2D0AA" wp14:editId="5D39FE78">
              <wp:extent cx="822960" cy="822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del>
      <w:ins w:id="1173" w:author="Klaus Ehrlich" w:date="2022-07-12T14:10:00Z">
        <w:r w:rsidRPr="00CC5597">
          <w:t xml:space="preserve"> </w:t>
        </w:r>
      </w:ins>
      <w:r w:rsidR="00D52C79" w:rsidRPr="00CC5597">
        <w:t>representing the torque due to friction in the threaded interface,</w:t>
      </w:r>
    </w:p>
    <w:p w14:paraId="5DFC7818" w14:textId="77777777" w:rsidR="00D52C79" w:rsidRPr="00CC5597" w:rsidRDefault="00D52C79" w:rsidP="008F656D">
      <w:pPr>
        <w:pStyle w:val="paragraph"/>
      </w:pPr>
      <w:r w:rsidRPr="00CC5597">
        <w:rPr>
          <w:position w:val="-32"/>
        </w:rPr>
        <w:object w:dxaOrig="1540" w:dyaOrig="760" w14:anchorId="75864386">
          <v:shape id="_x0000_i1089" type="#_x0000_t75" style="width:78.9pt;height:35.1pt" o:ole="">
            <v:imagedata r:id="rId157" o:title=""/>
          </v:shape>
          <o:OLEObject Type="Embed" ProgID="Equation.3" ShapeID="_x0000_i1089" DrawAspect="Content" ObjectID="_1737205901" r:id="rId158"/>
        </w:object>
      </w:r>
      <w:r w:rsidRPr="00CC5597">
        <w:t xml:space="preserve"> representing the torque due friction under the nut (or head), and</w:t>
      </w:r>
    </w:p>
    <w:p w14:paraId="39981C04" w14:textId="77777777" w:rsidR="00D52C79" w:rsidRPr="00CC5597" w:rsidRDefault="00D52C79" w:rsidP="00A360AB">
      <w:pPr>
        <w:pStyle w:val="indentpara1"/>
      </w:pPr>
      <w:r w:rsidRPr="00CC5597">
        <w:rPr>
          <w:i/>
        </w:rPr>
        <w:t>M</w:t>
      </w:r>
      <w:r w:rsidRPr="00CC5597">
        <w:rPr>
          <w:i/>
          <w:vertAlign w:val="subscript"/>
        </w:rPr>
        <w:t>P</w:t>
      </w:r>
      <w:r w:rsidRPr="00CC5597">
        <w:t xml:space="preserve"> </w:t>
      </w:r>
      <w:r w:rsidRPr="00CC5597">
        <w:tab/>
        <w:t>representing the prevailing torque due to the locking device</w:t>
      </w:r>
    </w:p>
    <w:p w14:paraId="1B77A37E" w14:textId="77777777" w:rsidR="00D52C79" w:rsidRPr="00CC5597" w:rsidRDefault="00D52C79" w:rsidP="008F656D">
      <w:pPr>
        <w:pStyle w:val="paragraph"/>
      </w:pPr>
      <w:r w:rsidRPr="00CC5597">
        <w:t>A typical distribution of the torque between these components is as follows:</w:t>
      </w:r>
    </w:p>
    <w:p w14:paraId="57C7CAAD" w14:textId="77777777" w:rsidR="00D52C79" w:rsidRPr="00CC5597" w:rsidRDefault="00D52C79" w:rsidP="007E39DA">
      <w:pPr>
        <w:pStyle w:val="Bul1"/>
      </w:pPr>
      <w:r w:rsidRPr="00CC5597">
        <w:t>10%</w:t>
      </w:r>
      <w:r w:rsidRPr="00CC5597">
        <w:tab/>
        <w:t>Stretching bolt</w:t>
      </w:r>
    </w:p>
    <w:p w14:paraId="26B727A4" w14:textId="77777777" w:rsidR="00D52C79" w:rsidRPr="00CC5597" w:rsidRDefault="00D52C79" w:rsidP="007E39DA">
      <w:pPr>
        <w:pStyle w:val="Bul1"/>
      </w:pPr>
      <w:r w:rsidRPr="00CC5597">
        <w:t>30%</w:t>
      </w:r>
      <w:r w:rsidRPr="00CC5597">
        <w:tab/>
        <w:t>Absorbed by friction in threads</w:t>
      </w:r>
    </w:p>
    <w:p w14:paraId="5B787B6B" w14:textId="77777777" w:rsidR="00D52C79" w:rsidRPr="00CC5597" w:rsidRDefault="00D52C79" w:rsidP="007E39DA">
      <w:pPr>
        <w:pStyle w:val="Bul1"/>
      </w:pPr>
      <w:r w:rsidRPr="00CC5597">
        <w:t>50%</w:t>
      </w:r>
      <w:r w:rsidRPr="00CC5597">
        <w:tab/>
        <w:t>Absorbed by friction under head of bolt or nut</w:t>
      </w:r>
    </w:p>
    <w:p w14:paraId="3823A498" w14:textId="77777777" w:rsidR="00D52C79" w:rsidRPr="00CC5597" w:rsidRDefault="00D52C79" w:rsidP="007E39DA">
      <w:pPr>
        <w:pStyle w:val="Bul1"/>
      </w:pPr>
      <w:r w:rsidRPr="00CC5597">
        <w:t>10%</w:t>
      </w:r>
      <w:r w:rsidRPr="00CC5597">
        <w:tab/>
        <w:t>Prevailing torque of a self-locking thread</w:t>
      </w:r>
    </w:p>
    <w:p w14:paraId="4A6E2433" w14:textId="77777777" w:rsidR="00D52C79" w:rsidRPr="00CC5597" w:rsidRDefault="00D52C79" w:rsidP="008F656D">
      <w:pPr>
        <w:pStyle w:val="paragraph"/>
      </w:pPr>
      <w:r w:rsidRPr="00CC5597">
        <w:t xml:space="preserve">The following simplified expression for </w:t>
      </w:r>
      <w:r w:rsidRPr="00CC5597">
        <w:rPr>
          <w:i/>
          <w:iCs/>
        </w:rPr>
        <w:t>M</w:t>
      </w:r>
      <w:r w:rsidRPr="00CC5597">
        <w:rPr>
          <w:i/>
          <w:iCs/>
          <w:vertAlign w:val="subscript"/>
        </w:rPr>
        <w:t>app</w:t>
      </w:r>
      <w:r w:rsidRPr="00CC5597">
        <w:t xml:space="preserve"> can be used for the common case of Unified or Metric threads (where </w:t>
      </w:r>
      <w:r w:rsidRPr="00CC5597">
        <w:rPr>
          <w:position w:val="-6"/>
        </w:rPr>
        <w:object w:dxaOrig="200" w:dyaOrig="279" w14:anchorId="3AD96D88">
          <v:shape id="_x0000_i1090" type="#_x0000_t75" style="width:11.55pt;height:15.45pt" o:ole="">
            <v:imagedata r:id="rId159" o:title=""/>
          </v:shape>
          <o:OLEObject Type="Embed" ProgID="Equation.3" ShapeID="_x0000_i1090" DrawAspect="Content" ObjectID="_1737205902" r:id="rId160"/>
        </w:object>
      </w:r>
      <w:r w:rsidRPr="00CC5597">
        <w:t xml:space="preserve"> = 30°) and standard heads (where </w:t>
      </w:r>
      <w:r w:rsidRPr="00CC5597">
        <w:rPr>
          <w:position w:val="-6"/>
        </w:rPr>
        <w:object w:dxaOrig="220" w:dyaOrig="279" w14:anchorId="424BCC01">
          <v:shape id="_x0000_i1091" type="#_x0000_t75" style="width:11.55pt;height:15.45pt" o:ole="">
            <v:imagedata r:id="rId161" o:title=""/>
          </v:shape>
          <o:OLEObject Type="Embed" ProgID="Equation.3" ShapeID="_x0000_i1091" DrawAspect="Content" ObjectID="_1737205903" r:id="rId162"/>
        </w:object>
      </w:r>
      <w:r w:rsidRPr="00CC5597">
        <w:t>=180</w:t>
      </w:r>
      <w:r w:rsidRPr="00CC5597">
        <w:sym w:font="Symbol" w:char="F0B0"/>
      </w:r>
      <w:r w:rsidRPr="00CC5597">
        <w:t xml:space="preserve">), </w:t>
      </w:r>
    </w:p>
    <w:tbl>
      <w:tblPr>
        <w:tblW w:w="0" w:type="auto"/>
        <w:tblLook w:val="00A0" w:firstRow="1" w:lastRow="0" w:firstColumn="1" w:lastColumn="0" w:noHBand="0" w:noVBand="0"/>
      </w:tblPr>
      <w:tblGrid>
        <w:gridCol w:w="4787"/>
        <w:gridCol w:w="4283"/>
      </w:tblGrid>
      <w:tr w:rsidR="00D52C79" w:rsidRPr="00CC5597" w14:paraId="6D127F45" w14:textId="77777777" w:rsidTr="00BF1BE1">
        <w:tc>
          <w:tcPr>
            <w:tcW w:w="4428" w:type="dxa"/>
            <w:shd w:val="clear" w:color="auto" w:fill="auto"/>
          </w:tcPr>
          <w:p w14:paraId="7E6F8F37" w14:textId="77777777" w:rsidR="00D52C79" w:rsidRPr="00CC5597" w:rsidRDefault="00D52C79" w:rsidP="00D52C79">
            <w:r w:rsidRPr="00CC5597">
              <w:rPr>
                <w:position w:val="-30"/>
              </w:rPr>
              <w:object w:dxaOrig="4580" w:dyaOrig="720" w14:anchorId="70DE14C8">
                <v:shape id="_x0000_i1092" type="#_x0000_t75" style="width:228.45pt;height:36.9pt" o:ole="">
                  <v:imagedata r:id="rId163" o:title=""/>
                </v:shape>
                <o:OLEObject Type="Embed" ProgID="Equation.3" ShapeID="_x0000_i1092" DrawAspect="Content" ObjectID="_1737205904" r:id="rId164"/>
              </w:object>
            </w:r>
          </w:p>
        </w:tc>
        <w:tc>
          <w:tcPr>
            <w:tcW w:w="4428" w:type="dxa"/>
            <w:shd w:val="clear" w:color="auto" w:fill="auto"/>
          </w:tcPr>
          <w:p w14:paraId="18D63741" w14:textId="5FD2EB30" w:rsidR="00D52C79" w:rsidRPr="00CC5597" w:rsidRDefault="00D52C79" w:rsidP="00A84E6F">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6.3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11</w:t>
            </w:r>
            <w:r w:rsidRPr="00CC5597">
              <w:fldChar w:fldCharType="end"/>
            </w:r>
            <w:r w:rsidRPr="00CC5597">
              <w:t>]</w:t>
            </w:r>
          </w:p>
        </w:tc>
      </w:tr>
    </w:tbl>
    <w:p w14:paraId="79A95EEB" w14:textId="77777777" w:rsidR="00D52C79" w:rsidRPr="00CC5597" w:rsidRDefault="00D52C79" w:rsidP="008F656D">
      <w:pPr>
        <w:pStyle w:val="paragraph"/>
      </w:pPr>
      <w:r w:rsidRPr="00CC5597">
        <w:t xml:space="preserve">In practice manufacturing variations in </w:t>
      </w:r>
      <w:r w:rsidRPr="00CC5597">
        <w:rPr>
          <w:i/>
          <w:iCs/>
        </w:rPr>
        <w:t>p</w:t>
      </w:r>
      <w:r w:rsidRPr="00CC5597">
        <w:t xml:space="preserve">, </w:t>
      </w:r>
      <w:r w:rsidRPr="00CC5597">
        <w:rPr>
          <w:i/>
          <w:iCs/>
        </w:rPr>
        <w:t>d</w:t>
      </w:r>
      <w:r w:rsidRPr="00CC5597">
        <w:rPr>
          <w:i/>
          <w:iCs/>
          <w:vertAlign w:val="subscript"/>
        </w:rPr>
        <w:t>2</w:t>
      </w:r>
      <w:r w:rsidRPr="00CC5597">
        <w:rPr>
          <w:i/>
          <w:iCs/>
        </w:rPr>
        <w:t xml:space="preserve"> </w:t>
      </w:r>
      <w:r w:rsidRPr="00CC5597">
        <w:t xml:space="preserve">and </w:t>
      </w:r>
      <w:r w:rsidRPr="00CC5597">
        <w:rPr>
          <w:i/>
          <w:iCs/>
        </w:rPr>
        <w:t>d</w:t>
      </w:r>
      <w:r w:rsidRPr="00CC5597">
        <w:rPr>
          <w:i/>
          <w:iCs/>
          <w:vertAlign w:val="subscript"/>
        </w:rPr>
        <w:t>uh</w:t>
      </w:r>
      <w:r w:rsidRPr="00CC5597">
        <w:t xml:space="preserve"> are negligible. Thus, for a geometrically similar fastener system, </w:t>
      </w:r>
      <w:r w:rsidRPr="00CC5597">
        <w:rPr>
          <w:i/>
          <w:iCs/>
        </w:rPr>
        <w:t>M</w:t>
      </w:r>
      <w:r w:rsidRPr="00CC5597">
        <w:rPr>
          <w:i/>
          <w:iCs/>
          <w:vertAlign w:val="subscript"/>
        </w:rPr>
        <w:t>app</w:t>
      </w:r>
      <w:r w:rsidRPr="00CC5597">
        <w:t xml:space="preserve"> depends primarily on variations in </w:t>
      </w:r>
      <w:r w:rsidRPr="00CC5597">
        <w:rPr>
          <w:position w:val="-12"/>
        </w:rPr>
        <w:object w:dxaOrig="340" w:dyaOrig="360" w14:anchorId="12D0355E">
          <v:shape id="_x0000_i1093" type="#_x0000_t75" style="width:17.3pt;height:19.6pt" o:ole="">
            <v:imagedata r:id="rId165" o:title=""/>
          </v:shape>
          <o:OLEObject Type="Embed" ProgID="Equation.3" ShapeID="_x0000_i1093" DrawAspect="Content" ObjectID="_1737205905" r:id="rId166"/>
        </w:object>
      </w:r>
      <w:r w:rsidRPr="00CC5597">
        <w:t xml:space="preserve"> and </w:t>
      </w:r>
      <w:r w:rsidRPr="00CC5597">
        <w:rPr>
          <w:position w:val="-12"/>
        </w:rPr>
        <w:object w:dxaOrig="380" w:dyaOrig="360" w14:anchorId="589C229A">
          <v:shape id="_x0000_i1094" type="#_x0000_t75" style="width:19.6pt;height:19.6pt" o:ole="">
            <v:imagedata r:id="rId167" o:title=""/>
          </v:shape>
          <o:OLEObject Type="Embed" ProgID="Equation.3" ShapeID="_x0000_i1094" DrawAspect="Content" ObjectID="_1737205906" r:id="rId168"/>
        </w:object>
      </w:r>
      <w:r w:rsidRPr="00CC5597">
        <w:t>. If, for a given joint, the friction coefficients are fixed, the torque to preload relationship is linear.</w:t>
      </w:r>
    </w:p>
    <w:p w14:paraId="71AB4A17" w14:textId="77777777" w:rsidR="00D52C79" w:rsidRPr="00CC5597" w:rsidRDefault="00D52C79" w:rsidP="00FE3FE5">
      <w:pPr>
        <w:pStyle w:val="Heading3"/>
      </w:pPr>
      <w:bookmarkStart w:id="1174" w:name="_Ref160185484"/>
      <w:bookmarkStart w:id="1175" w:name="_Toc163552395"/>
      <w:bookmarkStart w:id="1176" w:name="_Toc126590559"/>
      <w:r w:rsidRPr="00CC5597">
        <w:lastRenderedPageBreak/>
        <w:t>Determining the Design Torque Level</w:t>
      </w:r>
      <w:bookmarkEnd w:id="1174"/>
      <w:bookmarkEnd w:id="1175"/>
      <w:bookmarkEnd w:id="1176"/>
    </w:p>
    <w:p w14:paraId="534643C6" w14:textId="77777777" w:rsidR="00A360AB" w:rsidRPr="00CC5597" w:rsidRDefault="00A360AB" w:rsidP="00A360AB">
      <w:pPr>
        <w:pStyle w:val="Heading4"/>
      </w:pPr>
      <w:r w:rsidRPr="00CC5597">
        <w:t>Overview</w:t>
      </w:r>
    </w:p>
    <w:p w14:paraId="49A2E0AA" w14:textId="77777777" w:rsidR="00D52C79" w:rsidRPr="00CC5597" w:rsidRDefault="00D52C79" w:rsidP="00FF34A4">
      <w:pPr>
        <w:pStyle w:val="paragraph"/>
        <w:keepNext/>
        <w:keepLines/>
      </w:pPr>
      <w:r w:rsidRPr="00CC5597">
        <w:t>Excessive fastener torque can lead to tensile failure of the fastener. On the other hand, insufficient torque can lead to inadequate compression of the clamped parts, leading to failure by gapping or to slipping</w:t>
      </w:r>
      <w:r w:rsidR="00C01A49" w:rsidRPr="00CC5597">
        <w:t xml:space="preserve"> (when slipping is not allowed)</w:t>
      </w:r>
      <w:r w:rsidRPr="00CC5597">
        <w:t xml:space="preserve">. </w:t>
      </w:r>
    </w:p>
    <w:p w14:paraId="0891BC84" w14:textId="77777777" w:rsidR="00D52C79" w:rsidRPr="00CC5597" w:rsidRDefault="00D52C79" w:rsidP="00FF34A4">
      <w:pPr>
        <w:pStyle w:val="paragraph"/>
        <w:keepNext/>
        <w:keepLines/>
      </w:pPr>
      <w:r w:rsidRPr="00CC5597">
        <w:t xml:space="preserve">The specified torque range is normally found by an iterative design process whereby the margins of safety are calculated for each relevant failure mode. </w:t>
      </w:r>
    </w:p>
    <w:p w14:paraId="59F9D6DD" w14:textId="36821BCA" w:rsidR="00D52C79" w:rsidRPr="00CC5597" w:rsidRDefault="00900D48" w:rsidP="008F656D">
      <w:pPr>
        <w:pStyle w:val="paragraph"/>
      </w:pPr>
      <w:ins w:id="1177" w:author="Klaus Ehrlich" w:date="2022-07-12T14:26:00Z">
        <w:r w:rsidRPr="00CC5597">
          <w:t>It is important to first calculate t</w:t>
        </w:r>
      </w:ins>
      <w:del w:id="1178" w:author="Klaus Ehrlich" w:date="2022-07-12T14:26:00Z">
        <w:r w:rsidRPr="00CC5597" w:rsidDel="00900D48">
          <w:delText>T</w:delText>
        </w:r>
      </w:del>
      <w:r w:rsidR="00D52C79" w:rsidRPr="00CC5597">
        <w:t xml:space="preserve">he maximum and minimum applied torques, </w:t>
      </w:r>
      <w:proofErr w:type="spellStart"/>
      <w:r w:rsidR="00D52C79" w:rsidRPr="00CC5597">
        <w:rPr>
          <w:i/>
          <w:iCs/>
        </w:rPr>
        <w:t>M</w:t>
      </w:r>
      <w:r w:rsidR="00D52C79" w:rsidRPr="00CC5597">
        <w:rPr>
          <w:i/>
          <w:iCs/>
          <w:vertAlign w:val="subscript"/>
        </w:rPr>
        <w:t>app,max</w:t>
      </w:r>
      <w:proofErr w:type="spellEnd"/>
      <w:r w:rsidR="00D52C79" w:rsidRPr="00CC5597">
        <w:t xml:space="preserve"> and </w:t>
      </w:r>
      <w:proofErr w:type="spellStart"/>
      <w:r w:rsidR="00D52C79" w:rsidRPr="00CC5597">
        <w:rPr>
          <w:i/>
          <w:iCs/>
        </w:rPr>
        <w:t>M</w:t>
      </w:r>
      <w:r w:rsidR="00D52C79" w:rsidRPr="00CC5597">
        <w:rPr>
          <w:i/>
          <w:iCs/>
          <w:vertAlign w:val="subscript"/>
        </w:rPr>
        <w:t>app,min</w:t>
      </w:r>
      <w:proofErr w:type="spellEnd"/>
      <w:r w:rsidR="00D52C79" w:rsidRPr="00CC5597">
        <w:t xml:space="preserve">, </w:t>
      </w:r>
      <w:del w:id="1179" w:author="Klaus Ehrlich" w:date="2022-07-12T14:26:00Z">
        <w:r w:rsidRPr="00CC5597" w:rsidDel="00900D48">
          <w:delText xml:space="preserve">should first be calculated </w:delText>
        </w:r>
      </w:del>
      <w:r w:rsidR="00D52C79" w:rsidRPr="00CC5597">
        <w:t xml:space="preserve">taking into account the torque measurement accuracy. The most common way to specify these torque levels is to calculate them relative to a nominal applied torque, </w:t>
      </w:r>
      <w:proofErr w:type="spellStart"/>
      <w:r w:rsidR="00D52C79" w:rsidRPr="00CC5597">
        <w:rPr>
          <w:i/>
        </w:rPr>
        <w:t>M</w:t>
      </w:r>
      <w:r w:rsidR="00D52C79" w:rsidRPr="00CC5597">
        <w:rPr>
          <w:i/>
          <w:vertAlign w:val="subscript"/>
        </w:rPr>
        <w:t>nom</w:t>
      </w:r>
      <w:proofErr w:type="spellEnd"/>
      <w:r w:rsidR="00D52C79" w:rsidRPr="00CC5597">
        <w:t xml:space="preserve">. </w:t>
      </w:r>
      <w:ins w:id="1180" w:author="Klaus Ehrlich" w:date="2022-07-12T14:26:00Z">
        <w:r w:rsidRPr="00CC5597">
          <w:rPr>
            <w:highlight w:val="lightGray"/>
          </w:rPr>
          <w:fldChar w:fldCharType="begin"/>
        </w:r>
        <w:r w:rsidRPr="00CC5597">
          <w:rPr>
            <w:highlight w:val="lightGray"/>
          </w:rPr>
          <w:instrText xml:space="preserve"> REF _Ref45628443 \w \h </w:instrText>
        </w:r>
      </w:ins>
      <w:r w:rsidRPr="00CC5597">
        <w:rPr>
          <w:highlight w:val="lightGray"/>
        </w:rPr>
      </w:r>
      <w:ins w:id="1181" w:author="Klaus Ehrlich" w:date="2022-07-12T14:26:00Z">
        <w:r w:rsidRPr="00CC5597">
          <w:rPr>
            <w:highlight w:val="lightGray"/>
          </w:rPr>
          <w:fldChar w:fldCharType="separate"/>
        </w:r>
      </w:ins>
      <w:r w:rsidR="00D32675">
        <w:rPr>
          <w:highlight w:val="lightGray"/>
        </w:rPr>
        <w:t>Annex A</w:t>
      </w:r>
      <w:ins w:id="1182" w:author="Klaus Ehrlich" w:date="2022-07-12T14:26:00Z">
        <w:r w:rsidRPr="00CC5597">
          <w:rPr>
            <w:highlight w:val="lightGray"/>
          </w:rPr>
          <w:fldChar w:fldCharType="end"/>
        </w:r>
      </w:ins>
      <w:del w:id="1183" w:author="Klaus Ehrlich" w:date="2022-07-12T14:27:00Z">
        <w:r w:rsidRPr="00CC5597" w:rsidDel="00900D48">
          <w:delText>Appendix A</w:delText>
        </w:r>
      </w:del>
      <w:r w:rsidRPr="00CC5597">
        <w:t xml:space="preserve"> </w:t>
      </w:r>
      <w:r w:rsidR="00D52C79" w:rsidRPr="00CC5597">
        <w:t xml:space="preserve">recommends starting values of nominal torque, </w:t>
      </w:r>
      <w:proofErr w:type="spellStart"/>
      <w:proofErr w:type="gramStart"/>
      <w:r w:rsidR="00D52C79" w:rsidRPr="00CC5597">
        <w:rPr>
          <w:i/>
        </w:rPr>
        <w:t>M</w:t>
      </w:r>
      <w:r w:rsidR="00D52C79" w:rsidRPr="00CC5597">
        <w:rPr>
          <w:i/>
          <w:vertAlign w:val="subscript"/>
        </w:rPr>
        <w:t>app,nom</w:t>
      </w:r>
      <w:proofErr w:type="spellEnd"/>
      <w:proofErr w:type="gramEnd"/>
      <w:r w:rsidR="00D52C79" w:rsidRPr="00CC5597">
        <w:t xml:space="preserve">, for some of the most commonly used fasteners. </w:t>
      </w:r>
    </w:p>
    <w:p w14:paraId="60B4BDFD" w14:textId="2F796AB7" w:rsidR="00D52C79" w:rsidRPr="00CC5597" w:rsidRDefault="00D52C79" w:rsidP="008F656D">
      <w:pPr>
        <w:pStyle w:val="paragraph"/>
      </w:pPr>
      <w:r w:rsidRPr="00CC5597">
        <w:t xml:space="preserve">Two methods are presented </w:t>
      </w:r>
      <w:ins w:id="1184" w:author="Klaus Ehrlich" w:date="2022-07-12T14:27:00Z">
        <w:r w:rsidR="00225D00" w:rsidRPr="00CC5597">
          <w:t xml:space="preserve">in sections </w:t>
        </w:r>
        <w:r w:rsidR="00225D00" w:rsidRPr="00CC5597">
          <w:fldChar w:fldCharType="begin"/>
        </w:r>
        <w:r w:rsidR="00225D00" w:rsidRPr="00CC5597">
          <w:instrText xml:space="preserve"> REF _Ref104389734 \w \h </w:instrText>
        </w:r>
      </w:ins>
      <w:ins w:id="1185" w:author="Klaus Ehrlich" w:date="2022-07-12T14:27:00Z">
        <w:r w:rsidR="00225D00" w:rsidRPr="00CC5597">
          <w:fldChar w:fldCharType="separate"/>
        </w:r>
      </w:ins>
      <w:r w:rsidR="00D32675">
        <w:t>6.3.2.2</w:t>
      </w:r>
      <w:ins w:id="1186" w:author="Klaus Ehrlich" w:date="2022-07-12T14:27:00Z">
        <w:r w:rsidR="00225D00" w:rsidRPr="00CC5597">
          <w:fldChar w:fldCharType="end"/>
        </w:r>
        <w:r w:rsidR="00225D00" w:rsidRPr="00CC5597">
          <w:t xml:space="preserve"> and </w:t>
        </w:r>
        <w:r w:rsidR="00225D00" w:rsidRPr="00CC5597">
          <w:fldChar w:fldCharType="begin"/>
        </w:r>
        <w:r w:rsidR="00225D00" w:rsidRPr="00CC5597">
          <w:instrText xml:space="preserve"> REF _Ref104389748 \w \h </w:instrText>
        </w:r>
      </w:ins>
      <w:ins w:id="1187" w:author="Klaus Ehrlich" w:date="2022-07-12T14:27:00Z">
        <w:r w:rsidR="00225D00" w:rsidRPr="00CC5597">
          <w:fldChar w:fldCharType="separate"/>
        </w:r>
      </w:ins>
      <w:r w:rsidR="00D32675">
        <w:t>6.3.2.3</w:t>
      </w:r>
      <w:ins w:id="1188" w:author="Klaus Ehrlich" w:date="2022-07-12T14:27:00Z">
        <w:r w:rsidR="00225D00" w:rsidRPr="00CC5597">
          <w:fldChar w:fldCharType="end"/>
        </w:r>
      </w:ins>
      <w:del w:id="1189" w:author="Klaus Ehrlich" w:date="2022-07-12T14:27:00Z">
        <w:r w:rsidR="00225D00" w:rsidRPr="00CC5597" w:rsidDel="00225D00">
          <w:delText>below</w:delText>
        </w:r>
      </w:del>
      <w:r w:rsidR="00225D00" w:rsidRPr="00CC5597">
        <w:t xml:space="preserve"> </w:t>
      </w:r>
      <w:r w:rsidRPr="00CC5597">
        <w:t>for calculating the preload range based on the torque range:</w:t>
      </w:r>
    </w:p>
    <w:p w14:paraId="10E98DB9" w14:textId="77777777" w:rsidR="00D52C79" w:rsidRPr="00CC5597" w:rsidRDefault="00D52C79" w:rsidP="008F656D">
      <w:pPr>
        <w:pStyle w:val="listlevel1"/>
      </w:pPr>
      <w:r w:rsidRPr="00CC5597">
        <w:t xml:space="preserve">Experimental Coefficient Method, and </w:t>
      </w:r>
    </w:p>
    <w:p w14:paraId="6AEE9A84" w14:textId="77777777" w:rsidR="00D52C79" w:rsidRPr="00CC5597" w:rsidRDefault="00D52C79" w:rsidP="008F656D">
      <w:pPr>
        <w:pStyle w:val="listlevel1"/>
      </w:pPr>
      <w:r w:rsidRPr="00CC5597">
        <w:t xml:space="preserve">Typical Coefficient Method. </w:t>
      </w:r>
    </w:p>
    <w:p w14:paraId="5EAAAF84" w14:textId="66CFEC76" w:rsidR="00D52C79" w:rsidRPr="00CC5597" w:rsidRDefault="00225D00" w:rsidP="008F656D">
      <w:pPr>
        <w:pStyle w:val="paragraph"/>
      </w:pPr>
      <w:ins w:id="1190" w:author="Klaus Ehrlich" w:date="2022-07-12T14:28:00Z">
        <w:r w:rsidRPr="00CC5597">
          <w:t>It is important to apply t</w:t>
        </w:r>
      </w:ins>
      <w:del w:id="1191" w:author="Klaus Ehrlich" w:date="2022-07-12T14:28:00Z">
        <w:r w:rsidRPr="00CC5597" w:rsidDel="00225D00">
          <w:delText>T</w:delText>
        </w:r>
      </w:del>
      <w:r w:rsidR="00D52C79" w:rsidRPr="00CC5597">
        <w:t xml:space="preserve">he Experimental Coefficient Method </w:t>
      </w:r>
      <w:del w:id="1192" w:author="Klaus Ehrlich" w:date="2022-07-12T14:28:00Z">
        <w:r w:rsidRPr="00CC5597" w:rsidDel="00225D00">
          <w:delText>should be applied</w:delText>
        </w:r>
        <w:r w:rsidR="00D52C79" w:rsidRPr="00CC5597" w:rsidDel="00225D00">
          <w:delText xml:space="preserve"> </w:delText>
        </w:r>
      </w:del>
      <w:r w:rsidR="00D52C79" w:rsidRPr="00CC5597">
        <w:t xml:space="preserve">whenever the preload in the joint is critical (e.g. for friction grip joints) since it considers independently the uncertainties of the fastener friction coefficients and torque wrench accuracy. </w:t>
      </w:r>
    </w:p>
    <w:p w14:paraId="551C34A4" w14:textId="77777777" w:rsidR="00D52C79" w:rsidRPr="00CC5597" w:rsidRDefault="00D52C79" w:rsidP="008F656D">
      <w:pPr>
        <w:pStyle w:val="paragraph"/>
      </w:pPr>
      <w:r w:rsidRPr="00CC5597">
        <w:t>The Typical Coefficient Method is mostly used in cases where control of the preload is non-critical. This occurs most often for bearing joints or low-duty joints.</w:t>
      </w:r>
    </w:p>
    <w:p w14:paraId="361C61AD" w14:textId="77777777" w:rsidR="00D52C79" w:rsidRPr="00CC5597" w:rsidRDefault="00D52C79" w:rsidP="00D52C79">
      <w:pPr>
        <w:pStyle w:val="Heading4"/>
        <w:keepLines w:val="0"/>
        <w:suppressAutoHyphens w:val="0"/>
        <w:spacing w:before="280" w:after="140"/>
      </w:pPr>
      <w:bookmarkStart w:id="1193" w:name="_Toc113433487"/>
      <w:bookmarkStart w:id="1194" w:name="_Ref104389734"/>
      <w:r w:rsidRPr="00CC5597">
        <w:t>The Experimental Coefficient Method</w:t>
      </w:r>
      <w:bookmarkEnd w:id="1193"/>
      <w:bookmarkEnd w:id="1194"/>
      <w:r w:rsidRPr="00CC5597">
        <w:t xml:space="preserve"> </w:t>
      </w:r>
    </w:p>
    <w:p w14:paraId="79DC0B7A" w14:textId="77777777" w:rsidR="00D52C79" w:rsidRPr="00CC5597" w:rsidRDefault="00D52C79" w:rsidP="008F656D">
      <w:pPr>
        <w:pStyle w:val="paragraph"/>
      </w:pPr>
      <w:r w:rsidRPr="00CC5597">
        <w:t xml:space="preserve">This method takes into account all sources of preload uncertainty, namely the prevailing torque, preload loss due to embedding, thermo-elastic effects, and the torque wrench accuracy. </w:t>
      </w:r>
    </w:p>
    <w:p w14:paraId="09B13B2A" w14:textId="77777777" w:rsidR="00D52C79" w:rsidRPr="00CC5597" w:rsidRDefault="00D52C79" w:rsidP="008F656D">
      <w:pPr>
        <w:pStyle w:val="paragraph"/>
      </w:pPr>
      <w:r w:rsidRPr="00CC5597">
        <w:t xml:space="preserve">Firstly, the maximum and minimum bounds of the applied torque, </w:t>
      </w:r>
      <w:proofErr w:type="spellStart"/>
      <w:r w:rsidRPr="00CC5597">
        <w:rPr>
          <w:i/>
        </w:rPr>
        <w:t>M</w:t>
      </w:r>
      <w:r w:rsidRPr="00CC5597">
        <w:rPr>
          <w:i/>
          <w:vertAlign w:val="subscript"/>
        </w:rPr>
        <w:t>app,min</w:t>
      </w:r>
      <w:proofErr w:type="spellEnd"/>
      <w:r w:rsidRPr="00CC5597">
        <w:t xml:space="preserve"> and </w:t>
      </w:r>
      <w:proofErr w:type="spellStart"/>
      <w:r w:rsidRPr="00CC5597">
        <w:rPr>
          <w:i/>
        </w:rPr>
        <w:t>M</w:t>
      </w:r>
      <w:r w:rsidRPr="00CC5597">
        <w:rPr>
          <w:i/>
          <w:vertAlign w:val="subscript"/>
        </w:rPr>
        <w:t>app,min</w:t>
      </w:r>
      <w:proofErr w:type="spellEnd"/>
      <w:r w:rsidRPr="00CC5597">
        <w:t xml:space="preserve">  are determined by,</w:t>
      </w:r>
    </w:p>
    <w:tbl>
      <w:tblPr>
        <w:tblW w:w="0" w:type="auto"/>
        <w:tblInd w:w="360" w:type="dxa"/>
        <w:tblLook w:val="00A0" w:firstRow="1" w:lastRow="0" w:firstColumn="1" w:lastColumn="0" w:noHBand="0" w:noVBand="0"/>
      </w:tblPr>
      <w:tblGrid>
        <w:gridCol w:w="4356"/>
        <w:gridCol w:w="4354"/>
      </w:tblGrid>
      <w:tr w:rsidR="00D52C79" w:rsidRPr="00CC5597" w14:paraId="7E5373B0" w14:textId="77777777" w:rsidTr="00BF1BE1">
        <w:tc>
          <w:tcPr>
            <w:tcW w:w="4428" w:type="dxa"/>
            <w:shd w:val="clear" w:color="auto" w:fill="auto"/>
          </w:tcPr>
          <w:p w14:paraId="6F3766D6" w14:textId="77777777" w:rsidR="00D52C79" w:rsidRPr="00CC5597" w:rsidRDefault="00D52C79" w:rsidP="008F656D">
            <w:pPr>
              <w:pStyle w:val="paragraph"/>
            </w:pPr>
            <w:proofErr w:type="spellStart"/>
            <w:proofErr w:type="gramStart"/>
            <w:r w:rsidRPr="00CC5597">
              <w:rPr>
                <w:i/>
                <w:iCs/>
              </w:rPr>
              <w:t>M</w:t>
            </w:r>
            <w:r w:rsidRPr="00CC5597">
              <w:rPr>
                <w:i/>
                <w:iCs/>
                <w:vertAlign w:val="subscript"/>
              </w:rPr>
              <w:t>app,max</w:t>
            </w:r>
            <w:proofErr w:type="spellEnd"/>
            <w:proofErr w:type="gramEnd"/>
            <w:r w:rsidRPr="00CC5597">
              <w:t xml:space="preserve"> = </w:t>
            </w:r>
            <w:r w:rsidRPr="00CC5597">
              <w:rPr>
                <w:position w:val="-10"/>
              </w:rPr>
              <w:object w:dxaOrig="680" w:dyaOrig="340" w14:anchorId="78E84469">
                <v:shape id="_x0000_i1095" type="#_x0000_t75" style="width:36.9pt;height:17.3pt" o:ole="">
                  <v:imagedata r:id="rId169" o:title=""/>
                </v:shape>
                <o:OLEObject Type="Embed" ProgID="Equation.3" ShapeID="_x0000_i1095" DrawAspect="Content" ObjectID="_1737205907" r:id="rId170"/>
              </w:object>
            </w:r>
            <w:proofErr w:type="spellStart"/>
            <w:r w:rsidRPr="00CC5597">
              <w:rPr>
                <w:i/>
                <w:iCs/>
              </w:rPr>
              <w:t>M</w:t>
            </w:r>
            <w:r w:rsidRPr="00CC5597">
              <w:rPr>
                <w:i/>
                <w:iCs/>
                <w:vertAlign w:val="subscript"/>
              </w:rPr>
              <w:t>nom</w:t>
            </w:r>
            <w:proofErr w:type="spellEnd"/>
          </w:p>
        </w:tc>
        <w:tc>
          <w:tcPr>
            <w:tcW w:w="4428" w:type="dxa"/>
            <w:shd w:val="clear" w:color="auto" w:fill="auto"/>
          </w:tcPr>
          <w:p w14:paraId="3B7122DE" w14:textId="512DE866" w:rsidR="00D52C79" w:rsidRPr="00CC5597" w:rsidRDefault="00D52C79" w:rsidP="00A84E6F">
            <w:pPr>
              <w:pStyle w:val="paragraph"/>
              <w:jc w:val="right"/>
            </w:pPr>
            <w:bookmarkStart w:id="1195" w:name="_Ref163542698"/>
            <w:bookmarkStart w:id="1196" w:name="_Ref163543667"/>
            <w:r w:rsidRPr="00CC5597">
              <w:t>[</w:t>
            </w:r>
            <w:bookmarkEnd w:id="1195"/>
            <w:r w:rsidRPr="00CC5597">
              <w:fldChar w:fldCharType="begin"/>
            </w:r>
            <w:r w:rsidRPr="00CC5597">
              <w:instrText xml:space="preserve"> STYLEREF 2 \s </w:instrText>
            </w:r>
            <w:r w:rsidRPr="00CC5597">
              <w:fldChar w:fldCharType="separate"/>
            </w:r>
            <w:r w:rsidR="00D32675">
              <w:rPr>
                <w:noProof/>
              </w:rPr>
              <w:t>6.3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12</w:t>
            </w:r>
            <w:r w:rsidRPr="00CC5597">
              <w:fldChar w:fldCharType="end"/>
            </w:r>
            <w:bookmarkEnd w:id="1196"/>
            <w:r w:rsidRPr="00CC5597">
              <w:t>]</w:t>
            </w:r>
          </w:p>
        </w:tc>
      </w:tr>
      <w:tr w:rsidR="00D52C79" w:rsidRPr="00CC5597" w14:paraId="5BE8F0CE" w14:textId="77777777" w:rsidTr="00BF1BE1">
        <w:tc>
          <w:tcPr>
            <w:tcW w:w="4428" w:type="dxa"/>
            <w:shd w:val="clear" w:color="auto" w:fill="auto"/>
          </w:tcPr>
          <w:p w14:paraId="628A2D5B" w14:textId="77777777" w:rsidR="00D52C79" w:rsidRPr="00CC5597" w:rsidRDefault="00D52C79" w:rsidP="008F656D">
            <w:pPr>
              <w:pStyle w:val="paragraph"/>
            </w:pPr>
            <w:proofErr w:type="spellStart"/>
            <w:proofErr w:type="gramStart"/>
            <w:r w:rsidRPr="00CC5597">
              <w:rPr>
                <w:i/>
                <w:iCs/>
              </w:rPr>
              <w:t>M</w:t>
            </w:r>
            <w:r w:rsidRPr="00CC5597">
              <w:rPr>
                <w:i/>
                <w:iCs/>
                <w:vertAlign w:val="subscript"/>
              </w:rPr>
              <w:t>app,min</w:t>
            </w:r>
            <w:proofErr w:type="spellEnd"/>
            <w:proofErr w:type="gramEnd"/>
            <w:r w:rsidRPr="00CC5597">
              <w:rPr>
                <w:i/>
                <w:iCs/>
              </w:rPr>
              <w:t xml:space="preserve"> </w:t>
            </w:r>
            <w:r w:rsidRPr="00CC5597">
              <w:t xml:space="preserve">=  </w:t>
            </w:r>
            <w:r w:rsidRPr="00CC5597">
              <w:rPr>
                <w:position w:val="-10"/>
              </w:rPr>
              <w:object w:dxaOrig="680" w:dyaOrig="340" w14:anchorId="01956184">
                <v:shape id="_x0000_i1096" type="#_x0000_t75" style="width:36.9pt;height:17.3pt" o:ole="">
                  <v:imagedata r:id="rId171" o:title=""/>
                </v:shape>
                <o:OLEObject Type="Embed" ProgID="Equation.3" ShapeID="_x0000_i1096" DrawAspect="Content" ObjectID="_1737205908" r:id="rId172"/>
              </w:object>
            </w:r>
            <w:proofErr w:type="spellStart"/>
            <w:r w:rsidRPr="00CC5597">
              <w:rPr>
                <w:i/>
                <w:iCs/>
              </w:rPr>
              <w:t>M</w:t>
            </w:r>
            <w:r w:rsidRPr="00CC5597">
              <w:rPr>
                <w:i/>
                <w:iCs/>
                <w:vertAlign w:val="subscript"/>
              </w:rPr>
              <w:t>nom</w:t>
            </w:r>
            <w:proofErr w:type="spellEnd"/>
          </w:p>
        </w:tc>
        <w:tc>
          <w:tcPr>
            <w:tcW w:w="4428" w:type="dxa"/>
            <w:shd w:val="clear" w:color="auto" w:fill="auto"/>
          </w:tcPr>
          <w:p w14:paraId="69FAF72A" w14:textId="01DC2E44" w:rsidR="00D52C79" w:rsidRPr="00CC5597" w:rsidRDefault="00D52C79" w:rsidP="00A84E6F">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6.3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13</w:t>
            </w:r>
            <w:r w:rsidRPr="00CC5597">
              <w:fldChar w:fldCharType="end"/>
            </w:r>
            <w:r w:rsidRPr="00CC5597">
              <w:t>]</w:t>
            </w:r>
          </w:p>
        </w:tc>
      </w:tr>
    </w:tbl>
    <w:p w14:paraId="126AF3EB" w14:textId="77777777" w:rsidR="00D52C79" w:rsidRPr="00CC5597" w:rsidRDefault="00D52C79" w:rsidP="008F656D">
      <w:pPr>
        <w:pStyle w:val="paragraph"/>
      </w:pPr>
      <w:r w:rsidRPr="00CC5597">
        <w:t xml:space="preserve">where </w:t>
      </w:r>
      <w:proofErr w:type="spellStart"/>
      <w:r w:rsidRPr="00CC5597">
        <w:rPr>
          <w:i/>
        </w:rPr>
        <w:t>M</w:t>
      </w:r>
      <w:r w:rsidRPr="00CC5597">
        <w:rPr>
          <w:i/>
          <w:vertAlign w:val="subscript"/>
        </w:rPr>
        <w:t>nom</w:t>
      </w:r>
      <w:proofErr w:type="spellEnd"/>
      <w:r w:rsidRPr="00CC5597">
        <w:t xml:space="preserve"> is the nominal applied torque (normally determined by an iterative process) and </w:t>
      </w:r>
      <w:r w:rsidRPr="00CC5597">
        <w:rPr>
          <w:position w:val="-6"/>
        </w:rPr>
        <w:object w:dxaOrig="240" w:dyaOrig="220" w14:anchorId="5ACAB1AF">
          <v:shape id="_x0000_i1097" type="#_x0000_t75" style="width:12.7pt;height:11.55pt" o:ole="">
            <v:imagedata r:id="rId173" o:title=""/>
          </v:shape>
          <o:OLEObject Type="Embed" ProgID="Equation.3" ShapeID="_x0000_i1097" DrawAspect="Content" ObjectID="_1737205909" r:id="rId174"/>
        </w:object>
      </w:r>
      <w:r w:rsidRPr="00CC5597">
        <w:t xml:space="preserve"> is the torque wrench accuracy, which is typically in the range ±5% to ±15%.</w:t>
      </w:r>
    </w:p>
    <w:p w14:paraId="2C1C331F" w14:textId="137F3F72" w:rsidR="00D52C79" w:rsidRPr="00CC5597" w:rsidRDefault="00225D00" w:rsidP="008F656D">
      <w:pPr>
        <w:pStyle w:val="paragraph"/>
      </w:pPr>
      <w:ins w:id="1197" w:author="Klaus Ehrlich" w:date="2022-07-12T14:29:00Z">
        <w:r w:rsidRPr="00CC5597">
          <w:t>It is important to guarantee t</w:t>
        </w:r>
      </w:ins>
      <w:del w:id="1198" w:author="Klaus Ehrlich" w:date="2022-07-12T14:29:00Z">
        <w:r w:rsidRPr="00CC5597" w:rsidDel="00225D00">
          <w:delText>T</w:delText>
        </w:r>
      </w:del>
      <w:r w:rsidR="00D52C79" w:rsidRPr="00CC5597">
        <w:t xml:space="preserve">he torque wrench accuracy </w:t>
      </w:r>
      <w:del w:id="1199" w:author="Klaus Ehrlich" w:date="2022-07-12T14:30:00Z">
        <w:r w:rsidR="00C40779" w:rsidRPr="00CC5597" w:rsidDel="00C40779">
          <w:delText>sh</w:delText>
        </w:r>
      </w:del>
      <w:del w:id="1200" w:author="Klaus Ehrlich" w:date="2022-07-12T14:29:00Z">
        <w:r w:rsidR="00C40779" w:rsidRPr="00CC5597" w:rsidDel="00C40779">
          <w:delText xml:space="preserve">ould be guaranteed </w:delText>
        </w:r>
      </w:del>
      <w:r w:rsidR="00D52C79" w:rsidRPr="00CC5597">
        <w:t>by certificates obtained during periodic calibrations.</w:t>
      </w:r>
    </w:p>
    <w:p w14:paraId="50E2014E" w14:textId="38334321" w:rsidR="00D52C79" w:rsidRPr="00CC5597" w:rsidRDefault="00D52C79" w:rsidP="008F656D">
      <w:pPr>
        <w:pStyle w:val="paragraph"/>
      </w:pPr>
      <w:r w:rsidRPr="00CC5597">
        <w:t xml:space="preserve">Next, the maximum and minimum preloads are found by the following equations, which are derived from Equation </w:t>
      </w:r>
      <w:r w:rsidRPr="00CC5597">
        <w:fldChar w:fldCharType="begin"/>
      </w:r>
      <w:r w:rsidRPr="00CC5597">
        <w:instrText xml:space="preserve"> REF _Ref163543265 \h </w:instrText>
      </w:r>
      <w:r w:rsidRPr="00CC5597">
        <w:fldChar w:fldCharType="separate"/>
      </w:r>
      <w:r w:rsidR="00D32675" w:rsidRPr="00CC5597">
        <w:t>[</w:t>
      </w:r>
      <w:r w:rsidR="00D32675">
        <w:rPr>
          <w:noProof/>
        </w:rPr>
        <w:t>6.3</w:t>
      </w:r>
      <w:r w:rsidR="00D32675" w:rsidRPr="00CC5597">
        <w:t>.</w:t>
      </w:r>
      <w:r w:rsidR="00D32675">
        <w:rPr>
          <w:noProof/>
        </w:rPr>
        <w:t>10</w:t>
      </w:r>
      <w:r w:rsidR="00D32675" w:rsidRPr="00CC5597">
        <w:t>]</w:t>
      </w:r>
      <w:r w:rsidRPr="00CC5597">
        <w:fldChar w:fldCharType="end"/>
      </w:r>
      <w:r w:rsidRPr="00CC5597">
        <w:t>, and modified to include thermal and embedding effects:</w:t>
      </w:r>
    </w:p>
    <w:tbl>
      <w:tblPr>
        <w:tblW w:w="0" w:type="auto"/>
        <w:tblLook w:val="00A0" w:firstRow="1" w:lastRow="0" w:firstColumn="1" w:lastColumn="0" w:noHBand="0" w:noVBand="0"/>
      </w:tblPr>
      <w:tblGrid>
        <w:gridCol w:w="6461"/>
        <w:gridCol w:w="2609"/>
      </w:tblGrid>
      <w:tr w:rsidR="00D52C79" w:rsidRPr="00CC5597" w14:paraId="6BB59D21" w14:textId="77777777" w:rsidTr="006C06C3">
        <w:tc>
          <w:tcPr>
            <w:tcW w:w="6461" w:type="dxa"/>
            <w:shd w:val="clear" w:color="auto" w:fill="auto"/>
          </w:tcPr>
          <w:p w14:paraId="0958ED66" w14:textId="32155CEA" w:rsidR="00D52C79" w:rsidRPr="00CC5597" w:rsidRDefault="009E0910" w:rsidP="00D52C79">
            <w:ins w:id="1201" w:author="Klaus Ehrlich" w:date="2022-07-12T14:30:00Z">
              <w:r w:rsidRPr="00CC5597">
                <w:rPr>
                  <w:position w:val="-64"/>
                </w:rPr>
                <w:object w:dxaOrig="4740" w:dyaOrig="1060" w14:anchorId="14DE02A6">
                  <v:shape id="_x0000_i1098" type="#_x0000_t75" style="width:236.75pt;height:55.4pt" o:ole="">
                    <v:imagedata r:id="rId175" o:title=""/>
                  </v:shape>
                  <o:OLEObject Type="Embed" ProgID="Equation.3" ShapeID="_x0000_i1098" DrawAspect="Content" ObjectID="_1737205910" r:id="rId176"/>
                </w:object>
              </w:r>
            </w:ins>
            <w:del w:id="1202" w:author="Klaus Ehrlich" w:date="2022-07-12T14:30:00Z">
              <w:r w:rsidRPr="00CC5597" w:rsidDel="009E0910">
                <w:rPr>
                  <w:noProof/>
                  <w:position w:val="-118"/>
                </w:rPr>
                <w:drawing>
                  <wp:inline distT="0" distB="0" distL="0" distR="0" wp14:anchorId="7CDDE515" wp14:editId="14E43390">
                    <wp:extent cx="3095625" cy="10191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095625" cy="1019175"/>
                            </a:xfrm>
                            <a:prstGeom prst="rect">
                              <a:avLst/>
                            </a:prstGeom>
                            <a:noFill/>
                            <a:ln>
                              <a:noFill/>
                            </a:ln>
                          </pic:spPr>
                        </pic:pic>
                      </a:graphicData>
                    </a:graphic>
                  </wp:inline>
                </w:drawing>
              </w:r>
            </w:del>
          </w:p>
        </w:tc>
        <w:tc>
          <w:tcPr>
            <w:tcW w:w="2609" w:type="dxa"/>
            <w:shd w:val="clear" w:color="auto" w:fill="auto"/>
          </w:tcPr>
          <w:p w14:paraId="33981049" w14:textId="6007C718" w:rsidR="00D52C79" w:rsidRPr="00CC5597" w:rsidRDefault="00D52C79" w:rsidP="00A84E6F">
            <w:pPr>
              <w:pStyle w:val="paragraph"/>
              <w:jc w:val="right"/>
            </w:pPr>
            <w:bookmarkStart w:id="1203" w:name="_Ref163543962"/>
            <w:bookmarkStart w:id="1204" w:name="_Ref163542947"/>
            <w:r w:rsidRPr="00CC5597">
              <w:t>[</w:t>
            </w:r>
            <w:r w:rsidRPr="00CC5597">
              <w:fldChar w:fldCharType="begin"/>
            </w:r>
            <w:r w:rsidRPr="00CC5597">
              <w:instrText xml:space="preserve"> STYLEREF 2 \s </w:instrText>
            </w:r>
            <w:r w:rsidRPr="00CC5597">
              <w:fldChar w:fldCharType="separate"/>
            </w:r>
            <w:r w:rsidR="00D32675">
              <w:rPr>
                <w:noProof/>
              </w:rPr>
              <w:t>6.3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14</w:t>
            </w:r>
            <w:r w:rsidRPr="00CC5597">
              <w:fldChar w:fldCharType="end"/>
            </w:r>
            <w:bookmarkEnd w:id="1203"/>
            <w:r w:rsidRPr="00CC5597">
              <w:t>]</w:t>
            </w:r>
            <w:bookmarkEnd w:id="1204"/>
          </w:p>
        </w:tc>
      </w:tr>
      <w:tr w:rsidR="00D52C79" w:rsidRPr="00CC5597" w14:paraId="552F96C5" w14:textId="77777777" w:rsidTr="006C06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61" w:type="dxa"/>
            <w:tcBorders>
              <w:top w:val="nil"/>
              <w:left w:val="nil"/>
              <w:bottom w:val="nil"/>
              <w:right w:val="nil"/>
            </w:tcBorders>
            <w:shd w:val="clear" w:color="auto" w:fill="auto"/>
          </w:tcPr>
          <w:p w14:paraId="3159E84F" w14:textId="075BEFC5" w:rsidR="00D52C79" w:rsidRPr="00CC5597" w:rsidRDefault="009E0910" w:rsidP="00D52C79">
            <w:ins w:id="1205" w:author="Klaus Ehrlich" w:date="2022-07-12T14:32:00Z">
              <w:r w:rsidRPr="00CC5597">
                <w:rPr>
                  <w:position w:val="-64"/>
                </w:rPr>
                <w:object w:dxaOrig="5240" w:dyaOrig="1060" w14:anchorId="7DF8E02A">
                  <v:shape id="_x0000_i1099" type="#_x0000_t75" style="width:263.75pt;height:55.4pt" o:ole="">
                    <v:imagedata r:id="rId178" o:title=""/>
                  </v:shape>
                  <o:OLEObject Type="Embed" ProgID="Equation.3" ShapeID="_x0000_i1099" DrawAspect="Content" ObjectID="_1737205911" r:id="rId179"/>
                </w:object>
              </w:r>
            </w:ins>
            <w:del w:id="1206" w:author="Klaus Ehrlich" w:date="2022-07-12T14:32:00Z">
              <w:r w:rsidRPr="00CC5597" w:rsidDel="009E0910">
                <w:rPr>
                  <w:noProof/>
                  <w:position w:val="-118"/>
                </w:rPr>
                <w:drawing>
                  <wp:inline distT="0" distB="0" distL="0" distR="0" wp14:anchorId="34771054" wp14:editId="119AD95B">
                    <wp:extent cx="3474720" cy="10058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474720" cy="1005840"/>
                            </a:xfrm>
                            <a:prstGeom prst="rect">
                              <a:avLst/>
                            </a:prstGeom>
                            <a:noFill/>
                            <a:ln>
                              <a:noFill/>
                            </a:ln>
                          </pic:spPr>
                        </pic:pic>
                      </a:graphicData>
                    </a:graphic>
                  </wp:inline>
                </w:drawing>
              </w:r>
            </w:del>
          </w:p>
        </w:tc>
        <w:tc>
          <w:tcPr>
            <w:tcW w:w="2609" w:type="dxa"/>
            <w:tcBorders>
              <w:top w:val="nil"/>
              <w:left w:val="nil"/>
              <w:bottom w:val="nil"/>
              <w:right w:val="nil"/>
            </w:tcBorders>
            <w:shd w:val="clear" w:color="auto" w:fill="auto"/>
          </w:tcPr>
          <w:p w14:paraId="6131F923" w14:textId="182C0D8E" w:rsidR="00D52C79" w:rsidRPr="00CC5597" w:rsidRDefault="00D52C79" w:rsidP="00A84E6F">
            <w:pPr>
              <w:pStyle w:val="paragraph"/>
              <w:jc w:val="right"/>
            </w:pPr>
            <w:bookmarkStart w:id="1207" w:name="_Ref163544032"/>
            <w:bookmarkStart w:id="1208" w:name="_Ref163544194"/>
            <w:r w:rsidRPr="00CC5597">
              <w:t>[</w:t>
            </w:r>
            <w:r w:rsidRPr="00CC5597">
              <w:fldChar w:fldCharType="begin"/>
            </w:r>
            <w:r w:rsidRPr="00CC5597">
              <w:instrText xml:space="preserve"> STYLEREF 2 \s </w:instrText>
            </w:r>
            <w:r w:rsidRPr="00CC5597">
              <w:fldChar w:fldCharType="separate"/>
            </w:r>
            <w:r w:rsidR="00D32675">
              <w:rPr>
                <w:noProof/>
              </w:rPr>
              <w:t>6.3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15</w:t>
            </w:r>
            <w:r w:rsidRPr="00CC5597">
              <w:fldChar w:fldCharType="end"/>
            </w:r>
            <w:bookmarkEnd w:id="1207"/>
            <w:r w:rsidRPr="00CC5597">
              <w:t>]</w:t>
            </w:r>
            <w:bookmarkEnd w:id="1208"/>
          </w:p>
        </w:tc>
      </w:tr>
      <w:tr w:rsidR="006C06C3" w:rsidRPr="00CC5597" w14:paraId="7C544092" w14:textId="77777777" w:rsidTr="006C06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ins w:id="1209" w:author="Klaus Ehrlich" w:date="2022-07-12T14:33:00Z"/>
        </w:trPr>
        <w:tc>
          <w:tcPr>
            <w:tcW w:w="6461" w:type="dxa"/>
            <w:tcBorders>
              <w:top w:val="nil"/>
              <w:left w:val="nil"/>
              <w:bottom w:val="nil"/>
              <w:right w:val="nil"/>
            </w:tcBorders>
            <w:shd w:val="clear" w:color="auto" w:fill="auto"/>
          </w:tcPr>
          <w:p w14:paraId="4BCF21B6" w14:textId="0565EE7E" w:rsidR="006C06C3" w:rsidRPr="00CC5597" w:rsidRDefault="00485E32" w:rsidP="00D52C79">
            <w:pPr>
              <w:rPr>
                <w:ins w:id="1210" w:author="Klaus Ehrlich" w:date="2022-07-12T14:33:00Z"/>
              </w:rPr>
            </w:pPr>
            <m:oMathPara>
              <m:oMath>
                <m:sSub>
                  <m:sSubPr>
                    <m:ctrlPr>
                      <w:ins w:id="1211" w:author="Klaus Ehrlich" w:date="2022-07-12T14:33:00Z">
                        <w:rPr>
                          <w:rFonts w:ascii="Cambria Math" w:hAnsi="Cambria Math"/>
                          <w:i/>
                        </w:rPr>
                      </w:ins>
                    </m:ctrlPr>
                  </m:sSubPr>
                  <m:e>
                    <m:r>
                      <w:ins w:id="1212" w:author="Klaus Ehrlich" w:date="2022-07-12T14:33:00Z">
                        <w:rPr>
                          <w:rFonts w:ascii="Cambria Math" w:hAnsi="Cambria Math"/>
                        </w:rPr>
                        <m:t>F</m:t>
                      </w:ins>
                    </m:r>
                  </m:e>
                  <m:sub>
                    <m:r>
                      <w:ins w:id="1213" w:author="Klaus Ehrlich" w:date="2022-07-12T14:33:00Z">
                        <w:rPr>
                          <w:rFonts w:ascii="Cambria Math" w:hAnsi="Cambria Math"/>
                        </w:rPr>
                        <m:t>V,nom</m:t>
                      </w:ins>
                    </m:r>
                  </m:sub>
                </m:sSub>
                <m:r>
                  <w:ins w:id="1214" w:author="Klaus Ehrlich" w:date="2022-07-12T14:33:00Z">
                    <w:rPr>
                      <w:rFonts w:ascii="Cambria Math" w:hAnsi="Cambria Math"/>
                    </w:rPr>
                    <m:t>=</m:t>
                  </w:ins>
                </m:r>
                <m:f>
                  <m:fPr>
                    <m:ctrlPr>
                      <w:ins w:id="1215" w:author="Klaus Ehrlich" w:date="2022-07-12T14:33:00Z">
                        <w:rPr>
                          <w:rFonts w:ascii="Cambria Math" w:hAnsi="Cambria Math"/>
                          <w:i/>
                        </w:rPr>
                      </w:ins>
                    </m:ctrlPr>
                  </m:fPr>
                  <m:num>
                    <m:sSub>
                      <m:sSubPr>
                        <m:ctrlPr>
                          <w:ins w:id="1216" w:author="Klaus Ehrlich" w:date="2022-07-12T14:33:00Z">
                            <w:rPr>
                              <w:rFonts w:ascii="Cambria Math" w:hAnsi="Cambria Math"/>
                              <w:i/>
                            </w:rPr>
                          </w:ins>
                        </m:ctrlPr>
                      </m:sSubPr>
                      <m:e>
                        <m:r>
                          <w:ins w:id="1217" w:author="Klaus Ehrlich" w:date="2022-07-12T14:33:00Z">
                            <w:rPr>
                              <w:rFonts w:ascii="Cambria Math" w:hAnsi="Cambria Math"/>
                            </w:rPr>
                            <m:t>M</m:t>
                          </w:ins>
                        </m:r>
                      </m:e>
                      <m:sub>
                        <m:r>
                          <w:ins w:id="1218" w:author="Klaus Ehrlich" w:date="2022-07-12T14:33:00Z">
                            <w:rPr>
                              <w:rFonts w:ascii="Cambria Math" w:hAnsi="Cambria Math"/>
                            </w:rPr>
                            <m:t>app,nom</m:t>
                          </w:ins>
                        </m:r>
                      </m:sub>
                    </m:sSub>
                    <m:r>
                      <w:ins w:id="1219" w:author="Klaus Ehrlich" w:date="2022-07-12T14:33:00Z">
                        <w:rPr>
                          <w:rFonts w:ascii="Cambria Math" w:hAnsi="Cambria Math"/>
                        </w:rPr>
                        <m:t>-</m:t>
                      </w:ins>
                    </m:r>
                    <m:sSub>
                      <m:sSubPr>
                        <m:ctrlPr>
                          <w:ins w:id="1220" w:author="Klaus Ehrlich" w:date="2022-07-12T14:33:00Z">
                            <w:rPr>
                              <w:rFonts w:ascii="Cambria Math" w:hAnsi="Cambria Math"/>
                              <w:i/>
                            </w:rPr>
                          </w:ins>
                        </m:ctrlPr>
                      </m:sSubPr>
                      <m:e>
                        <m:r>
                          <w:ins w:id="1221" w:author="Klaus Ehrlich" w:date="2022-07-12T14:33:00Z">
                            <w:rPr>
                              <w:rFonts w:ascii="Cambria Math" w:hAnsi="Cambria Math"/>
                            </w:rPr>
                            <m:t>M</m:t>
                          </w:ins>
                        </m:r>
                      </m:e>
                      <m:sub>
                        <m:r>
                          <w:ins w:id="1222" w:author="Klaus Ehrlich" w:date="2022-07-12T14:33:00Z">
                            <w:rPr>
                              <w:rFonts w:ascii="Cambria Math" w:hAnsi="Cambria Math"/>
                            </w:rPr>
                            <m:t>P,max</m:t>
                          </w:ins>
                        </m:r>
                      </m:sub>
                    </m:sSub>
                  </m:num>
                  <m:den>
                    <m:f>
                      <m:fPr>
                        <m:ctrlPr>
                          <w:ins w:id="1223" w:author="Klaus Ehrlich" w:date="2022-07-12T14:33:00Z">
                            <w:rPr>
                              <w:rFonts w:ascii="Cambria Math" w:hAnsi="Cambria Math"/>
                              <w:i/>
                            </w:rPr>
                          </w:ins>
                        </m:ctrlPr>
                      </m:fPr>
                      <m:num>
                        <m:r>
                          <w:ins w:id="1224" w:author="Klaus Ehrlich" w:date="2022-07-12T14:33:00Z">
                            <w:rPr>
                              <w:rFonts w:ascii="Cambria Math" w:hAnsi="Cambria Math"/>
                            </w:rPr>
                            <m:t>1</m:t>
                          </w:ins>
                        </m:r>
                      </m:num>
                      <m:den>
                        <m:r>
                          <w:ins w:id="1225" w:author="Klaus Ehrlich" w:date="2022-07-12T14:33:00Z">
                            <w:rPr>
                              <w:rFonts w:ascii="Cambria Math" w:hAnsi="Cambria Math"/>
                            </w:rPr>
                            <m:t>2</m:t>
                          </w:ins>
                        </m:r>
                      </m:den>
                    </m:f>
                    <m:sSub>
                      <m:sSubPr>
                        <m:ctrlPr>
                          <w:ins w:id="1226" w:author="Klaus Ehrlich" w:date="2022-07-12T14:33:00Z">
                            <w:rPr>
                              <w:rFonts w:ascii="Cambria Math" w:hAnsi="Cambria Math"/>
                              <w:i/>
                            </w:rPr>
                          </w:ins>
                        </m:ctrlPr>
                      </m:sSubPr>
                      <m:e>
                        <m:r>
                          <w:ins w:id="1227" w:author="Klaus Ehrlich" w:date="2022-07-12T14:33:00Z">
                            <w:rPr>
                              <w:rFonts w:ascii="Cambria Math" w:hAnsi="Cambria Math"/>
                            </w:rPr>
                            <m:t>d</m:t>
                          </w:ins>
                        </m:r>
                      </m:e>
                      <m:sub>
                        <m:r>
                          <w:ins w:id="1228" w:author="Klaus Ehrlich" w:date="2022-07-12T14:33:00Z">
                            <w:rPr>
                              <w:rFonts w:ascii="Cambria Math" w:hAnsi="Cambria Math"/>
                            </w:rPr>
                            <m:t>2</m:t>
                          </w:ins>
                        </m:r>
                      </m:sub>
                    </m:sSub>
                    <m:d>
                      <m:dPr>
                        <m:ctrlPr>
                          <w:ins w:id="1229" w:author="Klaus Ehrlich" w:date="2022-07-12T14:33:00Z">
                            <w:rPr>
                              <w:rFonts w:ascii="Cambria Math" w:hAnsi="Cambria Math"/>
                              <w:i/>
                            </w:rPr>
                          </w:ins>
                        </m:ctrlPr>
                      </m:dPr>
                      <m:e>
                        <m:func>
                          <m:funcPr>
                            <m:ctrlPr>
                              <w:ins w:id="1230" w:author="Klaus Ehrlich" w:date="2022-07-12T14:33:00Z">
                                <w:rPr>
                                  <w:rFonts w:ascii="Cambria Math" w:hAnsi="Cambria Math"/>
                                  <w:i/>
                                </w:rPr>
                              </w:ins>
                            </m:ctrlPr>
                          </m:funcPr>
                          <m:fName>
                            <m:r>
                              <w:ins w:id="1231" w:author="Klaus Ehrlich" w:date="2022-07-12T14:33:00Z">
                                <m:rPr>
                                  <m:sty m:val="p"/>
                                </m:rPr>
                                <w:rPr>
                                  <w:rFonts w:ascii="Cambria Math" w:hAnsi="Cambria Math"/>
                                </w:rPr>
                                <m:t>tan</m:t>
                              </w:ins>
                            </m:r>
                          </m:fName>
                          <m:e>
                            <m:r>
                              <w:ins w:id="1232" w:author="Klaus Ehrlich" w:date="2022-07-12T14:33:00Z">
                                <w:rPr>
                                  <w:rFonts w:ascii="Cambria Math" w:hAnsi="Cambria Math"/>
                                </w:rPr>
                                <m:t>ϕ</m:t>
                              </w:ins>
                            </m:r>
                          </m:e>
                        </m:func>
                        <m:r>
                          <w:ins w:id="1233" w:author="Klaus Ehrlich" w:date="2022-07-12T14:33:00Z">
                            <w:rPr>
                              <w:rFonts w:ascii="Cambria Math" w:hAnsi="Cambria Math"/>
                            </w:rPr>
                            <m:t>+</m:t>
                          </w:ins>
                        </m:r>
                        <m:f>
                          <m:fPr>
                            <m:ctrlPr>
                              <w:ins w:id="1234" w:author="Klaus Ehrlich" w:date="2022-07-12T14:33:00Z">
                                <w:rPr>
                                  <w:rFonts w:ascii="Cambria Math" w:hAnsi="Cambria Math"/>
                                  <w:i/>
                                </w:rPr>
                              </w:ins>
                            </m:ctrlPr>
                          </m:fPr>
                          <m:num>
                            <m:sSub>
                              <m:sSubPr>
                                <m:ctrlPr>
                                  <w:ins w:id="1235" w:author="Klaus Ehrlich" w:date="2022-07-12T14:33:00Z">
                                    <w:rPr>
                                      <w:rFonts w:ascii="Cambria Math" w:hAnsi="Cambria Math"/>
                                      <w:i/>
                                    </w:rPr>
                                  </w:ins>
                                </m:ctrlPr>
                              </m:sSubPr>
                              <m:e>
                                <m:r>
                                  <w:ins w:id="1236" w:author="Klaus Ehrlich" w:date="2022-07-12T14:33:00Z">
                                    <w:rPr>
                                      <w:rFonts w:ascii="Cambria Math" w:hAnsi="Cambria Math"/>
                                    </w:rPr>
                                    <m:t>μ</m:t>
                                  </w:ins>
                                </m:r>
                              </m:e>
                              <m:sub>
                                <m:r>
                                  <w:ins w:id="1237" w:author="Klaus Ehrlich" w:date="2022-07-12T14:33:00Z">
                                    <w:rPr>
                                      <w:rFonts w:ascii="Cambria Math" w:hAnsi="Cambria Math"/>
                                    </w:rPr>
                                    <m:t>th,nom</m:t>
                                  </w:ins>
                                </m:r>
                              </m:sub>
                            </m:sSub>
                          </m:num>
                          <m:den>
                            <m:func>
                              <m:funcPr>
                                <m:ctrlPr>
                                  <w:ins w:id="1238" w:author="Klaus Ehrlich" w:date="2022-07-12T14:33:00Z">
                                    <w:rPr>
                                      <w:rFonts w:ascii="Cambria Math" w:hAnsi="Cambria Math"/>
                                      <w:i/>
                                    </w:rPr>
                                  </w:ins>
                                </m:ctrlPr>
                              </m:funcPr>
                              <m:fName>
                                <m:r>
                                  <w:ins w:id="1239" w:author="Klaus Ehrlich" w:date="2022-07-12T14:33:00Z">
                                    <m:rPr>
                                      <m:sty m:val="p"/>
                                    </m:rPr>
                                    <w:rPr>
                                      <w:rFonts w:ascii="Cambria Math" w:hAnsi="Cambria Math"/>
                                    </w:rPr>
                                    <m:t>cos</m:t>
                                  </w:ins>
                                </m:r>
                              </m:fName>
                              <m:e>
                                <m:r>
                                  <w:ins w:id="1240" w:author="Klaus Ehrlich" w:date="2022-07-12T14:33:00Z">
                                    <w:rPr>
                                      <w:rFonts w:ascii="Cambria Math" w:hAnsi="Cambria Math"/>
                                    </w:rPr>
                                    <m:t>θ</m:t>
                                  </w:ins>
                                </m:r>
                              </m:e>
                            </m:func>
                          </m:den>
                        </m:f>
                      </m:e>
                    </m:d>
                    <m:r>
                      <w:ins w:id="1241" w:author="Klaus Ehrlich" w:date="2022-07-12T14:33:00Z">
                        <w:rPr>
                          <w:rFonts w:ascii="Cambria Math" w:hAnsi="Cambria Math"/>
                        </w:rPr>
                        <m:t>+</m:t>
                      </w:ins>
                    </m:r>
                    <m:f>
                      <m:fPr>
                        <m:ctrlPr>
                          <w:ins w:id="1242" w:author="Klaus Ehrlich" w:date="2022-07-12T14:33:00Z">
                            <w:rPr>
                              <w:rFonts w:ascii="Cambria Math" w:hAnsi="Cambria Math"/>
                              <w:i/>
                            </w:rPr>
                          </w:ins>
                        </m:ctrlPr>
                      </m:fPr>
                      <m:num>
                        <m:r>
                          <w:ins w:id="1243" w:author="Klaus Ehrlich" w:date="2022-07-12T14:33:00Z">
                            <w:rPr>
                              <w:rFonts w:ascii="Cambria Math" w:hAnsi="Cambria Math"/>
                            </w:rPr>
                            <m:t>1</m:t>
                          </w:ins>
                        </m:r>
                      </m:num>
                      <m:den>
                        <m:r>
                          <w:ins w:id="1244" w:author="Klaus Ehrlich" w:date="2022-07-12T14:33:00Z">
                            <w:rPr>
                              <w:rFonts w:ascii="Cambria Math" w:hAnsi="Cambria Math"/>
                            </w:rPr>
                            <m:t>2</m:t>
                          </w:ins>
                        </m:r>
                      </m:den>
                    </m:f>
                    <m:sSub>
                      <m:sSubPr>
                        <m:ctrlPr>
                          <w:ins w:id="1245" w:author="Klaus Ehrlich" w:date="2022-07-12T14:33:00Z">
                            <w:rPr>
                              <w:rFonts w:ascii="Cambria Math" w:hAnsi="Cambria Math"/>
                              <w:i/>
                            </w:rPr>
                          </w:ins>
                        </m:ctrlPr>
                      </m:sSubPr>
                      <m:e>
                        <m:r>
                          <w:ins w:id="1246" w:author="Klaus Ehrlich" w:date="2022-07-12T14:33:00Z">
                            <w:rPr>
                              <w:rFonts w:ascii="Cambria Math" w:hAnsi="Cambria Math"/>
                            </w:rPr>
                            <m:t>d</m:t>
                          </w:ins>
                        </m:r>
                      </m:e>
                      <m:sub>
                        <m:r>
                          <w:ins w:id="1247" w:author="Klaus Ehrlich" w:date="2022-07-12T14:33:00Z">
                            <w:rPr>
                              <w:rFonts w:ascii="Cambria Math" w:hAnsi="Cambria Math"/>
                            </w:rPr>
                            <m:t>uh</m:t>
                          </w:ins>
                        </m:r>
                      </m:sub>
                    </m:sSub>
                    <m:sSub>
                      <m:sSubPr>
                        <m:ctrlPr>
                          <w:ins w:id="1248" w:author="Klaus Ehrlich" w:date="2022-07-12T14:33:00Z">
                            <w:rPr>
                              <w:rFonts w:ascii="Cambria Math" w:hAnsi="Cambria Math"/>
                              <w:i/>
                            </w:rPr>
                          </w:ins>
                        </m:ctrlPr>
                      </m:sSubPr>
                      <m:e>
                        <m:r>
                          <w:ins w:id="1249" w:author="Klaus Ehrlich" w:date="2022-07-12T14:33:00Z">
                            <w:rPr>
                              <w:rFonts w:ascii="Cambria Math" w:hAnsi="Cambria Math"/>
                            </w:rPr>
                            <m:t>μ</m:t>
                          </w:ins>
                        </m:r>
                      </m:e>
                      <m:sub>
                        <m:r>
                          <w:ins w:id="1250" w:author="Klaus Ehrlich" w:date="2022-07-12T14:33:00Z">
                            <w:rPr>
                              <w:rFonts w:ascii="Cambria Math" w:hAnsi="Cambria Math"/>
                            </w:rPr>
                            <m:t>uh,nom</m:t>
                          </w:ins>
                        </m:r>
                      </m:sub>
                    </m:sSub>
                  </m:den>
                </m:f>
                <m:r>
                  <w:ins w:id="1251" w:author="Klaus Ehrlich" w:date="2022-07-12T14:33:00Z">
                    <w:rPr>
                      <w:rFonts w:ascii="Cambria Math" w:hAnsi="Cambria Math"/>
                    </w:rPr>
                    <m:t>+</m:t>
                  </w:ins>
                </m:r>
                <m:sSub>
                  <m:sSubPr>
                    <m:ctrlPr>
                      <w:ins w:id="1252" w:author="Klaus Ehrlich" w:date="2022-07-12T14:33:00Z">
                        <w:rPr>
                          <w:rFonts w:ascii="Cambria Math" w:hAnsi="Cambria Math"/>
                          <w:i/>
                        </w:rPr>
                      </w:ins>
                    </m:ctrlPr>
                  </m:sSubPr>
                  <m:e>
                    <m:r>
                      <w:ins w:id="1253" w:author="Klaus Ehrlich" w:date="2022-07-12T14:33:00Z">
                        <w:rPr>
                          <w:rFonts w:ascii="Cambria Math" w:hAnsi="Cambria Math"/>
                        </w:rPr>
                        <m:t>F</m:t>
                      </w:ins>
                    </m:r>
                  </m:e>
                  <m:sub>
                    <m:sSup>
                      <m:sSupPr>
                        <m:ctrlPr>
                          <w:ins w:id="1254" w:author="Klaus Ehrlich" w:date="2022-07-12T14:33:00Z">
                            <w:rPr>
                              <w:rFonts w:ascii="Cambria Math" w:hAnsi="Cambria Math"/>
                              <w:i/>
                            </w:rPr>
                          </w:ins>
                        </m:ctrlPr>
                      </m:sSupPr>
                      <m:e>
                        <m:r>
                          <w:ins w:id="1255" w:author="Klaus Ehrlich" w:date="2022-07-12T14:33:00Z">
                            <w:rPr>
                              <w:rFonts w:ascii="Cambria Math" w:hAnsi="Cambria Math"/>
                            </w:rPr>
                            <m:t>∆T</m:t>
                          </w:ins>
                        </m:r>
                      </m:e>
                      <m:sup>
                        <m:r>
                          <w:ins w:id="1256" w:author="Klaus Ehrlich" w:date="2022-07-12T14:33:00Z">
                            <w:rPr>
                              <w:rFonts w:ascii="Cambria Math" w:hAnsi="Cambria Math"/>
                            </w:rPr>
                            <m:t>-</m:t>
                          </w:ins>
                        </m:r>
                      </m:sup>
                    </m:sSup>
                  </m:sub>
                </m:sSub>
                <m:r>
                  <w:ins w:id="1257" w:author="Klaus Ehrlich" w:date="2022-07-12T14:33:00Z">
                    <w:rPr>
                      <w:rFonts w:ascii="Cambria Math" w:hAnsi="Cambria Math"/>
                    </w:rPr>
                    <m:t>-</m:t>
                  </w:ins>
                </m:r>
                <m:sSub>
                  <m:sSubPr>
                    <m:ctrlPr>
                      <w:ins w:id="1258" w:author="Klaus Ehrlich" w:date="2022-07-12T14:33:00Z">
                        <w:rPr>
                          <w:rFonts w:ascii="Cambria Math" w:hAnsi="Cambria Math"/>
                          <w:i/>
                        </w:rPr>
                      </w:ins>
                    </m:ctrlPr>
                  </m:sSubPr>
                  <m:e>
                    <m:r>
                      <w:ins w:id="1259" w:author="Klaus Ehrlich" w:date="2022-07-12T14:33:00Z">
                        <w:rPr>
                          <w:rFonts w:ascii="Cambria Math" w:hAnsi="Cambria Math"/>
                        </w:rPr>
                        <m:t>F</m:t>
                      </w:ins>
                    </m:r>
                  </m:e>
                  <m:sub>
                    <m:r>
                      <w:ins w:id="1260" w:author="Klaus Ehrlich" w:date="2022-07-12T14:33:00Z">
                        <w:rPr>
                          <w:rFonts w:ascii="Cambria Math" w:hAnsi="Cambria Math"/>
                        </w:rPr>
                        <m:t>Z</m:t>
                      </w:ins>
                    </m:r>
                  </m:sub>
                </m:sSub>
              </m:oMath>
            </m:oMathPara>
          </w:p>
        </w:tc>
        <w:tc>
          <w:tcPr>
            <w:tcW w:w="2609" w:type="dxa"/>
            <w:tcBorders>
              <w:top w:val="nil"/>
              <w:left w:val="nil"/>
              <w:bottom w:val="nil"/>
              <w:right w:val="nil"/>
            </w:tcBorders>
            <w:shd w:val="clear" w:color="auto" w:fill="auto"/>
          </w:tcPr>
          <w:p w14:paraId="644D1610" w14:textId="1C16CA86" w:rsidR="006C06C3" w:rsidRPr="00CC5597" w:rsidRDefault="009828F6" w:rsidP="00A84E6F">
            <w:pPr>
              <w:pStyle w:val="paragraph"/>
              <w:jc w:val="right"/>
              <w:rPr>
                <w:ins w:id="1261" w:author="Klaus Ehrlich" w:date="2022-07-12T14:33:00Z"/>
              </w:rPr>
            </w:pPr>
            <w:ins w:id="1262" w:author="Klaus Ehrlich" w:date="2022-07-12T14:37:00Z">
              <w:r w:rsidRPr="00CC5597">
                <w:t>[</w:t>
              </w:r>
              <w:r w:rsidRPr="00CC5597">
                <w:fldChar w:fldCharType="begin"/>
              </w:r>
              <w:r w:rsidRPr="00CC5597">
                <w:instrText xml:space="preserve"> STYLEREF 2 \s </w:instrText>
              </w:r>
              <w:r w:rsidRPr="00CC5597">
                <w:fldChar w:fldCharType="separate"/>
              </w:r>
            </w:ins>
            <w:r w:rsidR="00D32675">
              <w:rPr>
                <w:noProof/>
              </w:rPr>
              <w:t>6.3</w:t>
            </w:r>
            <w:ins w:id="1263" w:author="Klaus Ehrlich" w:date="2022-07-12T14:37:00Z">
              <w:r w:rsidRPr="00CC5597">
                <w:fldChar w:fldCharType="end"/>
              </w:r>
              <w:r w:rsidRPr="00CC5597">
                <w:t>.</w:t>
              </w:r>
              <w:r w:rsidRPr="00CC5597">
                <w:fldChar w:fldCharType="begin"/>
              </w:r>
              <w:r w:rsidRPr="00CC5597">
                <w:instrText xml:space="preserve"> SEQ Equation \* ARABIC \s 2 </w:instrText>
              </w:r>
              <w:r w:rsidRPr="00CC5597">
                <w:fldChar w:fldCharType="separate"/>
              </w:r>
            </w:ins>
            <w:r w:rsidR="00D32675">
              <w:rPr>
                <w:noProof/>
              </w:rPr>
              <w:t>16</w:t>
            </w:r>
            <w:ins w:id="1264" w:author="Klaus Ehrlich" w:date="2022-07-12T14:37:00Z">
              <w:r w:rsidRPr="00CC5597">
                <w:fldChar w:fldCharType="end"/>
              </w:r>
              <w:r w:rsidRPr="00CC5597">
                <w:t>]</w:t>
              </w:r>
            </w:ins>
          </w:p>
        </w:tc>
      </w:tr>
    </w:tbl>
    <w:p w14:paraId="1DB7E25A" w14:textId="1FD80D93" w:rsidR="00D52C79" w:rsidRPr="00CC5597" w:rsidRDefault="00D52C79" w:rsidP="008F656D">
      <w:pPr>
        <w:pStyle w:val="paragraph"/>
      </w:pPr>
      <w:r w:rsidRPr="00CC5597">
        <w:t xml:space="preserve">where </w:t>
      </w:r>
      <w:r w:rsidRPr="00CC5597">
        <w:rPr>
          <w:position w:val="-14"/>
        </w:rPr>
        <w:object w:dxaOrig="480" w:dyaOrig="380" w14:anchorId="7FC65FB6">
          <v:shape id="_x0000_i1100" type="#_x0000_t75" style="width:24.7pt;height:19.6pt" o:ole="">
            <v:imagedata r:id="rId181" o:title=""/>
          </v:shape>
          <o:OLEObject Type="Embed" ProgID="Equation.3" ShapeID="_x0000_i1100" DrawAspect="Content" ObjectID="_1737205912" r:id="rId182"/>
        </w:object>
      </w:r>
      <w:r w:rsidRPr="00CC5597">
        <w:t xml:space="preserve">  and </w:t>
      </w:r>
      <w:r w:rsidRPr="00CC5597">
        <w:rPr>
          <w:position w:val="-14"/>
        </w:rPr>
        <w:object w:dxaOrig="480" w:dyaOrig="380" w14:anchorId="7852B490">
          <v:shape id="_x0000_i1101" type="#_x0000_t75" style="width:24.7pt;height:19.6pt" o:ole="">
            <v:imagedata r:id="rId183" o:title=""/>
          </v:shape>
          <o:OLEObject Type="Embed" ProgID="Equation.3" ShapeID="_x0000_i1101" DrawAspect="Content" ObjectID="_1737205913" r:id="rId184"/>
        </w:object>
      </w:r>
      <w:r w:rsidRPr="00CC5597">
        <w:t xml:space="preserve">   are the maximum (most positive) and minimum (most negative) increments in the fastener load due to thermo-elastic effects (see </w:t>
      </w:r>
      <w:r w:rsidR="007D0A74" w:rsidRPr="00CC5597">
        <w:t>S</w:t>
      </w:r>
      <w:del w:id="1265" w:author="Klaus Ehrlich" w:date="2022-07-12T14:33:00Z">
        <w:r w:rsidR="006C06C3" w:rsidRPr="00CC5597" w:rsidDel="006C06C3">
          <w:delText>ub</w:delText>
        </w:r>
      </w:del>
      <w:del w:id="1266" w:author="Klaus Ehrlich" w:date="2022-07-12T15:34:00Z">
        <w:r w:rsidR="003B336A" w:rsidRPr="00CC5597" w:rsidDel="003B336A">
          <w:delText>s</w:delText>
        </w:r>
      </w:del>
      <w:r w:rsidR="007D0A74" w:rsidRPr="00CC5597">
        <w:t>ection</w:t>
      </w:r>
      <w:r w:rsidR="0004380B" w:rsidRPr="00CC5597">
        <w:t xml:space="preserve"> </w:t>
      </w:r>
      <w:ins w:id="1267" w:author="Klaus Ehrlich" w:date="2022-07-12T14:34:00Z">
        <w:r w:rsidR="006C06C3" w:rsidRPr="00CC5597">
          <w:fldChar w:fldCharType="begin"/>
        </w:r>
        <w:r w:rsidR="006C06C3" w:rsidRPr="00CC5597">
          <w:instrText xml:space="preserve"> REF _Ref104389760 \w \h </w:instrText>
        </w:r>
      </w:ins>
      <w:ins w:id="1268" w:author="Klaus Ehrlich" w:date="2022-07-12T14:34:00Z">
        <w:r w:rsidR="006C06C3" w:rsidRPr="00CC5597">
          <w:fldChar w:fldCharType="separate"/>
        </w:r>
      </w:ins>
      <w:r w:rsidR="00D32675">
        <w:t>6.3.5</w:t>
      </w:r>
      <w:ins w:id="1269" w:author="Klaus Ehrlich" w:date="2022-07-12T14:34:00Z">
        <w:r w:rsidR="006C06C3" w:rsidRPr="00CC5597">
          <w:fldChar w:fldCharType="end"/>
        </w:r>
      </w:ins>
      <w:del w:id="1270" w:author="Klaus Ehrlich" w:date="2022-07-12T14:34:00Z">
        <w:r w:rsidR="006C06C3" w:rsidRPr="00CC5597" w:rsidDel="006C06C3">
          <w:delText>6.3.3</w:delText>
        </w:r>
      </w:del>
      <w:r w:rsidRPr="00CC5597">
        <w:t xml:space="preserve">), and </w:t>
      </w:r>
      <w:r w:rsidRPr="00CC5597">
        <w:rPr>
          <w:i/>
          <w:iCs/>
        </w:rPr>
        <w:t>F</w:t>
      </w:r>
      <w:r w:rsidRPr="00CC5597">
        <w:rPr>
          <w:i/>
          <w:iCs/>
          <w:vertAlign w:val="subscript"/>
        </w:rPr>
        <w:t>Z</w:t>
      </w:r>
      <w:r w:rsidRPr="00CC5597">
        <w:t xml:space="preserve"> is the maximum preload loss due to relaxation (see Section </w:t>
      </w:r>
      <w:r w:rsidRPr="00CC5597">
        <w:fldChar w:fldCharType="begin"/>
      </w:r>
      <w:r w:rsidRPr="00CC5597">
        <w:instrText xml:space="preserve"> REF _Ref160185963 \r \h </w:instrText>
      </w:r>
      <w:r w:rsidRPr="00CC5597">
        <w:fldChar w:fldCharType="separate"/>
      </w:r>
      <w:r w:rsidR="00D32675">
        <w:t>6.4</w:t>
      </w:r>
      <w:r w:rsidRPr="00CC5597">
        <w:fldChar w:fldCharType="end"/>
      </w:r>
      <w:r w:rsidRPr="00CC5597">
        <w:t>).</w:t>
      </w:r>
    </w:p>
    <w:p w14:paraId="327367EB" w14:textId="1BCD1DDE" w:rsidR="00D52C79" w:rsidRPr="00CC5597" w:rsidRDefault="00D52C79" w:rsidP="008F656D">
      <w:pPr>
        <w:pStyle w:val="paragraph"/>
      </w:pPr>
      <w:r w:rsidRPr="00CC5597">
        <w:t xml:space="preserve">The term </w:t>
      </w:r>
      <w:proofErr w:type="spellStart"/>
      <w:proofErr w:type="gramStart"/>
      <w:r w:rsidRPr="00CC5597">
        <w:rPr>
          <w:i/>
        </w:rPr>
        <w:t>M</w:t>
      </w:r>
      <w:r w:rsidRPr="00CC5597">
        <w:rPr>
          <w:i/>
          <w:vertAlign w:val="subscript"/>
        </w:rPr>
        <w:t>P,min</w:t>
      </w:r>
      <w:proofErr w:type="spellEnd"/>
      <w:proofErr w:type="gramEnd"/>
      <w:r w:rsidRPr="00CC5597">
        <w:t xml:space="preserve"> in Equation </w:t>
      </w:r>
      <w:r w:rsidRPr="00CC5597">
        <w:fldChar w:fldCharType="begin"/>
      </w:r>
      <w:r w:rsidRPr="00CC5597">
        <w:instrText xml:space="preserve"> REF _Ref163542947 \h </w:instrText>
      </w:r>
      <w:r w:rsidRPr="00CC5597">
        <w:fldChar w:fldCharType="separate"/>
      </w:r>
      <w:r w:rsidR="00D32675" w:rsidRPr="00CC5597">
        <w:t>[</w:t>
      </w:r>
      <w:r w:rsidR="00D32675">
        <w:rPr>
          <w:noProof/>
        </w:rPr>
        <w:t>6.3</w:t>
      </w:r>
      <w:r w:rsidR="00D32675" w:rsidRPr="00CC5597">
        <w:t>.</w:t>
      </w:r>
      <w:r w:rsidR="00D32675">
        <w:rPr>
          <w:noProof/>
        </w:rPr>
        <w:t>14</w:t>
      </w:r>
      <w:r w:rsidR="00D32675" w:rsidRPr="00CC5597">
        <w:t>]</w:t>
      </w:r>
      <w:r w:rsidRPr="00CC5597">
        <w:fldChar w:fldCharType="end"/>
      </w:r>
      <w:r w:rsidRPr="00CC5597">
        <w:t xml:space="preserve"> is relatively insignificant and, as a conservative simplification, is often excluded from the calculation. </w:t>
      </w:r>
    </w:p>
    <w:p w14:paraId="10667851" w14:textId="2BAF66DF" w:rsidR="00D52C79" w:rsidRPr="00CC5597" w:rsidRDefault="00D52C79" w:rsidP="008F656D">
      <w:pPr>
        <w:pStyle w:val="paragraph"/>
      </w:pPr>
      <w:r w:rsidRPr="00CC5597">
        <w:t xml:space="preserve">The minimum preload calculated by Equation </w:t>
      </w:r>
      <w:r w:rsidRPr="00CC5597">
        <w:fldChar w:fldCharType="begin"/>
      </w:r>
      <w:r w:rsidRPr="00CC5597">
        <w:instrText xml:space="preserve"> REF _Ref163544194 \h </w:instrText>
      </w:r>
      <w:r w:rsidRPr="00CC5597">
        <w:fldChar w:fldCharType="separate"/>
      </w:r>
      <w:r w:rsidR="00D32675" w:rsidRPr="00CC5597">
        <w:t>[</w:t>
      </w:r>
      <w:r w:rsidR="00D32675">
        <w:rPr>
          <w:noProof/>
        </w:rPr>
        <w:t>6.3</w:t>
      </w:r>
      <w:r w:rsidR="00D32675" w:rsidRPr="00CC5597">
        <w:t>.</w:t>
      </w:r>
      <w:r w:rsidR="00D32675">
        <w:rPr>
          <w:noProof/>
        </w:rPr>
        <w:t>15</w:t>
      </w:r>
      <w:r w:rsidR="00D32675" w:rsidRPr="00CC5597">
        <w:t>]</w:t>
      </w:r>
      <w:r w:rsidRPr="00CC5597">
        <w:fldChar w:fldCharType="end"/>
      </w:r>
      <w:r w:rsidRPr="00CC5597">
        <w:t xml:space="preserve">, includes the preload loss due to relaxation, </w:t>
      </w:r>
      <w:r w:rsidRPr="00CC5597">
        <w:rPr>
          <w:i/>
          <w:iCs/>
        </w:rPr>
        <w:t>F</w:t>
      </w:r>
      <w:r w:rsidRPr="00CC5597">
        <w:rPr>
          <w:i/>
          <w:iCs/>
          <w:vertAlign w:val="subscript"/>
        </w:rPr>
        <w:t>Z</w:t>
      </w:r>
      <w:r w:rsidRPr="00CC5597">
        <w:t xml:space="preserve">. This term does not appear in the maximum preload equation </w:t>
      </w:r>
      <w:r w:rsidRPr="00CC5597">
        <w:fldChar w:fldCharType="begin"/>
      </w:r>
      <w:r w:rsidRPr="00CC5597">
        <w:instrText xml:space="preserve"> REF _Ref163543962 \h </w:instrText>
      </w:r>
      <w:r w:rsidRPr="00CC5597">
        <w:fldChar w:fldCharType="separate"/>
      </w:r>
      <w:r w:rsidR="00D32675" w:rsidRPr="00CC5597">
        <w:t>[</w:t>
      </w:r>
      <w:r w:rsidR="00D32675">
        <w:rPr>
          <w:noProof/>
        </w:rPr>
        <w:t>6.3</w:t>
      </w:r>
      <w:r w:rsidR="00D32675" w:rsidRPr="00CC5597">
        <w:t>.</w:t>
      </w:r>
      <w:r w:rsidR="00D32675">
        <w:rPr>
          <w:noProof/>
        </w:rPr>
        <w:t>14</w:t>
      </w:r>
      <w:r w:rsidRPr="00CC5597">
        <w:fldChar w:fldCharType="end"/>
      </w:r>
      <w:r w:rsidRPr="00CC5597">
        <w:rPr>
          <w:highlight w:val="lightGray"/>
        </w:rPr>
        <w:t>]</w:t>
      </w:r>
      <w:r w:rsidRPr="00CC5597">
        <w:t xml:space="preserve"> since embedding can only loosen a fastener, and therefore cannot increase the maximum preload.</w:t>
      </w:r>
    </w:p>
    <w:p w14:paraId="46227C04" w14:textId="77777777" w:rsidR="00D52C79" w:rsidRPr="00CC5597" w:rsidRDefault="00D52C79" w:rsidP="00D52C79">
      <w:pPr>
        <w:pStyle w:val="Heading4"/>
        <w:keepLines w:val="0"/>
        <w:suppressAutoHyphens w:val="0"/>
        <w:spacing w:before="280" w:after="140"/>
      </w:pPr>
      <w:bookmarkStart w:id="1271" w:name="_Toc113433486"/>
      <w:bookmarkStart w:id="1272" w:name="_Ref104389748"/>
      <w:r w:rsidRPr="00CC5597">
        <w:t>The Typical Coefficient Method</w:t>
      </w:r>
      <w:bookmarkEnd w:id="1271"/>
      <w:bookmarkEnd w:id="1272"/>
      <w:r w:rsidRPr="00CC5597">
        <w:t xml:space="preserve"> </w:t>
      </w:r>
    </w:p>
    <w:p w14:paraId="33FC6EF5" w14:textId="77777777" w:rsidR="00D52C79" w:rsidRPr="00CC5597" w:rsidRDefault="00D52C79" w:rsidP="008F656D">
      <w:pPr>
        <w:pStyle w:val="paragraph"/>
      </w:pPr>
      <w:r w:rsidRPr="00CC5597">
        <w:t xml:space="preserve">In this method an uncertainty factor </w:t>
      </w:r>
      <w:r w:rsidRPr="00CC5597">
        <w:rPr>
          <w:position w:val="-6"/>
        </w:rPr>
        <w:object w:dxaOrig="200" w:dyaOrig="220" w14:anchorId="17E5E470">
          <v:shape id="_x0000_i1102" type="#_x0000_t75" style="width:11.55pt;height:11.55pt" o:ole="">
            <v:imagedata r:id="rId185" o:title=""/>
          </v:shape>
          <o:OLEObject Type="Embed" ProgID="Equation.3" ShapeID="_x0000_i1102" DrawAspect="Content" ObjectID="_1737205914" r:id="rId186"/>
        </w:object>
      </w:r>
      <w:r w:rsidRPr="00CC5597">
        <w:t xml:space="preserve"> is introduced to account for all sources of scatter observed during the tightening process. The friction coefficients used are nominal (or average) values. </w:t>
      </w:r>
    </w:p>
    <w:tbl>
      <w:tblPr>
        <w:tblW w:w="0" w:type="auto"/>
        <w:tblLook w:val="00A0" w:firstRow="1" w:lastRow="0" w:firstColumn="1" w:lastColumn="0" w:noHBand="0" w:noVBand="0"/>
      </w:tblPr>
      <w:tblGrid>
        <w:gridCol w:w="5616"/>
        <w:gridCol w:w="516"/>
        <w:gridCol w:w="2938"/>
      </w:tblGrid>
      <w:tr w:rsidR="00D52C79" w:rsidRPr="00CC5597" w14:paraId="3D6303F0" w14:textId="77777777" w:rsidTr="00BF1BE1">
        <w:tc>
          <w:tcPr>
            <w:tcW w:w="5136" w:type="dxa"/>
            <w:gridSpan w:val="2"/>
            <w:shd w:val="clear" w:color="auto" w:fill="auto"/>
          </w:tcPr>
          <w:p w14:paraId="76398E1C" w14:textId="5B5E83F5" w:rsidR="00D52C79" w:rsidRPr="00CC5597" w:rsidRDefault="009828F6" w:rsidP="00D52C79">
            <w:ins w:id="1273" w:author="Klaus Ehrlich" w:date="2022-07-12T14:39:00Z">
              <w:r w:rsidRPr="00CC5597">
                <w:rPr>
                  <w:position w:val="-64"/>
                </w:rPr>
                <w:object w:dxaOrig="4780" w:dyaOrig="1060" w14:anchorId="03905C56">
                  <v:shape id="_x0000_i1103" type="#_x0000_t75" style="width:240.25pt;height:55.4pt" o:ole="">
                    <v:imagedata r:id="rId187" o:title=""/>
                  </v:shape>
                  <o:OLEObject Type="Embed" ProgID="Equation.3" ShapeID="_x0000_i1103" DrawAspect="Content" ObjectID="_1737205915" r:id="rId188"/>
                </w:object>
              </w:r>
            </w:ins>
            <w:del w:id="1274" w:author="Klaus Ehrlich" w:date="2022-07-12T14:39:00Z">
              <w:r w:rsidRPr="00CC5597" w:rsidDel="009828F6">
                <w:rPr>
                  <w:noProof/>
                  <w:position w:val="-118"/>
                </w:rPr>
                <w:drawing>
                  <wp:inline distT="0" distB="0" distL="0" distR="0" wp14:anchorId="0CEC641A" wp14:editId="7C913AD1">
                    <wp:extent cx="3124200" cy="10191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124200" cy="1019175"/>
                            </a:xfrm>
                            <a:prstGeom prst="rect">
                              <a:avLst/>
                            </a:prstGeom>
                            <a:noFill/>
                            <a:ln>
                              <a:noFill/>
                            </a:ln>
                          </pic:spPr>
                        </pic:pic>
                      </a:graphicData>
                    </a:graphic>
                  </wp:inline>
                </w:drawing>
              </w:r>
            </w:del>
          </w:p>
        </w:tc>
        <w:tc>
          <w:tcPr>
            <w:tcW w:w="3720" w:type="dxa"/>
            <w:shd w:val="clear" w:color="auto" w:fill="auto"/>
          </w:tcPr>
          <w:p w14:paraId="190DB199" w14:textId="65F9FE3F" w:rsidR="00D52C79" w:rsidRPr="00CC5597" w:rsidRDefault="00D52C79" w:rsidP="009828F6">
            <w:pPr>
              <w:pStyle w:val="paragraph"/>
              <w:jc w:val="right"/>
            </w:pPr>
            <w:bookmarkStart w:id="1275" w:name="_Ref163544123"/>
            <w:bookmarkStart w:id="1276" w:name="_Ref163542925"/>
            <w:r w:rsidRPr="00CC5597">
              <w:t>[</w:t>
            </w:r>
            <w:r w:rsidRPr="00CC5597">
              <w:fldChar w:fldCharType="begin"/>
            </w:r>
            <w:r w:rsidRPr="00CC5597">
              <w:instrText xml:space="preserve"> STYLEREF 2 \s </w:instrText>
            </w:r>
            <w:r w:rsidRPr="00CC5597">
              <w:fldChar w:fldCharType="separate"/>
            </w:r>
            <w:r w:rsidR="00D32675">
              <w:rPr>
                <w:noProof/>
              </w:rPr>
              <w:t>6.3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17</w:t>
            </w:r>
            <w:r w:rsidRPr="00CC5597">
              <w:fldChar w:fldCharType="end"/>
            </w:r>
            <w:bookmarkEnd w:id="1275"/>
            <w:r w:rsidRPr="00CC5597">
              <w:t>]</w:t>
            </w:r>
            <w:bookmarkEnd w:id="1276"/>
          </w:p>
        </w:tc>
      </w:tr>
      <w:tr w:rsidR="00D52C79" w:rsidRPr="00CC5597" w14:paraId="0080151B" w14:textId="77777777" w:rsidTr="00BF1B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28" w:type="dxa"/>
            <w:tcBorders>
              <w:top w:val="nil"/>
              <w:left w:val="nil"/>
              <w:bottom w:val="nil"/>
              <w:right w:val="nil"/>
            </w:tcBorders>
            <w:shd w:val="clear" w:color="auto" w:fill="auto"/>
          </w:tcPr>
          <w:p w14:paraId="1A9AE15C" w14:textId="1942EAB7" w:rsidR="00D52C79" w:rsidRPr="00CC5597" w:rsidRDefault="009828F6" w:rsidP="00D52C79">
            <w:ins w:id="1277" w:author="Klaus Ehrlich" w:date="2022-07-12T14:40:00Z">
              <w:r w:rsidRPr="00CC5597">
                <w:rPr>
                  <w:position w:val="-64"/>
                </w:rPr>
                <w:object w:dxaOrig="5240" w:dyaOrig="1060" w14:anchorId="51549958">
                  <v:shape id="_x0000_i1104" type="#_x0000_t75" style="width:261.45pt;height:55.4pt" o:ole="">
                    <v:imagedata r:id="rId190" o:title=""/>
                  </v:shape>
                  <o:OLEObject Type="Embed" ProgID="Equation.3" ShapeID="_x0000_i1104" DrawAspect="Content" ObjectID="_1737205916" r:id="rId191"/>
                </w:object>
              </w:r>
            </w:ins>
            <w:del w:id="1278" w:author="Klaus Ehrlich" w:date="2022-07-12T14:40:00Z">
              <w:r w:rsidRPr="00CC5597" w:rsidDel="009828F6">
                <w:rPr>
                  <w:noProof/>
                  <w:position w:val="-118"/>
                </w:rPr>
                <w:drawing>
                  <wp:inline distT="0" distB="0" distL="0" distR="0" wp14:anchorId="693758C0" wp14:editId="6A8A5E0E">
                    <wp:extent cx="3419475" cy="10191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419475" cy="1019175"/>
                            </a:xfrm>
                            <a:prstGeom prst="rect">
                              <a:avLst/>
                            </a:prstGeom>
                            <a:noFill/>
                            <a:ln>
                              <a:noFill/>
                            </a:ln>
                          </pic:spPr>
                        </pic:pic>
                      </a:graphicData>
                    </a:graphic>
                  </wp:inline>
                </w:drawing>
              </w:r>
            </w:del>
          </w:p>
        </w:tc>
        <w:tc>
          <w:tcPr>
            <w:tcW w:w="4428" w:type="dxa"/>
            <w:gridSpan w:val="2"/>
            <w:tcBorders>
              <w:top w:val="nil"/>
              <w:left w:val="nil"/>
              <w:bottom w:val="nil"/>
              <w:right w:val="nil"/>
            </w:tcBorders>
            <w:shd w:val="clear" w:color="auto" w:fill="auto"/>
          </w:tcPr>
          <w:p w14:paraId="42C451BA" w14:textId="123D8202" w:rsidR="00D52C79" w:rsidRPr="00CC5597" w:rsidRDefault="00D52C79" w:rsidP="009828F6">
            <w:pPr>
              <w:pStyle w:val="paragraph"/>
              <w:jc w:val="right"/>
            </w:pPr>
            <w:bookmarkStart w:id="1279" w:name="_Ref163544169"/>
            <w:r w:rsidRPr="00CC5597">
              <w:t>[</w:t>
            </w:r>
            <w:r w:rsidRPr="00CC5597">
              <w:fldChar w:fldCharType="begin"/>
            </w:r>
            <w:r w:rsidRPr="00CC5597">
              <w:instrText xml:space="preserve"> STYLEREF 2 \s </w:instrText>
            </w:r>
            <w:r w:rsidRPr="00CC5597">
              <w:fldChar w:fldCharType="separate"/>
            </w:r>
            <w:r w:rsidR="00D32675">
              <w:rPr>
                <w:noProof/>
              </w:rPr>
              <w:t>6.3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18</w:t>
            </w:r>
            <w:r w:rsidRPr="00CC5597">
              <w:fldChar w:fldCharType="end"/>
            </w:r>
            <w:r w:rsidRPr="00CC5597">
              <w:t>]</w:t>
            </w:r>
            <w:bookmarkEnd w:id="1279"/>
          </w:p>
        </w:tc>
      </w:tr>
    </w:tbl>
    <w:p w14:paraId="4CB659B1" w14:textId="0DEF98D7" w:rsidR="00D52C79" w:rsidRPr="00CC5597" w:rsidRDefault="00D52C79" w:rsidP="008F656D">
      <w:pPr>
        <w:pStyle w:val="paragraph"/>
      </w:pPr>
      <w:r w:rsidRPr="00CC5597">
        <w:t xml:space="preserve">The Equations </w:t>
      </w:r>
      <w:r w:rsidRPr="00CC5597">
        <w:fldChar w:fldCharType="begin"/>
      </w:r>
      <w:r w:rsidRPr="00CC5597">
        <w:instrText xml:space="preserve"> REF _Ref163542925 \h </w:instrText>
      </w:r>
      <w:r w:rsidRPr="00CC5597">
        <w:fldChar w:fldCharType="separate"/>
      </w:r>
      <w:r w:rsidR="00D32675" w:rsidRPr="00CC5597">
        <w:t>[</w:t>
      </w:r>
      <w:r w:rsidR="00D32675">
        <w:rPr>
          <w:noProof/>
        </w:rPr>
        <w:t>6.3</w:t>
      </w:r>
      <w:r w:rsidR="00D32675" w:rsidRPr="00CC5597">
        <w:t>.</w:t>
      </w:r>
      <w:r w:rsidR="00D32675">
        <w:rPr>
          <w:noProof/>
        </w:rPr>
        <w:t>17</w:t>
      </w:r>
      <w:r w:rsidR="00D32675" w:rsidRPr="00CC5597">
        <w:t>]</w:t>
      </w:r>
      <w:r w:rsidRPr="00CC5597">
        <w:fldChar w:fldCharType="end"/>
      </w:r>
      <w:r w:rsidRPr="00CC5597">
        <w:t xml:space="preserve"> and </w:t>
      </w:r>
      <w:r w:rsidRPr="00CC5597">
        <w:fldChar w:fldCharType="begin"/>
      </w:r>
      <w:r w:rsidRPr="00CC5597">
        <w:instrText xml:space="preserve"> REF _Ref163544169 \h </w:instrText>
      </w:r>
      <w:r w:rsidRPr="00CC5597">
        <w:fldChar w:fldCharType="separate"/>
      </w:r>
      <w:r w:rsidR="00D32675" w:rsidRPr="00CC5597">
        <w:t>[</w:t>
      </w:r>
      <w:r w:rsidR="00D32675">
        <w:rPr>
          <w:noProof/>
        </w:rPr>
        <w:t>6.3</w:t>
      </w:r>
      <w:r w:rsidR="00D32675" w:rsidRPr="00CC5597">
        <w:t>.</w:t>
      </w:r>
      <w:r w:rsidR="00D32675">
        <w:rPr>
          <w:noProof/>
        </w:rPr>
        <w:t>18</w:t>
      </w:r>
      <w:r w:rsidR="00D32675" w:rsidRPr="00CC5597">
        <w:t>]</w:t>
      </w:r>
      <w:r w:rsidRPr="00CC5597">
        <w:fldChar w:fldCharType="end"/>
      </w:r>
      <w:r w:rsidRPr="00CC5597">
        <w:t xml:space="preserve"> separate the applied torque into its minimum and maximum values, </w:t>
      </w:r>
      <w:proofErr w:type="spellStart"/>
      <w:proofErr w:type="gramStart"/>
      <w:r w:rsidRPr="00CC5597">
        <w:rPr>
          <w:i/>
        </w:rPr>
        <w:t>M</w:t>
      </w:r>
      <w:r w:rsidRPr="00CC5597">
        <w:rPr>
          <w:i/>
          <w:vertAlign w:val="subscript"/>
        </w:rPr>
        <w:t>app,max</w:t>
      </w:r>
      <w:proofErr w:type="spellEnd"/>
      <w:proofErr w:type="gramEnd"/>
      <w:r w:rsidRPr="00CC5597">
        <w:t xml:space="preserve"> and </w:t>
      </w:r>
      <w:proofErr w:type="spellStart"/>
      <w:r w:rsidRPr="00CC5597">
        <w:rPr>
          <w:i/>
        </w:rPr>
        <w:t>M</w:t>
      </w:r>
      <w:r w:rsidRPr="00CC5597">
        <w:rPr>
          <w:i/>
          <w:vertAlign w:val="subscript"/>
        </w:rPr>
        <w:t>app,min</w:t>
      </w:r>
      <w:proofErr w:type="spellEnd"/>
      <w:r w:rsidRPr="00CC5597">
        <w:t xml:space="preserve">. However, since the preload scatter is dominated by friction variability, in many cases it is equally conservative to use the nominal applied torque, </w:t>
      </w:r>
      <w:proofErr w:type="spellStart"/>
      <w:r w:rsidRPr="00CC5597">
        <w:rPr>
          <w:i/>
        </w:rPr>
        <w:t>M</w:t>
      </w:r>
      <w:r w:rsidRPr="00CC5597">
        <w:rPr>
          <w:i/>
          <w:vertAlign w:val="subscript"/>
        </w:rPr>
        <w:t>app,nom</w:t>
      </w:r>
      <w:proofErr w:type="spellEnd"/>
      <w:r w:rsidRPr="00CC5597">
        <w:t>, in both of these equations.</w:t>
      </w:r>
    </w:p>
    <w:p w14:paraId="0A9BAD94" w14:textId="16D3E524" w:rsidR="00D52C79" w:rsidRPr="00CC5597" w:rsidRDefault="00D52C79" w:rsidP="008F656D">
      <w:pPr>
        <w:pStyle w:val="paragraph"/>
      </w:pPr>
      <w:r w:rsidRPr="00CC5597">
        <w:fldChar w:fldCharType="begin"/>
      </w:r>
      <w:r w:rsidRPr="00CC5597">
        <w:instrText xml:space="preserve"> REF _Ref160185851 \h </w:instrText>
      </w:r>
      <w:r w:rsidRPr="00CC5597">
        <w:fldChar w:fldCharType="separate"/>
      </w:r>
      <w:r w:rsidR="00D32675" w:rsidRPr="00CC5597">
        <w:t xml:space="preserve">Table </w:t>
      </w:r>
      <w:r w:rsidR="00D32675">
        <w:rPr>
          <w:noProof/>
        </w:rPr>
        <w:t>6</w:t>
      </w:r>
      <w:r w:rsidR="00D32675" w:rsidRPr="00CC5597">
        <w:noBreakHyphen/>
      </w:r>
      <w:r w:rsidR="00D32675">
        <w:rPr>
          <w:noProof/>
        </w:rPr>
        <w:t>1</w:t>
      </w:r>
      <w:r w:rsidRPr="00CC5597">
        <w:fldChar w:fldCharType="end"/>
      </w:r>
      <w:r w:rsidRPr="00CC5597">
        <w:t xml:space="preserve"> gives typical values of </w:t>
      </w:r>
      <w:r w:rsidRPr="00CC5597">
        <w:rPr>
          <w:position w:val="-6"/>
        </w:rPr>
        <w:object w:dxaOrig="200" w:dyaOrig="220" w14:anchorId="7700A9B9">
          <v:shape id="_x0000_i1105" type="#_x0000_t75" style="width:11.55pt;height:11.55pt" o:ole="">
            <v:imagedata r:id="rId185" o:title=""/>
          </v:shape>
          <o:OLEObject Type="Embed" ProgID="Equation.3" ShapeID="_x0000_i1105" DrawAspect="Content" ObjectID="_1737205917" r:id="rId193"/>
        </w:object>
      </w:r>
      <w:r w:rsidRPr="00CC5597">
        <w:t xml:space="preserve"> for a range of tightening. </w:t>
      </w:r>
    </w:p>
    <w:p w14:paraId="115EB047" w14:textId="5AEAB945" w:rsidR="00D52C79" w:rsidRPr="00CC5597" w:rsidRDefault="00D52C79" w:rsidP="00A46BB6">
      <w:pPr>
        <w:pStyle w:val="CaptionTable"/>
      </w:pPr>
      <w:bookmarkStart w:id="1280" w:name="_Ref160185851"/>
      <w:bookmarkStart w:id="1281" w:name="_Toc160337706"/>
      <w:bookmarkStart w:id="1282" w:name="_Toc126591001"/>
      <w:r w:rsidRPr="00CC5597">
        <w:t xml:space="preserve">Table </w:t>
      </w:r>
      <w:r w:rsidR="00786D75" w:rsidRPr="00CC5597">
        <w:fldChar w:fldCharType="begin"/>
      </w:r>
      <w:r w:rsidR="00786D75" w:rsidRPr="00CC5597">
        <w:instrText xml:space="preserve"> STYLEREF 1 \s </w:instrText>
      </w:r>
      <w:r w:rsidR="00786D75" w:rsidRPr="00CC5597">
        <w:fldChar w:fldCharType="separate"/>
      </w:r>
      <w:r w:rsidR="00D32675">
        <w:rPr>
          <w:noProof/>
        </w:rPr>
        <w:t>6</w:t>
      </w:r>
      <w:r w:rsidR="00786D75" w:rsidRPr="00CC5597">
        <w:fldChar w:fldCharType="end"/>
      </w:r>
      <w:r w:rsidR="00786D75" w:rsidRPr="00CC5597">
        <w:noBreakHyphen/>
      </w:r>
      <w:r w:rsidR="00786D75" w:rsidRPr="00CC5597">
        <w:fldChar w:fldCharType="begin"/>
      </w:r>
      <w:r w:rsidR="00786D75" w:rsidRPr="00CC5597">
        <w:instrText xml:space="preserve"> SEQ Table \* ARABIC \s 1 </w:instrText>
      </w:r>
      <w:r w:rsidR="00786D75" w:rsidRPr="00CC5597">
        <w:fldChar w:fldCharType="separate"/>
      </w:r>
      <w:r w:rsidR="00D32675">
        <w:rPr>
          <w:noProof/>
        </w:rPr>
        <w:t>1</w:t>
      </w:r>
      <w:r w:rsidR="00786D75" w:rsidRPr="00CC5597">
        <w:fldChar w:fldCharType="end"/>
      </w:r>
      <w:bookmarkEnd w:id="1280"/>
      <w:r w:rsidRPr="00CC5597">
        <w:t xml:space="preserve"> - Uncertainty factors of tightening methods (from </w:t>
      </w:r>
      <w:r w:rsidR="006D2D3C" w:rsidRPr="00CC5597">
        <w:t>r</w:t>
      </w:r>
      <w:r w:rsidRPr="00CC5597">
        <w:t xml:space="preserve">eference </w:t>
      </w:r>
      <w:r w:rsidR="00E305B2" w:rsidRPr="00CC5597">
        <w:fldChar w:fldCharType="begin"/>
      </w:r>
      <w:r w:rsidR="00E305B2" w:rsidRPr="00CC5597">
        <w:instrText xml:space="preserve"> REF _Ref246499788 \w \h </w:instrText>
      </w:r>
      <w:r w:rsidR="00E305B2" w:rsidRPr="00CC5597">
        <w:fldChar w:fldCharType="separate"/>
      </w:r>
      <w:r w:rsidR="00D32675">
        <w:t>5</w:t>
      </w:r>
      <w:r w:rsidR="00E305B2" w:rsidRPr="00CC5597">
        <w:fldChar w:fldCharType="end"/>
      </w:r>
      <w:r w:rsidR="00E305B2" w:rsidRPr="00CC5597">
        <w:t>.1</w:t>
      </w:r>
      <w:r w:rsidRPr="00CC5597">
        <w:t>)</w:t>
      </w:r>
      <w:bookmarkEnd w:id="1281"/>
      <w:bookmarkEnd w:id="1282"/>
    </w:p>
    <w:tbl>
      <w:tblPr>
        <w:tblW w:w="7020" w:type="dxa"/>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00"/>
        <w:gridCol w:w="2520"/>
      </w:tblGrid>
      <w:tr w:rsidR="00D52C79" w:rsidRPr="00CC5597" w14:paraId="60FBA3D7" w14:textId="77777777" w:rsidTr="00D52C79">
        <w:trPr>
          <w:trHeight w:val="255"/>
        </w:trPr>
        <w:tc>
          <w:tcPr>
            <w:tcW w:w="4500" w:type="dxa"/>
            <w:noWrap/>
            <w:tcMar>
              <w:top w:w="15" w:type="dxa"/>
              <w:left w:w="15" w:type="dxa"/>
              <w:bottom w:w="0" w:type="dxa"/>
              <w:right w:w="15" w:type="dxa"/>
            </w:tcMar>
            <w:vAlign w:val="bottom"/>
          </w:tcPr>
          <w:p w14:paraId="789D5F64" w14:textId="77777777" w:rsidR="00D52C79" w:rsidRPr="00CC5597" w:rsidRDefault="00D52C79" w:rsidP="00A360AB">
            <w:pPr>
              <w:pStyle w:val="TableHeaderLEFT"/>
              <w:rPr>
                <w:rFonts w:eastAsia="Arial Unicode MS"/>
              </w:rPr>
            </w:pPr>
            <w:r w:rsidRPr="00CC5597">
              <w:t>Method of preload application</w:t>
            </w:r>
          </w:p>
        </w:tc>
        <w:tc>
          <w:tcPr>
            <w:tcW w:w="2520" w:type="dxa"/>
            <w:noWrap/>
            <w:tcMar>
              <w:top w:w="15" w:type="dxa"/>
              <w:left w:w="15" w:type="dxa"/>
              <w:bottom w:w="0" w:type="dxa"/>
              <w:right w:w="15" w:type="dxa"/>
            </w:tcMar>
            <w:vAlign w:val="bottom"/>
          </w:tcPr>
          <w:p w14:paraId="48618A18" w14:textId="77777777" w:rsidR="00D52C79" w:rsidRPr="00CC5597" w:rsidRDefault="00D52C79" w:rsidP="00B07673">
            <w:pPr>
              <w:pStyle w:val="TableHeaderLEFT"/>
              <w:ind w:left="140"/>
              <w:rPr>
                <w:rFonts w:eastAsia="Arial Unicode MS"/>
              </w:rPr>
            </w:pPr>
            <w:r w:rsidRPr="00CC5597">
              <w:t>Uncertainty factor (</w:t>
            </w:r>
            <w:r w:rsidRPr="00CC5597">
              <w:rPr>
                <w:position w:val="-6"/>
              </w:rPr>
              <w:object w:dxaOrig="200" w:dyaOrig="220" w14:anchorId="6F7C27D9">
                <v:shape id="_x0000_i1106" type="#_x0000_t75" style="width:11.55pt;height:11.55pt" o:ole="">
                  <v:imagedata r:id="rId194" o:title=""/>
                </v:shape>
                <o:OLEObject Type="Embed" ProgID="Equation.3" ShapeID="_x0000_i1106" DrawAspect="Content" ObjectID="_1737205918" r:id="rId195"/>
              </w:object>
            </w:r>
            <w:r w:rsidRPr="00CC5597">
              <w:t>)</w:t>
            </w:r>
          </w:p>
        </w:tc>
      </w:tr>
      <w:tr w:rsidR="00D52C79" w:rsidRPr="00CC5597" w14:paraId="0DD3C3C3" w14:textId="77777777" w:rsidTr="00D52C79">
        <w:trPr>
          <w:trHeight w:val="255"/>
        </w:trPr>
        <w:tc>
          <w:tcPr>
            <w:tcW w:w="4500" w:type="dxa"/>
            <w:noWrap/>
            <w:tcMar>
              <w:top w:w="15" w:type="dxa"/>
              <w:left w:w="15" w:type="dxa"/>
              <w:bottom w:w="0" w:type="dxa"/>
              <w:right w:w="15" w:type="dxa"/>
            </w:tcMar>
            <w:vAlign w:val="bottom"/>
          </w:tcPr>
          <w:p w14:paraId="30C9693D" w14:textId="77777777" w:rsidR="00D52C79" w:rsidRPr="00CC5597" w:rsidRDefault="00D52C79" w:rsidP="00A360AB">
            <w:pPr>
              <w:pStyle w:val="TablecellLEFT"/>
              <w:rPr>
                <w:rFonts w:eastAsia="Arial Unicode MS"/>
              </w:rPr>
            </w:pPr>
            <w:r w:rsidRPr="00CC5597">
              <w:t>Torque measurement of unlubricated bolts</w:t>
            </w:r>
          </w:p>
        </w:tc>
        <w:tc>
          <w:tcPr>
            <w:tcW w:w="2520" w:type="dxa"/>
            <w:noWrap/>
            <w:tcMar>
              <w:top w:w="15" w:type="dxa"/>
              <w:left w:w="15" w:type="dxa"/>
              <w:bottom w:w="0" w:type="dxa"/>
              <w:right w:w="15" w:type="dxa"/>
            </w:tcMar>
            <w:vAlign w:val="bottom"/>
          </w:tcPr>
          <w:p w14:paraId="39D725D9" w14:textId="0811C55E" w:rsidR="00D52C79" w:rsidRPr="00CC5597" w:rsidRDefault="00D52C79" w:rsidP="003F414F">
            <w:pPr>
              <w:pStyle w:val="TablecellCENTER"/>
              <w:rPr>
                <w:rFonts w:eastAsia="Arial Unicode MS"/>
              </w:rPr>
            </w:pPr>
            <w:r w:rsidRPr="00CC5597">
              <w:t>± 0</w:t>
            </w:r>
            <w:r w:rsidR="00E65251" w:rsidRPr="00CC5597">
              <w:t>,</w:t>
            </w:r>
            <w:r w:rsidRPr="00CC5597">
              <w:t>35</w:t>
            </w:r>
          </w:p>
        </w:tc>
      </w:tr>
      <w:tr w:rsidR="00D52C79" w:rsidRPr="00CC5597" w14:paraId="43ECD9B8" w14:textId="77777777" w:rsidTr="00D52C79">
        <w:trPr>
          <w:trHeight w:val="255"/>
        </w:trPr>
        <w:tc>
          <w:tcPr>
            <w:tcW w:w="4500" w:type="dxa"/>
            <w:noWrap/>
            <w:tcMar>
              <w:top w:w="15" w:type="dxa"/>
              <w:left w:w="15" w:type="dxa"/>
              <w:bottom w:w="0" w:type="dxa"/>
              <w:right w:w="15" w:type="dxa"/>
            </w:tcMar>
            <w:vAlign w:val="bottom"/>
          </w:tcPr>
          <w:p w14:paraId="1009BFB9" w14:textId="77777777" w:rsidR="00D52C79" w:rsidRPr="00CC5597" w:rsidRDefault="00D52C79" w:rsidP="00A360AB">
            <w:pPr>
              <w:pStyle w:val="TablecellLEFT"/>
              <w:rPr>
                <w:rFonts w:eastAsia="Arial Unicode MS"/>
              </w:rPr>
            </w:pPr>
            <w:r w:rsidRPr="00CC5597">
              <w:t>Torque measurement of cadmium-plated bolts</w:t>
            </w:r>
            <w:r w:rsidR="00DE1663" w:rsidRPr="00CC5597">
              <w:t xml:space="preserve"> (*)</w:t>
            </w:r>
          </w:p>
        </w:tc>
        <w:tc>
          <w:tcPr>
            <w:tcW w:w="2520" w:type="dxa"/>
            <w:noWrap/>
            <w:tcMar>
              <w:top w:w="15" w:type="dxa"/>
              <w:left w:w="15" w:type="dxa"/>
              <w:bottom w:w="0" w:type="dxa"/>
              <w:right w:w="15" w:type="dxa"/>
            </w:tcMar>
            <w:vAlign w:val="bottom"/>
          </w:tcPr>
          <w:p w14:paraId="610CD24E" w14:textId="02067FD3" w:rsidR="00D52C79" w:rsidRPr="00CC5597" w:rsidRDefault="00D52C79" w:rsidP="003F414F">
            <w:pPr>
              <w:pStyle w:val="TablecellCENTER"/>
              <w:rPr>
                <w:rFonts w:eastAsia="Arial Unicode MS"/>
              </w:rPr>
            </w:pPr>
            <w:r w:rsidRPr="00CC5597">
              <w:t>± 0</w:t>
            </w:r>
            <w:r w:rsidR="00E65251" w:rsidRPr="00CC5597">
              <w:t>,</w:t>
            </w:r>
            <w:r w:rsidRPr="00CC5597">
              <w:t>30</w:t>
            </w:r>
          </w:p>
        </w:tc>
      </w:tr>
      <w:tr w:rsidR="00D52C79" w:rsidRPr="00CC5597" w14:paraId="20B6B790" w14:textId="77777777" w:rsidTr="00D52C79">
        <w:trPr>
          <w:trHeight w:val="255"/>
        </w:trPr>
        <w:tc>
          <w:tcPr>
            <w:tcW w:w="4500" w:type="dxa"/>
            <w:noWrap/>
            <w:tcMar>
              <w:top w:w="15" w:type="dxa"/>
              <w:left w:w="15" w:type="dxa"/>
              <w:bottom w:w="0" w:type="dxa"/>
              <w:right w:w="15" w:type="dxa"/>
            </w:tcMar>
            <w:vAlign w:val="bottom"/>
          </w:tcPr>
          <w:p w14:paraId="70694A72" w14:textId="77777777" w:rsidR="00D52C79" w:rsidRPr="00CC5597" w:rsidRDefault="00D52C79" w:rsidP="00A360AB">
            <w:pPr>
              <w:pStyle w:val="TablecellLEFT"/>
              <w:rPr>
                <w:rFonts w:eastAsia="Arial Unicode MS"/>
              </w:rPr>
            </w:pPr>
            <w:r w:rsidRPr="00CC5597">
              <w:t>Torque measurement of lubricated bolts</w:t>
            </w:r>
          </w:p>
        </w:tc>
        <w:tc>
          <w:tcPr>
            <w:tcW w:w="2520" w:type="dxa"/>
            <w:noWrap/>
            <w:tcMar>
              <w:top w:w="15" w:type="dxa"/>
              <w:left w:w="15" w:type="dxa"/>
              <w:bottom w:w="0" w:type="dxa"/>
              <w:right w:w="15" w:type="dxa"/>
            </w:tcMar>
            <w:vAlign w:val="bottom"/>
          </w:tcPr>
          <w:p w14:paraId="1259F91E" w14:textId="7FC0406D" w:rsidR="00D52C79" w:rsidRPr="00CC5597" w:rsidRDefault="00D52C79" w:rsidP="003F414F">
            <w:pPr>
              <w:pStyle w:val="TablecellCENTER"/>
              <w:rPr>
                <w:rFonts w:eastAsia="Arial Unicode MS"/>
              </w:rPr>
            </w:pPr>
            <w:r w:rsidRPr="00CC5597">
              <w:t>± 0</w:t>
            </w:r>
            <w:r w:rsidR="00E65251" w:rsidRPr="00CC5597">
              <w:t>,</w:t>
            </w:r>
            <w:r w:rsidRPr="00CC5597">
              <w:t>25</w:t>
            </w:r>
          </w:p>
        </w:tc>
      </w:tr>
      <w:tr w:rsidR="00D52C79" w:rsidRPr="00CC5597" w14:paraId="69052C45" w14:textId="77777777" w:rsidTr="00D52C79">
        <w:trPr>
          <w:trHeight w:val="255"/>
        </w:trPr>
        <w:tc>
          <w:tcPr>
            <w:tcW w:w="4500" w:type="dxa"/>
            <w:noWrap/>
            <w:tcMar>
              <w:top w:w="15" w:type="dxa"/>
              <w:left w:w="15" w:type="dxa"/>
              <w:bottom w:w="0" w:type="dxa"/>
              <w:right w:w="15" w:type="dxa"/>
            </w:tcMar>
            <w:vAlign w:val="bottom"/>
          </w:tcPr>
          <w:p w14:paraId="1CACC39D" w14:textId="77777777" w:rsidR="00D52C79" w:rsidRPr="00CC5597" w:rsidRDefault="00D52C79" w:rsidP="00A360AB">
            <w:pPr>
              <w:pStyle w:val="TablecellLEFT"/>
              <w:rPr>
                <w:rFonts w:eastAsia="Arial Unicode MS"/>
              </w:rPr>
            </w:pPr>
            <w:r w:rsidRPr="00CC5597">
              <w:t xml:space="preserve">Hydraulic fasteners </w:t>
            </w:r>
          </w:p>
        </w:tc>
        <w:tc>
          <w:tcPr>
            <w:tcW w:w="2520" w:type="dxa"/>
            <w:noWrap/>
            <w:tcMar>
              <w:top w:w="15" w:type="dxa"/>
              <w:left w:w="15" w:type="dxa"/>
              <w:bottom w:w="0" w:type="dxa"/>
              <w:right w:w="15" w:type="dxa"/>
            </w:tcMar>
            <w:vAlign w:val="bottom"/>
          </w:tcPr>
          <w:p w14:paraId="2AD92FA2" w14:textId="27FCC0FF" w:rsidR="00D52C79" w:rsidRPr="00CC5597" w:rsidRDefault="00D52C79" w:rsidP="003F414F">
            <w:pPr>
              <w:pStyle w:val="TablecellCENTER"/>
              <w:rPr>
                <w:rFonts w:eastAsia="Arial Unicode MS"/>
              </w:rPr>
            </w:pPr>
            <w:r w:rsidRPr="00CC5597">
              <w:t>± 0</w:t>
            </w:r>
            <w:r w:rsidR="00E65251" w:rsidRPr="00CC5597">
              <w:t>,</w:t>
            </w:r>
            <w:r w:rsidRPr="00CC5597">
              <w:t>15</w:t>
            </w:r>
          </w:p>
        </w:tc>
      </w:tr>
      <w:tr w:rsidR="00D52C79" w:rsidRPr="00CC5597" w14:paraId="140981FC" w14:textId="77777777" w:rsidTr="00D52C79">
        <w:trPr>
          <w:trHeight w:val="255"/>
        </w:trPr>
        <w:tc>
          <w:tcPr>
            <w:tcW w:w="4500" w:type="dxa"/>
            <w:noWrap/>
            <w:tcMar>
              <w:top w:w="15" w:type="dxa"/>
              <w:left w:w="15" w:type="dxa"/>
              <w:bottom w:w="0" w:type="dxa"/>
              <w:right w:w="15" w:type="dxa"/>
            </w:tcMar>
            <w:vAlign w:val="bottom"/>
          </w:tcPr>
          <w:p w14:paraId="06804BC8" w14:textId="77777777" w:rsidR="00D52C79" w:rsidRPr="00CC5597" w:rsidRDefault="00D52C79" w:rsidP="00A360AB">
            <w:pPr>
              <w:pStyle w:val="TablecellLEFT"/>
              <w:rPr>
                <w:rFonts w:eastAsia="Arial Unicode MS"/>
              </w:rPr>
            </w:pPr>
            <w:r w:rsidRPr="00CC5597">
              <w:t>Preload indicating washers</w:t>
            </w:r>
          </w:p>
        </w:tc>
        <w:tc>
          <w:tcPr>
            <w:tcW w:w="2520" w:type="dxa"/>
            <w:noWrap/>
            <w:tcMar>
              <w:top w:w="15" w:type="dxa"/>
              <w:left w:w="15" w:type="dxa"/>
              <w:bottom w:w="0" w:type="dxa"/>
              <w:right w:w="15" w:type="dxa"/>
            </w:tcMar>
            <w:vAlign w:val="bottom"/>
          </w:tcPr>
          <w:p w14:paraId="02E7DCAD" w14:textId="471E1348" w:rsidR="00D52C79" w:rsidRPr="00CC5597" w:rsidRDefault="00D52C79" w:rsidP="003F414F">
            <w:pPr>
              <w:pStyle w:val="TablecellCENTER"/>
              <w:rPr>
                <w:rFonts w:eastAsia="Arial Unicode MS"/>
              </w:rPr>
            </w:pPr>
            <w:r w:rsidRPr="00CC5597">
              <w:t>± 0</w:t>
            </w:r>
            <w:r w:rsidR="00E65251" w:rsidRPr="00CC5597">
              <w:t>,</w:t>
            </w:r>
            <w:r w:rsidRPr="00CC5597">
              <w:t>10</w:t>
            </w:r>
          </w:p>
        </w:tc>
      </w:tr>
      <w:tr w:rsidR="00D52C79" w:rsidRPr="00CC5597" w14:paraId="78B60D89" w14:textId="77777777" w:rsidTr="00D52C79">
        <w:trPr>
          <w:trHeight w:val="255"/>
        </w:trPr>
        <w:tc>
          <w:tcPr>
            <w:tcW w:w="4500" w:type="dxa"/>
            <w:noWrap/>
            <w:tcMar>
              <w:top w:w="15" w:type="dxa"/>
              <w:left w:w="15" w:type="dxa"/>
              <w:bottom w:w="0" w:type="dxa"/>
              <w:right w:w="15" w:type="dxa"/>
            </w:tcMar>
            <w:vAlign w:val="bottom"/>
          </w:tcPr>
          <w:p w14:paraId="4BCC6FAC" w14:textId="77777777" w:rsidR="00D52C79" w:rsidRPr="00CC5597" w:rsidRDefault="00D52C79" w:rsidP="00A360AB">
            <w:pPr>
              <w:pStyle w:val="TablecellLEFT"/>
              <w:rPr>
                <w:rFonts w:eastAsia="Arial Unicode MS"/>
              </w:rPr>
            </w:pPr>
            <w:r w:rsidRPr="00CC5597">
              <w:t>Ultrasonic measurement devices</w:t>
            </w:r>
          </w:p>
        </w:tc>
        <w:tc>
          <w:tcPr>
            <w:tcW w:w="2520" w:type="dxa"/>
            <w:noWrap/>
            <w:tcMar>
              <w:top w:w="15" w:type="dxa"/>
              <w:left w:w="15" w:type="dxa"/>
              <w:bottom w:w="0" w:type="dxa"/>
              <w:right w:w="15" w:type="dxa"/>
            </w:tcMar>
            <w:vAlign w:val="bottom"/>
          </w:tcPr>
          <w:p w14:paraId="7CE50321" w14:textId="7C567330" w:rsidR="00D52C79" w:rsidRPr="00CC5597" w:rsidRDefault="00D52C79" w:rsidP="003F414F">
            <w:pPr>
              <w:pStyle w:val="TablecellCENTER"/>
              <w:rPr>
                <w:rFonts w:eastAsia="Arial Unicode MS"/>
              </w:rPr>
            </w:pPr>
            <w:r w:rsidRPr="00CC5597">
              <w:t>± 0</w:t>
            </w:r>
            <w:r w:rsidR="00E65251" w:rsidRPr="00CC5597">
              <w:t>,</w:t>
            </w:r>
            <w:r w:rsidRPr="00CC5597">
              <w:t>10</w:t>
            </w:r>
          </w:p>
        </w:tc>
      </w:tr>
      <w:tr w:rsidR="00D52C79" w:rsidRPr="00CC5597" w14:paraId="75E02727" w14:textId="77777777" w:rsidTr="00D52C79">
        <w:trPr>
          <w:trHeight w:val="255"/>
        </w:trPr>
        <w:tc>
          <w:tcPr>
            <w:tcW w:w="4500" w:type="dxa"/>
            <w:noWrap/>
            <w:tcMar>
              <w:top w:w="15" w:type="dxa"/>
              <w:left w:w="15" w:type="dxa"/>
              <w:bottom w:w="0" w:type="dxa"/>
              <w:right w:w="15" w:type="dxa"/>
            </w:tcMar>
            <w:vAlign w:val="bottom"/>
          </w:tcPr>
          <w:p w14:paraId="7B32270B" w14:textId="77777777" w:rsidR="00D52C79" w:rsidRPr="00CC5597" w:rsidRDefault="00D52C79" w:rsidP="00A360AB">
            <w:pPr>
              <w:pStyle w:val="TablecellLEFT"/>
              <w:rPr>
                <w:rFonts w:eastAsia="Arial Unicode MS"/>
              </w:rPr>
            </w:pPr>
            <w:r w:rsidRPr="00CC5597">
              <w:t>Bolt elongation measurement</w:t>
            </w:r>
          </w:p>
        </w:tc>
        <w:tc>
          <w:tcPr>
            <w:tcW w:w="2520" w:type="dxa"/>
            <w:noWrap/>
            <w:tcMar>
              <w:top w:w="15" w:type="dxa"/>
              <w:left w:w="15" w:type="dxa"/>
              <w:bottom w:w="0" w:type="dxa"/>
              <w:right w:w="15" w:type="dxa"/>
            </w:tcMar>
            <w:vAlign w:val="bottom"/>
          </w:tcPr>
          <w:p w14:paraId="4E10CEF3" w14:textId="43E9D284" w:rsidR="00D52C79" w:rsidRPr="00CC5597" w:rsidRDefault="00D52C79" w:rsidP="003F414F">
            <w:pPr>
              <w:pStyle w:val="TablecellCENTER"/>
              <w:rPr>
                <w:rFonts w:eastAsia="Arial Unicode MS"/>
              </w:rPr>
            </w:pPr>
            <w:r w:rsidRPr="00CC5597">
              <w:t>± 0</w:t>
            </w:r>
            <w:r w:rsidR="00E65251" w:rsidRPr="00CC5597">
              <w:t>,</w:t>
            </w:r>
            <w:r w:rsidRPr="00CC5597">
              <w:t>05</w:t>
            </w:r>
          </w:p>
        </w:tc>
      </w:tr>
      <w:tr w:rsidR="00D52C79" w:rsidRPr="00CC5597" w14:paraId="648DB177" w14:textId="77777777" w:rsidTr="00D52C79">
        <w:trPr>
          <w:trHeight w:val="255"/>
        </w:trPr>
        <w:tc>
          <w:tcPr>
            <w:tcW w:w="4500" w:type="dxa"/>
            <w:noWrap/>
            <w:tcMar>
              <w:top w:w="15" w:type="dxa"/>
              <w:left w:w="15" w:type="dxa"/>
              <w:bottom w:w="0" w:type="dxa"/>
              <w:right w:w="15" w:type="dxa"/>
            </w:tcMar>
            <w:vAlign w:val="bottom"/>
          </w:tcPr>
          <w:p w14:paraId="334AEC12" w14:textId="77777777" w:rsidR="00D52C79" w:rsidRPr="00CC5597" w:rsidRDefault="00D52C79" w:rsidP="00A360AB">
            <w:pPr>
              <w:pStyle w:val="TablecellLEFT"/>
              <w:rPr>
                <w:rFonts w:eastAsia="Arial Unicode MS"/>
              </w:rPr>
            </w:pPr>
            <w:r w:rsidRPr="00CC5597">
              <w:t>Instrumented bolts</w:t>
            </w:r>
          </w:p>
        </w:tc>
        <w:tc>
          <w:tcPr>
            <w:tcW w:w="2520" w:type="dxa"/>
            <w:noWrap/>
            <w:tcMar>
              <w:top w:w="15" w:type="dxa"/>
              <w:left w:w="15" w:type="dxa"/>
              <w:bottom w:w="0" w:type="dxa"/>
              <w:right w:w="15" w:type="dxa"/>
            </w:tcMar>
            <w:vAlign w:val="bottom"/>
          </w:tcPr>
          <w:p w14:paraId="5C4F2D67" w14:textId="7B15EDCA" w:rsidR="00D52C79" w:rsidRPr="00CC5597" w:rsidRDefault="00D52C79" w:rsidP="003F414F">
            <w:pPr>
              <w:pStyle w:val="TablecellCENTER"/>
              <w:rPr>
                <w:rFonts w:eastAsia="Arial Unicode MS"/>
              </w:rPr>
            </w:pPr>
            <w:r w:rsidRPr="00CC5597">
              <w:t>± 0</w:t>
            </w:r>
            <w:r w:rsidR="00E65251" w:rsidRPr="00CC5597">
              <w:t>,</w:t>
            </w:r>
            <w:r w:rsidRPr="00CC5597">
              <w:t>05</w:t>
            </w:r>
          </w:p>
        </w:tc>
      </w:tr>
      <w:tr w:rsidR="006F57FC" w:rsidRPr="00CC5597" w14:paraId="7D65199A" w14:textId="77777777" w:rsidTr="006F57FC">
        <w:trPr>
          <w:trHeight w:val="255"/>
          <w:ins w:id="1283" w:author="Klaus Ehrlich" w:date="2022-07-12T14:41:00Z"/>
        </w:trPr>
        <w:tc>
          <w:tcPr>
            <w:tcW w:w="7020" w:type="dxa"/>
            <w:gridSpan w:val="2"/>
            <w:noWrap/>
            <w:tcMar>
              <w:top w:w="15" w:type="dxa"/>
              <w:left w:w="15" w:type="dxa"/>
              <w:bottom w:w="0" w:type="dxa"/>
              <w:right w:w="15" w:type="dxa"/>
            </w:tcMar>
            <w:vAlign w:val="bottom"/>
          </w:tcPr>
          <w:p w14:paraId="1FCC5853" w14:textId="21C379EA" w:rsidR="006F57FC" w:rsidRPr="00CC5597" w:rsidRDefault="006F57FC" w:rsidP="00CD735E">
            <w:pPr>
              <w:pStyle w:val="TableFootnote"/>
              <w:tabs>
                <w:tab w:val="clear" w:pos="284"/>
                <w:tab w:val="left" w:pos="814"/>
              </w:tabs>
              <w:ind w:left="814" w:hanging="814"/>
              <w:rPr>
                <w:ins w:id="1284" w:author="Klaus Ehrlich" w:date="2022-07-12T14:41:00Z"/>
              </w:rPr>
            </w:pPr>
            <w:ins w:id="1285" w:author="Klaus Ehrlich" w:date="2022-07-12T14:41:00Z">
              <w:r w:rsidRPr="00CC5597">
                <w:t>NOTE(*)</w:t>
              </w:r>
            </w:ins>
            <w:ins w:id="1286" w:author="Klaus Ehrlich" w:date="2022-07-28T10:23:00Z">
              <w:r w:rsidR="00CD735E" w:rsidRPr="00CC5597">
                <w:tab/>
              </w:r>
            </w:ins>
            <w:ins w:id="1287" w:author="Klaus Ehrlich" w:date="2022-07-12T14:41:00Z">
              <w:r w:rsidRPr="00CC5597">
                <w:t>This information is provided for reference only, since the use of cadmium-plated fasteners is not allowed</w:t>
              </w:r>
            </w:ins>
          </w:p>
        </w:tc>
      </w:tr>
    </w:tbl>
    <w:p w14:paraId="6C440C49" w14:textId="77777777" w:rsidR="006F57FC" w:rsidRPr="00CC5597" w:rsidRDefault="006F57FC" w:rsidP="008F656D">
      <w:pPr>
        <w:pStyle w:val="paragraph"/>
      </w:pPr>
    </w:p>
    <w:p w14:paraId="24E7A480" w14:textId="1923355E" w:rsidR="00D52C79" w:rsidRPr="00CC5597" w:rsidRDefault="00D52C79" w:rsidP="008F656D">
      <w:pPr>
        <w:pStyle w:val="paragraph"/>
      </w:pPr>
      <w:r w:rsidRPr="00CC5597">
        <w:t xml:space="preserve">The uncertainty factor can be reduced when the preload is measured by more accurate methods such as those discussed in </w:t>
      </w:r>
      <w:r w:rsidR="002A3114" w:rsidRPr="00CC5597">
        <w:t>Section</w:t>
      </w:r>
      <w:r w:rsidRPr="00CC5597">
        <w:t xml:space="preserve"> </w:t>
      </w:r>
      <w:r w:rsidRPr="00CC5597">
        <w:fldChar w:fldCharType="begin"/>
      </w:r>
      <w:r w:rsidRPr="00CC5597">
        <w:instrText xml:space="preserve"> REF _Ref160186014 \r \h </w:instrText>
      </w:r>
      <w:r w:rsidRPr="00CC5597">
        <w:fldChar w:fldCharType="separate"/>
      </w:r>
      <w:r w:rsidR="00D32675">
        <w:t>12</w:t>
      </w:r>
      <w:r w:rsidRPr="00CC5597">
        <w:fldChar w:fldCharType="end"/>
      </w:r>
      <w:r w:rsidRPr="00CC5597">
        <w:t>, or sometimes also by increasing the accuracy of the torque wrench.</w:t>
      </w:r>
    </w:p>
    <w:p w14:paraId="5D0B71A4" w14:textId="298398C6" w:rsidR="006F57FC" w:rsidRPr="00CC5597" w:rsidDel="006F57FC" w:rsidRDefault="006F57FC" w:rsidP="008F656D">
      <w:pPr>
        <w:pStyle w:val="paragraph"/>
        <w:rPr>
          <w:del w:id="1288" w:author="Klaus Ehrlich" w:date="2022-07-12T14:43:00Z"/>
        </w:rPr>
      </w:pPr>
      <w:del w:id="1289" w:author="Klaus Ehrlich" w:date="2022-07-12T14:43:00Z">
        <w:r w:rsidRPr="00CC5597" w:rsidDel="006F57FC">
          <w:lastRenderedPageBreak/>
          <w:delText>(*) This information is provided for reference only, since the use of cadmium-plated fasteners is not allowed</w:delText>
        </w:r>
        <w:bookmarkStart w:id="1290" w:name="_Toc120096158"/>
        <w:bookmarkStart w:id="1291" w:name="_Toc120096512"/>
        <w:bookmarkStart w:id="1292" w:name="_Toc120781856"/>
        <w:bookmarkStart w:id="1293" w:name="_Toc126589196"/>
        <w:bookmarkStart w:id="1294" w:name="_Toc126590560"/>
        <w:bookmarkEnd w:id="1290"/>
        <w:bookmarkEnd w:id="1291"/>
        <w:bookmarkEnd w:id="1292"/>
        <w:bookmarkEnd w:id="1293"/>
        <w:bookmarkEnd w:id="1294"/>
      </w:del>
    </w:p>
    <w:p w14:paraId="0F091C7D" w14:textId="77777777" w:rsidR="00D52C79" w:rsidRPr="00CC5597" w:rsidRDefault="00D52C79" w:rsidP="00823598">
      <w:pPr>
        <w:pStyle w:val="Heading3"/>
        <w:spacing w:before="240"/>
      </w:pPr>
      <w:bookmarkStart w:id="1295" w:name="_Toc113433512"/>
      <w:bookmarkStart w:id="1296" w:name="_Ref160185433"/>
      <w:bookmarkStart w:id="1297" w:name="_Ref160185934"/>
      <w:bookmarkStart w:id="1298" w:name="_Toc163552396"/>
      <w:bookmarkStart w:id="1299" w:name="_Toc126590561"/>
      <w:r w:rsidRPr="00CC5597">
        <w:t>Locking Devices</w:t>
      </w:r>
      <w:bookmarkEnd w:id="1295"/>
      <w:r w:rsidRPr="00CC5597">
        <w:t xml:space="preserve"> and Prevailing Torque</w:t>
      </w:r>
      <w:bookmarkEnd w:id="1296"/>
      <w:bookmarkEnd w:id="1297"/>
      <w:bookmarkEnd w:id="1298"/>
      <w:bookmarkEnd w:id="1299"/>
    </w:p>
    <w:p w14:paraId="6B96B21D" w14:textId="481ABEF5" w:rsidR="00D52C79" w:rsidRPr="00CC5597" w:rsidRDefault="00D52C79" w:rsidP="008F656D">
      <w:pPr>
        <w:pStyle w:val="paragraph"/>
      </w:pPr>
      <w:r w:rsidRPr="00CC5597">
        <w:t xml:space="preserve">A joint in a spacecraft is exposed to extensive vibration loads during the launch phase of its mission. Therefore, </w:t>
      </w:r>
      <w:ins w:id="1300" w:author="Klaus Ehrlich" w:date="2022-07-12T14:43:00Z">
        <w:r w:rsidR="006F57FC" w:rsidRPr="00CC5597">
          <w:t xml:space="preserve">it is important that </w:t>
        </w:r>
      </w:ins>
      <w:r w:rsidRPr="00CC5597">
        <w:t xml:space="preserve">all joints with threaded fasteners </w:t>
      </w:r>
      <w:del w:id="1301" w:author="Klaus Ehrlich" w:date="2022-07-12T14:44:00Z">
        <w:r w:rsidR="006F57FC" w:rsidRPr="00CC5597" w:rsidDel="006F57FC">
          <w:delText>should</w:delText>
        </w:r>
        <w:r w:rsidRPr="00CC5597" w:rsidDel="006F57FC">
          <w:delText xml:space="preserve"> </w:delText>
        </w:r>
      </w:del>
      <w:r w:rsidRPr="00CC5597">
        <w:t xml:space="preserve">have locking devices to avoid vibration loosening. Locking can be realised by either self-locking threads (applicable to both nuts and </w:t>
      </w:r>
      <w:proofErr w:type="spellStart"/>
      <w:r w:rsidRPr="00CC5597">
        <w:t>helicoils</w:t>
      </w:r>
      <w:proofErr w:type="spellEnd"/>
      <w:r w:rsidR="00282F0F" w:rsidRPr="00CC5597">
        <w:t xml:space="preserve"> or inserts</w:t>
      </w:r>
      <w:r w:rsidRPr="00CC5597">
        <w:t>) or by other means such as adhesives</w:t>
      </w:r>
      <w:ins w:id="1302" w:author="Rafael Bureo Dacal" w:date="2021-07-21T14:54:00Z">
        <w:r w:rsidR="00423C26" w:rsidRPr="00CC5597">
          <w:t>,</w:t>
        </w:r>
      </w:ins>
      <w:del w:id="1303" w:author="Klaus Ehrlich" w:date="2022-07-12T14:44:00Z">
        <w:r w:rsidR="006F57FC" w:rsidRPr="00CC5597" w:rsidDel="006F57FC">
          <w:delText xml:space="preserve"> or</w:delText>
        </w:r>
      </w:del>
      <w:r w:rsidR="00C939D4" w:rsidRPr="00CC5597">
        <w:t xml:space="preserve"> </w:t>
      </w:r>
      <w:r w:rsidRPr="00CC5597">
        <w:t>lock wire</w:t>
      </w:r>
      <w:ins w:id="1304" w:author="Matthias Holz" w:date="2021-06-28T10:43:00Z">
        <w:r w:rsidR="00A31FA7" w:rsidRPr="00CC5597">
          <w:t xml:space="preserve"> or highly preloaded </w:t>
        </w:r>
      </w:ins>
      <w:ins w:id="1305" w:author="Matthias Holz" w:date="2021-06-28T10:44:00Z">
        <w:r w:rsidR="00A31FA7" w:rsidRPr="00CC5597">
          <w:t xml:space="preserve">bolted </w:t>
        </w:r>
      </w:ins>
      <w:ins w:id="1306" w:author="Matthias Holz" w:date="2021-06-28T10:43:00Z">
        <w:r w:rsidR="00A31FA7" w:rsidRPr="00CC5597">
          <w:t>junctions</w:t>
        </w:r>
      </w:ins>
      <w:r w:rsidRPr="00CC5597">
        <w:t xml:space="preserve">. </w:t>
      </w:r>
    </w:p>
    <w:p w14:paraId="0F3BE00D" w14:textId="77777777" w:rsidR="00D52C79" w:rsidRPr="00CC5597" w:rsidRDefault="00D52C79" w:rsidP="008F656D">
      <w:pPr>
        <w:pStyle w:val="paragraph"/>
      </w:pPr>
      <w:r w:rsidRPr="00CC5597">
        <w:t>Self-locking thread devices commonly used in spacecraft can be put in three categories:</w:t>
      </w:r>
    </w:p>
    <w:p w14:paraId="070EFA37" w14:textId="77777777" w:rsidR="00D52C79" w:rsidRPr="00CC5597" w:rsidRDefault="00D52C79" w:rsidP="00823598">
      <w:pPr>
        <w:pStyle w:val="Bul1"/>
        <w:spacing w:before="80"/>
      </w:pPr>
      <w:proofErr w:type="spellStart"/>
      <w:r w:rsidRPr="00CC5597">
        <w:t>Helicoil</w:t>
      </w:r>
      <w:proofErr w:type="spellEnd"/>
      <w:r w:rsidRPr="00CC5597">
        <w:t xml:space="preserve"> (</w:t>
      </w:r>
      <w:proofErr w:type="spellStart"/>
      <w:r w:rsidRPr="00CC5597">
        <w:t>screwlock</w:t>
      </w:r>
      <w:proofErr w:type="spellEnd"/>
      <w:r w:rsidRPr="00CC5597">
        <w:t>)</w:t>
      </w:r>
      <w:r w:rsidR="00282F0F" w:rsidRPr="00CC5597">
        <w:t xml:space="preserve"> or insert</w:t>
      </w:r>
      <w:r w:rsidRPr="00CC5597">
        <w:t>: The locking is achieved by one or several deformed threads located in the threaded hole.</w:t>
      </w:r>
    </w:p>
    <w:p w14:paraId="64A1B8E4" w14:textId="77777777" w:rsidR="00D52C79" w:rsidRPr="00CC5597" w:rsidRDefault="00D52C79" w:rsidP="00823598">
      <w:pPr>
        <w:pStyle w:val="Bul1"/>
        <w:spacing w:before="80"/>
      </w:pPr>
      <w:r w:rsidRPr="00CC5597">
        <w:t>Self-locking nuts: The nuts cross section is deformed to an elliptical shape and has to be reshaped to a circle when screwing through it.</w:t>
      </w:r>
    </w:p>
    <w:p w14:paraId="2B3EE36A" w14:textId="77777777" w:rsidR="00D52C79" w:rsidRPr="00CC5597" w:rsidRDefault="00D52C79" w:rsidP="00823598">
      <w:pPr>
        <w:pStyle w:val="Bul1"/>
        <w:spacing w:before="80"/>
      </w:pPr>
      <w:r w:rsidRPr="00CC5597">
        <w:t xml:space="preserve">Self-locking anchor nuts: The locking mechanism is the same as self-locking nuts but the nut is anchored to the flange. </w:t>
      </w:r>
    </w:p>
    <w:p w14:paraId="26A71228" w14:textId="77777777" w:rsidR="00D52C79" w:rsidRPr="00CC5597" w:rsidRDefault="00D52C79" w:rsidP="008F656D">
      <w:pPr>
        <w:pStyle w:val="paragraph"/>
      </w:pPr>
      <w:r w:rsidRPr="00CC5597">
        <w:t>A variety of other self-locking thread devices exist for terrestrial applications; plastic thread inserts, etc.</w:t>
      </w:r>
    </w:p>
    <w:p w14:paraId="58ED167E" w14:textId="77777777" w:rsidR="006F57FC" w:rsidRPr="00CC5597" w:rsidRDefault="006F57FC" w:rsidP="006F57FC">
      <w:pPr>
        <w:pStyle w:val="paragraph"/>
        <w:rPr>
          <w:ins w:id="1307" w:author="Klaus Ehrlich" w:date="2022-07-12T14:47:00Z"/>
        </w:rPr>
      </w:pPr>
      <w:ins w:id="1308" w:author="Klaus Ehrlich" w:date="2022-07-12T14:47:00Z">
        <w:r w:rsidRPr="00CC5597">
          <w:t>To rely on the high preload as locking mechanism it is very important, that the desired preload is applied to the bolted junction, which is usually done by dedicated Quality Assurance measures.</w:t>
        </w:r>
      </w:ins>
    </w:p>
    <w:p w14:paraId="7270484B" w14:textId="77777777" w:rsidR="00D52C79" w:rsidRPr="00CC5597" w:rsidRDefault="0005244B" w:rsidP="008F656D">
      <w:pPr>
        <w:pStyle w:val="paragraph"/>
      </w:pPr>
      <w:r w:rsidRPr="00CC5597">
        <w:t>Before the fastener can rotate it is necessary to overcome a</w:t>
      </w:r>
      <w:r w:rsidR="00D52C79" w:rsidRPr="00CC5597">
        <w:t xml:space="preserve"> certain torque, named the prevailing torque. This is measured by turning the threaded parts while there is neither under-head nor under-nut contact. This practice is recommended for every safety-critical fastener, which has a self-locking device.</w:t>
      </w:r>
    </w:p>
    <w:p w14:paraId="58925530" w14:textId="41045746" w:rsidR="00D52C79" w:rsidRPr="00CC5597" w:rsidRDefault="00D52C79" w:rsidP="008F656D">
      <w:pPr>
        <w:pStyle w:val="paragraph"/>
      </w:pPr>
      <w:r w:rsidRPr="00CC5597">
        <w:t xml:space="preserve">The prevailing torque of some commonly manufactured devices meeting LN norms are listed in </w:t>
      </w:r>
      <w:r w:rsidRPr="00CC5597">
        <w:rPr>
          <w:highlight w:val="lightGray"/>
        </w:rPr>
        <w:fldChar w:fldCharType="begin"/>
      </w:r>
      <w:r w:rsidRPr="00CC5597">
        <w:instrText xml:space="preserve"> REF _Ref160186184 \h </w:instrText>
      </w:r>
      <w:r w:rsidRPr="00CC5597">
        <w:rPr>
          <w:highlight w:val="lightGray"/>
        </w:rPr>
      </w:r>
      <w:r w:rsidRPr="00CC5597">
        <w:rPr>
          <w:highlight w:val="lightGray"/>
        </w:rPr>
        <w:fldChar w:fldCharType="separate"/>
      </w:r>
      <w:r w:rsidR="00D32675" w:rsidRPr="00CC5597">
        <w:t xml:space="preserve">Table </w:t>
      </w:r>
      <w:r w:rsidR="00D32675">
        <w:rPr>
          <w:noProof/>
        </w:rPr>
        <w:t>6</w:t>
      </w:r>
      <w:r w:rsidR="00D32675" w:rsidRPr="00CC5597">
        <w:noBreakHyphen/>
      </w:r>
      <w:r w:rsidR="00D32675">
        <w:rPr>
          <w:noProof/>
        </w:rPr>
        <w:t>2</w:t>
      </w:r>
      <w:r w:rsidRPr="00CC5597">
        <w:rPr>
          <w:highlight w:val="lightGray"/>
        </w:rPr>
        <w:fldChar w:fldCharType="end"/>
      </w:r>
      <w:r w:rsidRPr="00CC5597">
        <w:t>. If an adhesive is used to guarantee locking of the threaded parts,</w:t>
      </w:r>
      <w:r w:rsidR="006B737B" w:rsidRPr="00CC5597">
        <w:t xml:space="preserve"> </w:t>
      </w:r>
      <w:ins w:id="1309" w:author="Klaus Ehrlich" w:date="2022-07-12T14:51:00Z">
        <w:r w:rsidR="006F57FC" w:rsidRPr="00CC5597">
          <w:t xml:space="preserve">it is important that </w:t>
        </w:r>
      </w:ins>
      <w:r w:rsidRPr="00CC5597">
        <w:t xml:space="preserve">tests </w:t>
      </w:r>
      <w:ins w:id="1310" w:author="Klaus Ehrlich" w:date="2022-07-12T14:51:00Z">
        <w:r w:rsidR="006F57FC" w:rsidRPr="00CC5597">
          <w:t>are</w:t>
        </w:r>
      </w:ins>
      <w:del w:id="1311" w:author="Klaus Ehrlich" w:date="2022-07-12T14:51:00Z">
        <w:r w:rsidR="006F57FC" w:rsidRPr="00CC5597" w:rsidDel="006F57FC">
          <w:delText>should</w:delText>
        </w:r>
        <w:r w:rsidR="006B737B" w:rsidRPr="00CC5597" w:rsidDel="006F57FC">
          <w:delText xml:space="preserve"> </w:delText>
        </w:r>
        <w:r w:rsidR="006F57FC" w:rsidRPr="00CC5597" w:rsidDel="006F57FC">
          <w:delText>be</w:delText>
        </w:r>
      </w:del>
      <w:r w:rsidRPr="00CC5597">
        <w:t xml:space="preserve"> performed to determine its prevailing torque. It is important to note that liquid adhesives are known to act as a lubricant prior to curing, so a lower friction coefficient </w:t>
      </w:r>
      <w:ins w:id="1312" w:author="Klaus Ehrlich" w:date="2022-07-12T14:51:00Z">
        <w:r w:rsidR="006F57FC" w:rsidRPr="00CC5597">
          <w:t>is</w:t>
        </w:r>
      </w:ins>
      <w:ins w:id="1313" w:author="Klaus Ehrlich [3]" w:date="2023-01-23T10:34:00Z">
        <w:r w:rsidR="00A74F06">
          <w:t xml:space="preserve"> </w:t>
        </w:r>
      </w:ins>
      <w:del w:id="1314" w:author="Klaus Ehrlich" w:date="2022-07-12T14:52:00Z">
        <w:r w:rsidR="006F57FC" w:rsidRPr="00CC5597" w:rsidDel="006F57FC">
          <w:delText>should be</w:delText>
        </w:r>
        <w:r w:rsidRPr="00CC5597" w:rsidDel="006F57FC">
          <w:delText xml:space="preserve"> </w:delText>
        </w:r>
      </w:del>
      <w:r w:rsidRPr="00CC5597">
        <w:t xml:space="preserve">used when determining the preload torque. </w:t>
      </w:r>
      <w:r w:rsidR="001621EA" w:rsidRPr="00CC5597">
        <w:t>Also,</w:t>
      </w:r>
      <w:r w:rsidR="005E400B" w:rsidRPr="00CC5597">
        <w:t xml:space="preserve"> the use of liquid adhesives as</w:t>
      </w:r>
      <w:r w:rsidR="001621EA" w:rsidRPr="00CC5597">
        <w:t xml:space="preserve"> locking mean is not recommended since its effect </w:t>
      </w:r>
      <w:ins w:id="1315" w:author="Klaus Ehrlich" w:date="2022-07-12T14:52:00Z">
        <w:r w:rsidR="00090834" w:rsidRPr="00CC5597">
          <w:t>cannot</w:t>
        </w:r>
      </w:ins>
      <w:del w:id="1316" w:author="Klaus Ehrlich" w:date="2022-07-12T14:52:00Z">
        <w:r w:rsidR="00090834" w:rsidRPr="00CC5597" w:rsidDel="00090834">
          <w:delText>may not</w:delText>
        </w:r>
      </w:del>
      <w:r w:rsidR="00090834" w:rsidRPr="00CC5597">
        <w:t xml:space="preserve"> </w:t>
      </w:r>
      <w:r w:rsidR="001621EA" w:rsidRPr="00CC5597">
        <w:t xml:space="preserve">be verified during the installation of the fastener (the inferred locking torque </w:t>
      </w:r>
      <w:ins w:id="1317" w:author="Klaus Ehrlich" w:date="2022-07-12T14:52:00Z">
        <w:r w:rsidR="00090834" w:rsidRPr="00CC5597">
          <w:t>cannot</w:t>
        </w:r>
      </w:ins>
      <w:del w:id="1318" w:author="Klaus Ehrlich" w:date="2022-07-12T14:53:00Z">
        <w:r w:rsidR="00090834" w:rsidRPr="00CC5597" w:rsidDel="00090834">
          <w:delText>may not</w:delText>
        </w:r>
      </w:del>
      <w:r w:rsidR="001621EA" w:rsidRPr="00CC5597">
        <w:t xml:space="preserve"> be measured).</w:t>
      </w:r>
    </w:p>
    <w:p w14:paraId="00DAFAAB" w14:textId="5CBE276F" w:rsidR="00D52C79" w:rsidRPr="00CC5597" w:rsidRDefault="00D52C79" w:rsidP="00823598">
      <w:pPr>
        <w:pStyle w:val="CaptionTable"/>
        <w:spacing w:before="240"/>
      </w:pPr>
      <w:bookmarkStart w:id="1319" w:name="_Ref160186184"/>
      <w:bookmarkStart w:id="1320" w:name="_Toc160337707"/>
      <w:bookmarkStart w:id="1321" w:name="_Toc126591002"/>
      <w:r w:rsidRPr="00CC5597">
        <w:t xml:space="preserve">Table </w:t>
      </w:r>
      <w:r w:rsidR="00786D75" w:rsidRPr="00CC5597">
        <w:fldChar w:fldCharType="begin"/>
      </w:r>
      <w:r w:rsidR="00786D75" w:rsidRPr="00CC5597">
        <w:instrText xml:space="preserve"> STYLEREF 1 \s </w:instrText>
      </w:r>
      <w:r w:rsidR="00786D75" w:rsidRPr="00CC5597">
        <w:fldChar w:fldCharType="separate"/>
      </w:r>
      <w:r w:rsidR="00D32675">
        <w:rPr>
          <w:noProof/>
        </w:rPr>
        <w:t>6</w:t>
      </w:r>
      <w:r w:rsidR="00786D75" w:rsidRPr="00CC5597">
        <w:fldChar w:fldCharType="end"/>
      </w:r>
      <w:r w:rsidR="00786D75" w:rsidRPr="00CC5597">
        <w:noBreakHyphen/>
      </w:r>
      <w:r w:rsidR="00786D75" w:rsidRPr="00CC5597">
        <w:fldChar w:fldCharType="begin"/>
      </w:r>
      <w:r w:rsidR="00786D75" w:rsidRPr="00CC5597">
        <w:instrText xml:space="preserve"> SEQ Table \* ARABIC \s 1 </w:instrText>
      </w:r>
      <w:r w:rsidR="00786D75" w:rsidRPr="00CC5597">
        <w:fldChar w:fldCharType="separate"/>
      </w:r>
      <w:r w:rsidR="00D32675">
        <w:rPr>
          <w:noProof/>
        </w:rPr>
        <w:t>2</w:t>
      </w:r>
      <w:r w:rsidR="00786D75" w:rsidRPr="00CC5597">
        <w:fldChar w:fldCharType="end"/>
      </w:r>
      <w:bookmarkEnd w:id="1319"/>
      <w:r w:rsidRPr="00CC5597">
        <w:t xml:space="preserve"> - Prevailing Torques of Locking Devices on Unlubricated Fasteners</w:t>
      </w:r>
      <w:bookmarkEnd w:id="1320"/>
      <w:bookmarkEnd w:id="1321"/>
    </w:p>
    <w:tbl>
      <w:tblPr>
        <w:tblW w:w="86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2257"/>
        <w:gridCol w:w="709"/>
        <w:gridCol w:w="1417"/>
        <w:gridCol w:w="1418"/>
        <w:gridCol w:w="1287"/>
      </w:tblGrid>
      <w:tr w:rsidR="005940B3" w:rsidRPr="00CC5597" w14:paraId="792AF5FB" w14:textId="77777777" w:rsidTr="00DF4A0A">
        <w:tc>
          <w:tcPr>
            <w:tcW w:w="1570" w:type="dxa"/>
          </w:tcPr>
          <w:p w14:paraId="6BCF18A2" w14:textId="77777777" w:rsidR="00D52C79" w:rsidRPr="00CC5597" w:rsidRDefault="00D52C79" w:rsidP="006D43AF">
            <w:pPr>
              <w:pStyle w:val="TableHeaderLEFT"/>
              <w:jc w:val="center"/>
            </w:pPr>
            <w:r w:rsidRPr="00CC5597">
              <w:t>Fastener Type</w:t>
            </w:r>
          </w:p>
        </w:tc>
        <w:tc>
          <w:tcPr>
            <w:tcW w:w="2257" w:type="dxa"/>
          </w:tcPr>
          <w:p w14:paraId="02F0E6A2" w14:textId="77777777" w:rsidR="00D52C79" w:rsidRPr="00CC5597" w:rsidRDefault="00D52C79" w:rsidP="006D43AF">
            <w:pPr>
              <w:pStyle w:val="TableHeaderLEFT"/>
              <w:jc w:val="center"/>
            </w:pPr>
            <w:r w:rsidRPr="00CC5597">
              <w:t>Type of Nut or Insert</w:t>
            </w:r>
          </w:p>
        </w:tc>
        <w:tc>
          <w:tcPr>
            <w:tcW w:w="709" w:type="dxa"/>
          </w:tcPr>
          <w:p w14:paraId="6ECC8388" w14:textId="77777777" w:rsidR="00D52C79" w:rsidRPr="00CC5597" w:rsidRDefault="00D52C79" w:rsidP="006D43AF">
            <w:pPr>
              <w:pStyle w:val="TableHeaderLEFT"/>
              <w:jc w:val="center"/>
            </w:pPr>
            <w:r w:rsidRPr="00CC5597">
              <w:t>Size</w:t>
            </w:r>
          </w:p>
        </w:tc>
        <w:tc>
          <w:tcPr>
            <w:tcW w:w="1417" w:type="dxa"/>
          </w:tcPr>
          <w:p w14:paraId="2C5BC000" w14:textId="0BFD6173" w:rsidR="006D43AF" w:rsidRPr="00CC5597" w:rsidRDefault="00D52C79" w:rsidP="006D43AF">
            <w:pPr>
              <w:pStyle w:val="TableHeaderLEFT"/>
              <w:jc w:val="center"/>
              <w:rPr>
                <w:ins w:id="1322" w:author="Klaus Ehrlich" w:date="2022-07-12T14:54:00Z"/>
              </w:rPr>
            </w:pPr>
            <w:proofErr w:type="spellStart"/>
            <w:r w:rsidRPr="00CC5597">
              <w:t>M</w:t>
            </w:r>
            <w:r w:rsidRPr="00CC5597">
              <w:rPr>
                <w:vertAlign w:val="subscript"/>
              </w:rPr>
              <w:t>p,min</w:t>
            </w:r>
            <w:proofErr w:type="spellEnd"/>
          </w:p>
          <w:p w14:paraId="36DED878" w14:textId="14124181" w:rsidR="00D52C79" w:rsidRPr="00CC5597" w:rsidRDefault="006D43AF" w:rsidP="006D43AF">
            <w:pPr>
              <w:pStyle w:val="TableHeaderLEFT"/>
              <w:jc w:val="center"/>
            </w:pPr>
            <w:ins w:id="1323" w:author="Klaus Ehrlich" w:date="2022-07-12T14:54:00Z">
              <w:r w:rsidRPr="00CC5597">
                <w:t>[</w:t>
              </w:r>
            </w:ins>
            <w:ins w:id="1324" w:author="Klaus Ehrlich" w:date="2022-07-12T14:53:00Z">
              <w:r w:rsidRPr="00CC5597">
                <w:t>Nm]</w:t>
              </w:r>
            </w:ins>
          </w:p>
        </w:tc>
        <w:tc>
          <w:tcPr>
            <w:tcW w:w="1418" w:type="dxa"/>
          </w:tcPr>
          <w:p w14:paraId="71033642" w14:textId="76A7B6C5" w:rsidR="006D43AF" w:rsidRPr="00CC5597" w:rsidRDefault="00D52C79" w:rsidP="006D43AF">
            <w:pPr>
              <w:pStyle w:val="TableHeaderLEFT"/>
              <w:jc w:val="center"/>
              <w:rPr>
                <w:ins w:id="1325" w:author="Klaus Ehrlich" w:date="2022-07-12T14:55:00Z"/>
              </w:rPr>
            </w:pPr>
            <w:proofErr w:type="spellStart"/>
            <w:r w:rsidRPr="00CC5597">
              <w:t>M</w:t>
            </w:r>
            <w:r w:rsidRPr="00CC5597">
              <w:rPr>
                <w:vertAlign w:val="subscript"/>
              </w:rPr>
              <w:t>p,max</w:t>
            </w:r>
            <w:proofErr w:type="spellEnd"/>
          </w:p>
          <w:p w14:paraId="1E2338E8" w14:textId="5D0DAF19" w:rsidR="00D52C79" w:rsidRPr="00CC5597" w:rsidRDefault="006D43AF" w:rsidP="006D43AF">
            <w:pPr>
              <w:pStyle w:val="TableHeaderLEFT"/>
              <w:jc w:val="center"/>
            </w:pPr>
            <w:ins w:id="1326" w:author="Klaus Ehrlich" w:date="2022-07-12T14:55:00Z">
              <w:r w:rsidRPr="00CC5597">
                <w:t>[</w:t>
              </w:r>
            </w:ins>
            <w:ins w:id="1327" w:author="Klaus Ehrlich" w:date="2022-07-12T14:53:00Z">
              <w:r w:rsidRPr="00CC5597">
                <w:t>Nm]</w:t>
              </w:r>
            </w:ins>
          </w:p>
        </w:tc>
        <w:tc>
          <w:tcPr>
            <w:tcW w:w="1287" w:type="dxa"/>
          </w:tcPr>
          <w:p w14:paraId="3D298204" w14:textId="4A6E720B" w:rsidR="006D43AF" w:rsidRPr="00CC5597" w:rsidRDefault="00D52C79" w:rsidP="006D43AF">
            <w:pPr>
              <w:pStyle w:val="TableHeaderLEFT"/>
              <w:jc w:val="center"/>
              <w:rPr>
                <w:ins w:id="1328" w:author="Klaus Ehrlich" w:date="2022-07-12T14:55:00Z"/>
              </w:rPr>
            </w:pPr>
            <w:proofErr w:type="spellStart"/>
            <w:r w:rsidRPr="00CC5597">
              <w:t>M</w:t>
            </w:r>
            <w:r w:rsidRPr="00CC5597">
              <w:rPr>
                <w:vertAlign w:val="subscript"/>
              </w:rPr>
              <w:t>p,av</w:t>
            </w:r>
            <w:proofErr w:type="spellEnd"/>
          </w:p>
          <w:p w14:paraId="484AD06E" w14:textId="0A08ACEA" w:rsidR="00D52C79" w:rsidRPr="00CC5597" w:rsidRDefault="006D43AF" w:rsidP="006D43AF">
            <w:pPr>
              <w:pStyle w:val="TableHeaderLEFT"/>
              <w:jc w:val="center"/>
            </w:pPr>
            <w:ins w:id="1329" w:author="Klaus Ehrlich" w:date="2022-07-12T14:55:00Z">
              <w:r w:rsidRPr="00CC5597">
                <w:t>[</w:t>
              </w:r>
            </w:ins>
            <w:ins w:id="1330" w:author="Klaus Ehrlich" w:date="2022-07-12T14:53:00Z">
              <w:r w:rsidRPr="00CC5597">
                <w:t>Nm]</w:t>
              </w:r>
            </w:ins>
          </w:p>
        </w:tc>
      </w:tr>
      <w:tr w:rsidR="005940B3" w:rsidRPr="00CC5597" w14:paraId="53575058" w14:textId="77777777" w:rsidTr="00DF4A0A">
        <w:trPr>
          <w:cantSplit/>
        </w:trPr>
        <w:tc>
          <w:tcPr>
            <w:tcW w:w="1570" w:type="dxa"/>
            <w:vMerge w:val="restart"/>
          </w:tcPr>
          <w:p w14:paraId="002B9F37" w14:textId="77777777" w:rsidR="00D52C79" w:rsidRPr="00CC5597" w:rsidRDefault="00D52C79" w:rsidP="00A360AB">
            <w:pPr>
              <w:pStyle w:val="TablecellLEFT"/>
            </w:pPr>
            <w:r w:rsidRPr="00CC5597">
              <w:t>Cylinder-head fastener,</w:t>
            </w:r>
          </w:p>
          <w:p w14:paraId="2487AC5E" w14:textId="77777777" w:rsidR="00D52C79" w:rsidRPr="00CC5597" w:rsidRDefault="00D52C79" w:rsidP="00A360AB">
            <w:pPr>
              <w:pStyle w:val="TablecellLEFT"/>
            </w:pPr>
            <w:r w:rsidRPr="00CC5597">
              <w:t>LN 29949</w:t>
            </w:r>
          </w:p>
        </w:tc>
        <w:tc>
          <w:tcPr>
            <w:tcW w:w="2257" w:type="dxa"/>
            <w:vMerge w:val="restart"/>
          </w:tcPr>
          <w:p w14:paraId="03EC4C26" w14:textId="77777777" w:rsidR="00D52C79" w:rsidRPr="00CC5597" w:rsidRDefault="00D52C79" w:rsidP="00A360AB">
            <w:pPr>
              <w:pStyle w:val="TablecellLEFT"/>
            </w:pPr>
            <w:proofErr w:type="spellStart"/>
            <w:r w:rsidRPr="00CC5597">
              <w:t>Helicoil</w:t>
            </w:r>
            <w:proofErr w:type="spellEnd"/>
            <w:r w:rsidRPr="00CC5597">
              <w:t xml:space="preserve"> (</w:t>
            </w:r>
            <w:proofErr w:type="spellStart"/>
            <w:r w:rsidRPr="00CC5597">
              <w:t>screwlock</w:t>
            </w:r>
            <w:proofErr w:type="spellEnd"/>
            <w:r w:rsidRPr="00CC5597">
              <w:t xml:space="preserve">) bronze (not cadmium plated), </w:t>
            </w:r>
          </w:p>
          <w:p w14:paraId="1B31FFEF" w14:textId="77777777" w:rsidR="00D52C79" w:rsidRPr="00CC5597" w:rsidRDefault="00D52C79" w:rsidP="00A360AB">
            <w:pPr>
              <w:pStyle w:val="TablecellLEFT"/>
            </w:pPr>
            <w:r w:rsidRPr="00CC5597">
              <w:t xml:space="preserve">LN 9499 </w:t>
            </w:r>
            <w:r w:rsidRPr="00CC5597">
              <w:rPr>
                <w:vertAlign w:val="superscript"/>
              </w:rPr>
              <w:t>[1]</w:t>
            </w:r>
          </w:p>
        </w:tc>
        <w:tc>
          <w:tcPr>
            <w:tcW w:w="709" w:type="dxa"/>
          </w:tcPr>
          <w:p w14:paraId="68343B27" w14:textId="77777777" w:rsidR="00D52C79" w:rsidRPr="00CC5597" w:rsidRDefault="00D52C79" w:rsidP="00A360AB">
            <w:pPr>
              <w:pStyle w:val="TablecellLEFT"/>
            </w:pPr>
            <w:r w:rsidRPr="00CC5597">
              <w:t>M4</w:t>
            </w:r>
          </w:p>
        </w:tc>
        <w:tc>
          <w:tcPr>
            <w:tcW w:w="1417" w:type="dxa"/>
          </w:tcPr>
          <w:p w14:paraId="36CE4460" w14:textId="77777777" w:rsidR="00D52C79" w:rsidRPr="00CC5597" w:rsidRDefault="00D52C79" w:rsidP="00A360AB">
            <w:pPr>
              <w:pStyle w:val="TablecellLEFT"/>
            </w:pPr>
            <w:r w:rsidRPr="00CC5597">
              <w:t>-</w:t>
            </w:r>
            <w:r w:rsidRPr="00CC5597">
              <w:rPr>
                <w:vertAlign w:val="superscript"/>
              </w:rPr>
              <w:t>[2]</w:t>
            </w:r>
          </w:p>
        </w:tc>
        <w:tc>
          <w:tcPr>
            <w:tcW w:w="1418" w:type="dxa"/>
          </w:tcPr>
          <w:p w14:paraId="2221DE5C" w14:textId="77777777" w:rsidR="00D52C79" w:rsidRPr="00CC5597" w:rsidRDefault="00D52C79" w:rsidP="00A360AB">
            <w:pPr>
              <w:pStyle w:val="TablecellLEFT"/>
            </w:pPr>
            <w:r w:rsidRPr="00CC5597">
              <w:t>-</w:t>
            </w:r>
          </w:p>
        </w:tc>
        <w:tc>
          <w:tcPr>
            <w:tcW w:w="1287" w:type="dxa"/>
          </w:tcPr>
          <w:p w14:paraId="085C2DD7" w14:textId="77777777" w:rsidR="00D52C79" w:rsidRPr="00CC5597" w:rsidRDefault="00D52C79" w:rsidP="00A360AB">
            <w:pPr>
              <w:pStyle w:val="TablecellLEFT"/>
            </w:pPr>
            <w:r w:rsidRPr="00CC5597">
              <w:t>-</w:t>
            </w:r>
          </w:p>
        </w:tc>
      </w:tr>
      <w:tr w:rsidR="005940B3" w:rsidRPr="00CC5597" w14:paraId="4E5FD5B4" w14:textId="77777777" w:rsidTr="00DF4A0A">
        <w:trPr>
          <w:cantSplit/>
        </w:trPr>
        <w:tc>
          <w:tcPr>
            <w:tcW w:w="1570" w:type="dxa"/>
            <w:vMerge/>
          </w:tcPr>
          <w:p w14:paraId="57B2257F" w14:textId="77777777" w:rsidR="00D52C79" w:rsidRPr="00CC5597" w:rsidRDefault="00D52C79" w:rsidP="00A360AB">
            <w:pPr>
              <w:pStyle w:val="TablecellLEFT"/>
            </w:pPr>
          </w:p>
        </w:tc>
        <w:tc>
          <w:tcPr>
            <w:tcW w:w="2257" w:type="dxa"/>
            <w:vMerge/>
          </w:tcPr>
          <w:p w14:paraId="685557B2" w14:textId="77777777" w:rsidR="00D52C79" w:rsidRPr="00CC5597" w:rsidRDefault="00D52C79" w:rsidP="00A360AB">
            <w:pPr>
              <w:pStyle w:val="TablecellLEFT"/>
            </w:pPr>
          </w:p>
        </w:tc>
        <w:tc>
          <w:tcPr>
            <w:tcW w:w="709" w:type="dxa"/>
          </w:tcPr>
          <w:p w14:paraId="2D122A59" w14:textId="77777777" w:rsidR="00D52C79" w:rsidRPr="00CC5597" w:rsidRDefault="00D52C79" w:rsidP="00A360AB">
            <w:pPr>
              <w:pStyle w:val="TablecellLEFT"/>
            </w:pPr>
            <w:r w:rsidRPr="00CC5597">
              <w:t>M5</w:t>
            </w:r>
          </w:p>
        </w:tc>
        <w:tc>
          <w:tcPr>
            <w:tcW w:w="1417" w:type="dxa"/>
          </w:tcPr>
          <w:p w14:paraId="2CEF5447" w14:textId="7089989E" w:rsidR="00D52C79" w:rsidRPr="00CC5597" w:rsidRDefault="00D52C79" w:rsidP="00E65251">
            <w:pPr>
              <w:pStyle w:val="TablecellLEFT"/>
            </w:pPr>
            <w:r w:rsidRPr="00CC5597">
              <w:t>1</w:t>
            </w:r>
            <w:r w:rsidR="00E65251" w:rsidRPr="00CC5597">
              <w:t>,</w:t>
            </w:r>
            <w:r w:rsidRPr="00CC5597">
              <w:t>10</w:t>
            </w:r>
          </w:p>
        </w:tc>
        <w:tc>
          <w:tcPr>
            <w:tcW w:w="1418" w:type="dxa"/>
          </w:tcPr>
          <w:p w14:paraId="7480E741" w14:textId="5CDEA3F2" w:rsidR="00D52C79" w:rsidRPr="00CC5597" w:rsidRDefault="00D52C79" w:rsidP="00E65251">
            <w:pPr>
              <w:pStyle w:val="TablecellLEFT"/>
            </w:pPr>
            <w:r w:rsidRPr="00CC5597">
              <w:t>1</w:t>
            </w:r>
            <w:r w:rsidR="00E65251" w:rsidRPr="00CC5597">
              <w:t>,</w:t>
            </w:r>
            <w:r w:rsidRPr="00CC5597">
              <w:t>60</w:t>
            </w:r>
          </w:p>
        </w:tc>
        <w:tc>
          <w:tcPr>
            <w:tcW w:w="1287" w:type="dxa"/>
          </w:tcPr>
          <w:p w14:paraId="1034A30D" w14:textId="68DBED2B" w:rsidR="00D52C79" w:rsidRPr="00CC5597" w:rsidRDefault="00D52C79" w:rsidP="00E65251">
            <w:pPr>
              <w:pStyle w:val="TablecellLEFT"/>
            </w:pPr>
            <w:r w:rsidRPr="00CC5597">
              <w:t>1</w:t>
            </w:r>
            <w:r w:rsidR="00E65251" w:rsidRPr="00CC5597">
              <w:t>,</w:t>
            </w:r>
            <w:r w:rsidRPr="00CC5597">
              <w:t>28</w:t>
            </w:r>
          </w:p>
        </w:tc>
      </w:tr>
      <w:tr w:rsidR="005940B3" w:rsidRPr="00CC5597" w14:paraId="4F708347" w14:textId="77777777" w:rsidTr="00DF4A0A">
        <w:trPr>
          <w:cantSplit/>
        </w:trPr>
        <w:tc>
          <w:tcPr>
            <w:tcW w:w="1570" w:type="dxa"/>
            <w:vMerge/>
          </w:tcPr>
          <w:p w14:paraId="4D964C22" w14:textId="77777777" w:rsidR="00D52C79" w:rsidRPr="00CC5597" w:rsidRDefault="00D52C79" w:rsidP="00A360AB">
            <w:pPr>
              <w:pStyle w:val="TablecellLEFT"/>
            </w:pPr>
          </w:p>
        </w:tc>
        <w:tc>
          <w:tcPr>
            <w:tcW w:w="2257" w:type="dxa"/>
            <w:vMerge/>
          </w:tcPr>
          <w:p w14:paraId="19F383DA" w14:textId="77777777" w:rsidR="00D52C79" w:rsidRPr="00CC5597" w:rsidRDefault="00D52C79" w:rsidP="00A360AB">
            <w:pPr>
              <w:pStyle w:val="TablecellLEFT"/>
            </w:pPr>
          </w:p>
        </w:tc>
        <w:tc>
          <w:tcPr>
            <w:tcW w:w="709" w:type="dxa"/>
          </w:tcPr>
          <w:p w14:paraId="2E161152" w14:textId="77777777" w:rsidR="00D52C79" w:rsidRPr="00CC5597" w:rsidRDefault="00D52C79" w:rsidP="00A360AB">
            <w:pPr>
              <w:pStyle w:val="TablecellLEFT"/>
            </w:pPr>
            <w:r w:rsidRPr="00CC5597">
              <w:t>M6</w:t>
            </w:r>
          </w:p>
        </w:tc>
        <w:tc>
          <w:tcPr>
            <w:tcW w:w="1417" w:type="dxa"/>
          </w:tcPr>
          <w:p w14:paraId="1FA34970" w14:textId="7D65C93D" w:rsidR="00D52C79" w:rsidRPr="00CC5597" w:rsidRDefault="00D52C79" w:rsidP="00E65251">
            <w:pPr>
              <w:pStyle w:val="TablecellLEFT"/>
            </w:pPr>
            <w:r w:rsidRPr="00CC5597">
              <w:t>2</w:t>
            </w:r>
            <w:r w:rsidR="00E65251" w:rsidRPr="00CC5597">
              <w:t>,</w:t>
            </w:r>
            <w:r w:rsidRPr="00CC5597">
              <w:t>60</w:t>
            </w:r>
          </w:p>
        </w:tc>
        <w:tc>
          <w:tcPr>
            <w:tcW w:w="1418" w:type="dxa"/>
          </w:tcPr>
          <w:p w14:paraId="56450E93" w14:textId="5A60AD4C" w:rsidR="00D52C79" w:rsidRPr="00CC5597" w:rsidRDefault="00D52C79" w:rsidP="00E65251">
            <w:pPr>
              <w:pStyle w:val="TablecellLEFT"/>
            </w:pPr>
            <w:r w:rsidRPr="00CC5597">
              <w:t>4</w:t>
            </w:r>
            <w:r w:rsidR="00E65251" w:rsidRPr="00CC5597">
              <w:t>,</w:t>
            </w:r>
            <w:r w:rsidRPr="00CC5597">
              <w:t>60</w:t>
            </w:r>
          </w:p>
        </w:tc>
        <w:tc>
          <w:tcPr>
            <w:tcW w:w="1287" w:type="dxa"/>
          </w:tcPr>
          <w:p w14:paraId="324D02C8" w14:textId="36654C47" w:rsidR="00D52C79" w:rsidRPr="00CC5597" w:rsidRDefault="00D52C79" w:rsidP="00E65251">
            <w:pPr>
              <w:pStyle w:val="TablecellLEFT"/>
            </w:pPr>
            <w:r w:rsidRPr="00CC5597">
              <w:t>3</w:t>
            </w:r>
            <w:r w:rsidR="00E65251" w:rsidRPr="00CC5597">
              <w:t>,</w:t>
            </w:r>
            <w:r w:rsidRPr="00CC5597">
              <w:t>36</w:t>
            </w:r>
          </w:p>
        </w:tc>
      </w:tr>
      <w:tr w:rsidR="005940B3" w:rsidRPr="00CC5597" w14:paraId="1F7ECF49" w14:textId="77777777" w:rsidTr="00DF4A0A">
        <w:trPr>
          <w:cantSplit/>
        </w:trPr>
        <w:tc>
          <w:tcPr>
            <w:tcW w:w="1570" w:type="dxa"/>
            <w:vMerge/>
          </w:tcPr>
          <w:p w14:paraId="2A6925B8" w14:textId="77777777" w:rsidR="00D52C79" w:rsidRPr="00CC5597" w:rsidRDefault="00D52C79" w:rsidP="00A360AB">
            <w:pPr>
              <w:pStyle w:val="TablecellLEFT"/>
            </w:pPr>
          </w:p>
        </w:tc>
        <w:tc>
          <w:tcPr>
            <w:tcW w:w="2257" w:type="dxa"/>
            <w:vMerge/>
          </w:tcPr>
          <w:p w14:paraId="1ED8BF0A" w14:textId="77777777" w:rsidR="00D52C79" w:rsidRPr="00CC5597" w:rsidRDefault="00D52C79" w:rsidP="00A360AB">
            <w:pPr>
              <w:pStyle w:val="TablecellLEFT"/>
            </w:pPr>
          </w:p>
        </w:tc>
        <w:tc>
          <w:tcPr>
            <w:tcW w:w="709" w:type="dxa"/>
          </w:tcPr>
          <w:p w14:paraId="7C25A923" w14:textId="77777777" w:rsidR="00D52C79" w:rsidRPr="00CC5597" w:rsidRDefault="00D52C79" w:rsidP="00A360AB">
            <w:pPr>
              <w:pStyle w:val="TablecellLEFT"/>
            </w:pPr>
            <w:r w:rsidRPr="00CC5597">
              <w:t>M8</w:t>
            </w:r>
          </w:p>
        </w:tc>
        <w:tc>
          <w:tcPr>
            <w:tcW w:w="1417" w:type="dxa"/>
          </w:tcPr>
          <w:p w14:paraId="4BD6A0FF" w14:textId="7FEC11E2" w:rsidR="00D52C79" w:rsidRPr="00CC5597" w:rsidRDefault="00D52C79" w:rsidP="00E65251">
            <w:pPr>
              <w:pStyle w:val="TablecellLEFT"/>
            </w:pPr>
            <w:r w:rsidRPr="00CC5597">
              <w:t>4</w:t>
            </w:r>
            <w:r w:rsidR="00E65251" w:rsidRPr="00CC5597">
              <w:t>,</w:t>
            </w:r>
            <w:r w:rsidRPr="00CC5597">
              <w:t>40</w:t>
            </w:r>
          </w:p>
        </w:tc>
        <w:tc>
          <w:tcPr>
            <w:tcW w:w="1418" w:type="dxa"/>
          </w:tcPr>
          <w:p w14:paraId="03EB2517" w14:textId="1AF62991" w:rsidR="00D52C79" w:rsidRPr="00CC5597" w:rsidRDefault="00D52C79" w:rsidP="00E65251">
            <w:pPr>
              <w:pStyle w:val="TablecellLEFT"/>
            </w:pPr>
            <w:r w:rsidRPr="00CC5597">
              <w:t>5</w:t>
            </w:r>
            <w:r w:rsidR="00E65251" w:rsidRPr="00CC5597">
              <w:t>,</w:t>
            </w:r>
            <w:r w:rsidRPr="00CC5597">
              <w:t>60</w:t>
            </w:r>
          </w:p>
        </w:tc>
        <w:tc>
          <w:tcPr>
            <w:tcW w:w="1287" w:type="dxa"/>
          </w:tcPr>
          <w:p w14:paraId="6EFA9DA6" w14:textId="732CF104" w:rsidR="00D52C79" w:rsidRPr="00CC5597" w:rsidRDefault="00D52C79" w:rsidP="00E65251">
            <w:pPr>
              <w:pStyle w:val="TablecellLEFT"/>
            </w:pPr>
            <w:r w:rsidRPr="00CC5597">
              <w:t>4</w:t>
            </w:r>
            <w:r w:rsidR="00E65251" w:rsidRPr="00CC5597">
              <w:t>,</w:t>
            </w:r>
            <w:r w:rsidRPr="00CC5597">
              <w:t>91</w:t>
            </w:r>
          </w:p>
        </w:tc>
      </w:tr>
      <w:tr w:rsidR="005940B3" w:rsidRPr="00CC5597" w14:paraId="286A18A1" w14:textId="77777777" w:rsidTr="00DF4A0A">
        <w:trPr>
          <w:cantSplit/>
        </w:trPr>
        <w:tc>
          <w:tcPr>
            <w:tcW w:w="1570" w:type="dxa"/>
            <w:vMerge/>
          </w:tcPr>
          <w:p w14:paraId="5EE2DF3C" w14:textId="77777777" w:rsidR="00D52C79" w:rsidRPr="00CC5597" w:rsidRDefault="00D52C79" w:rsidP="00A360AB">
            <w:pPr>
              <w:pStyle w:val="TablecellLEFT"/>
            </w:pPr>
          </w:p>
        </w:tc>
        <w:tc>
          <w:tcPr>
            <w:tcW w:w="2257" w:type="dxa"/>
            <w:vMerge w:val="restart"/>
          </w:tcPr>
          <w:p w14:paraId="409AF815" w14:textId="77777777" w:rsidR="00D52C79" w:rsidRPr="00CC5597" w:rsidRDefault="00D52C79" w:rsidP="00A360AB">
            <w:pPr>
              <w:pStyle w:val="TablecellLEFT"/>
            </w:pPr>
            <w:proofErr w:type="spellStart"/>
            <w:r w:rsidRPr="00CC5597">
              <w:t>Anchornut</w:t>
            </w:r>
            <w:proofErr w:type="spellEnd"/>
            <w:r w:rsidRPr="00CC5597">
              <w:t xml:space="preserve">, </w:t>
            </w:r>
          </w:p>
          <w:p w14:paraId="142C1E11" w14:textId="77777777" w:rsidR="00D52C79" w:rsidRPr="00CC5597" w:rsidRDefault="00D52C79" w:rsidP="00A360AB">
            <w:pPr>
              <w:pStyle w:val="TablecellLEFT"/>
            </w:pPr>
            <w:r w:rsidRPr="00CC5597">
              <w:t>LN 29693</w:t>
            </w:r>
          </w:p>
        </w:tc>
        <w:tc>
          <w:tcPr>
            <w:tcW w:w="709" w:type="dxa"/>
          </w:tcPr>
          <w:p w14:paraId="7B8A1CE2" w14:textId="77777777" w:rsidR="00D52C79" w:rsidRPr="00CC5597" w:rsidRDefault="00D52C79" w:rsidP="00A360AB">
            <w:pPr>
              <w:pStyle w:val="TablecellLEFT"/>
            </w:pPr>
            <w:r w:rsidRPr="00CC5597">
              <w:t>M4</w:t>
            </w:r>
          </w:p>
        </w:tc>
        <w:tc>
          <w:tcPr>
            <w:tcW w:w="1417" w:type="dxa"/>
          </w:tcPr>
          <w:p w14:paraId="7C82F878" w14:textId="77777777" w:rsidR="00D52C79" w:rsidRPr="00CC5597" w:rsidRDefault="00D52C79" w:rsidP="00A360AB">
            <w:pPr>
              <w:pStyle w:val="TablecellLEFT"/>
            </w:pPr>
            <w:r w:rsidRPr="00CC5597">
              <w:t>-</w:t>
            </w:r>
          </w:p>
        </w:tc>
        <w:tc>
          <w:tcPr>
            <w:tcW w:w="1418" w:type="dxa"/>
          </w:tcPr>
          <w:p w14:paraId="478302DD" w14:textId="77777777" w:rsidR="00D52C79" w:rsidRPr="00CC5597" w:rsidRDefault="00D52C79" w:rsidP="00A360AB">
            <w:pPr>
              <w:pStyle w:val="TablecellLEFT"/>
            </w:pPr>
            <w:r w:rsidRPr="00CC5597">
              <w:t>-</w:t>
            </w:r>
          </w:p>
        </w:tc>
        <w:tc>
          <w:tcPr>
            <w:tcW w:w="1287" w:type="dxa"/>
          </w:tcPr>
          <w:p w14:paraId="0811A816" w14:textId="77777777" w:rsidR="00D52C79" w:rsidRPr="00CC5597" w:rsidRDefault="00D52C79" w:rsidP="00A360AB">
            <w:pPr>
              <w:pStyle w:val="TablecellLEFT"/>
            </w:pPr>
            <w:r w:rsidRPr="00CC5597">
              <w:t>-</w:t>
            </w:r>
          </w:p>
        </w:tc>
      </w:tr>
      <w:tr w:rsidR="005940B3" w:rsidRPr="00CC5597" w14:paraId="7BF681C9" w14:textId="77777777" w:rsidTr="00DF4A0A">
        <w:trPr>
          <w:cantSplit/>
        </w:trPr>
        <w:tc>
          <w:tcPr>
            <w:tcW w:w="1570" w:type="dxa"/>
            <w:vMerge/>
          </w:tcPr>
          <w:p w14:paraId="093F9AA7" w14:textId="77777777" w:rsidR="00D52C79" w:rsidRPr="00CC5597" w:rsidRDefault="00D52C79" w:rsidP="00A360AB">
            <w:pPr>
              <w:pStyle w:val="TablecellLEFT"/>
            </w:pPr>
          </w:p>
        </w:tc>
        <w:tc>
          <w:tcPr>
            <w:tcW w:w="2257" w:type="dxa"/>
            <w:vMerge/>
          </w:tcPr>
          <w:p w14:paraId="681CBB0D" w14:textId="77777777" w:rsidR="00D52C79" w:rsidRPr="00CC5597" w:rsidRDefault="00D52C79" w:rsidP="00A360AB">
            <w:pPr>
              <w:pStyle w:val="TablecellLEFT"/>
            </w:pPr>
          </w:p>
        </w:tc>
        <w:tc>
          <w:tcPr>
            <w:tcW w:w="709" w:type="dxa"/>
          </w:tcPr>
          <w:p w14:paraId="3140DF61" w14:textId="77777777" w:rsidR="00D52C79" w:rsidRPr="00CC5597" w:rsidRDefault="00D52C79" w:rsidP="00A360AB">
            <w:pPr>
              <w:pStyle w:val="TablecellLEFT"/>
            </w:pPr>
            <w:r w:rsidRPr="00CC5597">
              <w:t>M5</w:t>
            </w:r>
          </w:p>
        </w:tc>
        <w:tc>
          <w:tcPr>
            <w:tcW w:w="1417" w:type="dxa"/>
          </w:tcPr>
          <w:p w14:paraId="20C6572B" w14:textId="77777777" w:rsidR="00D52C79" w:rsidRPr="00CC5597" w:rsidRDefault="00D52C79" w:rsidP="00A360AB">
            <w:pPr>
              <w:pStyle w:val="TablecellLEFT"/>
            </w:pPr>
            <w:r w:rsidRPr="00CC5597">
              <w:t>-</w:t>
            </w:r>
          </w:p>
        </w:tc>
        <w:tc>
          <w:tcPr>
            <w:tcW w:w="1418" w:type="dxa"/>
          </w:tcPr>
          <w:p w14:paraId="740AD8AC" w14:textId="77777777" w:rsidR="00D52C79" w:rsidRPr="00CC5597" w:rsidRDefault="00D52C79" w:rsidP="00A360AB">
            <w:pPr>
              <w:pStyle w:val="TablecellLEFT"/>
            </w:pPr>
            <w:r w:rsidRPr="00CC5597">
              <w:t>-</w:t>
            </w:r>
          </w:p>
        </w:tc>
        <w:tc>
          <w:tcPr>
            <w:tcW w:w="1287" w:type="dxa"/>
          </w:tcPr>
          <w:p w14:paraId="5F272655" w14:textId="77777777" w:rsidR="00D52C79" w:rsidRPr="00CC5597" w:rsidRDefault="00D52C79" w:rsidP="00A360AB">
            <w:pPr>
              <w:pStyle w:val="TablecellLEFT"/>
            </w:pPr>
            <w:r w:rsidRPr="00CC5597">
              <w:t>-</w:t>
            </w:r>
          </w:p>
        </w:tc>
      </w:tr>
      <w:tr w:rsidR="005940B3" w:rsidRPr="00CC5597" w14:paraId="3D6274E2" w14:textId="77777777" w:rsidTr="00DF4A0A">
        <w:trPr>
          <w:cantSplit/>
        </w:trPr>
        <w:tc>
          <w:tcPr>
            <w:tcW w:w="1570" w:type="dxa"/>
            <w:vMerge/>
          </w:tcPr>
          <w:p w14:paraId="3ADE0656" w14:textId="77777777" w:rsidR="00D52C79" w:rsidRPr="00CC5597" w:rsidRDefault="00D52C79" w:rsidP="00A360AB">
            <w:pPr>
              <w:pStyle w:val="TablecellLEFT"/>
            </w:pPr>
          </w:p>
        </w:tc>
        <w:tc>
          <w:tcPr>
            <w:tcW w:w="2257" w:type="dxa"/>
            <w:vMerge/>
          </w:tcPr>
          <w:p w14:paraId="72A5F711" w14:textId="77777777" w:rsidR="00D52C79" w:rsidRPr="00CC5597" w:rsidRDefault="00D52C79" w:rsidP="00A360AB">
            <w:pPr>
              <w:pStyle w:val="TablecellLEFT"/>
            </w:pPr>
          </w:p>
        </w:tc>
        <w:tc>
          <w:tcPr>
            <w:tcW w:w="709" w:type="dxa"/>
          </w:tcPr>
          <w:p w14:paraId="6404419B" w14:textId="77777777" w:rsidR="00D52C79" w:rsidRPr="00CC5597" w:rsidRDefault="00D52C79" w:rsidP="00A360AB">
            <w:pPr>
              <w:pStyle w:val="TablecellLEFT"/>
            </w:pPr>
            <w:r w:rsidRPr="00CC5597">
              <w:t>M6</w:t>
            </w:r>
          </w:p>
        </w:tc>
        <w:tc>
          <w:tcPr>
            <w:tcW w:w="1417" w:type="dxa"/>
          </w:tcPr>
          <w:p w14:paraId="1255D005" w14:textId="3D313E79" w:rsidR="00D52C79" w:rsidRPr="00CC5597" w:rsidRDefault="00D52C79" w:rsidP="00E65251">
            <w:pPr>
              <w:pStyle w:val="TablecellLEFT"/>
            </w:pPr>
            <w:r w:rsidRPr="00CC5597">
              <w:t>0</w:t>
            </w:r>
            <w:r w:rsidR="00E65251" w:rsidRPr="00CC5597">
              <w:t>,</w:t>
            </w:r>
            <w:r w:rsidRPr="00CC5597">
              <w:t>40</w:t>
            </w:r>
          </w:p>
        </w:tc>
        <w:tc>
          <w:tcPr>
            <w:tcW w:w="1418" w:type="dxa"/>
          </w:tcPr>
          <w:p w14:paraId="011A1B33" w14:textId="50457BD3" w:rsidR="00D52C79" w:rsidRPr="00CC5597" w:rsidRDefault="00D52C79" w:rsidP="00E65251">
            <w:pPr>
              <w:pStyle w:val="TablecellLEFT"/>
            </w:pPr>
            <w:r w:rsidRPr="00CC5597">
              <w:t>2</w:t>
            </w:r>
            <w:r w:rsidR="00E65251" w:rsidRPr="00CC5597">
              <w:t>,</w:t>
            </w:r>
            <w:r w:rsidRPr="00CC5597">
              <w:t>00</w:t>
            </w:r>
          </w:p>
        </w:tc>
        <w:tc>
          <w:tcPr>
            <w:tcW w:w="1287" w:type="dxa"/>
          </w:tcPr>
          <w:p w14:paraId="61921CA9" w14:textId="00AA465A" w:rsidR="00D52C79" w:rsidRPr="00CC5597" w:rsidRDefault="00D52C79" w:rsidP="00E65251">
            <w:pPr>
              <w:pStyle w:val="TablecellLEFT"/>
            </w:pPr>
            <w:r w:rsidRPr="00CC5597">
              <w:t>1</w:t>
            </w:r>
            <w:r w:rsidR="00E65251" w:rsidRPr="00CC5597">
              <w:t>,</w:t>
            </w:r>
            <w:r w:rsidRPr="00CC5597">
              <w:t>47</w:t>
            </w:r>
          </w:p>
        </w:tc>
      </w:tr>
      <w:tr w:rsidR="005940B3" w:rsidRPr="00CC5597" w14:paraId="378A1B96" w14:textId="77777777" w:rsidTr="00DF4A0A">
        <w:trPr>
          <w:cantSplit/>
        </w:trPr>
        <w:tc>
          <w:tcPr>
            <w:tcW w:w="1570" w:type="dxa"/>
            <w:vMerge/>
          </w:tcPr>
          <w:p w14:paraId="052AE037" w14:textId="77777777" w:rsidR="00D52C79" w:rsidRPr="00CC5597" w:rsidRDefault="00D52C79" w:rsidP="00A360AB">
            <w:pPr>
              <w:pStyle w:val="TablecellLEFT"/>
            </w:pPr>
          </w:p>
        </w:tc>
        <w:tc>
          <w:tcPr>
            <w:tcW w:w="2257" w:type="dxa"/>
            <w:vMerge/>
          </w:tcPr>
          <w:p w14:paraId="58E856DA" w14:textId="77777777" w:rsidR="00D52C79" w:rsidRPr="00CC5597" w:rsidRDefault="00D52C79" w:rsidP="00A360AB">
            <w:pPr>
              <w:pStyle w:val="TablecellLEFT"/>
            </w:pPr>
          </w:p>
        </w:tc>
        <w:tc>
          <w:tcPr>
            <w:tcW w:w="709" w:type="dxa"/>
          </w:tcPr>
          <w:p w14:paraId="6458BDDD" w14:textId="77777777" w:rsidR="00D52C79" w:rsidRPr="00CC5597" w:rsidRDefault="00D52C79" w:rsidP="00A360AB">
            <w:pPr>
              <w:pStyle w:val="TablecellLEFT"/>
            </w:pPr>
            <w:r w:rsidRPr="00CC5597">
              <w:t>M8</w:t>
            </w:r>
          </w:p>
        </w:tc>
        <w:tc>
          <w:tcPr>
            <w:tcW w:w="1417" w:type="dxa"/>
          </w:tcPr>
          <w:p w14:paraId="3B78AADE" w14:textId="77777777" w:rsidR="00D52C79" w:rsidRPr="00CC5597" w:rsidRDefault="00D52C79" w:rsidP="00A360AB">
            <w:pPr>
              <w:pStyle w:val="TablecellLEFT"/>
            </w:pPr>
            <w:r w:rsidRPr="00CC5597">
              <w:t>-</w:t>
            </w:r>
          </w:p>
        </w:tc>
        <w:tc>
          <w:tcPr>
            <w:tcW w:w="1418" w:type="dxa"/>
          </w:tcPr>
          <w:p w14:paraId="1F3FC97D" w14:textId="77777777" w:rsidR="00D52C79" w:rsidRPr="00CC5597" w:rsidRDefault="00D52C79" w:rsidP="00A360AB">
            <w:pPr>
              <w:pStyle w:val="TablecellLEFT"/>
            </w:pPr>
            <w:r w:rsidRPr="00CC5597">
              <w:t>-</w:t>
            </w:r>
          </w:p>
        </w:tc>
        <w:tc>
          <w:tcPr>
            <w:tcW w:w="1287" w:type="dxa"/>
          </w:tcPr>
          <w:p w14:paraId="6D2174C8" w14:textId="77777777" w:rsidR="00D52C79" w:rsidRPr="00CC5597" w:rsidRDefault="00D52C79" w:rsidP="00A360AB">
            <w:pPr>
              <w:pStyle w:val="TablecellLEFT"/>
            </w:pPr>
            <w:r w:rsidRPr="00CC5597">
              <w:t>-</w:t>
            </w:r>
          </w:p>
        </w:tc>
      </w:tr>
      <w:tr w:rsidR="005940B3" w:rsidRPr="00CC5597" w14:paraId="08B661D0" w14:textId="77777777" w:rsidTr="00DF4A0A">
        <w:trPr>
          <w:cantSplit/>
        </w:trPr>
        <w:tc>
          <w:tcPr>
            <w:tcW w:w="1570" w:type="dxa"/>
            <w:vMerge/>
          </w:tcPr>
          <w:p w14:paraId="485117F1" w14:textId="77777777" w:rsidR="00D52C79" w:rsidRPr="00CC5597" w:rsidRDefault="00D52C79" w:rsidP="00A360AB">
            <w:pPr>
              <w:pStyle w:val="TablecellLEFT"/>
            </w:pPr>
          </w:p>
        </w:tc>
        <w:tc>
          <w:tcPr>
            <w:tcW w:w="2257" w:type="dxa"/>
            <w:vMerge w:val="restart"/>
          </w:tcPr>
          <w:p w14:paraId="6A105935" w14:textId="77777777" w:rsidR="00D52C79" w:rsidRPr="00CC5597" w:rsidRDefault="00D52C79" w:rsidP="00A360AB">
            <w:pPr>
              <w:pStyle w:val="TablecellLEFT"/>
            </w:pPr>
            <w:r w:rsidRPr="00CC5597">
              <w:t xml:space="preserve">Nut, </w:t>
            </w:r>
          </w:p>
          <w:p w14:paraId="103B2C3C" w14:textId="77777777" w:rsidR="00D52C79" w:rsidRPr="00CC5597" w:rsidRDefault="00D52C79" w:rsidP="00A360AB">
            <w:pPr>
              <w:pStyle w:val="TablecellLEFT"/>
            </w:pPr>
            <w:r w:rsidRPr="00CC5597">
              <w:t>LN 9161-M</w:t>
            </w:r>
          </w:p>
        </w:tc>
        <w:tc>
          <w:tcPr>
            <w:tcW w:w="709" w:type="dxa"/>
          </w:tcPr>
          <w:p w14:paraId="491CB571" w14:textId="77777777" w:rsidR="00D52C79" w:rsidRPr="00CC5597" w:rsidRDefault="00D52C79" w:rsidP="00A360AB">
            <w:pPr>
              <w:pStyle w:val="TablecellLEFT"/>
            </w:pPr>
            <w:r w:rsidRPr="00CC5597">
              <w:t>M4</w:t>
            </w:r>
          </w:p>
        </w:tc>
        <w:tc>
          <w:tcPr>
            <w:tcW w:w="1417" w:type="dxa"/>
          </w:tcPr>
          <w:p w14:paraId="6D697A01" w14:textId="77777777" w:rsidR="00D52C79" w:rsidRPr="00CC5597" w:rsidRDefault="00D52C79" w:rsidP="00A360AB">
            <w:pPr>
              <w:pStyle w:val="TablecellLEFT"/>
            </w:pPr>
            <w:r w:rsidRPr="00CC5597">
              <w:t>-</w:t>
            </w:r>
          </w:p>
        </w:tc>
        <w:tc>
          <w:tcPr>
            <w:tcW w:w="1418" w:type="dxa"/>
          </w:tcPr>
          <w:p w14:paraId="027A5CEC" w14:textId="77777777" w:rsidR="00D52C79" w:rsidRPr="00CC5597" w:rsidRDefault="00D52C79" w:rsidP="00A360AB">
            <w:pPr>
              <w:pStyle w:val="TablecellLEFT"/>
            </w:pPr>
            <w:r w:rsidRPr="00CC5597">
              <w:t>-</w:t>
            </w:r>
          </w:p>
        </w:tc>
        <w:tc>
          <w:tcPr>
            <w:tcW w:w="1287" w:type="dxa"/>
          </w:tcPr>
          <w:p w14:paraId="2B4B7438" w14:textId="77777777" w:rsidR="00D52C79" w:rsidRPr="00CC5597" w:rsidRDefault="00D52C79" w:rsidP="00A360AB">
            <w:pPr>
              <w:pStyle w:val="TablecellLEFT"/>
            </w:pPr>
            <w:r w:rsidRPr="00CC5597">
              <w:t>-</w:t>
            </w:r>
          </w:p>
        </w:tc>
      </w:tr>
      <w:tr w:rsidR="005940B3" w:rsidRPr="00CC5597" w14:paraId="1A46CB11" w14:textId="77777777" w:rsidTr="00DF4A0A">
        <w:trPr>
          <w:cantSplit/>
        </w:trPr>
        <w:tc>
          <w:tcPr>
            <w:tcW w:w="1570" w:type="dxa"/>
            <w:vMerge/>
          </w:tcPr>
          <w:p w14:paraId="57D32E65" w14:textId="77777777" w:rsidR="00D52C79" w:rsidRPr="00CC5597" w:rsidRDefault="00D52C79" w:rsidP="00A360AB">
            <w:pPr>
              <w:pStyle w:val="TablecellLEFT"/>
            </w:pPr>
          </w:p>
        </w:tc>
        <w:tc>
          <w:tcPr>
            <w:tcW w:w="2257" w:type="dxa"/>
            <w:vMerge/>
          </w:tcPr>
          <w:p w14:paraId="5BA7BD9E" w14:textId="77777777" w:rsidR="00D52C79" w:rsidRPr="00CC5597" w:rsidRDefault="00D52C79" w:rsidP="00A360AB">
            <w:pPr>
              <w:pStyle w:val="TablecellLEFT"/>
            </w:pPr>
          </w:p>
        </w:tc>
        <w:tc>
          <w:tcPr>
            <w:tcW w:w="709" w:type="dxa"/>
          </w:tcPr>
          <w:p w14:paraId="4D2249F0" w14:textId="77777777" w:rsidR="00D52C79" w:rsidRPr="00CC5597" w:rsidRDefault="00D52C79" w:rsidP="00A360AB">
            <w:pPr>
              <w:pStyle w:val="TablecellLEFT"/>
            </w:pPr>
            <w:r w:rsidRPr="00CC5597">
              <w:t>M5</w:t>
            </w:r>
          </w:p>
        </w:tc>
        <w:tc>
          <w:tcPr>
            <w:tcW w:w="1417" w:type="dxa"/>
          </w:tcPr>
          <w:p w14:paraId="377B5979" w14:textId="64C7728C" w:rsidR="00D52C79" w:rsidRPr="00CC5597" w:rsidRDefault="00D52C79" w:rsidP="00E65251">
            <w:pPr>
              <w:pStyle w:val="TablecellLEFT"/>
            </w:pPr>
            <w:r w:rsidRPr="00CC5597">
              <w:t>1</w:t>
            </w:r>
            <w:r w:rsidR="00E65251" w:rsidRPr="00CC5597">
              <w:t>,</w:t>
            </w:r>
            <w:r w:rsidRPr="00CC5597">
              <w:t>10</w:t>
            </w:r>
          </w:p>
        </w:tc>
        <w:tc>
          <w:tcPr>
            <w:tcW w:w="1418" w:type="dxa"/>
          </w:tcPr>
          <w:p w14:paraId="12245645" w14:textId="722BFB3D" w:rsidR="00D52C79" w:rsidRPr="00CC5597" w:rsidRDefault="00D52C79" w:rsidP="00E65251">
            <w:pPr>
              <w:pStyle w:val="TablecellLEFT"/>
            </w:pPr>
            <w:r w:rsidRPr="00CC5597">
              <w:t>2</w:t>
            </w:r>
            <w:r w:rsidR="00E65251" w:rsidRPr="00CC5597">
              <w:t>,</w:t>
            </w:r>
            <w:r w:rsidRPr="00CC5597">
              <w:t>00</w:t>
            </w:r>
          </w:p>
        </w:tc>
        <w:tc>
          <w:tcPr>
            <w:tcW w:w="1287" w:type="dxa"/>
          </w:tcPr>
          <w:p w14:paraId="170E4A58" w14:textId="63E7D90A" w:rsidR="00D52C79" w:rsidRPr="00CC5597" w:rsidRDefault="00D52C79" w:rsidP="00E65251">
            <w:pPr>
              <w:pStyle w:val="TablecellLEFT"/>
            </w:pPr>
            <w:r w:rsidRPr="00CC5597">
              <w:t>1</w:t>
            </w:r>
            <w:r w:rsidR="00E65251" w:rsidRPr="00CC5597">
              <w:t>,</w:t>
            </w:r>
            <w:r w:rsidRPr="00CC5597">
              <w:t>56</w:t>
            </w:r>
          </w:p>
        </w:tc>
      </w:tr>
      <w:tr w:rsidR="005940B3" w:rsidRPr="00CC5597" w14:paraId="514436FD" w14:textId="77777777" w:rsidTr="00DF4A0A">
        <w:trPr>
          <w:cantSplit/>
        </w:trPr>
        <w:tc>
          <w:tcPr>
            <w:tcW w:w="1570" w:type="dxa"/>
            <w:vMerge/>
          </w:tcPr>
          <w:p w14:paraId="28E90E63" w14:textId="77777777" w:rsidR="00D52C79" w:rsidRPr="00CC5597" w:rsidRDefault="00D52C79" w:rsidP="00A360AB">
            <w:pPr>
              <w:pStyle w:val="TablecellLEFT"/>
            </w:pPr>
          </w:p>
        </w:tc>
        <w:tc>
          <w:tcPr>
            <w:tcW w:w="2257" w:type="dxa"/>
            <w:vMerge/>
          </w:tcPr>
          <w:p w14:paraId="0FD9C32F" w14:textId="77777777" w:rsidR="00D52C79" w:rsidRPr="00CC5597" w:rsidRDefault="00D52C79" w:rsidP="00A360AB">
            <w:pPr>
              <w:pStyle w:val="TablecellLEFT"/>
            </w:pPr>
          </w:p>
        </w:tc>
        <w:tc>
          <w:tcPr>
            <w:tcW w:w="709" w:type="dxa"/>
          </w:tcPr>
          <w:p w14:paraId="3021A609" w14:textId="77777777" w:rsidR="00D52C79" w:rsidRPr="00CC5597" w:rsidRDefault="00D52C79" w:rsidP="00A360AB">
            <w:pPr>
              <w:pStyle w:val="TablecellLEFT"/>
            </w:pPr>
            <w:r w:rsidRPr="00CC5597">
              <w:t>M6</w:t>
            </w:r>
          </w:p>
        </w:tc>
        <w:tc>
          <w:tcPr>
            <w:tcW w:w="1417" w:type="dxa"/>
          </w:tcPr>
          <w:p w14:paraId="15EB7772" w14:textId="4F6E8D73" w:rsidR="00D52C79" w:rsidRPr="00CC5597" w:rsidRDefault="00D52C79" w:rsidP="00E65251">
            <w:pPr>
              <w:pStyle w:val="TablecellLEFT"/>
            </w:pPr>
            <w:r w:rsidRPr="00CC5597">
              <w:t>0</w:t>
            </w:r>
            <w:r w:rsidR="00E65251" w:rsidRPr="00CC5597">
              <w:t>,</w:t>
            </w:r>
            <w:r w:rsidRPr="00CC5597">
              <w:t>50</w:t>
            </w:r>
          </w:p>
        </w:tc>
        <w:tc>
          <w:tcPr>
            <w:tcW w:w="1418" w:type="dxa"/>
          </w:tcPr>
          <w:p w14:paraId="05521188" w14:textId="53C97FDF" w:rsidR="00D52C79" w:rsidRPr="00CC5597" w:rsidRDefault="00D52C79" w:rsidP="00E65251">
            <w:pPr>
              <w:pStyle w:val="TablecellLEFT"/>
            </w:pPr>
            <w:r w:rsidRPr="00CC5597">
              <w:t>1</w:t>
            </w:r>
            <w:r w:rsidR="00E65251" w:rsidRPr="00CC5597">
              <w:t>,</w:t>
            </w:r>
            <w:r w:rsidRPr="00CC5597">
              <w:t>00</w:t>
            </w:r>
          </w:p>
        </w:tc>
        <w:tc>
          <w:tcPr>
            <w:tcW w:w="1287" w:type="dxa"/>
          </w:tcPr>
          <w:p w14:paraId="38773BF7" w14:textId="01EC7B45" w:rsidR="00D52C79" w:rsidRPr="00CC5597" w:rsidRDefault="00D52C79" w:rsidP="00E65251">
            <w:pPr>
              <w:pStyle w:val="TablecellLEFT"/>
            </w:pPr>
            <w:r w:rsidRPr="00CC5597">
              <w:t>0</w:t>
            </w:r>
            <w:r w:rsidR="00E65251" w:rsidRPr="00CC5597">
              <w:t>,</w:t>
            </w:r>
            <w:r w:rsidRPr="00CC5597">
              <w:t>66</w:t>
            </w:r>
          </w:p>
        </w:tc>
      </w:tr>
      <w:tr w:rsidR="00D52C79" w:rsidRPr="00CC5597" w14:paraId="06D0900F" w14:textId="77777777" w:rsidTr="00DF4A0A">
        <w:trPr>
          <w:cantSplit/>
        </w:trPr>
        <w:tc>
          <w:tcPr>
            <w:tcW w:w="8658" w:type="dxa"/>
            <w:gridSpan w:val="6"/>
          </w:tcPr>
          <w:p w14:paraId="40FE73F5" w14:textId="58768C9E" w:rsidR="00D52C79" w:rsidRPr="00CC5597" w:rsidRDefault="009C523B" w:rsidP="00B67910">
            <w:pPr>
              <w:pStyle w:val="TableNote"/>
            </w:pPr>
            <w:ins w:id="1331" w:author="Klaus Ehrlich" w:date="2022-07-12T14:56:00Z">
              <w:r w:rsidRPr="00CC5597">
                <w:t>NOTE [</w:t>
              </w:r>
            </w:ins>
            <w:r w:rsidR="00D52C79" w:rsidRPr="00CC5597">
              <w:t>1</w:t>
            </w:r>
            <w:ins w:id="1332" w:author="Klaus Ehrlich" w:date="2022-07-12T14:56:00Z">
              <w:r w:rsidRPr="00CC5597">
                <w:t>]</w:t>
              </w:r>
            </w:ins>
            <w:del w:id="1333" w:author="Klaus Ehrlich" w:date="2022-07-12T14:57:00Z">
              <w:r w:rsidR="00D52C79" w:rsidRPr="00CC5597" w:rsidDel="009C523B">
                <w:delText>.</w:delText>
              </w:r>
            </w:del>
            <w:r w:rsidR="00D52C79" w:rsidRPr="00CC5597">
              <w:t xml:space="preserve"> LN 9499 is only applicable for CRES </w:t>
            </w:r>
            <w:proofErr w:type="spellStart"/>
            <w:r w:rsidR="00D52C79" w:rsidRPr="00CC5597">
              <w:t>helicoils</w:t>
            </w:r>
            <w:proofErr w:type="spellEnd"/>
            <w:r w:rsidR="00D52C79" w:rsidRPr="00CC5597">
              <w:t xml:space="preserve">. DIN 65536-1 is the correct standard for bronze </w:t>
            </w:r>
            <w:proofErr w:type="spellStart"/>
            <w:r w:rsidR="00D52C79" w:rsidRPr="00CC5597">
              <w:t>helicoils</w:t>
            </w:r>
            <w:proofErr w:type="spellEnd"/>
            <w:r w:rsidR="00D52C79" w:rsidRPr="00CC5597">
              <w:t>.</w:t>
            </w:r>
          </w:p>
          <w:p w14:paraId="7CB354FE" w14:textId="791F3620" w:rsidR="00D52C79" w:rsidRPr="00CC5597" w:rsidRDefault="009C523B" w:rsidP="00E10CA9">
            <w:pPr>
              <w:pStyle w:val="TableNote"/>
            </w:pPr>
            <w:ins w:id="1334" w:author="Klaus Ehrlich" w:date="2022-07-12T14:57:00Z">
              <w:r w:rsidRPr="00CC5597">
                <w:t>NOTE [2] In many cases</w:t>
              </w:r>
            </w:ins>
            <w:del w:id="1335" w:author="Klaus Ehrlich" w:date="2022-07-12T14:57:00Z">
              <w:r w:rsidRPr="00CC5597" w:rsidDel="009C523B">
                <w:delText>Missing</w:delText>
              </w:r>
            </w:del>
            <w:r w:rsidR="00907CA4" w:rsidRPr="00CC5597">
              <w:t xml:space="preserve"> data can be </w:t>
            </w:r>
            <w:ins w:id="1336" w:author="Klaus Ehrlich" w:date="2022-07-12T15:04:00Z">
              <w:r w:rsidR="00E10CA9" w:rsidRPr="00CC5597">
                <w:t>requested from the insert, wire thread insert, nut manufacturer.</w:t>
              </w:r>
            </w:ins>
            <w:del w:id="1337" w:author="Klaus Ehrlich" w:date="2022-07-12T15:04:00Z">
              <w:r w:rsidR="00E10CA9" w:rsidRPr="00CC5597" w:rsidDel="00E10CA9">
                <w:delText>provided on request</w:delText>
              </w:r>
            </w:del>
          </w:p>
        </w:tc>
      </w:tr>
    </w:tbl>
    <w:p w14:paraId="6C02CB1D" w14:textId="4ED0B6E0" w:rsidR="00D52C79" w:rsidRPr="00CC5597" w:rsidRDefault="00D52C79" w:rsidP="008F656D">
      <w:pPr>
        <w:pStyle w:val="paragraph"/>
      </w:pPr>
      <w:r w:rsidRPr="00CC5597">
        <w:lastRenderedPageBreak/>
        <w:t xml:space="preserve">When using </w:t>
      </w:r>
      <w:r w:rsidRPr="00CC5597">
        <w:fldChar w:fldCharType="begin"/>
      </w:r>
      <w:r w:rsidRPr="00CC5597">
        <w:instrText xml:space="preserve"> REF _Ref160186184 \h </w:instrText>
      </w:r>
      <w:r w:rsidRPr="00CC5597">
        <w:fldChar w:fldCharType="separate"/>
      </w:r>
      <w:r w:rsidR="00D32675" w:rsidRPr="00CC5597">
        <w:t xml:space="preserve">Table </w:t>
      </w:r>
      <w:r w:rsidR="00D32675">
        <w:rPr>
          <w:noProof/>
        </w:rPr>
        <w:t>6</w:t>
      </w:r>
      <w:r w:rsidR="00D32675" w:rsidRPr="00CC5597">
        <w:noBreakHyphen/>
      </w:r>
      <w:r w:rsidR="00D32675">
        <w:rPr>
          <w:noProof/>
        </w:rPr>
        <w:t>2</w:t>
      </w:r>
      <w:r w:rsidRPr="00CC5597">
        <w:fldChar w:fldCharType="end"/>
      </w:r>
      <w:r w:rsidRPr="00CC5597">
        <w:t xml:space="preserve"> some additional information </w:t>
      </w:r>
      <w:proofErr w:type="gramStart"/>
      <w:ins w:id="1338" w:author="Klaus Ehrlich" w:date="2022-07-12T15:05:00Z">
        <w:r w:rsidR="00D40691" w:rsidRPr="00CC5597">
          <w:t>need</w:t>
        </w:r>
        <w:proofErr w:type="gramEnd"/>
        <w:r w:rsidR="00D40691" w:rsidRPr="00CC5597">
          <w:t xml:space="preserve"> to</w:t>
        </w:r>
      </w:ins>
      <w:del w:id="1339" w:author="Klaus Ehrlich" w:date="2022-07-12T15:05:00Z">
        <w:r w:rsidR="00D40691" w:rsidRPr="00CC5597" w:rsidDel="00D40691">
          <w:delText>should</w:delText>
        </w:r>
      </w:del>
      <w:r w:rsidR="00D40691" w:rsidRPr="00CC5597">
        <w:t xml:space="preserve"> </w:t>
      </w:r>
      <w:r w:rsidR="00C33169" w:rsidRPr="00CC5597">
        <w:t>be</w:t>
      </w:r>
      <w:r w:rsidRPr="00CC5597">
        <w:t xml:space="preserve"> considered. Generally, </w:t>
      </w:r>
      <w:proofErr w:type="spellStart"/>
      <w:r w:rsidRPr="00CC5597">
        <w:t>helicoils</w:t>
      </w:r>
      <w:proofErr w:type="spellEnd"/>
      <w:r w:rsidRPr="00CC5597">
        <w:t xml:space="preserve"> (</w:t>
      </w:r>
      <w:proofErr w:type="spellStart"/>
      <w:r w:rsidRPr="00CC5597">
        <w:t>screwlock</w:t>
      </w:r>
      <w:proofErr w:type="spellEnd"/>
      <w:r w:rsidRPr="00CC5597">
        <w:t xml:space="preserve">) as defined in LN 29949 show the largest statistical spread of self-locking torque with the most and largest outlier values. These outliers are not taken into account in the table. Uncommonly high values for the prevailing torque normally indicate a failure of the </w:t>
      </w:r>
      <w:proofErr w:type="spellStart"/>
      <w:r w:rsidRPr="00CC5597">
        <w:t>helicoil</w:t>
      </w:r>
      <w:proofErr w:type="spellEnd"/>
      <w:r w:rsidRPr="00CC5597">
        <w:t xml:space="preserve">. </w:t>
      </w:r>
    </w:p>
    <w:p w14:paraId="4236F605" w14:textId="484F72A0" w:rsidR="00D72660" w:rsidRPr="00CC5597" w:rsidRDefault="00D72660" w:rsidP="008F656D">
      <w:pPr>
        <w:pStyle w:val="paragraph"/>
      </w:pPr>
      <w:r w:rsidRPr="00CC5597">
        <w:fldChar w:fldCharType="begin"/>
      </w:r>
      <w:r w:rsidRPr="00CC5597">
        <w:instrText xml:space="preserve"> REF _Ref160186184 \h </w:instrText>
      </w:r>
      <w:r w:rsidRPr="00CC5597">
        <w:fldChar w:fldCharType="separate"/>
      </w:r>
      <w:r w:rsidR="00D32675" w:rsidRPr="00CC5597">
        <w:t xml:space="preserve">Table </w:t>
      </w:r>
      <w:r w:rsidR="00D32675">
        <w:rPr>
          <w:noProof/>
        </w:rPr>
        <w:t>6</w:t>
      </w:r>
      <w:r w:rsidR="00D32675" w:rsidRPr="00CC5597">
        <w:noBreakHyphen/>
      </w:r>
      <w:r w:rsidR="00D32675">
        <w:rPr>
          <w:noProof/>
        </w:rPr>
        <w:t>2</w:t>
      </w:r>
      <w:r w:rsidRPr="00CC5597">
        <w:fldChar w:fldCharType="end"/>
      </w:r>
      <w:r w:rsidRPr="00CC5597">
        <w:t xml:space="preserve"> is given as reference only. The reader is addressed to look into the data sheets published by the manufacturers of self-locking</w:t>
      </w:r>
      <w:r w:rsidR="00D40691" w:rsidRPr="00CC5597">
        <w:t xml:space="preserve"> </w:t>
      </w:r>
      <w:ins w:id="1340" w:author="Klaus Ehrlich" w:date="2022-07-12T15:06:00Z">
        <w:r w:rsidR="00D40691" w:rsidRPr="00CC5597">
          <w:t>wire thread inserts</w:t>
        </w:r>
      </w:ins>
      <w:del w:id="1341" w:author="Klaus Ehrlich" w:date="2022-07-12T15:06:00Z">
        <w:r w:rsidR="00D40691" w:rsidRPr="00CC5597" w:rsidDel="00D40691">
          <w:delText>helicoils</w:delText>
        </w:r>
      </w:del>
      <w:r w:rsidRPr="00CC5597">
        <w:t xml:space="preserve">, inserts and nuts. They usually </w:t>
      </w:r>
      <w:r w:rsidR="002C5CFC" w:rsidRPr="00CC5597">
        <w:t xml:space="preserve">provide the minimum and maximum values of the self-locking torque for each thread size. </w:t>
      </w:r>
      <w:r w:rsidR="0005244B" w:rsidRPr="00CC5597">
        <w:t>It is necessary to measure t</w:t>
      </w:r>
      <w:r w:rsidR="005C14D7" w:rsidRPr="00CC5597">
        <w:t>he actual value of the self-locking torque during the fastener installation process</w:t>
      </w:r>
      <w:r w:rsidR="0005244B" w:rsidRPr="00CC5597">
        <w:t>,</w:t>
      </w:r>
      <w:r w:rsidR="005C14D7" w:rsidRPr="00CC5597">
        <w:t xml:space="preserve"> and </w:t>
      </w:r>
      <w:r w:rsidR="0005244B" w:rsidRPr="00CC5597">
        <w:t>to check that it is</w:t>
      </w:r>
      <w:r w:rsidR="005C14D7" w:rsidRPr="00CC5597">
        <w:t xml:space="preserve"> within the limits provided by the manufacturer.</w:t>
      </w:r>
    </w:p>
    <w:p w14:paraId="5188F99A" w14:textId="583E47CE" w:rsidR="00D52C79" w:rsidRPr="00CC5597" w:rsidRDefault="00D52C79" w:rsidP="008F656D">
      <w:pPr>
        <w:pStyle w:val="paragraph"/>
      </w:pPr>
      <w:r w:rsidRPr="00CC5597">
        <w:t xml:space="preserve">To avoid galling, </w:t>
      </w:r>
      <w:r w:rsidR="00E0271D" w:rsidRPr="00CC5597">
        <w:t xml:space="preserve">it is recommended that </w:t>
      </w:r>
      <w:r w:rsidRPr="00CC5597">
        <w:t xml:space="preserve">the </w:t>
      </w:r>
      <w:proofErr w:type="spellStart"/>
      <w:r w:rsidRPr="00CC5597">
        <w:t>helicoils</w:t>
      </w:r>
      <w:proofErr w:type="spellEnd"/>
      <w:r w:rsidRPr="00CC5597">
        <w:t xml:space="preserve"> </w:t>
      </w:r>
      <w:ins w:id="1342" w:author="Klaus Ehrlich" w:date="2022-07-12T15:06:00Z">
        <w:r w:rsidR="00FC770B" w:rsidRPr="00CC5597">
          <w:t>are</w:t>
        </w:r>
      </w:ins>
      <w:del w:id="1343" w:author="Klaus Ehrlich" w:date="2022-07-12T15:06:00Z">
        <w:r w:rsidR="00FC770B" w:rsidRPr="00CC5597" w:rsidDel="00FC770B">
          <w:delText>should be</w:delText>
        </w:r>
      </w:del>
      <w:r w:rsidR="00C33169" w:rsidRPr="00CC5597">
        <w:t xml:space="preserve"> </w:t>
      </w:r>
      <w:r w:rsidRPr="00CC5597">
        <w:t>made from bronze CuSn6 material number 2.1020.34.</w:t>
      </w:r>
    </w:p>
    <w:p w14:paraId="6BD9C755" w14:textId="77777777" w:rsidR="00FC770B" w:rsidRPr="00CC5597" w:rsidRDefault="00C04DDC" w:rsidP="008F656D">
      <w:pPr>
        <w:pStyle w:val="paragraph"/>
        <w:rPr>
          <w:ins w:id="1344" w:author="Klaus Ehrlich" w:date="2022-07-12T15:06:00Z"/>
        </w:rPr>
      </w:pPr>
      <w:ins w:id="1345" w:author="Matthias Holz" w:date="2021-06-28T10:51:00Z">
        <w:r w:rsidRPr="00CC5597">
          <w:t xml:space="preserve">For additional best practise guidelines for various locking features refer to Annex B of reference </w:t>
        </w:r>
      </w:ins>
      <w:ins w:id="1346" w:author="Matthias Holz" w:date="2021-06-28T10:53:00Z">
        <w:r w:rsidRPr="00CC5597">
          <w:t>6.1</w:t>
        </w:r>
      </w:ins>
      <w:ins w:id="1347" w:author="Klaus Ehrlich" w:date="2022-07-12T15:06:00Z">
        <w:r w:rsidR="00FC770B" w:rsidRPr="00CC5597">
          <w:t>.</w:t>
        </w:r>
      </w:ins>
    </w:p>
    <w:p w14:paraId="0EDC7658" w14:textId="77777777" w:rsidR="00D52C79" w:rsidRPr="00CC5597" w:rsidRDefault="00D52C79" w:rsidP="00FE3FE5">
      <w:pPr>
        <w:pStyle w:val="Heading3"/>
      </w:pPr>
      <w:bookmarkStart w:id="1348" w:name="_Toc113433489"/>
      <w:bookmarkStart w:id="1349" w:name="_Toc163552397"/>
      <w:bookmarkStart w:id="1350" w:name="_Toc126590562"/>
      <w:r w:rsidRPr="00CC5597">
        <w:t>Sources of Error</w:t>
      </w:r>
      <w:bookmarkEnd w:id="1348"/>
      <w:bookmarkEnd w:id="1349"/>
      <w:bookmarkEnd w:id="1350"/>
    </w:p>
    <w:p w14:paraId="3AB4C8F0" w14:textId="200592AC" w:rsidR="00D52C79" w:rsidRPr="00CC5597" w:rsidRDefault="00D52C79" w:rsidP="008F656D">
      <w:pPr>
        <w:pStyle w:val="paragraph"/>
      </w:pPr>
      <w:r w:rsidRPr="00CC5597">
        <w:t xml:space="preserve">Referring to Equation </w:t>
      </w:r>
      <w:r w:rsidRPr="00CC5597">
        <w:rPr>
          <w:highlight w:val="lightGray"/>
        </w:rPr>
        <w:fldChar w:fldCharType="begin"/>
      </w:r>
      <w:r w:rsidRPr="00CC5597">
        <w:rPr>
          <w:highlight w:val="lightGray"/>
        </w:rPr>
        <w:instrText xml:space="preserve"> REF _Ref163543265 \h </w:instrText>
      </w:r>
      <w:r w:rsidRPr="00CC5597">
        <w:rPr>
          <w:highlight w:val="lightGray"/>
        </w:rPr>
      </w:r>
      <w:r w:rsidRPr="00CC5597">
        <w:rPr>
          <w:highlight w:val="lightGray"/>
        </w:rPr>
        <w:fldChar w:fldCharType="separate"/>
      </w:r>
      <w:r w:rsidR="00D32675" w:rsidRPr="00CC5597">
        <w:t>[</w:t>
      </w:r>
      <w:r w:rsidR="00D32675">
        <w:rPr>
          <w:noProof/>
        </w:rPr>
        <w:t>6.3</w:t>
      </w:r>
      <w:r w:rsidR="00D32675" w:rsidRPr="00CC5597">
        <w:t>.</w:t>
      </w:r>
      <w:r w:rsidR="00D32675">
        <w:rPr>
          <w:noProof/>
        </w:rPr>
        <w:t>10</w:t>
      </w:r>
      <w:r w:rsidR="00D32675" w:rsidRPr="00CC5597">
        <w:t>]</w:t>
      </w:r>
      <w:r w:rsidRPr="00CC5597">
        <w:rPr>
          <w:highlight w:val="lightGray"/>
        </w:rPr>
        <w:fldChar w:fldCharType="end"/>
      </w:r>
      <w:r w:rsidRPr="00CC5597">
        <w:t xml:space="preserve">, the dominant factor contributing to scatter in the torque vs. preload relationship is the variability in the friction conditions. </w:t>
      </w:r>
    </w:p>
    <w:p w14:paraId="448D7727" w14:textId="63930284" w:rsidR="00D52C79" w:rsidRPr="00CC5597" w:rsidRDefault="00D52C79" w:rsidP="008F656D">
      <w:pPr>
        <w:pStyle w:val="paragraph"/>
      </w:pPr>
      <w:r w:rsidRPr="00CC5597">
        <w:t xml:space="preserve">Variations in fastener geometry that influence the friction radii </w:t>
      </w:r>
      <w:ins w:id="1351" w:author="Klaus Ehrlich" w:date="2022-07-12T15:07:00Z">
        <w:r w:rsidR="00FC770B" w:rsidRPr="00CC5597">
          <w:t>can</w:t>
        </w:r>
      </w:ins>
      <w:del w:id="1352" w:author="Klaus Ehrlich" w:date="2022-07-12T15:07:00Z">
        <w:r w:rsidR="00FC770B" w:rsidRPr="00CC5597" w:rsidDel="00FC770B">
          <w:delText>will</w:delText>
        </w:r>
      </w:del>
      <w:r w:rsidRPr="00CC5597">
        <w:t xml:space="preserve"> also contribute to scatter but to a lesser extent. Of these, variations in the under-head and under-nut radii are most dominant.</w:t>
      </w:r>
    </w:p>
    <w:p w14:paraId="0220F674" w14:textId="6795D880" w:rsidR="00D52C79" w:rsidRPr="00CC5597" w:rsidRDefault="00D52C79" w:rsidP="008F656D">
      <w:pPr>
        <w:pStyle w:val="paragraph"/>
      </w:pPr>
      <w:r w:rsidRPr="00CC5597">
        <w:t xml:space="preserve">In addition, variation in the applied assembly torque </w:t>
      </w:r>
      <w:ins w:id="1353" w:author="Klaus Ehrlich" w:date="2022-07-12T15:07:00Z">
        <w:r w:rsidR="00FC770B" w:rsidRPr="00CC5597">
          <w:t>can</w:t>
        </w:r>
      </w:ins>
      <w:del w:id="1354" w:author="Klaus Ehrlich" w:date="2022-07-12T15:07:00Z">
        <w:r w:rsidR="00FC770B" w:rsidRPr="00CC5597" w:rsidDel="00FC770B">
          <w:delText>will</w:delText>
        </w:r>
      </w:del>
      <w:r w:rsidRPr="00CC5597">
        <w:t xml:space="preserve"> also contribute to scatter. </w:t>
      </w:r>
    </w:p>
    <w:p w14:paraId="459B671A" w14:textId="2477DA38" w:rsidR="00D52C79" w:rsidRPr="00CC5597" w:rsidRDefault="00D52C79" w:rsidP="008F656D">
      <w:pPr>
        <w:pStyle w:val="paragraph"/>
      </w:pPr>
      <w:r w:rsidRPr="00CC5597">
        <w:t xml:space="preserve">Prevailing torque scatter </w:t>
      </w:r>
      <w:del w:id="1355" w:author="Klaus Ehrlich" w:date="2022-07-12T15:08:00Z">
        <w:r w:rsidR="00FC770B" w:rsidRPr="00CC5597" w:rsidDel="00FC770B">
          <w:delText>will</w:delText>
        </w:r>
        <w:r w:rsidRPr="00CC5597" w:rsidDel="00FC770B">
          <w:delText xml:space="preserve"> </w:delText>
        </w:r>
      </w:del>
      <w:r w:rsidRPr="00CC5597">
        <w:t>also contribute</w:t>
      </w:r>
      <w:ins w:id="1356" w:author="Klaus Ehrlich" w:date="2022-08-04T17:19:00Z">
        <w:r w:rsidR="006044C8" w:rsidRPr="00CC5597">
          <w:t>s</w:t>
        </w:r>
      </w:ins>
      <w:r w:rsidRPr="00CC5597">
        <w:t xml:space="preserve"> to the variation in the effective assembly torque seen by the fastener. To minimise this effect </w:t>
      </w:r>
      <w:ins w:id="1357" w:author="Klaus Ehrlich" w:date="2022-07-12T15:08:00Z">
        <w:r w:rsidR="00FC770B" w:rsidRPr="00CC5597">
          <w:t xml:space="preserve">it is important that </w:t>
        </w:r>
      </w:ins>
      <w:r w:rsidRPr="00CC5597">
        <w:t xml:space="preserve">the torque applied to each fastener </w:t>
      </w:r>
      <w:ins w:id="1358" w:author="Klaus Ehrlich" w:date="2022-07-12T15:08:00Z">
        <w:r w:rsidR="00FC770B" w:rsidRPr="00CC5597">
          <w:t>is</w:t>
        </w:r>
      </w:ins>
      <w:del w:id="1359" w:author="Klaus Ehrlich" w:date="2022-07-12T15:09:00Z">
        <w:r w:rsidR="00FC770B" w:rsidRPr="00CC5597" w:rsidDel="00FC770B">
          <w:delText>should be</w:delText>
        </w:r>
      </w:del>
      <w:r w:rsidRPr="00CC5597">
        <w:t xml:space="preserve"> adjusted by its (measured) prevailing torque, which is measured while turning the threaded parts prior to contact at the under-head or under-nut interfaces.</w:t>
      </w:r>
    </w:p>
    <w:p w14:paraId="75CF3BAB" w14:textId="1B35D0CC" w:rsidR="00D52C79" w:rsidRPr="00CC5597" w:rsidRDefault="00D52C79" w:rsidP="008F656D">
      <w:pPr>
        <w:pStyle w:val="paragraph"/>
      </w:pPr>
      <w:r w:rsidRPr="00CC5597">
        <w:t xml:space="preserve">The effect of these factors on the possible scatter in the fastener preload is shown in </w:t>
      </w:r>
      <w:r w:rsidRPr="00CC5597">
        <w:fldChar w:fldCharType="begin"/>
      </w:r>
      <w:r w:rsidRPr="00CC5597">
        <w:instrText xml:space="preserve"> REF _Ref160186258 \h </w:instrText>
      </w:r>
      <w:r w:rsidRPr="00CC5597">
        <w:fldChar w:fldCharType="separate"/>
      </w:r>
      <w:r w:rsidR="00D32675" w:rsidRPr="00CC5597">
        <w:t xml:space="preserve">Figure </w:t>
      </w:r>
      <w:r w:rsidR="00D32675">
        <w:rPr>
          <w:noProof/>
        </w:rPr>
        <w:t>6</w:t>
      </w:r>
      <w:r w:rsidR="00D32675" w:rsidRPr="00CC5597">
        <w:noBreakHyphen/>
      </w:r>
      <w:r w:rsidR="00D32675">
        <w:rPr>
          <w:noProof/>
        </w:rPr>
        <w:t>2</w:t>
      </w:r>
      <w:r w:rsidRPr="00CC5597">
        <w:fldChar w:fldCharType="end"/>
      </w:r>
      <w:r w:rsidRPr="00CC5597">
        <w:t>. This illustrates the dominant effect of friction and demonstrates the high scatter possible if friction conditions are not controlled by the careful specification and application of lubrication.</w:t>
      </w:r>
    </w:p>
    <w:p w14:paraId="2A30FD31" w14:textId="5BEDA8EC" w:rsidR="00D52C79" w:rsidRPr="00CC5597" w:rsidRDefault="00D52C79" w:rsidP="008F656D">
      <w:pPr>
        <w:pStyle w:val="paragraph"/>
      </w:pPr>
      <w:r w:rsidRPr="00CC5597">
        <w:fldChar w:fldCharType="begin"/>
      </w:r>
      <w:r w:rsidRPr="00CC5597">
        <w:instrText xml:space="preserve"> REF _Ref160186258 \h </w:instrText>
      </w:r>
      <w:r w:rsidRPr="00CC5597">
        <w:fldChar w:fldCharType="separate"/>
      </w:r>
      <w:r w:rsidR="00D32675" w:rsidRPr="00CC5597">
        <w:t xml:space="preserve">Figure </w:t>
      </w:r>
      <w:r w:rsidR="00D32675">
        <w:rPr>
          <w:noProof/>
        </w:rPr>
        <w:t>6</w:t>
      </w:r>
      <w:r w:rsidR="00D32675" w:rsidRPr="00CC5597">
        <w:noBreakHyphen/>
      </w:r>
      <w:r w:rsidR="00D32675">
        <w:rPr>
          <w:noProof/>
        </w:rPr>
        <w:t>2</w:t>
      </w:r>
      <w:r w:rsidRPr="00CC5597">
        <w:fldChar w:fldCharType="end"/>
      </w:r>
      <w:r w:rsidRPr="00CC5597">
        <w:t xml:space="preserve"> shows an example of the preload as a function of the applied torque. The relationship is linear and the slope depends on the friction coefficients. The graph shows contours of the fastener stress ratio, </w:t>
      </w:r>
      <w:r w:rsidRPr="00CC5597">
        <w:rPr>
          <w:position w:val="-12"/>
        </w:rPr>
        <w:object w:dxaOrig="480" w:dyaOrig="360" w14:anchorId="0911A39A">
          <v:shape id="_x0000_i1107" type="#_x0000_t75" style="width:24.7pt;height:19.6pt" o:ole="">
            <v:imagedata r:id="rId196" o:title=""/>
          </v:shape>
          <o:OLEObject Type="Embed" ProgID="Equation.3" ShapeID="_x0000_i1107" DrawAspect="Content" ObjectID="_1737205919" r:id="rId197"/>
        </w:object>
      </w:r>
      <w:r w:rsidRPr="00CC5597">
        <w:t>/</w:t>
      </w:r>
      <w:r w:rsidRPr="00CC5597">
        <w:rPr>
          <w:position w:val="-14"/>
        </w:rPr>
        <w:object w:dxaOrig="320" w:dyaOrig="380" w14:anchorId="04BDF07D">
          <v:shape id="_x0000_i1108" type="#_x0000_t75" style="width:17.3pt;height:19.6pt" o:ole="">
            <v:imagedata r:id="rId198" o:title=""/>
          </v:shape>
          <o:OLEObject Type="Embed" ProgID="Equation.3" ShapeID="_x0000_i1108" DrawAspect="Content" ObjectID="_1737205920" r:id="rId199"/>
        </w:object>
      </w:r>
      <w:r w:rsidRPr="00CC5597">
        <w:t>, which indicate the strength utilisation.</w:t>
      </w:r>
    </w:p>
    <w:p w14:paraId="346E1432" w14:textId="77777777" w:rsidR="00D52C79" w:rsidRPr="00CC5597" w:rsidRDefault="00D52C79" w:rsidP="008F656D">
      <w:pPr>
        <w:pStyle w:val="paragraph"/>
      </w:pPr>
      <w:r w:rsidRPr="00CC5597">
        <w:t xml:space="preserve">The maximum preload, 90% of the fastener yield load, is found at the point </w:t>
      </w:r>
      <w:r w:rsidRPr="00CC5597">
        <w:rPr>
          <w:i/>
          <w:iCs/>
        </w:rPr>
        <w:t>X</w:t>
      </w:r>
      <w:r w:rsidRPr="00CC5597">
        <w:t>, where the maximum thread to</w:t>
      </w:r>
      <w:r w:rsidR="004A372A" w:rsidRPr="00CC5597">
        <w:t>r</w:t>
      </w:r>
      <w:r w:rsidRPr="00CC5597">
        <w:t xml:space="preserve">que </w:t>
      </w:r>
      <w:proofErr w:type="spellStart"/>
      <w:proofErr w:type="gramStart"/>
      <w:r w:rsidRPr="00CC5597">
        <w:rPr>
          <w:i/>
          <w:iCs/>
        </w:rPr>
        <w:t>M</w:t>
      </w:r>
      <w:r w:rsidRPr="00CC5597">
        <w:rPr>
          <w:i/>
          <w:iCs/>
          <w:vertAlign w:val="subscript"/>
        </w:rPr>
        <w:t>th,max</w:t>
      </w:r>
      <w:proofErr w:type="spellEnd"/>
      <w:proofErr w:type="gramEnd"/>
      <w:r w:rsidRPr="00CC5597">
        <w:t xml:space="preserve"> and minimum friction </w:t>
      </w:r>
      <w:r w:rsidRPr="00CC5597">
        <w:rPr>
          <w:position w:val="-10"/>
        </w:rPr>
        <w:object w:dxaOrig="460" w:dyaOrig="340" w14:anchorId="05BF9EF7">
          <v:shape id="_x0000_i1109" type="#_x0000_t75" style="width:23.1pt;height:17.3pt" o:ole="">
            <v:imagedata r:id="rId200" o:title=""/>
          </v:shape>
          <o:OLEObject Type="Embed" ProgID="Equation.3" ShapeID="_x0000_i1109" DrawAspect="Content" ObjectID="_1737205921" r:id="rId201"/>
        </w:object>
      </w:r>
      <w:r w:rsidRPr="00CC5597">
        <w:t xml:space="preserve">occur. The minimum preload load </w:t>
      </w:r>
      <w:proofErr w:type="spellStart"/>
      <w:proofErr w:type="gramStart"/>
      <w:r w:rsidRPr="00CC5597">
        <w:rPr>
          <w:i/>
          <w:iCs/>
        </w:rPr>
        <w:t>F</w:t>
      </w:r>
      <w:r w:rsidRPr="00CC5597">
        <w:rPr>
          <w:i/>
          <w:iCs/>
          <w:vertAlign w:val="subscript"/>
        </w:rPr>
        <w:t>V,min</w:t>
      </w:r>
      <w:proofErr w:type="spellEnd"/>
      <w:proofErr w:type="gramEnd"/>
      <w:r w:rsidRPr="00CC5597">
        <w:t xml:space="preserve"> is found at the point </w:t>
      </w:r>
      <w:r w:rsidRPr="00CC5597">
        <w:rPr>
          <w:i/>
          <w:iCs/>
        </w:rPr>
        <w:t>Y</w:t>
      </w:r>
      <w:r w:rsidRPr="00CC5597">
        <w:t xml:space="preserve"> where the minimum thread torque </w:t>
      </w:r>
      <w:proofErr w:type="spellStart"/>
      <w:r w:rsidRPr="00CC5597">
        <w:rPr>
          <w:i/>
          <w:iCs/>
        </w:rPr>
        <w:t>M</w:t>
      </w:r>
      <w:r w:rsidRPr="00CC5597">
        <w:rPr>
          <w:i/>
          <w:iCs/>
          <w:vertAlign w:val="subscript"/>
        </w:rPr>
        <w:t>th,min</w:t>
      </w:r>
      <w:proofErr w:type="spellEnd"/>
      <w:r w:rsidRPr="00CC5597">
        <w:t xml:space="preserve"> and maximum friction coefficient </w:t>
      </w:r>
      <w:r w:rsidRPr="00CC5597">
        <w:rPr>
          <w:position w:val="-12"/>
        </w:rPr>
        <w:object w:dxaOrig="480" w:dyaOrig="360" w14:anchorId="23421C02">
          <v:shape id="_x0000_i1110" type="#_x0000_t75" style="width:24.7pt;height:19.6pt" o:ole="">
            <v:imagedata r:id="rId202" o:title=""/>
          </v:shape>
          <o:OLEObject Type="Embed" ProgID="Equation.3" ShapeID="_x0000_i1110" DrawAspect="Content" ObjectID="_1737205922" r:id="rId203"/>
        </w:object>
      </w:r>
      <w:r w:rsidRPr="00CC5597">
        <w:t xml:space="preserve"> occur.</w:t>
      </w:r>
    </w:p>
    <w:p w14:paraId="7E09A25E" w14:textId="77777777" w:rsidR="00D52C79" w:rsidRPr="00CC5597" w:rsidRDefault="004A3DA2" w:rsidP="00A360AB">
      <w:pPr>
        <w:pStyle w:val="graphic"/>
        <w:rPr>
          <w:highlight w:val="yellow"/>
          <w:lang w:val="en-GB"/>
        </w:rPr>
      </w:pPr>
      <w:r w:rsidRPr="00CC5597">
        <w:rPr>
          <w:noProof/>
          <w:lang w:val="en-GB"/>
        </w:rPr>
        <w:lastRenderedPageBreak/>
        <w:drawing>
          <wp:inline distT="0" distB="0" distL="0" distR="0" wp14:anchorId="3A394DFF" wp14:editId="18189EBB">
            <wp:extent cx="3669470" cy="3226003"/>
            <wp:effectExtent l="0" t="0" r="0" b="0"/>
            <wp:docPr id="98"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4" cstate="print">
                      <a:extLst>
                        <a:ext uri="{28A0092B-C50C-407E-A947-70E740481C1C}">
                          <a14:useLocalDpi xmlns:a14="http://schemas.microsoft.com/office/drawing/2010/main" val="0"/>
                        </a:ext>
                      </a:extLst>
                    </a:blip>
                    <a:srcRect r="26608"/>
                    <a:stretch>
                      <a:fillRect/>
                    </a:stretch>
                  </pic:blipFill>
                  <pic:spPr bwMode="auto">
                    <a:xfrm>
                      <a:off x="0" y="0"/>
                      <a:ext cx="3699023" cy="3251984"/>
                    </a:xfrm>
                    <a:prstGeom prst="rect">
                      <a:avLst/>
                    </a:prstGeom>
                    <a:noFill/>
                    <a:ln>
                      <a:noFill/>
                    </a:ln>
                  </pic:spPr>
                </pic:pic>
              </a:graphicData>
            </a:graphic>
          </wp:inline>
        </w:drawing>
      </w:r>
    </w:p>
    <w:p w14:paraId="52A6F90B" w14:textId="5BBF3559" w:rsidR="00D52C79" w:rsidRPr="00CC5597" w:rsidRDefault="00D52C79" w:rsidP="00D52C79">
      <w:pPr>
        <w:pStyle w:val="Caption"/>
      </w:pPr>
      <w:bookmarkStart w:id="1360" w:name="_Ref160186258"/>
      <w:bookmarkStart w:id="1361" w:name="_Toc160192172"/>
      <w:bookmarkStart w:id="1362" w:name="_Toc126590875"/>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6</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2</w:t>
      </w:r>
      <w:r w:rsidR="00E474D8" w:rsidRPr="00CC5597">
        <w:fldChar w:fldCharType="end"/>
      </w:r>
      <w:bookmarkEnd w:id="1360"/>
      <w:r w:rsidRPr="00CC5597">
        <w:t xml:space="preserve"> - Typical Preload vs. Applied Torque Graph</w:t>
      </w:r>
      <w:bookmarkEnd w:id="1361"/>
      <w:bookmarkEnd w:id="1362"/>
    </w:p>
    <w:p w14:paraId="6AACEF70" w14:textId="571DBE97" w:rsidR="00D52C79" w:rsidRPr="00CC5597" w:rsidRDefault="00D52C79" w:rsidP="008F656D">
      <w:pPr>
        <w:pStyle w:val="paragraph"/>
      </w:pPr>
      <w:r w:rsidRPr="00CC5597">
        <w:t xml:space="preserve">Regarding </w:t>
      </w:r>
      <w:r w:rsidRPr="00CC5597">
        <w:fldChar w:fldCharType="begin"/>
      </w:r>
      <w:r w:rsidRPr="00CC5597">
        <w:instrText xml:space="preserve"> REF _Ref160186258 \h </w:instrText>
      </w:r>
      <w:r w:rsidRPr="00CC5597">
        <w:fldChar w:fldCharType="separate"/>
      </w:r>
      <w:r w:rsidR="00D32675" w:rsidRPr="00CC5597">
        <w:t xml:space="preserve">Figure </w:t>
      </w:r>
      <w:r w:rsidR="00D32675">
        <w:rPr>
          <w:noProof/>
        </w:rPr>
        <w:t>6</w:t>
      </w:r>
      <w:r w:rsidR="00D32675" w:rsidRPr="00CC5597">
        <w:noBreakHyphen/>
      </w:r>
      <w:r w:rsidR="00D32675">
        <w:rPr>
          <w:noProof/>
        </w:rPr>
        <w:t>2</w:t>
      </w:r>
      <w:r w:rsidRPr="00CC5597">
        <w:fldChar w:fldCharType="end"/>
      </w:r>
      <w:r w:rsidRPr="00CC5597">
        <w:t xml:space="preserve"> it </w:t>
      </w:r>
      <w:ins w:id="1363" w:author="Klaus Ehrlich" w:date="2022-07-12T15:11:00Z">
        <w:r w:rsidR="005D6766" w:rsidRPr="00CC5597">
          <w:t>is important to note</w:t>
        </w:r>
      </w:ins>
      <w:del w:id="1364" w:author="Klaus Ehrlich" w:date="2022-07-12T15:11:00Z">
        <w:r w:rsidR="005D6766" w:rsidRPr="00CC5597" w:rsidDel="005D6766">
          <w:delText>should be noted</w:delText>
        </w:r>
      </w:del>
      <w:r w:rsidR="005D6766" w:rsidRPr="00CC5597">
        <w:t xml:space="preserve"> t</w:t>
      </w:r>
      <w:r w:rsidRPr="00CC5597">
        <w:t xml:space="preserve">hat the applied torque is deterministic, </w:t>
      </w:r>
      <w:proofErr w:type="gramStart"/>
      <w:r w:rsidRPr="00CC5597">
        <w:t>i.e.</w:t>
      </w:r>
      <w:proofErr w:type="gramEnd"/>
      <w:r w:rsidRPr="00CC5597">
        <w:t xml:space="preserve"> the frictional torques acting on the fastener always add up to the externally applied toque, </w:t>
      </w:r>
      <w:r w:rsidRPr="00CC5597">
        <w:rPr>
          <w:i/>
        </w:rPr>
        <w:t>M</w:t>
      </w:r>
      <w:r w:rsidRPr="00CC5597">
        <w:rPr>
          <w:i/>
          <w:vertAlign w:val="subscript"/>
        </w:rPr>
        <w:t>app</w:t>
      </w:r>
      <w:r w:rsidRPr="00CC5597">
        <w:t>. This means that the extreme preload conditions occur under the following conditions:</w:t>
      </w:r>
    </w:p>
    <w:p w14:paraId="076A90BB" w14:textId="77777777" w:rsidR="00D52C79" w:rsidRPr="00CC5597" w:rsidRDefault="00D52C79" w:rsidP="00B0212B">
      <w:pPr>
        <w:pStyle w:val="Bul1"/>
        <w:spacing w:before="60"/>
      </w:pPr>
      <w:r w:rsidRPr="00CC5597">
        <w:t xml:space="preserve">Maximum preload - </w:t>
      </w:r>
      <w:r w:rsidR="0099557E" w:rsidRPr="00CC5597">
        <w:t xml:space="preserve">minimum </w:t>
      </w:r>
      <w:r w:rsidRPr="00CC5597">
        <w:t xml:space="preserve">thread friction and minimum under-head friction </w:t>
      </w:r>
    </w:p>
    <w:p w14:paraId="1E3EFEC6" w14:textId="77777777" w:rsidR="00D52C79" w:rsidRPr="00CC5597" w:rsidRDefault="00D52C79" w:rsidP="00B0212B">
      <w:pPr>
        <w:pStyle w:val="Bul1"/>
        <w:spacing w:before="60"/>
      </w:pPr>
      <w:r w:rsidRPr="00CC5597">
        <w:t>Minimum preload – m</w:t>
      </w:r>
      <w:r w:rsidR="0099557E" w:rsidRPr="00CC5597">
        <w:t>axi</w:t>
      </w:r>
      <w:r w:rsidRPr="00CC5597">
        <w:t>mum thread friction and maximum under-head friction</w:t>
      </w:r>
    </w:p>
    <w:p w14:paraId="71C0A52E" w14:textId="5347D79F" w:rsidR="00D52C79" w:rsidRPr="00B0212B" w:rsidRDefault="00D52C79" w:rsidP="008F656D">
      <w:pPr>
        <w:pStyle w:val="paragraph"/>
        <w:rPr>
          <w:spacing w:val="-2"/>
        </w:rPr>
      </w:pPr>
      <w:r w:rsidRPr="00B0212B">
        <w:rPr>
          <w:spacing w:val="-2"/>
        </w:rPr>
        <w:t xml:space="preserve">The joint in </w:t>
      </w:r>
      <w:r w:rsidRPr="00B0212B">
        <w:rPr>
          <w:spacing w:val="-2"/>
        </w:rPr>
        <w:fldChar w:fldCharType="begin"/>
      </w:r>
      <w:r w:rsidRPr="00B0212B">
        <w:rPr>
          <w:spacing w:val="-2"/>
        </w:rPr>
        <w:instrText xml:space="preserve"> REF _Ref160186258 \h </w:instrText>
      </w:r>
      <w:r w:rsidR="00B0212B" w:rsidRPr="00B0212B">
        <w:rPr>
          <w:spacing w:val="-2"/>
        </w:rPr>
        <w:instrText xml:space="preserve"> \* MERGEFORMAT </w:instrText>
      </w:r>
      <w:r w:rsidRPr="00B0212B">
        <w:rPr>
          <w:spacing w:val="-2"/>
        </w:rPr>
      </w:r>
      <w:r w:rsidRPr="00B0212B">
        <w:rPr>
          <w:spacing w:val="-2"/>
        </w:rPr>
        <w:fldChar w:fldCharType="separate"/>
      </w:r>
      <w:r w:rsidR="00D32675" w:rsidRPr="00D32675">
        <w:rPr>
          <w:spacing w:val="-2"/>
        </w:rPr>
        <w:t xml:space="preserve">Figure </w:t>
      </w:r>
      <w:r w:rsidR="00D32675" w:rsidRPr="00D32675">
        <w:rPr>
          <w:noProof/>
          <w:spacing w:val="-2"/>
        </w:rPr>
        <w:t>6</w:t>
      </w:r>
      <w:r w:rsidR="00D32675" w:rsidRPr="00D32675">
        <w:rPr>
          <w:noProof/>
          <w:spacing w:val="-2"/>
        </w:rPr>
        <w:noBreakHyphen/>
        <w:t>2</w:t>
      </w:r>
      <w:r w:rsidRPr="00B0212B">
        <w:rPr>
          <w:spacing w:val="-2"/>
        </w:rPr>
        <w:fldChar w:fldCharType="end"/>
      </w:r>
      <w:r w:rsidRPr="00B0212B">
        <w:rPr>
          <w:spacing w:val="-2"/>
        </w:rPr>
        <w:t xml:space="preserve"> has no prevailing torque device. This is evidenced by the fact that the torque is zero when the preload is zero. Including a prevailing torque element </w:t>
      </w:r>
      <w:del w:id="1365" w:author="Klaus Ehrlich" w:date="2022-07-12T15:12:00Z">
        <w:r w:rsidR="00F713E2" w:rsidRPr="00B0212B" w:rsidDel="00F713E2">
          <w:rPr>
            <w:spacing w:val="-2"/>
          </w:rPr>
          <w:delText>would</w:delText>
        </w:r>
        <w:r w:rsidRPr="00B0212B" w:rsidDel="00F713E2">
          <w:rPr>
            <w:spacing w:val="-2"/>
          </w:rPr>
          <w:delText xml:space="preserve"> </w:delText>
        </w:r>
      </w:del>
      <w:r w:rsidRPr="00B0212B">
        <w:rPr>
          <w:spacing w:val="-2"/>
        </w:rPr>
        <w:t>shift</w:t>
      </w:r>
      <w:ins w:id="1366" w:author="Klaus Ehrlich" w:date="2022-07-12T15:12:00Z">
        <w:r w:rsidR="00F713E2" w:rsidRPr="00B0212B">
          <w:rPr>
            <w:spacing w:val="-2"/>
          </w:rPr>
          <w:t>s</w:t>
        </w:r>
      </w:ins>
      <w:r w:rsidRPr="00B0212B">
        <w:rPr>
          <w:spacing w:val="-2"/>
        </w:rPr>
        <w:t xml:space="preserve"> the curves to the right of this graph.</w:t>
      </w:r>
    </w:p>
    <w:p w14:paraId="068DB8D8" w14:textId="77777777" w:rsidR="00D52C79" w:rsidRPr="00CC5597" w:rsidRDefault="00D52C79" w:rsidP="00B0212B">
      <w:pPr>
        <w:pStyle w:val="Heading3"/>
        <w:spacing w:before="360"/>
      </w:pPr>
      <w:bookmarkStart w:id="1367" w:name="_Toc113433490"/>
      <w:bookmarkStart w:id="1368" w:name="_Ref160188004"/>
      <w:bookmarkStart w:id="1369" w:name="_Toc163552398"/>
      <w:bookmarkStart w:id="1370" w:name="_Ref386200746"/>
      <w:bookmarkStart w:id="1371" w:name="_Ref386200747"/>
      <w:bookmarkStart w:id="1372" w:name="_Ref386200748"/>
      <w:bookmarkStart w:id="1373" w:name="_Ref104389644"/>
      <w:bookmarkStart w:id="1374" w:name="_Ref104389760"/>
      <w:bookmarkStart w:id="1375" w:name="_Ref118712618"/>
      <w:bookmarkStart w:id="1376" w:name="_Toc126590563"/>
      <w:r w:rsidRPr="00CC5597">
        <w:t>Forces Induced by Thermal Fluctuation</w:t>
      </w:r>
      <w:bookmarkEnd w:id="1367"/>
      <w:bookmarkEnd w:id="1368"/>
      <w:bookmarkEnd w:id="1369"/>
      <w:bookmarkEnd w:id="1370"/>
      <w:bookmarkEnd w:id="1371"/>
      <w:bookmarkEnd w:id="1372"/>
      <w:bookmarkEnd w:id="1373"/>
      <w:bookmarkEnd w:id="1374"/>
      <w:bookmarkEnd w:id="1375"/>
      <w:bookmarkEnd w:id="1376"/>
      <w:r w:rsidRPr="00CC5597">
        <w:t xml:space="preserve"> </w:t>
      </w:r>
    </w:p>
    <w:p w14:paraId="05F8F5F0" w14:textId="77777777" w:rsidR="00A360AB" w:rsidRPr="00CC5597" w:rsidRDefault="00A360AB" w:rsidP="00B0212B">
      <w:pPr>
        <w:pStyle w:val="Heading4"/>
        <w:spacing w:before="240"/>
      </w:pPr>
      <w:r w:rsidRPr="00CC5597">
        <w:t>Overview</w:t>
      </w:r>
    </w:p>
    <w:p w14:paraId="3AFFA5E5" w14:textId="77777777" w:rsidR="00D52C79" w:rsidRPr="00CC5597" w:rsidRDefault="00D52C79" w:rsidP="008F656D">
      <w:pPr>
        <w:pStyle w:val="paragraph"/>
      </w:pPr>
      <w:r w:rsidRPr="00CC5597">
        <w:t xml:space="preserve">During thermal fluctuations the preload changes due to differing thermal expansion coefficients of the fastener and flange material. Also, the modulus of elasticity of the materials can be temperature sensitive. </w:t>
      </w:r>
    </w:p>
    <w:p w14:paraId="7C8C1462" w14:textId="77777777" w:rsidR="00D52C79" w:rsidRPr="00CC5597" w:rsidRDefault="00D52C79" w:rsidP="008F656D">
      <w:pPr>
        <w:pStyle w:val="paragraph"/>
      </w:pPr>
      <w:r w:rsidRPr="00CC5597">
        <w:t xml:space="preserve">The thermal expansion coefficient relates the elongation </w:t>
      </w:r>
      <w:r w:rsidRPr="00CC5597">
        <w:rPr>
          <w:position w:val="-10"/>
        </w:rPr>
        <w:object w:dxaOrig="400" w:dyaOrig="340" w14:anchorId="07333265">
          <v:shape id="_x0000_i1111" type="#_x0000_t75" style="width:20.75pt;height:17.3pt" o:ole="">
            <v:imagedata r:id="rId205" o:title=""/>
          </v:shape>
          <o:OLEObject Type="Embed" ProgID="Equation.3" ShapeID="_x0000_i1111" DrawAspect="Content" ObjectID="_1737205923" r:id="rId206"/>
        </w:object>
      </w:r>
      <w:r w:rsidRPr="00CC5597">
        <w:t xml:space="preserve"> of an individual item with the length </w:t>
      </w:r>
      <w:r w:rsidRPr="00CC5597">
        <w:rPr>
          <w:i/>
          <w:iCs/>
        </w:rPr>
        <w:t>L</w:t>
      </w:r>
      <w:r w:rsidRPr="00CC5597">
        <w:t xml:space="preserve">, to a temperature difference </w:t>
      </w:r>
      <w:r w:rsidRPr="00CC5597">
        <w:rPr>
          <w:position w:val="-4"/>
        </w:rPr>
        <w:object w:dxaOrig="380" w:dyaOrig="260" w14:anchorId="52210410">
          <v:shape id="_x0000_i1112" type="#_x0000_t75" style="width:19.6pt;height:12pt" o:ole="">
            <v:imagedata r:id="rId207" o:title=""/>
          </v:shape>
          <o:OLEObject Type="Embed" ProgID="Equation.3" ShapeID="_x0000_i1112" DrawAspect="Content" ObjectID="_1737205924" r:id="rId208"/>
        </w:object>
      </w:r>
      <w:r w:rsidRPr="00CC5597">
        <w:t xml:space="preserve"> according to,</w:t>
      </w:r>
    </w:p>
    <w:tbl>
      <w:tblPr>
        <w:tblW w:w="0" w:type="auto"/>
        <w:tblLook w:val="00A0" w:firstRow="1" w:lastRow="0" w:firstColumn="1" w:lastColumn="0" w:noHBand="0" w:noVBand="0"/>
      </w:tblPr>
      <w:tblGrid>
        <w:gridCol w:w="4428"/>
        <w:gridCol w:w="4428"/>
      </w:tblGrid>
      <w:tr w:rsidR="00D52C79" w:rsidRPr="00CC5597" w14:paraId="65001313" w14:textId="77777777" w:rsidTr="00BF1BE1">
        <w:tc>
          <w:tcPr>
            <w:tcW w:w="4428" w:type="dxa"/>
            <w:shd w:val="clear" w:color="auto" w:fill="auto"/>
          </w:tcPr>
          <w:p w14:paraId="24F6FDC5" w14:textId="77777777" w:rsidR="00D52C79" w:rsidRPr="00CC5597" w:rsidRDefault="00D52C79" w:rsidP="00D52C79">
            <w:r w:rsidRPr="00CC5597">
              <w:rPr>
                <w:position w:val="-10"/>
              </w:rPr>
              <w:object w:dxaOrig="1420" w:dyaOrig="340" w14:anchorId="57A5BC91">
                <v:shape id="_x0000_i1113" type="#_x0000_t75" style="width:1in;height:17.3pt" o:ole="">
                  <v:imagedata r:id="rId209" o:title=""/>
                </v:shape>
                <o:OLEObject Type="Embed" ProgID="Equation.3" ShapeID="_x0000_i1113" DrawAspect="Content" ObjectID="_1737205925" r:id="rId210"/>
              </w:object>
            </w:r>
          </w:p>
        </w:tc>
        <w:tc>
          <w:tcPr>
            <w:tcW w:w="4428" w:type="dxa"/>
            <w:shd w:val="clear" w:color="auto" w:fill="auto"/>
          </w:tcPr>
          <w:p w14:paraId="3272464F" w14:textId="7A17949A" w:rsidR="00D52C79" w:rsidRPr="00CC5597" w:rsidRDefault="00D52C79" w:rsidP="00EA680B">
            <w:pPr>
              <w:pStyle w:val="paragraph"/>
              <w:jc w:val="right"/>
            </w:pPr>
            <w:bookmarkStart w:id="1377" w:name="_Ref104910474"/>
            <w:r w:rsidRPr="00CC5597">
              <w:t>[</w:t>
            </w:r>
            <w:r w:rsidRPr="00CC5597">
              <w:fldChar w:fldCharType="begin"/>
            </w:r>
            <w:r w:rsidRPr="00CC5597">
              <w:instrText xml:space="preserve"> STYLEREF 2 \s </w:instrText>
            </w:r>
            <w:r w:rsidRPr="00CC5597">
              <w:fldChar w:fldCharType="separate"/>
            </w:r>
            <w:r w:rsidR="00D32675">
              <w:rPr>
                <w:noProof/>
              </w:rPr>
              <w:t>6.3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19</w:t>
            </w:r>
            <w:r w:rsidRPr="00CC5597">
              <w:fldChar w:fldCharType="end"/>
            </w:r>
            <w:bookmarkEnd w:id="1377"/>
            <w:r w:rsidRPr="00CC5597">
              <w:t>]</w:t>
            </w:r>
          </w:p>
        </w:tc>
      </w:tr>
    </w:tbl>
    <w:p w14:paraId="4EE89997" w14:textId="37D76ED2" w:rsidR="00D52C79" w:rsidRPr="00CC5597" w:rsidRDefault="00D52C79" w:rsidP="008F656D">
      <w:pPr>
        <w:pStyle w:val="paragraph"/>
      </w:pPr>
      <w:r w:rsidRPr="00CC5597">
        <w:t xml:space="preserve">where </w:t>
      </w:r>
      <w:r w:rsidRPr="00CC5597">
        <w:rPr>
          <w:position w:val="-6"/>
        </w:rPr>
        <w:object w:dxaOrig="240" w:dyaOrig="220" w14:anchorId="0C3FEFF4">
          <v:shape id="_x0000_i1114" type="#_x0000_t75" style="width:12.7pt;height:11.55pt" o:ole="">
            <v:imagedata r:id="rId211" o:title=""/>
          </v:shape>
          <o:OLEObject Type="Embed" ProgID="Equation.3" ShapeID="_x0000_i1114" DrawAspect="Content" ObjectID="_1737205926" r:id="rId212"/>
        </w:object>
      </w:r>
      <w:r w:rsidRPr="00CC5597">
        <w:t xml:space="preserve"> is the item</w:t>
      </w:r>
      <w:del w:id="1378" w:author="Klaus Ehrlich" w:date="2022-07-12T15:13:00Z">
        <w:r w:rsidR="00F713E2" w:rsidRPr="00CC5597" w:rsidDel="00F713E2">
          <w:delText>s</w:delText>
        </w:r>
      </w:del>
      <w:r w:rsidR="002D4048" w:rsidRPr="00CC5597">
        <w:t>’</w:t>
      </w:r>
      <w:r w:rsidRPr="00CC5597">
        <w:t xml:space="preserve">s coefficient of thermal expansion and </w:t>
      </w:r>
      <w:r w:rsidRPr="00CC5597">
        <w:rPr>
          <w:position w:val="-14"/>
        </w:rPr>
        <w:object w:dxaOrig="2140" w:dyaOrig="380" w14:anchorId="0BE51EFD">
          <v:shape id="_x0000_i1115" type="#_x0000_t75" style="width:107.75pt;height:19.6pt" o:ole="">
            <v:imagedata r:id="rId213" o:title=""/>
          </v:shape>
          <o:OLEObject Type="Embed" ProgID="Equation.3" ShapeID="_x0000_i1115" DrawAspect="Content" ObjectID="_1737205927" r:id="rId214"/>
        </w:object>
      </w:r>
      <w:r w:rsidRPr="00CC5597">
        <w:t xml:space="preserve">. </w:t>
      </w:r>
    </w:p>
    <w:p w14:paraId="4C591FF4" w14:textId="77777777" w:rsidR="00D52C79" w:rsidRPr="00CC5597" w:rsidRDefault="00D52C79" w:rsidP="008F656D">
      <w:pPr>
        <w:pStyle w:val="paragraph"/>
      </w:pPr>
      <w:r w:rsidRPr="00CC5597">
        <w:t>Assuming clamped parts made from a single material type, the respective elongations of the fastener and clamped parts are,</w:t>
      </w:r>
    </w:p>
    <w:tbl>
      <w:tblPr>
        <w:tblW w:w="0" w:type="auto"/>
        <w:tblLook w:val="00A0" w:firstRow="1" w:lastRow="0" w:firstColumn="1" w:lastColumn="0" w:noHBand="0" w:noVBand="0"/>
      </w:tblPr>
      <w:tblGrid>
        <w:gridCol w:w="4428"/>
        <w:gridCol w:w="4428"/>
      </w:tblGrid>
      <w:tr w:rsidR="00D52C79" w:rsidRPr="00CC5597" w14:paraId="7B939613" w14:textId="77777777" w:rsidTr="00BF1BE1">
        <w:tc>
          <w:tcPr>
            <w:tcW w:w="4428" w:type="dxa"/>
            <w:shd w:val="clear" w:color="auto" w:fill="auto"/>
          </w:tcPr>
          <w:p w14:paraId="122BB546" w14:textId="77777777" w:rsidR="00D52C79" w:rsidRPr="00CC5597" w:rsidRDefault="00D52C79" w:rsidP="008F656D">
            <w:pPr>
              <w:pStyle w:val="paragraph"/>
            </w:pPr>
            <w:r w:rsidRPr="00CC5597">
              <w:rPr>
                <w:position w:val="-14"/>
              </w:rPr>
              <w:object w:dxaOrig="1740" w:dyaOrig="380" w14:anchorId="6FE27DFD">
                <v:shape id="_x0000_i1116" type="#_x0000_t75" style="width:85.15pt;height:19.6pt" o:ole="">
                  <v:imagedata r:id="rId215" o:title=""/>
                </v:shape>
                <o:OLEObject Type="Embed" ProgID="Equation.3" ShapeID="_x0000_i1116" DrawAspect="Content" ObjectID="_1737205928" r:id="rId216"/>
              </w:object>
            </w:r>
            <w:r w:rsidRPr="00CC5597">
              <w:t xml:space="preserve"> , and</w:t>
            </w:r>
          </w:p>
        </w:tc>
        <w:tc>
          <w:tcPr>
            <w:tcW w:w="4428" w:type="dxa"/>
            <w:shd w:val="clear" w:color="auto" w:fill="auto"/>
          </w:tcPr>
          <w:p w14:paraId="31D60BE8" w14:textId="4985F21D" w:rsidR="00D52C79" w:rsidRPr="00CC5597" w:rsidRDefault="00D52C79" w:rsidP="00EA680B">
            <w:pPr>
              <w:pStyle w:val="paragraph"/>
              <w:jc w:val="right"/>
            </w:pPr>
            <w:bookmarkStart w:id="1379" w:name="_Ref104910467"/>
            <w:r w:rsidRPr="00CC5597">
              <w:t>[</w:t>
            </w:r>
            <w:r w:rsidRPr="00CC5597">
              <w:fldChar w:fldCharType="begin"/>
            </w:r>
            <w:r w:rsidRPr="00CC5597">
              <w:instrText xml:space="preserve"> STYLEREF 2 \s </w:instrText>
            </w:r>
            <w:r w:rsidRPr="00CC5597">
              <w:fldChar w:fldCharType="separate"/>
            </w:r>
            <w:r w:rsidR="00D32675">
              <w:rPr>
                <w:noProof/>
              </w:rPr>
              <w:t>6.3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20</w:t>
            </w:r>
            <w:r w:rsidRPr="00CC5597">
              <w:fldChar w:fldCharType="end"/>
            </w:r>
            <w:bookmarkEnd w:id="1379"/>
            <w:r w:rsidRPr="00CC5597">
              <w:t>]</w:t>
            </w:r>
          </w:p>
        </w:tc>
      </w:tr>
      <w:tr w:rsidR="00D52C79" w:rsidRPr="00CC5597" w14:paraId="51571225" w14:textId="77777777" w:rsidTr="00BF1BE1">
        <w:tc>
          <w:tcPr>
            <w:tcW w:w="4428" w:type="dxa"/>
            <w:shd w:val="clear" w:color="auto" w:fill="auto"/>
          </w:tcPr>
          <w:p w14:paraId="67F14C17" w14:textId="77777777" w:rsidR="00D52C79" w:rsidRPr="00CC5597" w:rsidRDefault="00D52C79" w:rsidP="00D52C79">
            <w:r w:rsidRPr="00CC5597">
              <w:rPr>
                <w:position w:val="-14"/>
              </w:rPr>
              <w:object w:dxaOrig="1719" w:dyaOrig="380" w14:anchorId="5F0847F2">
                <v:shape id="_x0000_i1117" type="#_x0000_t75" style="width:85.15pt;height:19.6pt" o:ole="">
                  <v:imagedata r:id="rId217" o:title=""/>
                </v:shape>
                <o:OLEObject Type="Embed" ProgID="Equation.3" ShapeID="_x0000_i1117" DrawAspect="Content" ObjectID="_1737205929" r:id="rId218"/>
              </w:object>
            </w:r>
          </w:p>
        </w:tc>
        <w:tc>
          <w:tcPr>
            <w:tcW w:w="4428" w:type="dxa"/>
            <w:shd w:val="clear" w:color="auto" w:fill="auto"/>
          </w:tcPr>
          <w:p w14:paraId="2F00EB7E" w14:textId="293CCE49" w:rsidR="00D52C79" w:rsidRPr="00CC5597" w:rsidRDefault="00D52C79" w:rsidP="00EA680B">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6.3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21</w:t>
            </w:r>
            <w:r w:rsidRPr="00CC5597">
              <w:fldChar w:fldCharType="end"/>
            </w:r>
            <w:r w:rsidRPr="00CC5597">
              <w:t>]</w:t>
            </w:r>
          </w:p>
        </w:tc>
      </w:tr>
    </w:tbl>
    <w:p w14:paraId="145FF953" w14:textId="7155667C" w:rsidR="00D52C79" w:rsidRPr="00CC5597" w:rsidRDefault="00D52C79" w:rsidP="00B0212B">
      <w:pPr>
        <w:pStyle w:val="paragraph"/>
        <w:spacing w:before="60"/>
      </w:pPr>
      <w:r w:rsidRPr="00CC5597">
        <w:t xml:space="preserve">where </w:t>
      </w:r>
      <w:proofErr w:type="spellStart"/>
      <w:r w:rsidRPr="00CC5597">
        <w:rPr>
          <w:i/>
          <w:iCs/>
        </w:rPr>
        <w:t>L</w:t>
      </w:r>
      <w:r w:rsidRPr="00CC5597">
        <w:rPr>
          <w:i/>
          <w:iCs/>
          <w:vertAlign w:val="subscript"/>
        </w:rPr>
        <w:t>j</w:t>
      </w:r>
      <w:proofErr w:type="spellEnd"/>
      <w:r w:rsidRPr="00CC5597">
        <w:t xml:space="preserve"> is the joint length (equal to the combined thickness of all clamped parts), and </w:t>
      </w:r>
      <w:r w:rsidRPr="00CC5597">
        <w:rPr>
          <w:position w:val="-12"/>
        </w:rPr>
        <w:object w:dxaOrig="300" w:dyaOrig="360" w14:anchorId="5BBD04A0">
          <v:shape id="_x0000_i1118" type="#_x0000_t75" style="width:15.45pt;height:19.6pt" o:ole="">
            <v:imagedata r:id="rId219" o:title=""/>
          </v:shape>
          <o:OLEObject Type="Embed" ProgID="Equation.3" ShapeID="_x0000_i1118" DrawAspect="Content" ObjectID="_1737205930" r:id="rId220"/>
        </w:object>
      </w:r>
      <w:del w:id="1380" w:author="Klaus Ehrlich" w:date="2022-06-01T12:22:00Z">
        <w:r w:rsidRPr="00CC5597" w:rsidDel="00476338">
          <w:delText xml:space="preserve"> and</w:delText>
        </w:r>
      </w:del>
      <w:r w:rsidRPr="00CC5597">
        <w:t xml:space="preserve"> </w:t>
      </w:r>
      <w:r w:rsidRPr="00CC5597">
        <w:rPr>
          <w:position w:val="-12"/>
        </w:rPr>
        <w:object w:dxaOrig="300" w:dyaOrig="360" w14:anchorId="7D6755AC">
          <v:shape id="_x0000_i1119" type="#_x0000_t75" style="width:15.45pt;height:19.6pt" o:ole="">
            <v:imagedata r:id="rId221" o:title=""/>
          </v:shape>
          <o:OLEObject Type="Embed" ProgID="Equation.3" ShapeID="_x0000_i1119" DrawAspect="Content" ObjectID="_1737205931" r:id="rId222"/>
        </w:object>
      </w:r>
      <w:r w:rsidRPr="00CC5597">
        <w:t xml:space="preserve"> are the coefficients of thermal expansion of the fastener and clamped parts respectively.</w:t>
      </w:r>
    </w:p>
    <w:p w14:paraId="40EC9D80" w14:textId="108BB977" w:rsidR="00D52C79" w:rsidRPr="00CC5597" w:rsidRDefault="00D52C79" w:rsidP="00184C2F">
      <w:pPr>
        <w:pStyle w:val="paragraph"/>
        <w:spacing w:after="120"/>
      </w:pPr>
      <w:r w:rsidRPr="00CC5597">
        <w:lastRenderedPageBreak/>
        <w:t>Based on the above</w:t>
      </w:r>
      <w:r w:rsidR="00A20058" w:rsidRPr="00CC5597">
        <w:t xml:space="preserve"> </w:t>
      </w:r>
      <w:r w:rsidRPr="00CC5597">
        <w:t>equations, it can be shown that the thermally induced load (in the fastener) is given by,</w:t>
      </w:r>
    </w:p>
    <w:tbl>
      <w:tblPr>
        <w:tblW w:w="0" w:type="auto"/>
        <w:tblLook w:val="00A0" w:firstRow="1" w:lastRow="0" w:firstColumn="1" w:lastColumn="0" w:noHBand="0" w:noVBand="0"/>
      </w:tblPr>
      <w:tblGrid>
        <w:gridCol w:w="4428"/>
        <w:gridCol w:w="4428"/>
      </w:tblGrid>
      <w:tr w:rsidR="00D52C79" w:rsidRPr="00CC5597" w14:paraId="7E5C601F" w14:textId="77777777" w:rsidTr="00DF4A0A">
        <w:trPr>
          <w:trHeight w:val="551"/>
        </w:trPr>
        <w:tc>
          <w:tcPr>
            <w:tcW w:w="4428" w:type="dxa"/>
            <w:shd w:val="clear" w:color="auto" w:fill="auto"/>
          </w:tcPr>
          <w:p w14:paraId="0147232E" w14:textId="58BB8C99" w:rsidR="00D52C79" w:rsidRPr="00CC5597" w:rsidRDefault="00315632" w:rsidP="00D80EA5">
            <w:r w:rsidRPr="00CC5597">
              <w:t xml:space="preserve"> </w:t>
            </w:r>
            <m:oMath>
              <m:sSub>
                <m:sSubPr>
                  <m:ctrlPr>
                    <w:ins w:id="1381" w:author="Klaus Ehrlich" w:date="2022-07-12T15:15:00Z">
                      <w:rPr>
                        <w:rFonts w:ascii="Cambria Math" w:hAnsi="Cambria Math"/>
                        <w:i/>
                      </w:rPr>
                    </w:ins>
                  </m:ctrlPr>
                </m:sSubPr>
                <m:e>
                  <m:r>
                    <w:ins w:id="1382" w:author="Klaus Ehrlich" w:date="2022-07-12T15:15:00Z">
                      <w:rPr>
                        <w:rFonts w:ascii="Cambria Math" w:hAnsi="Cambria Math"/>
                      </w:rPr>
                      <m:t>F</m:t>
                    </w:ins>
                  </m:r>
                </m:e>
                <m:sub>
                  <m:r>
                    <w:ins w:id="1383" w:author="Klaus Ehrlich" w:date="2022-07-12T15:15:00Z">
                      <w:rPr>
                        <w:rFonts w:ascii="Cambria Math" w:hAnsi="Cambria Math"/>
                      </w:rPr>
                      <m:t>∆T,b</m:t>
                    </w:ins>
                  </m:r>
                </m:sub>
              </m:sSub>
              <m:r>
                <w:ins w:id="1384" w:author="Klaus Ehrlich" w:date="2022-07-12T15:15:00Z">
                  <w:rPr>
                    <w:rFonts w:ascii="Cambria Math" w:hAnsi="Cambria Math"/>
                  </w:rPr>
                  <m:t>=</m:t>
                </w:ins>
              </m:r>
              <m:f>
                <m:fPr>
                  <m:ctrlPr>
                    <w:ins w:id="1385" w:author="Klaus Ehrlich" w:date="2022-07-12T15:15:00Z">
                      <w:rPr>
                        <w:rFonts w:ascii="Cambria Math" w:hAnsi="Cambria Math"/>
                        <w:i/>
                      </w:rPr>
                    </w:ins>
                  </m:ctrlPr>
                </m:fPr>
                <m:num>
                  <m:sSub>
                    <m:sSubPr>
                      <m:ctrlPr>
                        <w:ins w:id="1386" w:author="Klaus Ehrlich" w:date="2022-07-12T15:15:00Z">
                          <w:rPr>
                            <w:rFonts w:ascii="Cambria Math" w:hAnsi="Cambria Math"/>
                            <w:i/>
                          </w:rPr>
                        </w:ins>
                      </m:ctrlPr>
                    </m:sSubPr>
                    <m:e>
                      <m:r>
                        <w:ins w:id="1387" w:author="Klaus Ehrlich" w:date="2022-07-12T15:15:00Z">
                          <w:rPr>
                            <w:rFonts w:ascii="Cambria Math" w:hAnsi="Cambria Math"/>
                          </w:rPr>
                          <m:t>L</m:t>
                        </w:ins>
                      </m:r>
                    </m:e>
                    <m:sub>
                      <m:r>
                        <w:ins w:id="1388" w:author="Klaus Ehrlich" w:date="2022-07-12T15:15:00Z">
                          <w:rPr>
                            <w:rFonts w:ascii="Cambria Math" w:hAnsi="Cambria Math"/>
                          </w:rPr>
                          <m:t>j</m:t>
                        </w:ins>
                      </m:r>
                    </m:sub>
                  </m:sSub>
                  <m:r>
                    <w:ins w:id="1389" w:author="Klaus Ehrlich" w:date="2022-07-12T15:15:00Z">
                      <w:rPr>
                        <w:rFonts w:ascii="Cambria Math" w:hAnsi="Cambria Math"/>
                      </w:rPr>
                      <m:t xml:space="preserve"> </m:t>
                    </w:ins>
                  </m:r>
                  <m:d>
                    <m:dPr>
                      <m:ctrlPr>
                        <w:ins w:id="1390" w:author="Klaus Ehrlich" w:date="2022-07-12T15:15:00Z">
                          <w:rPr>
                            <w:rFonts w:ascii="Cambria Math" w:hAnsi="Cambria Math"/>
                            <w:i/>
                          </w:rPr>
                        </w:ins>
                      </m:ctrlPr>
                    </m:dPr>
                    <m:e>
                      <m:sSub>
                        <m:sSubPr>
                          <m:ctrlPr>
                            <w:ins w:id="1391" w:author="Klaus Ehrlich" w:date="2022-07-12T15:15:00Z">
                              <w:rPr>
                                <w:rFonts w:ascii="Cambria Math" w:hAnsi="Cambria Math"/>
                                <w:i/>
                              </w:rPr>
                            </w:ins>
                          </m:ctrlPr>
                        </m:sSubPr>
                        <m:e>
                          <m:r>
                            <w:ins w:id="1392" w:author="Klaus Ehrlich" w:date="2022-07-12T15:15:00Z">
                              <w:rPr>
                                <w:rFonts w:ascii="Cambria Math" w:hAnsi="Cambria Math"/>
                              </w:rPr>
                              <m:t>α</m:t>
                            </w:ins>
                          </m:r>
                        </m:e>
                        <m:sub>
                          <m:r>
                            <w:ins w:id="1393" w:author="Klaus Ehrlich" w:date="2022-07-12T15:15:00Z">
                              <w:rPr>
                                <w:rFonts w:ascii="Cambria Math" w:hAnsi="Cambria Math"/>
                              </w:rPr>
                              <m:t>c</m:t>
                            </w:ins>
                          </m:r>
                        </m:sub>
                      </m:sSub>
                      <m:r>
                        <w:ins w:id="1394" w:author="Klaus Ehrlich" w:date="2022-07-12T15:15:00Z">
                          <w:rPr>
                            <w:rFonts w:ascii="Cambria Math" w:hAnsi="Cambria Math"/>
                          </w:rPr>
                          <m:t>-</m:t>
                        </w:ins>
                      </m:r>
                      <m:sSub>
                        <m:sSubPr>
                          <m:ctrlPr>
                            <w:ins w:id="1395" w:author="Klaus Ehrlich" w:date="2022-07-12T15:15:00Z">
                              <w:rPr>
                                <w:rFonts w:ascii="Cambria Math" w:hAnsi="Cambria Math"/>
                                <w:i/>
                              </w:rPr>
                            </w:ins>
                          </m:ctrlPr>
                        </m:sSubPr>
                        <m:e>
                          <m:r>
                            <w:ins w:id="1396" w:author="Klaus Ehrlich" w:date="2022-07-12T15:15:00Z">
                              <w:rPr>
                                <w:rFonts w:ascii="Cambria Math" w:hAnsi="Cambria Math"/>
                              </w:rPr>
                              <m:t>α</m:t>
                            </w:ins>
                          </m:r>
                        </m:e>
                        <m:sub>
                          <m:r>
                            <w:ins w:id="1397" w:author="Klaus Ehrlich" w:date="2022-07-12T15:15:00Z">
                              <w:rPr>
                                <w:rFonts w:ascii="Cambria Math" w:hAnsi="Cambria Math"/>
                              </w:rPr>
                              <m:t>b</m:t>
                            </w:ins>
                          </m:r>
                        </m:sub>
                      </m:sSub>
                    </m:e>
                  </m:d>
                  <m:r>
                    <w:ins w:id="1398" w:author="Klaus Ehrlich" w:date="2022-07-12T15:15:00Z">
                      <w:rPr>
                        <w:rFonts w:ascii="Cambria Math" w:hAnsi="Cambria Math"/>
                      </w:rPr>
                      <m:t xml:space="preserve"> ∆T</m:t>
                    </w:ins>
                  </m:r>
                </m:num>
                <m:den>
                  <m:sSub>
                    <m:sSubPr>
                      <m:ctrlPr>
                        <w:ins w:id="1399" w:author="Klaus Ehrlich" w:date="2022-07-12T15:15:00Z">
                          <w:rPr>
                            <w:rFonts w:ascii="Cambria Math" w:hAnsi="Cambria Math"/>
                            <w:i/>
                          </w:rPr>
                        </w:ins>
                      </m:ctrlPr>
                    </m:sSubPr>
                    <m:e>
                      <m:r>
                        <w:ins w:id="1400" w:author="Klaus Ehrlich" w:date="2022-07-12T15:15:00Z">
                          <w:rPr>
                            <w:rFonts w:ascii="Cambria Math" w:hAnsi="Cambria Math"/>
                          </w:rPr>
                          <m:t>δ</m:t>
                        </w:ins>
                      </m:r>
                    </m:e>
                    <m:sub>
                      <m:r>
                        <w:ins w:id="1401" w:author="Klaus Ehrlich" w:date="2022-07-12T15:15:00Z">
                          <w:rPr>
                            <w:rFonts w:ascii="Cambria Math" w:hAnsi="Cambria Math"/>
                          </w:rPr>
                          <m:t>b</m:t>
                        </w:ins>
                      </m:r>
                    </m:sub>
                  </m:sSub>
                  <m:r>
                    <w:ins w:id="1402" w:author="Klaus Ehrlich" w:date="2022-07-12T15:15:00Z">
                      <w:rPr>
                        <w:rFonts w:ascii="Cambria Math" w:hAnsi="Cambria Math"/>
                      </w:rPr>
                      <m:t>+</m:t>
                    </w:ins>
                  </m:r>
                  <m:sSub>
                    <m:sSubPr>
                      <m:ctrlPr>
                        <w:ins w:id="1403" w:author="Klaus Ehrlich" w:date="2022-07-12T15:15:00Z">
                          <w:rPr>
                            <w:rFonts w:ascii="Cambria Math" w:hAnsi="Cambria Math"/>
                            <w:i/>
                          </w:rPr>
                        </w:ins>
                      </m:ctrlPr>
                    </m:sSubPr>
                    <m:e>
                      <m:r>
                        <w:ins w:id="1404" w:author="Klaus Ehrlich" w:date="2022-07-12T15:15:00Z">
                          <w:rPr>
                            <w:rFonts w:ascii="Cambria Math" w:hAnsi="Cambria Math"/>
                          </w:rPr>
                          <m:t>δ</m:t>
                        </w:ins>
                      </m:r>
                    </m:e>
                    <m:sub>
                      <m:r>
                        <w:ins w:id="1405" w:author="Klaus Ehrlich" w:date="2022-07-12T15:15:00Z">
                          <w:rPr>
                            <w:rFonts w:ascii="Cambria Math" w:hAnsi="Cambria Math"/>
                          </w:rPr>
                          <m:t>c</m:t>
                        </w:ins>
                      </m:r>
                    </m:sub>
                  </m:sSub>
                </m:den>
              </m:f>
            </m:oMath>
            <w:del w:id="1406" w:author="Klaus Ehrlich" w:date="2022-07-12T15:16:00Z">
              <w:r w:rsidR="00D80EA5" w:rsidRPr="00CC5597" w:rsidDel="00D80EA5">
                <w:rPr>
                  <w:noProof/>
                  <w:position w:val="-12"/>
                </w:rPr>
                <w:drawing>
                  <wp:inline distT="0" distB="0" distL="0" distR="0" wp14:anchorId="5BCB673F" wp14:editId="1DC6C662">
                    <wp:extent cx="2172335" cy="226695"/>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172335" cy="226695"/>
                            </a:xfrm>
                            <a:prstGeom prst="rect">
                              <a:avLst/>
                            </a:prstGeom>
                            <a:noFill/>
                            <a:ln>
                              <a:noFill/>
                            </a:ln>
                          </pic:spPr>
                        </pic:pic>
                      </a:graphicData>
                    </a:graphic>
                  </wp:inline>
                </w:drawing>
              </w:r>
            </w:del>
          </w:p>
        </w:tc>
        <w:tc>
          <w:tcPr>
            <w:tcW w:w="4428" w:type="dxa"/>
            <w:shd w:val="clear" w:color="auto" w:fill="auto"/>
          </w:tcPr>
          <w:p w14:paraId="211D5BED" w14:textId="4D9697DA" w:rsidR="00D52C79" w:rsidRPr="00CC5597" w:rsidRDefault="00D52C79" w:rsidP="00EA680B">
            <w:pPr>
              <w:pStyle w:val="paragraph"/>
              <w:jc w:val="right"/>
            </w:pPr>
            <w:bookmarkStart w:id="1407" w:name="_Ref108536016"/>
            <w:bookmarkStart w:id="1408" w:name="_Ref386200745"/>
            <w:r w:rsidRPr="00CC5597">
              <w:t>[</w:t>
            </w:r>
            <w:r w:rsidRPr="00CC5597">
              <w:fldChar w:fldCharType="begin"/>
            </w:r>
            <w:r w:rsidRPr="00CC5597">
              <w:instrText xml:space="preserve"> STYLEREF 2 \s </w:instrText>
            </w:r>
            <w:r w:rsidRPr="00CC5597">
              <w:fldChar w:fldCharType="separate"/>
            </w:r>
            <w:r w:rsidR="00D32675">
              <w:rPr>
                <w:noProof/>
              </w:rPr>
              <w:t>6.3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22</w:t>
            </w:r>
            <w:r w:rsidRPr="00CC5597">
              <w:fldChar w:fldCharType="end"/>
            </w:r>
            <w:bookmarkEnd w:id="1407"/>
            <w:r w:rsidRPr="00CC5597">
              <w:t>]</w:t>
            </w:r>
            <w:bookmarkEnd w:id="1408"/>
            <w:r w:rsidR="00A86EF6" w:rsidRPr="00CC5597" w:rsidDel="00A86EF6">
              <w:t xml:space="preserve"> </w:t>
            </w:r>
          </w:p>
        </w:tc>
      </w:tr>
    </w:tbl>
    <w:p w14:paraId="6B0B1027" w14:textId="36D7A345" w:rsidR="00D80EA5" w:rsidRPr="00CC5597" w:rsidDel="00D80EA5" w:rsidRDefault="00D80EA5" w:rsidP="00D80EA5">
      <w:pPr>
        <w:pStyle w:val="paragraph"/>
        <w:rPr>
          <w:del w:id="1409" w:author="Klaus Ehrlich" w:date="2022-07-12T15:17:00Z"/>
        </w:rPr>
      </w:pPr>
      <w:del w:id="1410" w:author="Klaus Ehrlich" w:date="2022-07-12T15:17:00Z">
        <w:r w:rsidRPr="00CC5597" w:rsidDel="00D80EA5">
          <w:delText xml:space="preserve">where </w:delText>
        </w:r>
        <w:r w:rsidRPr="00CC5597" w:rsidDel="00D80EA5">
          <w:rPr>
            <w:i/>
            <w:iCs/>
          </w:rPr>
          <w:delText>A</w:delText>
        </w:r>
        <w:r w:rsidRPr="00CC5597" w:rsidDel="00D80EA5">
          <w:rPr>
            <w:i/>
            <w:iCs/>
            <w:vertAlign w:val="subscript"/>
          </w:rPr>
          <w:delText>sm</w:delText>
        </w:r>
        <w:r w:rsidRPr="00CC5597" w:rsidDel="00D80EA5">
          <w:delText xml:space="preserve"> is the stiffness area of the fastener, </w:delText>
        </w:r>
        <w:r w:rsidRPr="00CC5597" w:rsidDel="00D80EA5">
          <w:rPr>
            <w:noProof/>
            <w:position w:val="-4"/>
          </w:rPr>
          <w:drawing>
            <wp:inline distT="0" distB="0" distL="0" distR="0" wp14:anchorId="635FBE0E" wp14:editId="6DB56B99">
              <wp:extent cx="168275" cy="1460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68275" cy="146050"/>
                      </a:xfrm>
                      <a:prstGeom prst="rect">
                        <a:avLst/>
                      </a:prstGeom>
                      <a:noFill/>
                      <a:ln>
                        <a:noFill/>
                      </a:ln>
                    </pic:spPr>
                  </pic:pic>
                </a:graphicData>
              </a:graphic>
            </wp:inline>
          </w:drawing>
        </w:r>
        <w:r w:rsidRPr="00CC5597" w:rsidDel="00D80EA5">
          <w:delText xml:space="preserve"> is the basic (i.e. </w:delText>
        </w:r>
        <w:r w:rsidRPr="00CC5597" w:rsidDel="00D80EA5">
          <w:rPr>
            <w:i/>
            <w:iCs/>
          </w:rPr>
          <w:delText>n</w:delText>
        </w:r>
        <w:r w:rsidRPr="00CC5597" w:rsidDel="00D80EA5">
          <w:delText xml:space="preserve">=1) force ratio of the joint as defined in either Section 7.5 or Section 8 (depending on whether the joint is concentric or eccentric). </w:delText>
        </w:r>
      </w:del>
    </w:p>
    <w:p w14:paraId="54AF3864" w14:textId="0B4DDB1B" w:rsidR="00D80EA5" w:rsidRPr="00CC5597" w:rsidRDefault="00D80EA5" w:rsidP="00D80EA5">
      <w:pPr>
        <w:pStyle w:val="CommentText"/>
        <w:rPr>
          <w:ins w:id="1411" w:author="Klaus Ehrlich" w:date="2022-07-12T15:16:00Z"/>
        </w:rPr>
      </w:pPr>
      <w:ins w:id="1412" w:author="Klaus Ehrlich" w:date="2022-07-12T15:16:00Z">
        <w:r w:rsidRPr="00CC5597">
          <w:t xml:space="preserve">Note that this formula assumes that the Young modules is not varying with temperature and </w:t>
        </w:r>
        <w:r w:rsidRPr="00CC5597">
          <w:rPr>
            <w:i/>
          </w:rPr>
          <w:t>dT</w:t>
        </w:r>
        <w:r w:rsidRPr="00CC5597">
          <w:t xml:space="preserve"> for bolt and parts are identical</w:t>
        </w:r>
      </w:ins>
      <w:ins w:id="1413" w:author="Klaus Ehrlich" w:date="2022-07-12T15:17:00Z">
        <w:r w:rsidRPr="00CC5597">
          <w:t>.</w:t>
        </w:r>
      </w:ins>
    </w:p>
    <w:p w14:paraId="1893C646" w14:textId="77777777" w:rsidR="00D52C79" w:rsidRPr="00CC5597" w:rsidRDefault="00D52C79" w:rsidP="008F656D">
      <w:pPr>
        <w:pStyle w:val="paragraph"/>
      </w:pPr>
    </w:p>
    <w:p w14:paraId="01D9A880" w14:textId="77777777" w:rsidR="00D52C79" w:rsidRPr="00CC5597" w:rsidRDefault="00D52C79" w:rsidP="008F656D">
      <w:pPr>
        <w:pStyle w:val="paragraph"/>
      </w:pPr>
      <w:r w:rsidRPr="00CC5597">
        <w:t xml:space="preserve">The extreme values of the thermally induced force are denoted </w:t>
      </w:r>
      <w:r w:rsidRPr="00CC5597">
        <w:rPr>
          <w:position w:val="-14"/>
        </w:rPr>
        <w:object w:dxaOrig="480" w:dyaOrig="380" w14:anchorId="5D3ADD27">
          <v:shape id="_x0000_i1120" type="#_x0000_t75" style="width:24.7pt;height:19.6pt" o:ole="">
            <v:imagedata r:id="rId225" o:title=""/>
          </v:shape>
          <o:OLEObject Type="Embed" ProgID="Equation.3" ShapeID="_x0000_i1120" DrawAspect="Content" ObjectID="_1737205932" r:id="rId226"/>
        </w:object>
      </w:r>
      <w:r w:rsidRPr="00CC5597">
        <w:t xml:space="preserve"> and </w:t>
      </w:r>
      <w:r w:rsidRPr="00CC5597">
        <w:rPr>
          <w:position w:val="-14"/>
        </w:rPr>
        <w:object w:dxaOrig="480" w:dyaOrig="380" w14:anchorId="364303ED">
          <v:shape id="_x0000_i1121" type="#_x0000_t75" style="width:24.7pt;height:19.6pt" o:ole="">
            <v:imagedata r:id="rId227" o:title=""/>
          </v:shape>
          <o:OLEObject Type="Embed" ProgID="Equation.3" ShapeID="_x0000_i1121" DrawAspect="Content" ObjectID="_1737205933" r:id="rId228"/>
        </w:object>
      </w:r>
      <w:r w:rsidRPr="00CC5597">
        <w:t>, and these are given by the higher and lower results of,</w:t>
      </w:r>
    </w:p>
    <w:tbl>
      <w:tblPr>
        <w:tblW w:w="0" w:type="auto"/>
        <w:tblLook w:val="00A0" w:firstRow="1" w:lastRow="0" w:firstColumn="1" w:lastColumn="0" w:noHBand="0" w:noVBand="0"/>
      </w:tblPr>
      <w:tblGrid>
        <w:gridCol w:w="4428"/>
        <w:gridCol w:w="4428"/>
      </w:tblGrid>
      <w:tr w:rsidR="00D52C79" w:rsidRPr="00CC5597" w14:paraId="297BC835" w14:textId="77777777" w:rsidTr="00DF4A0A">
        <w:trPr>
          <w:trHeight w:val="653"/>
        </w:trPr>
        <w:tc>
          <w:tcPr>
            <w:tcW w:w="4428" w:type="dxa"/>
            <w:shd w:val="clear" w:color="auto" w:fill="auto"/>
          </w:tcPr>
          <w:p w14:paraId="1621F9B7" w14:textId="575A4B6E" w:rsidR="00D52C79" w:rsidRPr="00CC5597" w:rsidRDefault="00485E32" w:rsidP="00093EB9">
            <w:pPr>
              <w:pStyle w:val="paragraph"/>
            </w:pPr>
            <m:oMath>
              <m:sSub>
                <m:sSubPr>
                  <m:ctrlPr>
                    <w:ins w:id="1414" w:author="Klaus Ehrlich" w:date="2022-07-12T15:18:00Z">
                      <w:rPr>
                        <w:rFonts w:ascii="Cambria Math" w:hAnsi="Cambria Math"/>
                        <w:i/>
                        <w:sz w:val="24"/>
                        <w:szCs w:val="24"/>
                      </w:rPr>
                    </w:ins>
                  </m:ctrlPr>
                </m:sSubPr>
                <m:e>
                  <m:r>
                    <w:ins w:id="1415" w:author="Klaus Ehrlich" w:date="2022-07-12T15:18:00Z">
                      <w:rPr>
                        <w:rFonts w:ascii="Cambria Math" w:hAnsi="Cambria Math"/>
                        <w:sz w:val="24"/>
                        <w:szCs w:val="24"/>
                      </w:rPr>
                      <m:t>F</m:t>
                    </w:ins>
                  </m:r>
                </m:e>
                <m:sub>
                  <m:sSup>
                    <m:sSupPr>
                      <m:ctrlPr>
                        <w:ins w:id="1416" w:author="Klaus Ehrlich" w:date="2022-07-12T15:18:00Z">
                          <w:rPr>
                            <w:rFonts w:ascii="Cambria Math" w:hAnsi="Cambria Math"/>
                            <w:i/>
                            <w:sz w:val="24"/>
                            <w:szCs w:val="24"/>
                          </w:rPr>
                        </w:ins>
                      </m:ctrlPr>
                    </m:sSupPr>
                    <m:e>
                      <m:r>
                        <w:ins w:id="1417" w:author="Klaus Ehrlich" w:date="2022-07-12T15:18:00Z">
                          <w:rPr>
                            <w:rFonts w:ascii="Cambria Math" w:hAnsi="Cambria Math"/>
                            <w:sz w:val="24"/>
                            <w:szCs w:val="24"/>
                          </w:rPr>
                          <m:t>∆T</m:t>
                        </w:ins>
                      </m:r>
                    </m:e>
                    <m:sup>
                      <m:r>
                        <w:ins w:id="1418" w:author="Klaus Ehrlich" w:date="2022-07-12T15:18:00Z">
                          <w:rPr>
                            <w:rFonts w:ascii="Cambria Math" w:hAnsi="Cambria Math"/>
                            <w:sz w:val="24"/>
                            <w:szCs w:val="24"/>
                          </w:rPr>
                          <m:t>+</m:t>
                        </w:ins>
                      </m:r>
                    </m:sup>
                  </m:sSup>
                  <m:r>
                    <w:ins w:id="1419" w:author="Klaus Ehrlich" w:date="2022-07-12T15:18:00Z">
                      <w:rPr>
                        <w:rFonts w:ascii="Cambria Math" w:hAnsi="Cambria Math"/>
                        <w:sz w:val="24"/>
                        <w:szCs w:val="24"/>
                      </w:rPr>
                      <m:t>,b</m:t>
                    </w:ins>
                  </m:r>
                </m:sub>
              </m:sSub>
              <m:r>
                <w:ins w:id="1420" w:author="Klaus Ehrlich" w:date="2022-07-12T15:18:00Z">
                  <w:rPr>
                    <w:rFonts w:ascii="Cambria Math" w:hAnsi="Cambria Math"/>
                    <w:sz w:val="24"/>
                    <w:szCs w:val="24"/>
                  </w:rPr>
                  <m:t>=</m:t>
                </w:ins>
              </m:r>
              <m:f>
                <m:fPr>
                  <m:ctrlPr>
                    <w:ins w:id="1421" w:author="Klaus Ehrlich" w:date="2022-07-12T15:18:00Z">
                      <w:rPr>
                        <w:rFonts w:ascii="Cambria Math" w:hAnsi="Cambria Math"/>
                        <w:i/>
                        <w:sz w:val="24"/>
                        <w:szCs w:val="24"/>
                      </w:rPr>
                    </w:ins>
                  </m:ctrlPr>
                </m:fPr>
                <m:num>
                  <m:sSub>
                    <m:sSubPr>
                      <m:ctrlPr>
                        <w:ins w:id="1422" w:author="Klaus Ehrlich" w:date="2022-07-12T15:18:00Z">
                          <w:rPr>
                            <w:rFonts w:ascii="Cambria Math" w:hAnsi="Cambria Math"/>
                            <w:i/>
                            <w:sz w:val="24"/>
                            <w:szCs w:val="24"/>
                          </w:rPr>
                        </w:ins>
                      </m:ctrlPr>
                    </m:sSubPr>
                    <m:e>
                      <m:r>
                        <w:ins w:id="1423" w:author="Klaus Ehrlich" w:date="2022-07-12T15:18:00Z">
                          <w:rPr>
                            <w:rFonts w:ascii="Cambria Math" w:hAnsi="Cambria Math"/>
                            <w:sz w:val="24"/>
                            <w:szCs w:val="24"/>
                          </w:rPr>
                          <m:t>L</m:t>
                        </w:ins>
                      </m:r>
                    </m:e>
                    <m:sub>
                      <m:r>
                        <w:ins w:id="1424" w:author="Klaus Ehrlich" w:date="2022-07-12T15:18:00Z">
                          <w:rPr>
                            <w:rFonts w:ascii="Cambria Math" w:hAnsi="Cambria Math"/>
                            <w:sz w:val="24"/>
                            <w:szCs w:val="24"/>
                          </w:rPr>
                          <m:t>j</m:t>
                        </w:ins>
                      </m:r>
                    </m:sub>
                  </m:sSub>
                  <m:r>
                    <w:ins w:id="1425" w:author="Klaus Ehrlich" w:date="2022-07-12T15:18:00Z">
                      <w:rPr>
                        <w:rFonts w:ascii="Cambria Math" w:hAnsi="Cambria Math"/>
                        <w:sz w:val="24"/>
                        <w:szCs w:val="24"/>
                      </w:rPr>
                      <m:t xml:space="preserve"> </m:t>
                    </w:ins>
                  </m:r>
                  <m:d>
                    <m:dPr>
                      <m:ctrlPr>
                        <w:ins w:id="1426" w:author="Klaus Ehrlich" w:date="2022-07-12T15:18:00Z">
                          <w:rPr>
                            <w:rFonts w:ascii="Cambria Math" w:hAnsi="Cambria Math"/>
                            <w:i/>
                            <w:sz w:val="24"/>
                            <w:szCs w:val="24"/>
                          </w:rPr>
                        </w:ins>
                      </m:ctrlPr>
                    </m:dPr>
                    <m:e>
                      <m:sSub>
                        <m:sSubPr>
                          <m:ctrlPr>
                            <w:ins w:id="1427" w:author="Klaus Ehrlich" w:date="2022-07-12T15:18:00Z">
                              <w:rPr>
                                <w:rFonts w:ascii="Cambria Math" w:hAnsi="Cambria Math"/>
                                <w:i/>
                                <w:sz w:val="24"/>
                                <w:szCs w:val="24"/>
                              </w:rPr>
                            </w:ins>
                          </m:ctrlPr>
                        </m:sSubPr>
                        <m:e>
                          <m:r>
                            <w:ins w:id="1428" w:author="Klaus Ehrlich" w:date="2022-07-12T15:18:00Z">
                              <w:rPr>
                                <w:rFonts w:ascii="Cambria Math" w:hAnsi="Cambria Math"/>
                                <w:sz w:val="24"/>
                                <w:szCs w:val="24"/>
                              </w:rPr>
                              <m:t>α</m:t>
                            </w:ins>
                          </m:r>
                        </m:e>
                        <m:sub>
                          <m:r>
                            <w:ins w:id="1429" w:author="Klaus Ehrlich" w:date="2022-07-12T15:18:00Z">
                              <w:rPr>
                                <w:rFonts w:ascii="Cambria Math" w:hAnsi="Cambria Math"/>
                                <w:sz w:val="24"/>
                                <w:szCs w:val="24"/>
                              </w:rPr>
                              <m:t>c</m:t>
                            </w:ins>
                          </m:r>
                        </m:sub>
                      </m:sSub>
                      <m:r>
                        <w:ins w:id="1430" w:author="Klaus Ehrlich" w:date="2022-07-12T15:18:00Z">
                          <w:rPr>
                            <w:rFonts w:ascii="Cambria Math" w:hAnsi="Cambria Math"/>
                            <w:sz w:val="24"/>
                            <w:szCs w:val="24"/>
                          </w:rPr>
                          <m:t>-</m:t>
                        </w:ins>
                      </m:r>
                      <m:sSub>
                        <m:sSubPr>
                          <m:ctrlPr>
                            <w:ins w:id="1431" w:author="Klaus Ehrlich" w:date="2022-07-12T15:18:00Z">
                              <w:rPr>
                                <w:rFonts w:ascii="Cambria Math" w:hAnsi="Cambria Math"/>
                                <w:i/>
                                <w:sz w:val="24"/>
                                <w:szCs w:val="24"/>
                              </w:rPr>
                            </w:ins>
                          </m:ctrlPr>
                        </m:sSubPr>
                        <m:e>
                          <m:r>
                            <w:ins w:id="1432" w:author="Klaus Ehrlich" w:date="2022-07-12T15:18:00Z">
                              <w:rPr>
                                <w:rFonts w:ascii="Cambria Math" w:hAnsi="Cambria Math"/>
                                <w:sz w:val="24"/>
                                <w:szCs w:val="24"/>
                              </w:rPr>
                              <m:t>α</m:t>
                            </w:ins>
                          </m:r>
                        </m:e>
                        <m:sub>
                          <m:r>
                            <w:ins w:id="1433" w:author="Klaus Ehrlich" w:date="2022-07-12T15:18:00Z">
                              <w:rPr>
                                <w:rFonts w:ascii="Cambria Math" w:hAnsi="Cambria Math"/>
                                <w:sz w:val="24"/>
                                <w:szCs w:val="24"/>
                              </w:rPr>
                              <m:t>b</m:t>
                            </w:ins>
                          </m:r>
                        </m:sub>
                      </m:sSub>
                    </m:e>
                  </m:d>
                  <m:r>
                    <w:ins w:id="1434" w:author="Klaus Ehrlich" w:date="2022-07-12T15:18:00Z">
                      <w:rPr>
                        <w:rFonts w:ascii="Cambria Math" w:hAnsi="Cambria Math"/>
                        <w:sz w:val="24"/>
                        <w:szCs w:val="24"/>
                      </w:rPr>
                      <m:t xml:space="preserve"> </m:t>
                    </w:ins>
                  </m:r>
                  <m:sSub>
                    <m:sSubPr>
                      <m:ctrlPr>
                        <w:ins w:id="1435" w:author="Klaus Ehrlich" w:date="2022-07-12T15:18:00Z">
                          <w:rPr>
                            <w:rFonts w:ascii="Cambria Math" w:hAnsi="Cambria Math"/>
                            <w:i/>
                            <w:sz w:val="24"/>
                            <w:szCs w:val="24"/>
                          </w:rPr>
                        </w:ins>
                      </m:ctrlPr>
                    </m:sSubPr>
                    <m:e>
                      <m:r>
                        <w:ins w:id="1436" w:author="Klaus Ehrlich" w:date="2022-07-12T15:18:00Z">
                          <w:rPr>
                            <w:rFonts w:ascii="Cambria Math" w:hAnsi="Cambria Math"/>
                            <w:sz w:val="24"/>
                            <w:szCs w:val="24"/>
                          </w:rPr>
                          <m:t>∆T</m:t>
                        </w:ins>
                      </m:r>
                    </m:e>
                    <m:sub>
                      <m:r>
                        <w:ins w:id="1437" w:author="Klaus Ehrlich" w:date="2022-07-12T15:18:00Z">
                          <w:rPr>
                            <w:rFonts w:ascii="Cambria Math" w:hAnsi="Cambria Math"/>
                            <w:sz w:val="24"/>
                            <w:szCs w:val="24"/>
                          </w:rPr>
                          <m:t>max</m:t>
                        </w:ins>
                      </m:r>
                    </m:sub>
                  </m:sSub>
                </m:num>
                <m:den>
                  <m:sSub>
                    <m:sSubPr>
                      <m:ctrlPr>
                        <w:ins w:id="1438" w:author="Klaus Ehrlich" w:date="2022-07-12T15:18:00Z">
                          <w:rPr>
                            <w:rFonts w:ascii="Cambria Math" w:hAnsi="Cambria Math"/>
                            <w:i/>
                            <w:sz w:val="24"/>
                            <w:szCs w:val="24"/>
                          </w:rPr>
                        </w:ins>
                      </m:ctrlPr>
                    </m:sSubPr>
                    <m:e>
                      <m:r>
                        <w:ins w:id="1439" w:author="Klaus Ehrlich" w:date="2022-07-12T15:18:00Z">
                          <w:rPr>
                            <w:rFonts w:ascii="Cambria Math" w:hAnsi="Cambria Math"/>
                            <w:sz w:val="24"/>
                            <w:szCs w:val="24"/>
                          </w:rPr>
                          <m:t>δ</m:t>
                        </w:ins>
                      </m:r>
                    </m:e>
                    <m:sub>
                      <m:r>
                        <w:ins w:id="1440" w:author="Klaus Ehrlich" w:date="2022-07-12T15:18:00Z">
                          <w:rPr>
                            <w:rFonts w:ascii="Cambria Math" w:hAnsi="Cambria Math"/>
                            <w:sz w:val="24"/>
                            <w:szCs w:val="24"/>
                          </w:rPr>
                          <m:t>b</m:t>
                        </w:ins>
                      </m:r>
                    </m:sub>
                  </m:sSub>
                  <m:r>
                    <w:ins w:id="1441" w:author="Klaus Ehrlich" w:date="2022-07-12T15:18:00Z">
                      <w:rPr>
                        <w:rFonts w:ascii="Cambria Math" w:hAnsi="Cambria Math"/>
                        <w:sz w:val="24"/>
                        <w:szCs w:val="24"/>
                      </w:rPr>
                      <m:t>+</m:t>
                    </w:ins>
                  </m:r>
                  <m:sSub>
                    <m:sSubPr>
                      <m:ctrlPr>
                        <w:ins w:id="1442" w:author="Klaus Ehrlich" w:date="2022-07-12T15:18:00Z">
                          <w:rPr>
                            <w:rFonts w:ascii="Cambria Math" w:hAnsi="Cambria Math"/>
                            <w:i/>
                            <w:sz w:val="24"/>
                            <w:szCs w:val="24"/>
                          </w:rPr>
                        </w:ins>
                      </m:ctrlPr>
                    </m:sSubPr>
                    <m:e>
                      <m:r>
                        <w:ins w:id="1443" w:author="Klaus Ehrlich" w:date="2022-07-12T15:18:00Z">
                          <w:rPr>
                            <w:rFonts w:ascii="Cambria Math" w:hAnsi="Cambria Math"/>
                            <w:sz w:val="24"/>
                            <w:szCs w:val="24"/>
                          </w:rPr>
                          <m:t>δ</m:t>
                        </w:ins>
                      </m:r>
                    </m:e>
                    <m:sub>
                      <m:r>
                        <w:ins w:id="1444" w:author="Klaus Ehrlich" w:date="2022-07-12T15:18:00Z">
                          <w:rPr>
                            <w:rFonts w:ascii="Cambria Math" w:hAnsi="Cambria Math"/>
                            <w:sz w:val="24"/>
                            <w:szCs w:val="24"/>
                          </w:rPr>
                          <m:t>c</m:t>
                        </w:ins>
                      </m:r>
                    </m:sub>
                  </m:sSub>
                </m:den>
              </m:f>
            </m:oMath>
            <w:del w:id="1445" w:author="Klaus Ehrlich" w:date="2022-07-12T15:18:00Z">
              <w:r w:rsidR="00845990" w:rsidRPr="00CC5597" w:rsidDel="00845990">
                <w:rPr>
                  <w:noProof/>
                  <w:position w:val="-12"/>
                </w:rPr>
                <w:drawing>
                  <wp:inline distT="0" distB="0" distL="0" distR="0" wp14:anchorId="6F03B7F5" wp14:editId="63EDD027">
                    <wp:extent cx="1914525" cy="2286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914525" cy="228600"/>
                            </a:xfrm>
                            <a:prstGeom prst="rect">
                              <a:avLst/>
                            </a:prstGeom>
                            <a:noFill/>
                            <a:ln>
                              <a:noFill/>
                            </a:ln>
                          </pic:spPr>
                        </pic:pic>
                      </a:graphicData>
                    </a:graphic>
                  </wp:inline>
                </w:drawing>
              </w:r>
            </w:del>
            <w:r w:rsidR="00D52C79" w:rsidRPr="00CC5597">
              <w:t>and</w:t>
            </w:r>
          </w:p>
        </w:tc>
        <w:tc>
          <w:tcPr>
            <w:tcW w:w="4428" w:type="dxa"/>
            <w:shd w:val="clear" w:color="auto" w:fill="auto"/>
          </w:tcPr>
          <w:p w14:paraId="30759256" w14:textId="424ABB22" w:rsidR="00D52C79" w:rsidRPr="00CC5597" w:rsidRDefault="00D52C79" w:rsidP="00EA680B">
            <w:pPr>
              <w:pStyle w:val="paragraph"/>
              <w:jc w:val="right"/>
            </w:pPr>
            <w:bookmarkStart w:id="1446" w:name="_Ref163544720"/>
            <w:r w:rsidRPr="00CC5597">
              <w:t>[</w:t>
            </w:r>
            <w:r w:rsidRPr="00CC5597">
              <w:fldChar w:fldCharType="begin"/>
            </w:r>
            <w:r w:rsidRPr="00CC5597">
              <w:instrText xml:space="preserve"> STYLEREF 2 \s </w:instrText>
            </w:r>
            <w:r w:rsidRPr="00CC5597">
              <w:fldChar w:fldCharType="separate"/>
            </w:r>
            <w:r w:rsidR="00D32675">
              <w:rPr>
                <w:noProof/>
              </w:rPr>
              <w:t>6.3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23</w:t>
            </w:r>
            <w:r w:rsidRPr="00CC5597">
              <w:fldChar w:fldCharType="end"/>
            </w:r>
            <w:r w:rsidRPr="00CC5597">
              <w:t>]</w:t>
            </w:r>
            <w:bookmarkEnd w:id="1446"/>
            <w:r w:rsidR="001E57EF" w:rsidRPr="00CC5597">
              <w:t xml:space="preserve"> </w:t>
            </w:r>
          </w:p>
        </w:tc>
      </w:tr>
      <w:tr w:rsidR="00D52C79" w:rsidRPr="00CC5597" w14:paraId="1CE83A0E" w14:textId="77777777" w:rsidTr="00DF4A0A">
        <w:trPr>
          <w:trHeight w:val="619"/>
        </w:trPr>
        <w:tc>
          <w:tcPr>
            <w:tcW w:w="4428" w:type="dxa"/>
            <w:shd w:val="clear" w:color="auto" w:fill="auto"/>
          </w:tcPr>
          <w:p w14:paraId="0CBC605D" w14:textId="3191C1B3" w:rsidR="00D52C79" w:rsidRPr="00CC5597" w:rsidRDefault="00485E32" w:rsidP="00093EB9">
            <m:oMath>
              <m:sSub>
                <m:sSubPr>
                  <m:ctrlPr>
                    <w:ins w:id="1447" w:author="Klaus Ehrlich" w:date="2022-07-12T15:18:00Z">
                      <w:rPr>
                        <w:rFonts w:ascii="Cambria Math" w:hAnsi="Cambria Math"/>
                        <w:i/>
                      </w:rPr>
                    </w:ins>
                  </m:ctrlPr>
                </m:sSubPr>
                <m:e>
                  <m:r>
                    <w:ins w:id="1448" w:author="Klaus Ehrlich" w:date="2022-07-12T15:18:00Z">
                      <w:rPr>
                        <w:rFonts w:ascii="Cambria Math" w:hAnsi="Cambria Math"/>
                      </w:rPr>
                      <m:t>F</m:t>
                    </w:ins>
                  </m:r>
                </m:e>
                <m:sub>
                  <m:sSup>
                    <m:sSupPr>
                      <m:ctrlPr>
                        <w:ins w:id="1449" w:author="Klaus Ehrlich" w:date="2022-07-12T15:18:00Z">
                          <w:rPr>
                            <w:rFonts w:ascii="Cambria Math" w:hAnsi="Cambria Math"/>
                            <w:i/>
                          </w:rPr>
                        </w:ins>
                      </m:ctrlPr>
                    </m:sSupPr>
                    <m:e>
                      <m:r>
                        <w:ins w:id="1450" w:author="Klaus Ehrlich" w:date="2022-07-12T15:18:00Z">
                          <w:rPr>
                            <w:rFonts w:ascii="Cambria Math" w:hAnsi="Cambria Math"/>
                          </w:rPr>
                          <m:t>∆T</m:t>
                        </w:ins>
                      </m:r>
                    </m:e>
                    <m:sup>
                      <m:r>
                        <w:ins w:id="1451" w:author="Klaus Ehrlich" w:date="2022-07-12T15:18:00Z">
                          <w:rPr>
                            <w:rFonts w:ascii="Cambria Math" w:hAnsi="Cambria Math"/>
                          </w:rPr>
                          <m:t>-</m:t>
                        </w:ins>
                      </m:r>
                    </m:sup>
                  </m:sSup>
                  <m:r>
                    <w:ins w:id="1452" w:author="Klaus Ehrlich" w:date="2022-07-12T15:18:00Z">
                      <w:rPr>
                        <w:rFonts w:ascii="Cambria Math" w:hAnsi="Cambria Math"/>
                      </w:rPr>
                      <m:t>,b</m:t>
                    </w:ins>
                  </m:r>
                </m:sub>
              </m:sSub>
              <m:r>
                <w:ins w:id="1453" w:author="Klaus Ehrlich" w:date="2022-07-12T15:18:00Z">
                  <w:rPr>
                    <w:rFonts w:ascii="Cambria Math" w:hAnsi="Cambria Math"/>
                  </w:rPr>
                  <m:t>=</m:t>
                </w:ins>
              </m:r>
              <m:f>
                <m:fPr>
                  <m:ctrlPr>
                    <w:ins w:id="1454" w:author="Klaus Ehrlich" w:date="2022-07-12T15:18:00Z">
                      <w:rPr>
                        <w:rFonts w:ascii="Cambria Math" w:hAnsi="Cambria Math"/>
                        <w:i/>
                      </w:rPr>
                    </w:ins>
                  </m:ctrlPr>
                </m:fPr>
                <m:num>
                  <m:sSub>
                    <m:sSubPr>
                      <m:ctrlPr>
                        <w:ins w:id="1455" w:author="Klaus Ehrlich" w:date="2022-07-12T15:18:00Z">
                          <w:rPr>
                            <w:rFonts w:ascii="Cambria Math" w:hAnsi="Cambria Math"/>
                            <w:i/>
                          </w:rPr>
                        </w:ins>
                      </m:ctrlPr>
                    </m:sSubPr>
                    <m:e>
                      <m:r>
                        <w:ins w:id="1456" w:author="Klaus Ehrlich" w:date="2022-07-12T15:18:00Z">
                          <w:rPr>
                            <w:rFonts w:ascii="Cambria Math" w:hAnsi="Cambria Math"/>
                          </w:rPr>
                          <m:t>L</m:t>
                        </w:ins>
                      </m:r>
                    </m:e>
                    <m:sub>
                      <m:r>
                        <w:ins w:id="1457" w:author="Klaus Ehrlich" w:date="2022-07-12T15:18:00Z">
                          <w:rPr>
                            <w:rFonts w:ascii="Cambria Math" w:hAnsi="Cambria Math"/>
                          </w:rPr>
                          <m:t>j</m:t>
                        </w:ins>
                      </m:r>
                    </m:sub>
                  </m:sSub>
                  <m:r>
                    <w:ins w:id="1458" w:author="Klaus Ehrlich" w:date="2022-07-12T15:18:00Z">
                      <w:rPr>
                        <w:rFonts w:ascii="Cambria Math" w:hAnsi="Cambria Math"/>
                      </w:rPr>
                      <m:t xml:space="preserve"> </m:t>
                    </w:ins>
                  </m:r>
                  <m:d>
                    <m:dPr>
                      <m:ctrlPr>
                        <w:ins w:id="1459" w:author="Klaus Ehrlich" w:date="2022-07-12T15:18:00Z">
                          <w:rPr>
                            <w:rFonts w:ascii="Cambria Math" w:hAnsi="Cambria Math"/>
                            <w:i/>
                          </w:rPr>
                        </w:ins>
                      </m:ctrlPr>
                    </m:dPr>
                    <m:e>
                      <m:sSub>
                        <m:sSubPr>
                          <m:ctrlPr>
                            <w:ins w:id="1460" w:author="Klaus Ehrlich" w:date="2022-07-12T15:18:00Z">
                              <w:rPr>
                                <w:rFonts w:ascii="Cambria Math" w:hAnsi="Cambria Math"/>
                                <w:i/>
                              </w:rPr>
                            </w:ins>
                          </m:ctrlPr>
                        </m:sSubPr>
                        <m:e>
                          <m:r>
                            <w:ins w:id="1461" w:author="Klaus Ehrlich" w:date="2022-07-12T15:18:00Z">
                              <w:rPr>
                                <w:rFonts w:ascii="Cambria Math" w:hAnsi="Cambria Math"/>
                              </w:rPr>
                              <m:t>α</m:t>
                            </w:ins>
                          </m:r>
                        </m:e>
                        <m:sub>
                          <m:r>
                            <w:ins w:id="1462" w:author="Klaus Ehrlich" w:date="2022-07-12T15:18:00Z">
                              <w:rPr>
                                <w:rFonts w:ascii="Cambria Math" w:hAnsi="Cambria Math"/>
                              </w:rPr>
                              <m:t>c</m:t>
                            </w:ins>
                          </m:r>
                        </m:sub>
                      </m:sSub>
                      <m:r>
                        <w:ins w:id="1463" w:author="Klaus Ehrlich" w:date="2022-07-12T15:18:00Z">
                          <w:rPr>
                            <w:rFonts w:ascii="Cambria Math" w:hAnsi="Cambria Math"/>
                          </w:rPr>
                          <m:t>-</m:t>
                        </w:ins>
                      </m:r>
                      <m:sSub>
                        <m:sSubPr>
                          <m:ctrlPr>
                            <w:ins w:id="1464" w:author="Klaus Ehrlich" w:date="2022-07-12T15:18:00Z">
                              <w:rPr>
                                <w:rFonts w:ascii="Cambria Math" w:hAnsi="Cambria Math"/>
                                <w:i/>
                              </w:rPr>
                            </w:ins>
                          </m:ctrlPr>
                        </m:sSubPr>
                        <m:e>
                          <m:r>
                            <w:ins w:id="1465" w:author="Klaus Ehrlich" w:date="2022-07-12T15:18:00Z">
                              <w:rPr>
                                <w:rFonts w:ascii="Cambria Math" w:hAnsi="Cambria Math"/>
                              </w:rPr>
                              <m:t>α</m:t>
                            </w:ins>
                          </m:r>
                        </m:e>
                        <m:sub>
                          <m:r>
                            <w:ins w:id="1466" w:author="Klaus Ehrlich" w:date="2022-07-12T15:18:00Z">
                              <w:rPr>
                                <w:rFonts w:ascii="Cambria Math" w:hAnsi="Cambria Math"/>
                              </w:rPr>
                              <m:t>b</m:t>
                            </w:ins>
                          </m:r>
                        </m:sub>
                      </m:sSub>
                    </m:e>
                  </m:d>
                  <m:r>
                    <w:ins w:id="1467" w:author="Klaus Ehrlich" w:date="2022-07-12T15:18:00Z">
                      <w:rPr>
                        <w:rFonts w:ascii="Cambria Math" w:hAnsi="Cambria Math"/>
                      </w:rPr>
                      <m:t xml:space="preserve"> </m:t>
                    </w:ins>
                  </m:r>
                  <m:sSub>
                    <m:sSubPr>
                      <m:ctrlPr>
                        <w:ins w:id="1468" w:author="Klaus Ehrlich" w:date="2022-07-12T15:18:00Z">
                          <w:rPr>
                            <w:rFonts w:ascii="Cambria Math" w:hAnsi="Cambria Math"/>
                            <w:i/>
                          </w:rPr>
                        </w:ins>
                      </m:ctrlPr>
                    </m:sSubPr>
                    <m:e>
                      <m:r>
                        <w:ins w:id="1469" w:author="Klaus Ehrlich" w:date="2022-07-12T15:18:00Z">
                          <w:rPr>
                            <w:rFonts w:ascii="Cambria Math" w:hAnsi="Cambria Math"/>
                          </w:rPr>
                          <m:t>∆T</m:t>
                        </w:ins>
                      </m:r>
                    </m:e>
                    <m:sub>
                      <m:r>
                        <w:ins w:id="1470" w:author="Klaus Ehrlich" w:date="2022-07-12T15:18:00Z">
                          <w:rPr>
                            <w:rFonts w:ascii="Cambria Math" w:hAnsi="Cambria Math"/>
                          </w:rPr>
                          <m:t>min</m:t>
                        </w:ins>
                      </m:r>
                    </m:sub>
                  </m:sSub>
                </m:num>
                <m:den>
                  <m:sSub>
                    <m:sSubPr>
                      <m:ctrlPr>
                        <w:ins w:id="1471" w:author="Klaus Ehrlich" w:date="2022-07-12T15:18:00Z">
                          <w:rPr>
                            <w:rFonts w:ascii="Cambria Math" w:hAnsi="Cambria Math"/>
                            <w:i/>
                          </w:rPr>
                        </w:ins>
                      </m:ctrlPr>
                    </m:sSubPr>
                    <m:e>
                      <m:r>
                        <w:ins w:id="1472" w:author="Klaus Ehrlich" w:date="2022-07-12T15:18:00Z">
                          <w:rPr>
                            <w:rFonts w:ascii="Cambria Math" w:hAnsi="Cambria Math"/>
                          </w:rPr>
                          <m:t>δ</m:t>
                        </w:ins>
                      </m:r>
                    </m:e>
                    <m:sub>
                      <m:r>
                        <w:ins w:id="1473" w:author="Klaus Ehrlich" w:date="2022-07-12T15:18:00Z">
                          <w:rPr>
                            <w:rFonts w:ascii="Cambria Math" w:hAnsi="Cambria Math"/>
                          </w:rPr>
                          <m:t>b</m:t>
                        </w:ins>
                      </m:r>
                    </m:sub>
                  </m:sSub>
                  <m:r>
                    <w:ins w:id="1474" w:author="Klaus Ehrlich" w:date="2022-07-12T15:18:00Z">
                      <w:rPr>
                        <w:rFonts w:ascii="Cambria Math" w:hAnsi="Cambria Math"/>
                      </w:rPr>
                      <m:t>+</m:t>
                    </w:ins>
                  </m:r>
                  <m:sSub>
                    <m:sSubPr>
                      <m:ctrlPr>
                        <w:ins w:id="1475" w:author="Klaus Ehrlich" w:date="2022-07-12T15:18:00Z">
                          <w:rPr>
                            <w:rFonts w:ascii="Cambria Math" w:hAnsi="Cambria Math"/>
                            <w:i/>
                          </w:rPr>
                        </w:ins>
                      </m:ctrlPr>
                    </m:sSubPr>
                    <m:e>
                      <m:r>
                        <w:ins w:id="1476" w:author="Klaus Ehrlich" w:date="2022-07-12T15:18:00Z">
                          <w:rPr>
                            <w:rFonts w:ascii="Cambria Math" w:hAnsi="Cambria Math"/>
                          </w:rPr>
                          <m:t>δ</m:t>
                        </w:ins>
                      </m:r>
                    </m:e>
                    <m:sub>
                      <m:r>
                        <w:ins w:id="1477" w:author="Klaus Ehrlich" w:date="2022-07-12T15:18:00Z">
                          <w:rPr>
                            <w:rFonts w:ascii="Cambria Math" w:hAnsi="Cambria Math"/>
                          </w:rPr>
                          <m:t>c</m:t>
                        </w:ins>
                      </m:r>
                    </m:sub>
                  </m:sSub>
                </m:den>
              </m:f>
            </m:oMath>
            <w:del w:id="1478" w:author="Klaus Ehrlich" w:date="2022-07-12T15:19:00Z">
              <w:r w:rsidR="00845990" w:rsidRPr="00CC5597" w:rsidDel="00845990">
                <w:rPr>
                  <w:noProof/>
                  <w:position w:val="-12"/>
                </w:rPr>
                <w:drawing>
                  <wp:inline distT="0" distB="0" distL="0" distR="0" wp14:anchorId="1AB53EAB" wp14:editId="355766DF">
                    <wp:extent cx="1905000" cy="228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905000" cy="228600"/>
                            </a:xfrm>
                            <a:prstGeom prst="rect">
                              <a:avLst/>
                            </a:prstGeom>
                            <a:noFill/>
                            <a:ln>
                              <a:noFill/>
                            </a:ln>
                          </pic:spPr>
                        </pic:pic>
                      </a:graphicData>
                    </a:graphic>
                  </wp:inline>
                </w:drawing>
              </w:r>
            </w:del>
          </w:p>
        </w:tc>
        <w:tc>
          <w:tcPr>
            <w:tcW w:w="4428" w:type="dxa"/>
            <w:shd w:val="clear" w:color="auto" w:fill="auto"/>
          </w:tcPr>
          <w:p w14:paraId="31C991B9" w14:textId="01D38BA2" w:rsidR="00D52C79" w:rsidRPr="00CC5597" w:rsidRDefault="00D52C79" w:rsidP="00EA680B">
            <w:pPr>
              <w:pStyle w:val="paragraph"/>
              <w:jc w:val="right"/>
            </w:pPr>
            <w:bookmarkStart w:id="1479" w:name="_Ref163550838"/>
            <w:r w:rsidRPr="00CC5597">
              <w:t>[</w:t>
            </w:r>
            <w:r w:rsidRPr="00CC5597">
              <w:fldChar w:fldCharType="begin"/>
            </w:r>
            <w:r w:rsidRPr="00CC5597">
              <w:instrText xml:space="preserve"> STYLEREF 2 \s </w:instrText>
            </w:r>
            <w:r w:rsidRPr="00CC5597">
              <w:fldChar w:fldCharType="separate"/>
            </w:r>
            <w:r w:rsidR="00D32675">
              <w:rPr>
                <w:noProof/>
              </w:rPr>
              <w:t>6.3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24</w:t>
            </w:r>
            <w:r w:rsidRPr="00CC5597">
              <w:fldChar w:fldCharType="end"/>
            </w:r>
            <w:r w:rsidRPr="00CC5597">
              <w:t>]</w:t>
            </w:r>
            <w:bookmarkEnd w:id="1479"/>
            <w:r w:rsidR="001E57EF" w:rsidRPr="00CC5597">
              <w:t xml:space="preserve"> </w:t>
            </w:r>
          </w:p>
        </w:tc>
      </w:tr>
    </w:tbl>
    <w:p w14:paraId="1407E861" w14:textId="77777777" w:rsidR="00FD19E0" w:rsidRPr="00CC5597" w:rsidRDefault="00D52C79" w:rsidP="008F656D">
      <w:pPr>
        <w:pStyle w:val="paragraph"/>
      </w:pPr>
      <w:r w:rsidRPr="00CC5597">
        <w:t>where the temperature differentials are given by,</w:t>
      </w:r>
    </w:p>
    <w:p w14:paraId="0E6A9B0C" w14:textId="77777777" w:rsidR="00D52C79" w:rsidRPr="00CC5597" w:rsidRDefault="00D52C79" w:rsidP="00DF4A0A">
      <w:pPr>
        <w:jc w:val="right"/>
      </w:pPr>
    </w:p>
    <w:tbl>
      <w:tblPr>
        <w:tblW w:w="0" w:type="auto"/>
        <w:tblLook w:val="00A0" w:firstRow="1" w:lastRow="0" w:firstColumn="1" w:lastColumn="0" w:noHBand="0" w:noVBand="0"/>
      </w:tblPr>
      <w:tblGrid>
        <w:gridCol w:w="4428"/>
        <w:gridCol w:w="4428"/>
      </w:tblGrid>
      <w:tr w:rsidR="00D52C79" w:rsidRPr="00CC5597" w14:paraId="239B279A" w14:textId="77777777" w:rsidTr="00BF1BE1">
        <w:tc>
          <w:tcPr>
            <w:tcW w:w="4428" w:type="dxa"/>
            <w:shd w:val="clear" w:color="auto" w:fill="auto"/>
          </w:tcPr>
          <w:p w14:paraId="2ACACB9D" w14:textId="77777777" w:rsidR="00D52C79" w:rsidRPr="00CC5597" w:rsidRDefault="00D52C79" w:rsidP="00D52C79">
            <w:r w:rsidRPr="00CC5597">
              <w:rPr>
                <w:position w:val="-14"/>
              </w:rPr>
              <w:object w:dxaOrig="2620" w:dyaOrig="380" w14:anchorId="0E9BC799">
                <v:shape id="_x0000_i1122" type="#_x0000_t75" style="width:132pt;height:18.9pt" o:ole="">
                  <v:imagedata r:id="rId231" o:title=""/>
                </v:shape>
                <o:OLEObject Type="Embed" ProgID="Equation.3" ShapeID="_x0000_i1122" DrawAspect="Content" ObjectID="_1737205934" r:id="rId232"/>
              </w:object>
            </w:r>
          </w:p>
        </w:tc>
        <w:tc>
          <w:tcPr>
            <w:tcW w:w="4428" w:type="dxa"/>
            <w:shd w:val="clear" w:color="auto" w:fill="auto"/>
          </w:tcPr>
          <w:p w14:paraId="40F21EFA" w14:textId="7922EE45" w:rsidR="00D52C79" w:rsidRPr="00CC5597" w:rsidRDefault="00D52C79" w:rsidP="00EA680B">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6.3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25</w:t>
            </w:r>
            <w:r w:rsidRPr="00CC5597">
              <w:fldChar w:fldCharType="end"/>
            </w:r>
            <w:r w:rsidRPr="00CC5597">
              <w:t>]</w:t>
            </w:r>
          </w:p>
        </w:tc>
      </w:tr>
      <w:tr w:rsidR="00D52C79" w:rsidRPr="00CC5597" w14:paraId="2D495C25" w14:textId="77777777" w:rsidTr="00BF1BE1">
        <w:tc>
          <w:tcPr>
            <w:tcW w:w="4428" w:type="dxa"/>
            <w:shd w:val="clear" w:color="auto" w:fill="auto"/>
          </w:tcPr>
          <w:p w14:paraId="124AFD10" w14:textId="77777777" w:rsidR="00D52C79" w:rsidRPr="00CC5597" w:rsidRDefault="00D52C79" w:rsidP="00D52C79">
            <w:r w:rsidRPr="00CC5597">
              <w:rPr>
                <w:position w:val="-14"/>
              </w:rPr>
              <w:object w:dxaOrig="2680" w:dyaOrig="380" w14:anchorId="0944E7B7">
                <v:shape id="_x0000_i1123" type="#_x0000_t75" style="width:133.15pt;height:18.9pt" o:ole="">
                  <v:imagedata r:id="rId233" o:title=""/>
                </v:shape>
                <o:OLEObject Type="Embed" ProgID="Equation.3" ShapeID="_x0000_i1123" DrawAspect="Content" ObjectID="_1737205935" r:id="rId234"/>
              </w:object>
            </w:r>
          </w:p>
        </w:tc>
        <w:tc>
          <w:tcPr>
            <w:tcW w:w="4428" w:type="dxa"/>
            <w:shd w:val="clear" w:color="auto" w:fill="auto"/>
          </w:tcPr>
          <w:p w14:paraId="61DB188A" w14:textId="79A40199" w:rsidR="00D52C79" w:rsidRPr="00CC5597" w:rsidRDefault="00D52C79" w:rsidP="00EA680B">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6.3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26</w:t>
            </w:r>
            <w:r w:rsidRPr="00CC5597">
              <w:fldChar w:fldCharType="end"/>
            </w:r>
            <w:r w:rsidRPr="00CC5597">
              <w:t>]</w:t>
            </w:r>
          </w:p>
        </w:tc>
      </w:tr>
    </w:tbl>
    <w:p w14:paraId="7260D480" w14:textId="77777777" w:rsidR="00D52C79" w:rsidRPr="00CC5597" w:rsidRDefault="00D52C79" w:rsidP="00D52C79">
      <w:pPr>
        <w:pStyle w:val="Heading4"/>
        <w:keepLines w:val="0"/>
        <w:suppressAutoHyphens w:val="0"/>
        <w:spacing w:before="280" w:after="140"/>
      </w:pPr>
      <w:r w:rsidRPr="00CC5597">
        <w:t>Clamped Parts made from Multiple Material Types</w:t>
      </w:r>
    </w:p>
    <w:p w14:paraId="07C52345" w14:textId="23386A49" w:rsidR="00D52C79" w:rsidRPr="00CC5597" w:rsidRDefault="00D52C79" w:rsidP="00EA680B">
      <w:pPr>
        <w:pStyle w:val="paragraph"/>
        <w:keepNext/>
      </w:pPr>
      <w:r w:rsidRPr="00CC5597">
        <w:t xml:space="preserve">If the clamped parts have multiple material types, </w:t>
      </w:r>
      <w:ins w:id="1480" w:author="Klaus Ehrlich" w:date="2022-07-12T15:19:00Z">
        <w:r w:rsidR="003A6265" w:rsidRPr="00CC5597">
          <w:t xml:space="preserve">it is important to use </w:t>
        </w:r>
      </w:ins>
      <w:r w:rsidRPr="00CC5597">
        <w:t xml:space="preserve">a more general form of Equation </w:t>
      </w:r>
      <w:r w:rsidRPr="00CC5597">
        <w:fldChar w:fldCharType="begin"/>
      </w:r>
      <w:r w:rsidRPr="00CC5597">
        <w:instrText xml:space="preserve"> REF _Ref163544720 \h </w:instrText>
      </w:r>
      <w:r w:rsidRPr="00CC5597">
        <w:fldChar w:fldCharType="separate"/>
      </w:r>
      <w:r w:rsidR="00D32675" w:rsidRPr="00CC5597">
        <w:t>[</w:t>
      </w:r>
      <w:r w:rsidR="00D32675">
        <w:rPr>
          <w:noProof/>
        </w:rPr>
        <w:t>6.3</w:t>
      </w:r>
      <w:r w:rsidR="00D32675" w:rsidRPr="00CC5597">
        <w:t>.</w:t>
      </w:r>
      <w:r w:rsidR="00D32675">
        <w:rPr>
          <w:noProof/>
        </w:rPr>
        <w:t>23</w:t>
      </w:r>
      <w:r w:rsidR="00D32675" w:rsidRPr="00CC5597">
        <w:t>]</w:t>
      </w:r>
      <w:r w:rsidRPr="00CC5597">
        <w:fldChar w:fldCharType="end"/>
      </w:r>
      <w:r w:rsidRPr="00CC5597">
        <w:t xml:space="preserve"> </w:t>
      </w:r>
      <w:del w:id="1481" w:author="Klaus Ehrlich" w:date="2022-07-12T15:19:00Z">
        <w:r w:rsidR="003A6265" w:rsidRPr="00CC5597" w:rsidDel="003A6265">
          <w:delText xml:space="preserve">should be used </w:delText>
        </w:r>
      </w:del>
      <w:r w:rsidRPr="00CC5597">
        <w:t>to account for the differing thermal expansion coefficients,</w:t>
      </w:r>
    </w:p>
    <w:tbl>
      <w:tblPr>
        <w:tblW w:w="9072" w:type="dxa"/>
        <w:tblLook w:val="00A0" w:firstRow="1" w:lastRow="0" w:firstColumn="1" w:lastColumn="0" w:noHBand="0" w:noVBand="0"/>
      </w:tblPr>
      <w:tblGrid>
        <w:gridCol w:w="4428"/>
        <w:gridCol w:w="4644"/>
      </w:tblGrid>
      <w:tr w:rsidR="00D52C79" w:rsidRPr="00CC5597" w14:paraId="0DDDB93D" w14:textId="77777777" w:rsidTr="00CD735E">
        <w:tc>
          <w:tcPr>
            <w:tcW w:w="4428" w:type="dxa"/>
            <w:shd w:val="clear" w:color="auto" w:fill="auto"/>
          </w:tcPr>
          <w:p w14:paraId="30E6CFC8" w14:textId="77777777" w:rsidR="00D52C79" w:rsidRPr="00CC5597" w:rsidRDefault="00D52C79" w:rsidP="00EA680B">
            <w:pPr>
              <w:keepNext/>
            </w:pPr>
            <w:r w:rsidRPr="00CC5597">
              <w:rPr>
                <w:position w:val="-30"/>
              </w:rPr>
              <w:object w:dxaOrig="2400" w:dyaOrig="720" w14:anchorId="337A14A0">
                <v:shape id="_x0000_i1124" type="#_x0000_t75" style="width:119.3pt;height:36.9pt" o:ole="">
                  <v:imagedata r:id="rId235" o:title=""/>
                </v:shape>
                <o:OLEObject Type="Embed" ProgID="Equation.3" ShapeID="_x0000_i1124" DrawAspect="Content" ObjectID="_1737205936" r:id="rId236"/>
              </w:object>
            </w:r>
          </w:p>
        </w:tc>
        <w:tc>
          <w:tcPr>
            <w:tcW w:w="4644" w:type="dxa"/>
            <w:shd w:val="clear" w:color="auto" w:fill="auto"/>
          </w:tcPr>
          <w:p w14:paraId="21BDEA99" w14:textId="2F88BFC6" w:rsidR="00D52C79" w:rsidRPr="00CC5597" w:rsidRDefault="00D52C79" w:rsidP="00EA680B">
            <w:pPr>
              <w:pStyle w:val="paragraph"/>
              <w:keepNext/>
              <w:jc w:val="right"/>
            </w:pPr>
            <w:r w:rsidRPr="00CC5597">
              <w:t>[</w:t>
            </w:r>
            <w:r w:rsidRPr="00CC5597">
              <w:fldChar w:fldCharType="begin"/>
            </w:r>
            <w:r w:rsidRPr="00CC5597">
              <w:instrText xml:space="preserve"> STYLEREF 2 \s </w:instrText>
            </w:r>
            <w:r w:rsidRPr="00CC5597">
              <w:fldChar w:fldCharType="separate"/>
            </w:r>
            <w:r w:rsidR="00D32675">
              <w:rPr>
                <w:noProof/>
              </w:rPr>
              <w:t>6.3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27</w:t>
            </w:r>
            <w:r w:rsidRPr="00CC5597">
              <w:fldChar w:fldCharType="end"/>
            </w:r>
            <w:r w:rsidRPr="00CC5597">
              <w:t>]</w:t>
            </w:r>
          </w:p>
        </w:tc>
      </w:tr>
    </w:tbl>
    <w:p w14:paraId="0E1821D8" w14:textId="77777777" w:rsidR="00D52C79" w:rsidRPr="00CC5597" w:rsidRDefault="00D52C79" w:rsidP="008F656D">
      <w:pPr>
        <w:pStyle w:val="paragraph"/>
      </w:pPr>
      <w:r w:rsidRPr="00CC5597">
        <w:t xml:space="preserve">where </w:t>
      </w:r>
      <w:r w:rsidRPr="00CC5597">
        <w:rPr>
          <w:position w:val="-14"/>
        </w:rPr>
        <w:object w:dxaOrig="380" w:dyaOrig="380" w14:anchorId="6D75F9FE">
          <v:shape id="_x0000_i1125" type="#_x0000_t75" style="width:18.9pt;height:18.9pt" o:ole="">
            <v:imagedata r:id="rId237" o:title=""/>
          </v:shape>
          <o:OLEObject Type="Embed" ProgID="Equation.3" ShapeID="_x0000_i1125" DrawAspect="Content" ObjectID="_1737205937" r:id="rId238"/>
        </w:object>
      </w:r>
      <w:r w:rsidRPr="00CC5597">
        <w:t xml:space="preserve"> is the thermal expansion coefficient of the </w:t>
      </w:r>
      <w:proofErr w:type="spellStart"/>
      <w:r w:rsidRPr="00CC5597">
        <w:rPr>
          <w:i/>
          <w:iCs/>
        </w:rPr>
        <w:t>i</w:t>
      </w:r>
      <w:r w:rsidRPr="00CC5597">
        <w:t>’th</w:t>
      </w:r>
      <w:proofErr w:type="spellEnd"/>
      <w:r w:rsidRPr="00CC5597">
        <w:t xml:space="preserve"> clamped part, </w:t>
      </w:r>
      <w:proofErr w:type="spellStart"/>
      <w:proofErr w:type="gramStart"/>
      <w:r w:rsidRPr="00CC5597">
        <w:rPr>
          <w:i/>
          <w:iCs/>
        </w:rPr>
        <w:t>L</w:t>
      </w:r>
      <w:r w:rsidRPr="00CC5597">
        <w:rPr>
          <w:i/>
          <w:iCs/>
          <w:vertAlign w:val="subscript"/>
        </w:rPr>
        <w:t>c,i</w:t>
      </w:r>
      <w:proofErr w:type="spellEnd"/>
      <w:proofErr w:type="gramEnd"/>
      <w:r w:rsidRPr="00CC5597">
        <w:t xml:space="preserve"> is the length of the </w:t>
      </w:r>
      <w:proofErr w:type="spellStart"/>
      <w:r w:rsidRPr="00CC5597">
        <w:rPr>
          <w:i/>
          <w:iCs/>
        </w:rPr>
        <w:t>i</w:t>
      </w:r>
      <w:r w:rsidRPr="00CC5597">
        <w:t>'th</w:t>
      </w:r>
      <w:proofErr w:type="spellEnd"/>
      <w:r w:rsidRPr="00CC5597">
        <w:t xml:space="preserve"> clamped part and </w:t>
      </w:r>
      <w:r w:rsidRPr="00CC5597">
        <w:rPr>
          <w:i/>
          <w:iCs/>
        </w:rPr>
        <w:t>m</w:t>
      </w:r>
      <w:r w:rsidRPr="00CC5597">
        <w:t xml:space="preserve"> is the total number of clamped parts.</w:t>
      </w:r>
    </w:p>
    <w:p w14:paraId="4ED71649" w14:textId="77777777" w:rsidR="00D52C79" w:rsidRPr="00CC5597" w:rsidRDefault="00D52C79" w:rsidP="008F656D">
      <w:pPr>
        <w:pStyle w:val="paragraph"/>
      </w:pPr>
      <w:r w:rsidRPr="00CC5597">
        <w:t>It can be shown that this equation leads to the following equation for the thermally induced load in the fastener,</w:t>
      </w:r>
    </w:p>
    <w:tbl>
      <w:tblPr>
        <w:tblW w:w="0" w:type="auto"/>
        <w:tblLook w:val="00A0" w:firstRow="1" w:lastRow="0" w:firstColumn="1" w:lastColumn="0" w:noHBand="0" w:noVBand="0"/>
      </w:tblPr>
      <w:tblGrid>
        <w:gridCol w:w="4656"/>
        <w:gridCol w:w="4414"/>
      </w:tblGrid>
      <w:tr w:rsidR="00D52C79" w:rsidRPr="00CC5597" w14:paraId="50BA4A32" w14:textId="77777777" w:rsidTr="00DF4A0A">
        <w:trPr>
          <w:trHeight w:val="661"/>
        </w:trPr>
        <w:tc>
          <w:tcPr>
            <w:tcW w:w="4428" w:type="dxa"/>
            <w:shd w:val="clear" w:color="auto" w:fill="auto"/>
          </w:tcPr>
          <w:p w14:paraId="2C7EDEEA" w14:textId="65FBB976" w:rsidR="00D52C79" w:rsidRPr="00CC5597" w:rsidRDefault="00291410" w:rsidP="00272AAF">
            <w:r w:rsidRPr="00CC5597">
              <w:t xml:space="preserve"> </w:t>
            </w:r>
            <m:oMath>
              <m:sSub>
                <m:sSubPr>
                  <m:ctrlPr>
                    <w:ins w:id="1482" w:author="Klaus Ehrlich" w:date="2022-07-12T15:20:00Z">
                      <w:rPr>
                        <w:rFonts w:ascii="Cambria Math" w:hAnsi="Cambria Math"/>
                        <w:i/>
                      </w:rPr>
                    </w:ins>
                  </m:ctrlPr>
                </m:sSubPr>
                <m:e>
                  <m:r>
                    <w:ins w:id="1483" w:author="Klaus Ehrlich" w:date="2022-07-12T15:20:00Z">
                      <w:rPr>
                        <w:rFonts w:ascii="Cambria Math" w:hAnsi="Cambria Math"/>
                      </w:rPr>
                      <m:t>F</m:t>
                    </w:ins>
                  </m:r>
                </m:e>
                <m:sub>
                  <m:r>
                    <w:ins w:id="1484" w:author="Klaus Ehrlich" w:date="2022-07-12T15:20:00Z">
                      <w:rPr>
                        <w:rFonts w:ascii="Cambria Math" w:hAnsi="Cambria Math"/>
                      </w:rPr>
                      <m:t>∆T</m:t>
                    </w:ins>
                  </m:r>
                </m:sub>
              </m:sSub>
              <m:r>
                <w:ins w:id="1485" w:author="Klaus Ehrlich" w:date="2022-07-12T15:20:00Z">
                  <w:rPr>
                    <w:rFonts w:ascii="Cambria Math" w:hAnsi="Cambria Math"/>
                  </w:rPr>
                  <m:t>=</m:t>
                </w:ins>
              </m:r>
              <m:f>
                <m:fPr>
                  <m:ctrlPr>
                    <w:ins w:id="1486" w:author="Klaus Ehrlich" w:date="2022-07-12T15:20:00Z">
                      <w:rPr>
                        <w:rFonts w:ascii="Cambria Math" w:hAnsi="Cambria Math"/>
                        <w:i/>
                      </w:rPr>
                    </w:ins>
                  </m:ctrlPr>
                </m:fPr>
                <m:num>
                  <m:sSub>
                    <m:sSubPr>
                      <m:ctrlPr>
                        <w:ins w:id="1487" w:author="Klaus Ehrlich" w:date="2022-07-12T15:20:00Z">
                          <w:rPr>
                            <w:rFonts w:ascii="Cambria Math" w:hAnsi="Cambria Math"/>
                            <w:i/>
                          </w:rPr>
                        </w:ins>
                      </m:ctrlPr>
                    </m:sSubPr>
                    <m:e>
                      <m:r>
                        <w:ins w:id="1488" w:author="Klaus Ehrlich" w:date="2022-07-12T15:20:00Z">
                          <w:rPr>
                            <w:rFonts w:ascii="Cambria Math" w:hAnsi="Cambria Math"/>
                          </w:rPr>
                          <m:t>α</m:t>
                        </w:ins>
                      </m:r>
                    </m:e>
                    <m:sub>
                      <m:r>
                        <w:ins w:id="1489" w:author="Klaus Ehrlich" w:date="2022-07-12T15:20:00Z">
                          <w:rPr>
                            <w:rFonts w:ascii="Cambria Math" w:hAnsi="Cambria Math"/>
                          </w:rPr>
                          <m:t>b</m:t>
                        </w:ins>
                      </m:r>
                    </m:sub>
                  </m:sSub>
                  <m:sSub>
                    <m:sSubPr>
                      <m:ctrlPr>
                        <w:ins w:id="1490" w:author="Klaus Ehrlich" w:date="2022-07-12T15:20:00Z">
                          <w:rPr>
                            <w:rFonts w:ascii="Cambria Math" w:hAnsi="Cambria Math"/>
                            <w:i/>
                          </w:rPr>
                        </w:ins>
                      </m:ctrlPr>
                    </m:sSubPr>
                    <m:e>
                      <m:r>
                        <w:ins w:id="1491" w:author="Klaus Ehrlich" w:date="2022-07-12T15:20:00Z">
                          <w:rPr>
                            <w:rFonts w:ascii="Cambria Math" w:hAnsi="Cambria Math"/>
                          </w:rPr>
                          <m:t>L</m:t>
                        </w:ins>
                      </m:r>
                    </m:e>
                    <m:sub>
                      <m:r>
                        <w:ins w:id="1492" w:author="Klaus Ehrlich" w:date="2022-07-12T15:20:00Z">
                          <w:rPr>
                            <w:rFonts w:ascii="Cambria Math" w:hAnsi="Cambria Math"/>
                          </w:rPr>
                          <m:t>j</m:t>
                        </w:ins>
                      </m:r>
                    </m:sub>
                  </m:sSub>
                  <m:r>
                    <w:ins w:id="1493" w:author="Klaus Ehrlich" w:date="2022-07-12T15:20:00Z">
                      <w:rPr>
                        <w:rFonts w:ascii="Cambria Math" w:hAnsi="Cambria Math"/>
                      </w:rPr>
                      <m:t>-</m:t>
                    </w:ins>
                  </m:r>
                  <m:d>
                    <m:dPr>
                      <m:ctrlPr>
                        <w:ins w:id="1494" w:author="Klaus Ehrlich" w:date="2022-07-12T15:20:00Z">
                          <w:rPr>
                            <w:rFonts w:ascii="Cambria Math" w:hAnsi="Cambria Math"/>
                            <w:i/>
                          </w:rPr>
                        </w:ins>
                      </m:ctrlPr>
                    </m:dPr>
                    <m:e>
                      <m:nary>
                        <m:naryPr>
                          <m:chr m:val="∑"/>
                          <m:limLoc m:val="undOvr"/>
                          <m:ctrlPr>
                            <w:ins w:id="1495" w:author="Klaus Ehrlich" w:date="2022-07-12T15:20:00Z">
                              <w:rPr>
                                <w:rFonts w:ascii="Cambria Math" w:hAnsi="Cambria Math"/>
                                <w:i/>
                              </w:rPr>
                            </w:ins>
                          </m:ctrlPr>
                        </m:naryPr>
                        <m:sub>
                          <m:r>
                            <w:ins w:id="1496" w:author="Klaus Ehrlich" w:date="2022-07-12T15:20:00Z">
                              <w:rPr>
                                <w:rFonts w:ascii="Cambria Math" w:hAnsi="Cambria Math"/>
                              </w:rPr>
                              <m:t>i=1</m:t>
                            </w:ins>
                          </m:r>
                        </m:sub>
                        <m:sup>
                          <m:r>
                            <w:ins w:id="1497" w:author="Klaus Ehrlich" w:date="2022-07-12T15:20:00Z">
                              <w:rPr>
                                <w:rFonts w:ascii="Cambria Math" w:hAnsi="Cambria Math"/>
                              </w:rPr>
                              <m:t>m</m:t>
                            </w:ins>
                          </m:r>
                        </m:sup>
                        <m:e>
                          <m:sSub>
                            <m:sSubPr>
                              <m:ctrlPr>
                                <w:ins w:id="1498" w:author="Klaus Ehrlich" w:date="2022-07-12T15:20:00Z">
                                  <w:rPr>
                                    <w:rFonts w:ascii="Cambria Math" w:hAnsi="Cambria Math"/>
                                    <w:i/>
                                  </w:rPr>
                                </w:ins>
                              </m:ctrlPr>
                            </m:sSubPr>
                            <m:e>
                              <m:r>
                                <w:ins w:id="1499" w:author="Klaus Ehrlich" w:date="2022-07-12T15:20:00Z">
                                  <w:rPr>
                                    <w:rFonts w:ascii="Cambria Math" w:hAnsi="Cambria Math"/>
                                  </w:rPr>
                                  <m:t>α</m:t>
                                </w:ins>
                              </m:r>
                            </m:e>
                            <m:sub>
                              <m:r>
                                <w:ins w:id="1500" w:author="Klaus Ehrlich" w:date="2022-07-12T15:20:00Z">
                                  <w:rPr>
                                    <w:rFonts w:ascii="Cambria Math" w:hAnsi="Cambria Math"/>
                                  </w:rPr>
                                  <m:t>c</m:t>
                                </w:ins>
                              </m:r>
                            </m:sub>
                          </m:sSub>
                          <m:r>
                            <w:ins w:id="1501" w:author="Klaus Ehrlich" w:date="2022-07-12T15:20:00Z">
                              <w:rPr>
                                <w:rFonts w:ascii="Cambria Math" w:hAnsi="Cambria Math"/>
                              </w:rPr>
                              <m:t xml:space="preserve">,i </m:t>
                            </w:ins>
                          </m:r>
                          <m:sSub>
                            <m:sSubPr>
                              <m:ctrlPr>
                                <w:ins w:id="1502" w:author="Klaus Ehrlich" w:date="2022-07-12T15:20:00Z">
                                  <w:rPr>
                                    <w:rFonts w:ascii="Cambria Math" w:hAnsi="Cambria Math"/>
                                    <w:i/>
                                  </w:rPr>
                                </w:ins>
                              </m:ctrlPr>
                            </m:sSubPr>
                            <m:e>
                              <m:r>
                                <w:ins w:id="1503" w:author="Klaus Ehrlich" w:date="2022-07-12T15:20:00Z">
                                  <w:rPr>
                                    <w:rFonts w:ascii="Cambria Math" w:hAnsi="Cambria Math"/>
                                  </w:rPr>
                                  <m:t>L</m:t>
                                </w:ins>
                              </m:r>
                            </m:e>
                            <m:sub>
                              <m:r>
                                <w:ins w:id="1504" w:author="Klaus Ehrlich" w:date="2022-07-12T15:20:00Z">
                                  <w:rPr>
                                    <w:rFonts w:ascii="Cambria Math" w:hAnsi="Cambria Math"/>
                                  </w:rPr>
                                  <m:t>c,i</m:t>
                                </w:ins>
                              </m:r>
                            </m:sub>
                          </m:sSub>
                        </m:e>
                      </m:nary>
                    </m:e>
                  </m:d>
                </m:num>
                <m:den>
                  <m:sSub>
                    <m:sSubPr>
                      <m:ctrlPr>
                        <w:ins w:id="1505" w:author="Klaus Ehrlich" w:date="2022-07-12T15:20:00Z">
                          <w:rPr>
                            <w:rFonts w:ascii="Cambria Math" w:hAnsi="Cambria Math"/>
                            <w:i/>
                          </w:rPr>
                        </w:ins>
                      </m:ctrlPr>
                    </m:sSubPr>
                    <m:e>
                      <m:r>
                        <w:ins w:id="1506" w:author="Klaus Ehrlich" w:date="2022-07-12T15:20:00Z">
                          <w:rPr>
                            <w:rFonts w:ascii="Cambria Math" w:hAnsi="Cambria Math"/>
                          </w:rPr>
                          <m:t>δ</m:t>
                        </w:ins>
                      </m:r>
                    </m:e>
                    <m:sub>
                      <m:r>
                        <w:ins w:id="1507" w:author="Klaus Ehrlich" w:date="2022-07-12T15:20:00Z">
                          <w:rPr>
                            <w:rFonts w:ascii="Cambria Math" w:hAnsi="Cambria Math"/>
                          </w:rPr>
                          <m:t>b</m:t>
                        </w:ins>
                      </m:r>
                    </m:sub>
                  </m:sSub>
                  <m:r>
                    <w:ins w:id="1508" w:author="Klaus Ehrlich" w:date="2022-07-12T15:20:00Z">
                      <w:rPr>
                        <w:rFonts w:ascii="Cambria Math" w:hAnsi="Cambria Math"/>
                      </w:rPr>
                      <m:t>+</m:t>
                    </w:ins>
                  </m:r>
                  <m:sSub>
                    <m:sSubPr>
                      <m:ctrlPr>
                        <w:ins w:id="1509" w:author="Klaus Ehrlich" w:date="2022-07-12T15:20:00Z">
                          <w:rPr>
                            <w:rFonts w:ascii="Cambria Math" w:hAnsi="Cambria Math"/>
                            <w:i/>
                          </w:rPr>
                        </w:ins>
                      </m:ctrlPr>
                    </m:sSubPr>
                    <m:e>
                      <m:r>
                        <w:ins w:id="1510" w:author="Klaus Ehrlich" w:date="2022-07-12T15:20:00Z">
                          <w:rPr>
                            <w:rFonts w:ascii="Cambria Math" w:hAnsi="Cambria Math"/>
                          </w:rPr>
                          <m:t>δ</m:t>
                        </w:ins>
                      </m:r>
                    </m:e>
                    <m:sub>
                      <m:r>
                        <w:ins w:id="1511" w:author="Klaus Ehrlich" w:date="2022-07-12T15:20:00Z">
                          <w:rPr>
                            <w:rFonts w:ascii="Cambria Math" w:hAnsi="Cambria Math"/>
                          </w:rPr>
                          <m:t>c</m:t>
                        </w:ins>
                      </m:r>
                    </m:sub>
                  </m:sSub>
                </m:den>
              </m:f>
              <m:r>
                <w:ins w:id="1512" w:author="Klaus Ehrlich" w:date="2022-07-12T15:20:00Z">
                  <w:rPr>
                    <w:rFonts w:ascii="Cambria Math" w:hAnsi="Cambria Math"/>
                  </w:rPr>
                  <m:t xml:space="preserve"> ∆T</m:t>
                </w:ins>
              </m:r>
            </m:oMath>
            <w:ins w:id="1513" w:author="Klaus Ehrlich" w:date="2022-07-12T15:20:00Z">
              <w:r w:rsidR="00272AAF" w:rsidRPr="00CC5597">
                <w:rPr>
                  <w:position w:val="-32"/>
                </w:rPr>
                <w:t xml:space="preserve"> </w:t>
              </w:r>
            </w:ins>
            <w:del w:id="1514" w:author="Klaus Ehrlich" w:date="2022-07-12T15:20:00Z">
              <w:r w:rsidR="00272AAF" w:rsidRPr="00CC5597" w:rsidDel="00272AAF">
                <w:rPr>
                  <w:noProof/>
                  <w:position w:val="-32"/>
                </w:rPr>
                <w:drawing>
                  <wp:inline distT="0" distB="0" distL="0" distR="0" wp14:anchorId="428D9095" wp14:editId="751258C4">
                    <wp:extent cx="2819400" cy="685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819400" cy="685800"/>
                            </a:xfrm>
                            <a:prstGeom prst="rect">
                              <a:avLst/>
                            </a:prstGeom>
                            <a:noFill/>
                            <a:ln>
                              <a:noFill/>
                            </a:ln>
                          </pic:spPr>
                        </pic:pic>
                      </a:graphicData>
                    </a:graphic>
                  </wp:inline>
                </w:drawing>
              </w:r>
            </w:del>
          </w:p>
        </w:tc>
        <w:tc>
          <w:tcPr>
            <w:tcW w:w="4428" w:type="dxa"/>
            <w:shd w:val="clear" w:color="auto" w:fill="auto"/>
          </w:tcPr>
          <w:p w14:paraId="1A3A7C2B" w14:textId="413851E7" w:rsidR="00D52C79" w:rsidRPr="00CC5597" w:rsidRDefault="00D52C79" w:rsidP="00CD735E">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6.3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28</w:t>
            </w:r>
            <w:r w:rsidRPr="00CC5597">
              <w:fldChar w:fldCharType="end"/>
            </w:r>
            <w:r w:rsidRPr="00CC5597">
              <w:t>]</w:t>
            </w:r>
          </w:p>
        </w:tc>
      </w:tr>
    </w:tbl>
    <w:p w14:paraId="15BD526F" w14:textId="77777777" w:rsidR="00D52C79" w:rsidRPr="00CC5597" w:rsidRDefault="00D52C79" w:rsidP="00D52C79">
      <w:pPr>
        <w:pStyle w:val="Heading4"/>
        <w:keepLines w:val="0"/>
        <w:suppressAutoHyphens w:val="0"/>
        <w:spacing w:before="280" w:after="140"/>
      </w:pPr>
      <w:r w:rsidRPr="00CC5597">
        <w:t>Temperature Dependent Modulus of Elasticity</w:t>
      </w:r>
    </w:p>
    <w:p w14:paraId="1B101FE1" w14:textId="4A092427" w:rsidR="00D52C79" w:rsidRPr="00CC5597" w:rsidRDefault="00D52C79" w:rsidP="004D5657">
      <w:pPr>
        <w:pStyle w:val="paragraph"/>
        <w:keepNext/>
      </w:pPr>
      <w:r w:rsidRPr="00CC5597">
        <w:t xml:space="preserve">In some cases it </w:t>
      </w:r>
      <w:ins w:id="1515" w:author="Klaus Ehrlich" w:date="2022-07-12T15:21:00Z">
        <w:r w:rsidR="006148A3" w:rsidRPr="00CC5597">
          <w:t>can</w:t>
        </w:r>
      </w:ins>
      <w:del w:id="1516" w:author="Klaus Ehrlich" w:date="2022-07-12T15:21:00Z">
        <w:r w:rsidR="006148A3" w:rsidRPr="00CC5597" w:rsidDel="006148A3">
          <w:delText>may</w:delText>
        </w:r>
      </w:del>
      <w:r w:rsidRPr="00CC5597">
        <w:t xml:space="preserve"> be necessary to consider the variation of the modulus of elasticity with changes in temperature. When </w:t>
      </w:r>
      <w:ins w:id="1517" w:author="Klaus Ehrlich" w:date="2022-07-12T15:23:00Z">
        <w:r w:rsidR="006148A3" w:rsidRPr="00CC5597">
          <w:t xml:space="preserve">it is important to take into account </w:t>
        </w:r>
      </w:ins>
      <w:r w:rsidRPr="00CC5597">
        <w:t>this dependency</w:t>
      </w:r>
      <w:del w:id="1518" w:author="Klaus Ehrlich" w:date="2022-07-12T15:21:00Z">
        <w:r w:rsidR="006148A3" w:rsidRPr="00CC5597" w:rsidDel="006148A3">
          <w:delText xml:space="preserve"> should be taken into account</w:delText>
        </w:r>
      </w:del>
      <w:r w:rsidRPr="00CC5597">
        <w:t xml:space="preserve">, the thermally induced load can be calculated by the following equation that assumes a linear variation of </w:t>
      </w:r>
      <w:r w:rsidRPr="00CC5597">
        <w:rPr>
          <w:i/>
          <w:iCs/>
        </w:rPr>
        <w:t>E</w:t>
      </w:r>
      <w:r w:rsidRPr="00CC5597">
        <w:t xml:space="preserve"> with temperature:</w:t>
      </w:r>
    </w:p>
    <w:tbl>
      <w:tblPr>
        <w:tblW w:w="0" w:type="auto"/>
        <w:tblLook w:val="00A0" w:firstRow="1" w:lastRow="0" w:firstColumn="1" w:lastColumn="0" w:noHBand="0" w:noVBand="0"/>
      </w:tblPr>
      <w:tblGrid>
        <w:gridCol w:w="6985"/>
        <w:gridCol w:w="2085"/>
      </w:tblGrid>
      <w:tr w:rsidR="00D52C79" w:rsidRPr="00CC5597" w14:paraId="540A976E" w14:textId="77777777" w:rsidTr="00184C2F">
        <w:tc>
          <w:tcPr>
            <w:tcW w:w="7196" w:type="dxa"/>
            <w:shd w:val="clear" w:color="auto" w:fill="auto"/>
          </w:tcPr>
          <w:p w14:paraId="263147B9" w14:textId="1CE3C876" w:rsidR="00315632" w:rsidRPr="00CC5597" w:rsidRDefault="00485E32" w:rsidP="004D5657">
            <w:pPr>
              <w:keepNext/>
            </w:pPr>
            <m:oMath>
              <m:sSub>
                <m:sSubPr>
                  <m:ctrlPr>
                    <w:ins w:id="1519" w:author="Klaus Ehrlich" w:date="2022-07-12T15:23:00Z">
                      <w:rPr>
                        <w:rFonts w:ascii="Cambria Math" w:hAnsi="Cambria Math"/>
                        <w:i/>
                      </w:rPr>
                    </w:ins>
                  </m:ctrlPr>
                </m:sSubPr>
                <m:e>
                  <m:r>
                    <w:ins w:id="1520" w:author="Klaus Ehrlich" w:date="2022-07-12T15:23:00Z">
                      <w:rPr>
                        <w:rFonts w:ascii="Cambria Math" w:hAnsi="Cambria Math"/>
                      </w:rPr>
                      <m:t>F</m:t>
                    </w:ins>
                  </m:r>
                </m:e>
                <m:sub>
                  <m:r>
                    <w:ins w:id="1521" w:author="Klaus Ehrlich" w:date="2022-07-12T15:23:00Z">
                      <w:rPr>
                        <w:rFonts w:ascii="Cambria Math" w:hAnsi="Cambria Math"/>
                      </w:rPr>
                      <m:t>∆T</m:t>
                    </w:ins>
                  </m:r>
                </m:sub>
              </m:sSub>
              <m:r>
                <w:ins w:id="1522" w:author="Klaus Ehrlich" w:date="2022-07-12T15:23:00Z">
                  <w:rPr>
                    <w:rFonts w:ascii="Cambria Math" w:hAnsi="Cambria Math"/>
                  </w:rPr>
                  <m:t>=</m:t>
                </w:ins>
              </m:r>
              <m:sSub>
                <m:sSubPr>
                  <m:ctrlPr>
                    <w:ins w:id="1523" w:author="Klaus Ehrlich" w:date="2022-07-12T15:23:00Z">
                      <w:rPr>
                        <w:rFonts w:ascii="Cambria Math" w:hAnsi="Cambria Math"/>
                        <w:i/>
                      </w:rPr>
                    </w:ins>
                  </m:ctrlPr>
                </m:sSubPr>
                <m:e>
                  <m:r>
                    <w:ins w:id="1524" w:author="Klaus Ehrlich" w:date="2022-07-12T15:23:00Z">
                      <w:rPr>
                        <w:rFonts w:ascii="Cambria Math" w:hAnsi="Cambria Math"/>
                      </w:rPr>
                      <m:t>F</m:t>
                    </w:ins>
                  </m:r>
                </m:e>
                <m:sub>
                  <m:r>
                    <w:ins w:id="1525" w:author="Klaus Ehrlich" w:date="2022-07-12T15:23:00Z">
                      <w:rPr>
                        <w:rFonts w:ascii="Cambria Math" w:hAnsi="Cambria Math"/>
                      </w:rPr>
                      <m:t>V,</m:t>
                    </w:ins>
                  </m:r>
                  <m:sSub>
                    <m:sSubPr>
                      <m:ctrlPr>
                        <w:ins w:id="1526" w:author="Klaus Ehrlich" w:date="2022-07-12T15:23:00Z">
                          <w:rPr>
                            <w:rFonts w:ascii="Cambria Math" w:hAnsi="Cambria Math"/>
                            <w:i/>
                          </w:rPr>
                        </w:ins>
                      </m:ctrlPr>
                    </m:sSubPr>
                    <m:e>
                      <m:r>
                        <w:ins w:id="1527" w:author="Klaus Ehrlich" w:date="2022-07-12T15:23:00Z">
                          <w:rPr>
                            <w:rFonts w:ascii="Cambria Math" w:hAnsi="Cambria Math"/>
                          </w:rPr>
                          <m:t>T</m:t>
                        </w:ins>
                      </m:r>
                    </m:e>
                    <m:sub>
                      <m:r>
                        <w:ins w:id="1528" w:author="Klaus Ehrlich" w:date="2022-07-12T15:23:00Z">
                          <w:rPr>
                            <w:rFonts w:ascii="Cambria Math" w:hAnsi="Cambria Math"/>
                          </w:rPr>
                          <m:t>0</m:t>
                        </w:ins>
                      </m:r>
                    </m:sub>
                  </m:sSub>
                </m:sub>
              </m:sSub>
              <m:d>
                <m:dPr>
                  <m:ctrlPr>
                    <w:ins w:id="1529" w:author="Klaus Ehrlich" w:date="2022-07-12T15:23:00Z">
                      <w:rPr>
                        <w:rFonts w:ascii="Cambria Math" w:hAnsi="Cambria Math"/>
                        <w:i/>
                      </w:rPr>
                    </w:ins>
                  </m:ctrlPr>
                </m:dPr>
                <m:e>
                  <m:f>
                    <m:fPr>
                      <m:ctrlPr>
                        <w:ins w:id="1530" w:author="Klaus Ehrlich" w:date="2022-07-12T15:23:00Z">
                          <w:rPr>
                            <w:rFonts w:ascii="Cambria Math" w:hAnsi="Cambria Math"/>
                            <w:i/>
                          </w:rPr>
                        </w:ins>
                      </m:ctrlPr>
                    </m:fPr>
                    <m:num>
                      <m:sSub>
                        <m:sSubPr>
                          <m:ctrlPr>
                            <w:ins w:id="1531" w:author="Klaus Ehrlich" w:date="2022-07-12T15:23:00Z">
                              <w:rPr>
                                <w:rFonts w:ascii="Cambria Math" w:hAnsi="Cambria Math"/>
                                <w:i/>
                              </w:rPr>
                            </w:ins>
                          </m:ctrlPr>
                        </m:sSubPr>
                        <m:e>
                          <m:r>
                            <w:ins w:id="1532" w:author="Klaus Ehrlich" w:date="2022-07-12T15:23:00Z">
                              <w:rPr>
                                <w:rFonts w:ascii="Cambria Math" w:hAnsi="Cambria Math"/>
                              </w:rPr>
                              <m:t>δ</m:t>
                            </w:ins>
                          </m:r>
                        </m:e>
                        <m:sub>
                          <m:r>
                            <w:ins w:id="1533" w:author="Klaus Ehrlich" w:date="2022-07-12T15:23:00Z">
                              <w:rPr>
                                <w:rFonts w:ascii="Cambria Math" w:hAnsi="Cambria Math"/>
                              </w:rPr>
                              <m:t>b</m:t>
                            </w:ins>
                          </m:r>
                        </m:sub>
                      </m:sSub>
                      <m:r>
                        <w:ins w:id="1534" w:author="Klaus Ehrlich" w:date="2022-07-12T15:23:00Z">
                          <w:rPr>
                            <w:rFonts w:ascii="Cambria Math" w:hAnsi="Cambria Math"/>
                          </w:rPr>
                          <m:t>-</m:t>
                        </w:ins>
                      </m:r>
                      <m:sSub>
                        <m:sSubPr>
                          <m:ctrlPr>
                            <w:ins w:id="1535" w:author="Klaus Ehrlich" w:date="2022-07-12T15:23:00Z">
                              <w:rPr>
                                <w:rFonts w:ascii="Cambria Math" w:hAnsi="Cambria Math"/>
                                <w:i/>
                              </w:rPr>
                            </w:ins>
                          </m:ctrlPr>
                        </m:sSubPr>
                        <m:e>
                          <m:r>
                            <w:ins w:id="1536" w:author="Klaus Ehrlich" w:date="2022-07-12T15:23:00Z">
                              <w:rPr>
                                <w:rFonts w:ascii="Cambria Math" w:hAnsi="Cambria Math"/>
                              </w:rPr>
                              <m:t>δ</m:t>
                            </w:ins>
                          </m:r>
                        </m:e>
                        <m:sub>
                          <m:r>
                            <w:ins w:id="1537" w:author="Klaus Ehrlich" w:date="2022-07-12T15:23:00Z">
                              <w:rPr>
                                <w:rFonts w:ascii="Cambria Math" w:hAnsi="Cambria Math"/>
                              </w:rPr>
                              <m:t>c</m:t>
                            </w:ins>
                          </m:r>
                        </m:sub>
                      </m:sSub>
                    </m:num>
                    <m:den>
                      <m:sSub>
                        <m:sSubPr>
                          <m:ctrlPr>
                            <w:ins w:id="1538" w:author="Klaus Ehrlich" w:date="2022-07-12T15:23:00Z">
                              <w:rPr>
                                <w:rFonts w:ascii="Cambria Math" w:hAnsi="Cambria Math"/>
                                <w:i/>
                              </w:rPr>
                            </w:ins>
                          </m:ctrlPr>
                        </m:sSubPr>
                        <m:e>
                          <m:r>
                            <w:ins w:id="1539" w:author="Klaus Ehrlich" w:date="2022-07-12T15:23:00Z">
                              <w:rPr>
                                <w:rFonts w:ascii="Cambria Math" w:hAnsi="Cambria Math"/>
                              </w:rPr>
                              <m:t>δ</m:t>
                            </w:ins>
                          </m:r>
                        </m:e>
                        <m:sub>
                          <m:r>
                            <w:ins w:id="1540" w:author="Klaus Ehrlich" w:date="2022-07-12T15:23:00Z">
                              <w:rPr>
                                <w:rFonts w:ascii="Cambria Math" w:hAnsi="Cambria Math"/>
                              </w:rPr>
                              <m:t>b</m:t>
                            </w:ins>
                          </m:r>
                        </m:sub>
                      </m:sSub>
                      <m:f>
                        <m:fPr>
                          <m:ctrlPr>
                            <w:ins w:id="1541" w:author="Klaus Ehrlich" w:date="2022-07-12T15:23:00Z">
                              <w:rPr>
                                <w:rFonts w:ascii="Cambria Math" w:hAnsi="Cambria Math"/>
                                <w:i/>
                              </w:rPr>
                            </w:ins>
                          </m:ctrlPr>
                        </m:fPr>
                        <m:num>
                          <m:sSub>
                            <m:sSubPr>
                              <m:ctrlPr>
                                <w:ins w:id="1542" w:author="Klaus Ehrlich" w:date="2022-07-12T15:23:00Z">
                                  <w:rPr>
                                    <w:rFonts w:ascii="Cambria Math" w:hAnsi="Cambria Math"/>
                                    <w:i/>
                                  </w:rPr>
                                </w:ins>
                              </m:ctrlPr>
                            </m:sSubPr>
                            <m:e>
                              <m:r>
                                <w:ins w:id="1543" w:author="Klaus Ehrlich" w:date="2022-07-12T15:23:00Z">
                                  <w:rPr>
                                    <w:rFonts w:ascii="Cambria Math" w:hAnsi="Cambria Math"/>
                                  </w:rPr>
                                  <m:t>E</m:t>
                                </w:ins>
                              </m:r>
                            </m:e>
                            <m:sub>
                              <m:r>
                                <w:ins w:id="1544" w:author="Klaus Ehrlich" w:date="2022-07-12T15:23:00Z">
                                  <w:rPr>
                                    <w:rFonts w:ascii="Cambria Math" w:hAnsi="Cambria Math"/>
                                  </w:rPr>
                                  <m:t>b,</m:t>
                                </w:ins>
                              </m:r>
                              <m:sSub>
                                <m:sSubPr>
                                  <m:ctrlPr>
                                    <w:ins w:id="1545" w:author="Klaus Ehrlich" w:date="2022-07-12T15:23:00Z">
                                      <w:rPr>
                                        <w:rFonts w:ascii="Cambria Math" w:hAnsi="Cambria Math"/>
                                        <w:i/>
                                      </w:rPr>
                                    </w:ins>
                                  </m:ctrlPr>
                                </m:sSubPr>
                                <m:e>
                                  <m:r>
                                    <w:ins w:id="1546" w:author="Klaus Ehrlich" w:date="2022-07-12T15:23:00Z">
                                      <w:rPr>
                                        <w:rFonts w:ascii="Cambria Math" w:hAnsi="Cambria Math"/>
                                      </w:rPr>
                                      <m:t>T</m:t>
                                    </w:ins>
                                  </m:r>
                                </m:e>
                                <m:sub>
                                  <m:r>
                                    <w:ins w:id="1547" w:author="Klaus Ehrlich" w:date="2022-07-12T15:23:00Z">
                                      <w:rPr>
                                        <w:rFonts w:ascii="Cambria Math" w:hAnsi="Cambria Math"/>
                                      </w:rPr>
                                      <m:t>0</m:t>
                                    </w:ins>
                                  </m:r>
                                </m:sub>
                              </m:sSub>
                            </m:sub>
                          </m:sSub>
                        </m:num>
                        <m:den>
                          <m:sSub>
                            <m:sSubPr>
                              <m:ctrlPr>
                                <w:ins w:id="1548" w:author="Klaus Ehrlich" w:date="2022-07-12T15:23:00Z">
                                  <w:rPr>
                                    <w:rFonts w:ascii="Cambria Math" w:hAnsi="Cambria Math"/>
                                    <w:i/>
                                  </w:rPr>
                                </w:ins>
                              </m:ctrlPr>
                            </m:sSubPr>
                            <m:e>
                              <m:r>
                                <w:ins w:id="1549" w:author="Klaus Ehrlich" w:date="2022-07-12T15:23:00Z">
                                  <w:rPr>
                                    <w:rFonts w:ascii="Cambria Math" w:hAnsi="Cambria Math"/>
                                  </w:rPr>
                                  <m:t>E</m:t>
                                </w:ins>
                              </m:r>
                            </m:e>
                            <m:sub>
                              <m:r>
                                <w:ins w:id="1550" w:author="Klaus Ehrlich" w:date="2022-07-12T15:23:00Z">
                                  <w:rPr>
                                    <w:rFonts w:ascii="Cambria Math" w:hAnsi="Cambria Math"/>
                                  </w:rPr>
                                  <m:t>b,</m:t>
                                </w:ins>
                              </m:r>
                              <m:sSub>
                                <m:sSubPr>
                                  <m:ctrlPr>
                                    <w:ins w:id="1551" w:author="Klaus Ehrlich" w:date="2022-07-12T15:23:00Z">
                                      <w:rPr>
                                        <w:rFonts w:ascii="Cambria Math" w:hAnsi="Cambria Math"/>
                                        <w:i/>
                                      </w:rPr>
                                    </w:ins>
                                  </m:ctrlPr>
                                </m:sSubPr>
                                <m:e>
                                  <m:r>
                                    <w:ins w:id="1552" w:author="Klaus Ehrlich" w:date="2022-07-12T15:23:00Z">
                                      <w:rPr>
                                        <w:rFonts w:ascii="Cambria Math" w:hAnsi="Cambria Math"/>
                                      </w:rPr>
                                      <m:t>T</m:t>
                                    </w:ins>
                                  </m:r>
                                </m:e>
                                <m:sub>
                                  <m:r>
                                    <w:ins w:id="1553" w:author="Klaus Ehrlich" w:date="2022-07-12T15:23:00Z">
                                      <w:rPr>
                                        <w:rFonts w:ascii="Cambria Math" w:hAnsi="Cambria Math"/>
                                      </w:rPr>
                                      <m:t>W</m:t>
                                    </w:ins>
                                  </m:r>
                                </m:sub>
                              </m:sSub>
                            </m:sub>
                          </m:sSub>
                        </m:den>
                      </m:f>
                      <m:r>
                        <w:ins w:id="1554" w:author="Klaus Ehrlich" w:date="2022-07-12T15:23:00Z">
                          <w:rPr>
                            <w:rFonts w:ascii="Cambria Math" w:hAnsi="Cambria Math"/>
                          </w:rPr>
                          <m:t>+</m:t>
                        </w:ins>
                      </m:r>
                      <m:sSub>
                        <m:sSubPr>
                          <m:ctrlPr>
                            <w:ins w:id="1555" w:author="Klaus Ehrlich" w:date="2022-07-12T15:23:00Z">
                              <w:rPr>
                                <w:rFonts w:ascii="Cambria Math" w:hAnsi="Cambria Math"/>
                                <w:i/>
                              </w:rPr>
                            </w:ins>
                          </m:ctrlPr>
                        </m:sSubPr>
                        <m:e>
                          <m:r>
                            <w:ins w:id="1556" w:author="Klaus Ehrlich" w:date="2022-07-12T15:23:00Z">
                              <w:rPr>
                                <w:rFonts w:ascii="Cambria Math" w:hAnsi="Cambria Math"/>
                              </w:rPr>
                              <m:t>δ</m:t>
                            </w:ins>
                          </m:r>
                        </m:e>
                        <m:sub>
                          <m:r>
                            <w:ins w:id="1557" w:author="Klaus Ehrlich" w:date="2022-07-12T15:23:00Z">
                              <w:rPr>
                                <w:rFonts w:ascii="Cambria Math" w:hAnsi="Cambria Math"/>
                              </w:rPr>
                              <m:t>c</m:t>
                            </w:ins>
                          </m:r>
                        </m:sub>
                      </m:sSub>
                      <m:f>
                        <m:fPr>
                          <m:ctrlPr>
                            <w:ins w:id="1558" w:author="Klaus Ehrlich" w:date="2022-07-12T15:23:00Z">
                              <w:rPr>
                                <w:rFonts w:ascii="Cambria Math" w:hAnsi="Cambria Math"/>
                                <w:i/>
                              </w:rPr>
                            </w:ins>
                          </m:ctrlPr>
                        </m:fPr>
                        <m:num>
                          <m:sSub>
                            <m:sSubPr>
                              <m:ctrlPr>
                                <w:ins w:id="1559" w:author="Klaus Ehrlich" w:date="2022-07-12T15:23:00Z">
                                  <w:rPr>
                                    <w:rFonts w:ascii="Cambria Math" w:hAnsi="Cambria Math"/>
                                    <w:i/>
                                  </w:rPr>
                                </w:ins>
                              </m:ctrlPr>
                            </m:sSubPr>
                            <m:e>
                              <m:r>
                                <w:ins w:id="1560" w:author="Klaus Ehrlich" w:date="2022-07-12T15:23:00Z">
                                  <w:rPr>
                                    <w:rFonts w:ascii="Cambria Math" w:hAnsi="Cambria Math"/>
                                  </w:rPr>
                                  <m:t>E</m:t>
                                </w:ins>
                              </m:r>
                            </m:e>
                            <m:sub>
                              <m:r>
                                <w:ins w:id="1561" w:author="Klaus Ehrlich" w:date="2022-07-12T15:23:00Z">
                                  <w:rPr>
                                    <w:rFonts w:ascii="Cambria Math" w:hAnsi="Cambria Math"/>
                                  </w:rPr>
                                  <m:t>c,</m:t>
                                </w:ins>
                              </m:r>
                              <m:sSub>
                                <m:sSubPr>
                                  <m:ctrlPr>
                                    <w:ins w:id="1562" w:author="Klaus Ehrlich" w:date="2022-07-12T15:23:00Z">
                                      <w:rPr>
                                        <w:rFonts w:ascii="Cambria Math" w:hAnsi="Cambria Math"/>
                                        <w:i/>
                                      </w:rPr>
                                    </w:ins>
                                  </m:ctrlPr>
                                </m:sSubPr>
                                <m:e>
                                  <m:r>
                                    <w:ins w:id="1563" w:author="Klaus Ehrlich" w:date="2022-07-12T15:23:00Z">
                                      <w:rPr>
                                        <w:rFonts w:ascii="Cambria Math" w:hAnsi="Cambria Math"/>
                                      </w:rPr>
                                      <m:t>T</m:t>
                                    </w:ins>
                                  </m:r>
                                </m:e>
                                <m:sub>
                                  <m:r>
                                    <w:ins w:id="1564" w:author="Klaus Ehrlich" w:date="2022-07-12T15:23:00Z">
                                      <w:rPr>
                                        <w:rFonts w:ascii="Cambria Math" w:hAnsi="Cambria Math"/>
                                      </w:rPr>
                                      <m:t>0</m:t>
                                    </w:ins>
                                  </m:r>
                                </m:sub>
                              </m:sSub>
                            </m:sub>
                          </m:sSub>
                        </m:num>
                        <m:den>
                          <m:sSub>
                            <m:sSubPr>
                              <m:ctrlPr>
                                <w:ins w:id="1565" w:author="Klaus Ehrlich" w:date="2022-07-12T15:23:00Z">
                                  <w:rPr>
                                    <w:rFonts w:ascii="Cambria Math" w:hAnsi="Cambria Math"/>
                                    <w:i/>
                                  </w:rPr>
                                </w:ins>
                              </m:ctrlPr>
                            </m:sSubPr>
                            <m:e>
                              <m:r>
                                <w:ins w:id="1566" w:author="Klaus Ehrlich" w:date="2022-07-12T15:23:00Z">
                                  <w:rPr>
                                    <w:rFonts w:ascii="Cambria Math" w:hAnsi="Cambria Math"/>
                                  </w:rPr>
                                  <m:t>E</m:t>
                                </w:ins>
                              </m:r>
                            </m:e>
                            <m:sub>
                              <m:r>
                                <w:ins w:id="1567" w:author="Klaus Ehrlich" w:date="2022-07-12T15:23:00Z">
                                  <w:rPr>
                                    <w:rFonts w:ascii="Cambria Math" w:hAnsi="Cambria Math"/>
                                  </w:rPr>
                                  <m:t>c,</m:t>
                                </w:ins>
                              </m:r>
                              <m:sSub>
                                <m:sSubPr>
                                  <m:ctrlPr>
                                    <w:ins w:id="1568" w:author="Klaus Ehrlich" w:date="2022-07-12T15:23:00Z">
                                      <w:rPr>
                                        <w:rFonts w:ascii="Cambria Math" w:hAnsi="Cambria Math"/>
                                        <w:i/>
                                      </w:rPr>
                                    </w:ins>
                                  </m:ctrlPr>
                                </m:sSubPr>
                                <m:e>
                                  <m:r>
                                    <w:ins w:id="1569" w:author="Klaus Ehrlich" w:date="2022-07-12T15:23:00Z">
                                      <w:rPr>
                                        <w:rFonts w:ascii="Cambria Math" w:hAnsi="Cambria Math"/>
                                      </w:rPr>
                                      <m:t>T</m:t>
                                    </w:ins>
                                  </m:r>
                                </m:e>
                                <m:sub>
                                  <m:r>
                                    <w:ins w:id="1570" w:author="Klaus Ehrlich" w:date="2022-07-12T15:23:00Z">
                                      <w:rPr>
                                        <w:rFonts w:ascii="Cambria Math" w:hAnsi="Cambria Math"/>
                                      </w:rPr>
                                      <m:t>W</m:t>
                                    </w:ins>
                                  </m:r>
                                </m:sub>
                              </m:sSub>
                            </m:sub>
                          </m:sSub>
                        </m:den>
                      </m:f>
                    </m:den>
                  </m:f>
                  <m:r>
                    <w:ins w:id="1571" w:author="Klaus Ehrlich" w:date="2022-07-12T15:23:00Z">
                      <w:rPr>
                        <w:rFonts w:ascii="Cambria Math" w:hAnsi="Cambria Math"/>
                      </w:rPr>
                      <m:t>-1</m:t>
                    </w:ins>
                  </m:r>
                </m:e>
              </m:d>
              <m:r>
                <w:ins w:id="1572" w:author="Klaus Ehrlich" w:date="2022-07-12T15:23:00Z">
                  <w:rPr>
                    <w:rFonts w:ascii="Cambria Math" w:hAnsi="Cambria Math"/>
                  </w:rPr>
                  <m:t>+</m:t>
                </w:ins>
              </m:r>
              <m:f>
                <m:fPr>
                  <m:ctrlPr>
                    <w:ins w:id="1573" w:author="Klaus Ehrlich" w:date="2022-07-12T15:23:00Z">
                      <w:rPr>
                        <w:rFonts w:ascii="Cambria Math" w:hAnsi="Cambria Math"/>
                        <w:i/>
                      </w:rPr>
                    </w:ins>
                  </m:ctrlPr>
                </m:fPr>
                <m:num>
                  <m:sSub>
                    <m:sSubPr>
                      <m:ctrlPr>
                        <w:ins w:id="1574" w:author="Klaus Ehrlich" w:date="2022-07-12T15:23:00Z">
                          <w:rPr>
                            <w:rFonts w:ascii="Cambria Math" w:hAnsi="Cambria Math"/>
                            <w:i/>
                          </w:rPr>
                        </w:ins>
                      </m:ctrlPr>
                    </m:sSubPr>
                    <m:e>
                      <m:r>
                        <w:ins w:id="1575" w:author="Klaus Ehrlich" w:date="2022-07-12T15:23:00Z">
                          <w:rPr>
                            <w:rFonts w:ascii="Cambria Math" w:hAnsi="Cambria Math"/>
                          </w:rPr>
                          <m:t>L</m:t>
                        </w:ins>
                      </m:r>
                    </m:e>
                    <m:sub>
                      <m:r>
                        <w:ins w:id="1576" w:author="Klaus Ehrlich" w:date="2022-07-12T15:23:00Z">
                          <w:rPr>
                            <w:rFonts w:ascii="Cambria Math" w:hAnsi="Cambria Math"/>
                          </w:rPr>
                          <m:t>j</m:t>
                        </w:ins>
                      </m:r>
                    </m:sub>
                  </m:sSub>
                  <m:d>
                    <m:dPr>
                      <m:ctrlPr>
                        <w:ins w:id="1577" w:author="Klaus Ehrlich" w:date="2022-07-12T15:23:00Z">
                          <w:rPr>
                            <w:rFonts w:ascii="Cambria Math" w:hAnsi="Cambria Math"/>
                            <w:i/>
                          </w:rPr>
                        </w:ins>
                      </m:ctrlPr>
                    </m:dPr>
                    <m:e>
                      <m:sSub>
                        <m:sSubPr>
                          <m:ctrlPr>
                            <w:ins w:id="1578" w:author="Klaus Ehrlich" w:date="2022-07-12T15:23:00Z">
                              <w:rPr>
                                <w:rFonts w:ascii="Cambria Math" w:hAnsi="Cambria Math"/>
                                <w:i/>
                              </w:rPr>
                            </w:ins>
                          </m:ctrlPr>
                        </m:sSubPr>
                        <m:e>
                          <m:r>
                            <w:ins w:id="1579" w:author="Klaus Ehrlich" w:date="2022-07-12T15:23:00Z">
                              <w:rPr>
                                <w:rFonts w:ascii="Cambria Math" w:hAnsi="Cambria Math"/>
                              </w:rPr>
                              <m:t>α</m:t>
                            </w:ins>
                          </m:r>
                        </m:e>
                        <m:sub>
                          <m:r>
                            <w:ins w:id="1580" w:author="Klaus Ehrlich" w:date="2022-07-12T15:23:00Z">
                              <w:rPr>
                                <w:rFonts w:ascii="Cambria Math" w:hAnsi="Cambria Math"/>
                              </w:rPr>
                              <m:t>c</m:t>
                            </w:ins>
                          </m:r>
                        </m:sub>
                      </m:sSub>
                      <m:sSub>
                        <m:sSubPr>
                          <m:ctrlPr>
                            <w:ins w:id="1581" w:author="Klaus Ehrlich" w:date="2022-07-12T15:23:00Z">
                              <w:rPr>
                                <w:rFonts w:ascii="Cambria Math" w:hAnsi="Cambria Math"/>
                                <w:i/>
                              </w:rPr>
                            </w:ins>
                          </m:ctrlPr>
                        </m:sSubPr>
                        <m:e>
                          <m:r>
                            <w:ins w:id="1582" w:author="Klaus Ehrlich" w:date="2022-07-12T15:23:00Z">
                              <w:rPr>
                                <w:rFonts w:ascii="Cambria Math" w:hAnsi="Cambria Math"/>
                              </w:rPr>
                              <m:t>∆T</m:t>
                            </w:ins>
                          </m:r>
                        </m:e>
                        <m:sub>
                          <m:r>
                            <w:ins w:id="1583" w:author="Klaus Ehrlich" w:date="2022-07-12T15:23:00Z">
                              <w:rPr>
                                <w:rFonts w:ascii="Cambria Math" w:hAnsi="Cambria Math"/>
                              </w:rPr>
                              <m:t>c</m:t>
                            </w:ins>
                          </m:r>
                        </m:sub>
                      </m:sSub>
                      <m:r>
                        <w:ins w:id="1584" w:author="Klaus Ehrlich" w:date="2022-07-12T15:23:00Z">
                          <w:rPr>
                            <w:rFonts w:ascii="Cambria Math" w:hAnsi="Cambria Math"/>
                          </w:rPr>
                          <m:t>-</m:t>
                        </w:ins>
                      </m:r>
                      <m:sSub>
                        <m:sSubPr>
                          <m:ctrlPr>
                            <w:ins w:id="1585" w:author="Klaus Ehrlich" w:date="2022-07-12T15:23:00Z">
                              <w:rPr>
                                <w:rFonts w:ascii="Cambria Math" w:hAnsi="Cambria Math"/>
                                <w:i/>
                              </w:rPr>
                            </w:ins>
                          </m:ctrlPr>
                        </m:sSubPr>
                        <m:e>
                          <m:r>
                            <w:ins w:id="1586" w:author="Klaus Ehrlich" w:date="2022-07-12T15:23:00Z">
                              <w:rPr>
                                <w:rFonts w:ascii="Cambria Math" w:hAnsi="Cambria Math"/>
                              </w:rPr>
                              <m:t>α</m:t>
                            </w:ins>
                          </m:r>
                        </m:e>
                        <m:sub>
                          <m:r>
                            <w:ins w:id="1587" w:author="Klaus Ehrlich" w:date="2022-07-12T15:23:00Z">
                              <w:rPr>
                                <w:rFonts w:ascii="Cambria Math" w:hAnsi="Cambria Math"/>
                              </w:rPr>
                              <m:t>b</m:t>
                            </w:ins>
                          </m:r>
                        </m:sub>
                      </m:sSub>
                      <m:sSub>
                        <m:sSubPr>
                          <m:ctrlPr>
                            <w:ins w:id="1588" w:author="Klaus Ehrlich" w:date="2022-07-12T15:23:00Z">
                              <w:rPr>
                                <w:rFonts w:ascii="Cambria Math" w:hAnsi="Cambria Math"/>
                                <w:i/>
                              </w:rPr>
                            </w:ins>
                          </m:ctrlPr>
                        </m:sSubPr>
                        <m:e>
                          <m:r>
                            <w:ins w:id="1589" w:author="Klaus Ehrlich" w:date="2022-07-12T15:23:00Z">
                              <w:rPr>
                                <w:rFonts w:ascii="Cambria Math" w:hAnsi="Cambria Math"/>
                              </w:rPr>
                              <m:t>∆T</m:t>
                            </w:ins>
                          </m:r>
                        </m:e>
                        <m:sub>
                          <m:r>
                            <w:ins w:id="1590" w:author="Klaus Ehrlich" w:date="2022-07-12T15:23:00Z">
                              <w:rPr>
                                <w:rFonts w:ascii="Cambria Math" w:hAnsi="Cambria Math"/>
                              </w:rPr>
                              <m:t>b</m:t>
                            </w:ins>
                          </m:r>
                        </m:sub>
                      </m:sSub>
                    </m:e>
                  </m:d>
                </m:num>
                <m:den>
                  <m:d>
                    <m:dPr>
                      <m:ctrlPr>
                        <w:ins w:id="1591" w:author="Klaus Ehrlich" w:date="2022-07-12T15:23:00Z">
                          <w:rPr>
                            <w:rFonts w:ascii="Cambria Math" w:hAnsi="Cambria Math"/>
                            <w:i/>
                          </w:rPr>
                        </w:ins>
                      </m:ctrlPr>
                    </m:dPr>
                    <m:e>
                      <m:sSub>
                        <m:sSubPr>
                          <m:ctrlPr>
                            <w:ins w:id="1592" w:author="Klaus Ehrlich" w:date="2022-07-12T15:23:00Z">
                              <w:rPr>
                                <w:rFonts w:ascii="Cambria Math" w:hAnsi="Cambria Math"/>
                                <w:i/>
                              </w:rPr>
                            </w:ins>
                          </m:ctrlPr>
                        </m:sSubPr>
                        <m:e>
                          <m:r>
                            <w:ins w:id="1593" w:author="Klaus Ehrlich" w:date="2022-07-12T15:23:00Z">
                              <w:rPr>
                                <w:rFonts w:ascii="Cambria Math" w:hAnsi="Cambria Math"/>
                              </w:rPr>
                              <m:t>δ</m:t>
                            </w:ins>
                          </m:r>
                        </m:e>
                        <m:sub>
                          <m:r>
                            <w:ins w:id="1594" w:author="Klaus Ehrlich" w:date="2022-07-12T15:23:00Z">
                              <w:rPr>
                                <w:rFonts w:ascii="Cambria Math" w:hAnsi="Cambria Math"/>
                              </w:rPr>
                              <m:t>b</m:t>
                            </w:ins>
                          </m:r>
                        </m:sub>
                      </m:sSub>
                      <m:f>
                        <m:fPr>
                          <m:ctrlPr>
                            <w:ins w:id="1595" w:author="Klaus Ehrlich" w:date="2022-07-12T15:23:00Z">
                              <w:rPr>
                                <w:rFonts w:ascii="Cambria Math" w:hAnsi="Cambria Math"/>
                                <w:i/>
                              </w:rPr>
                            </w:ins>
                          </m:ctrlPr>
                        </m:fPr>
                        <m:num>
                          <m:sSub>
                            <m:sSubPr>
                              <m:ctrlPr>
                                <w:ins w:id="1596" w:author="Klaus Ehrlich" w:date="2022-07-12T15:23:00Z">
                                  <w:rPr>
                                    <w:rFonts w:ascii="Cambria Math" w:hAnsi="Cambria Math"/>
                                    <w:i/>
                                  </w:rPr>
                                </w:ins>
                              </m:ctrlPr>
                            </m:sSubPr>
                            <m:e>
                              <m:r>
                                <w:ins w:id="1597" w:author="Klaus Ehrlich" w:date="2022-07-12T15:23:00Z">
                                  <w:rPr>
                                    <w:rFonts w:ascii="Cambria Math" w:hAnsi="Cambria Math"/>
                                  </w:rPr>
                                  <m:t>E</m:t>
                                </w:ins>
                              </m:r>
                            </m:e>
                            <m:sub>
                              <m:r>
                                <w:ins w:id="1598" w:author="Klaus Ehrlich" w:date="2022-07-12T15:23:00Z">
                                  <w:rPr>
                                    <w:rFonts w:ascii="Cambria Math" w:hAnsi="Cambria Math"/>
                                  </w:rPr>
                                  <m:t>b,</m:t>
                                </w:ins>
                              </m:r>
                              <m:sSub>
                                <m:sSubPr>
                                  <m:ctrlPr>
                                    <w:ins w:id="1599" w:author="Klaus Ehrlich" w:date="2022-07-12T15:23:00Z">
                                      <w:rPr>
                                        <w:rFonts w:ascii="Cambria Math" w:hAnsi="Cambria Math"/>
                                        <w:i/>
                                      </w:rPr>
                                    </w:ins>
                                  </m:ctrlPr>
                                </m:sSubPr>
                                <m:e>
                                  <m:r>
                                    <w:ins w:id="1600" w:author="Klaus Ehrlich" w:date="2022-07-12T15:23:00Z">
                                      <w:rPr>
                                        <w:rFonts w:ascii="Cambria Math" w:hAnsi="Cambria Math"/>
                                      </w:rPr>
                                      <m:t>T</m:t>
                                    </w:ins>
                                  </m:r>
                                </m:e>
                                <m:sub>
                                  <m:r>
                                    <w:ins w:id="1601" w:author="Klaus Ehrlich" w:date="2022-07-12T15:23:00Z">
                                      <w:rPr>
                                        <w:rFonts w:ascii="Cambria Math" w:hAnsi="Cambria Math"/>
                                      </w:rPr>
                                      <m:t>0</m:t>
                                    </w:ins>
                                  </m:r>
                                </m:sub>
                              </m:sSub>
                            </m:sub>
                          </m:sSub>
                        </m:num>
                        <m:den>
                          <m:sSub>
                            <m:sSubPr>
                              <m:ctrlPr>
                                <w:ins w:id="1602" w:author="Klaus Ehrlich" w:date="2022-07-12T15:23:00Z">
                                  <w:rPr>
                                    <w:rFonts w:ascii="Cambria Math" w:hAnsi="Cambria Math"/>
                                    <w:i/>
                                  </w:rPr>
                                </w:ins>
                              </m:ctrlPr>
                            </m:sSubPr>
                            <m:e>
                              <m:r>
                                <w:ins w:id="1603" w:author="Klaus Ehrlich" w:date="2022-07-12T15:23:00Z">
                                  <w:rPr>
                                    <w:rFonts w:ascii="Cambria Math" w:hAnsi="Cambria Math"/>
                                  </w:rPr>
                                  <m:t>E</m:t>
                                </w:ins>
                              </m:r>
                            </m:e>
                            <m:sub>
                              <m:r>
                                <w:ins w:id="1604" w:author="Klaus Ehrlich" w:date="2022-07-12T15:23:00Z">
                                  <w:rPr>
                                    <w:rFonts w:ascii="Cambria Math" w:hAnsi="Cambria Math"/>
                                  </w:rPr>
                                  <m:t>b,</m:t>
                                </w:ins>
                              </m:r>
                              <m:sSub>
                                <m:sSubPr>
                                  <m:ctrlPr>
                                    <w:ins w:id="1605" w:author="Klaus Ehrlich" w:date="2022-07-12T15:23:00Z">
                                      <w:rPr>
                                        <w:rFonts w:ascii="Cambria Math" w:hAnsi="Cambria Math"/>
                                        <w:i/>
                                      </w:rPr>
                                    </w:ins>
                                  </m:ctrlPr>
                                </m:sSubPr>
                                <m:e>
                                  <m:r>
                                    <w:ins w:id="1606" w:author="Klaus Ehrlich" w:date="2022-07-12T15:23:00Z">
                                      <w:rPr>
                                        <w:rFonts w:ascii="Cambria Math" w:hAnsi="Cambria Math"/>
                                      </w:rPr>
                                      <m:t>T</m:t>
                                    </w:ins>
                                  </m:r>
                                </m:e>
                                <m:sub>
                                  <m:r>
                                    <w:ins w:id="1607" w:author="Klaus Ehrlich" w:date="2022-07-12T15:23:00Z">
                                      <w:rPr>
                                        <w:rFonts w:ascii="Cambria Math" w:hAnsi="Cambria Math"/>
                                      </w:rPr>
                                      <m:t>W</m:t>
                                    </w:ins>
                                  </m:r>
                                </m:sub>
                              </m:sSub>
                            </m:sub>
                          </m:sSub>
                        </m:den>
                      </m:f>
                      <m:r>
                        <w:ins w:id="1608" w:author="Klaus Ehrlich" w:date="2022-07-12T15:23:00Z">
                          <w:rPr>
                            <w:rFonts w:ascii="Cambria Math" w:hAnsi="Cambria Math"/>
                          </w:rPr>
                          <m:t>+</m:t>
                        </w:ins>
                      </m:r>
                      <m:sSub>
                        <m:sSubPr>
                          <m:ctrlPr>
                            <w:ins w:id="1609" w:author="Klaus Ehrlich" w:date="2022-07-12T15:23:00Z">
                              <w:rPr>
                                <w:rFonts w:ascii="Cambria Math" w:hAnsi="Cambria Math"/>
                                <w:i/>
                              </w:rPr>
                            </w:ins>
                          </m:ctrlPr>
                        </m:sSubPr>
                        <m:e>
                          <m:r>
                            <w:ins w:id="1610" w:author="Klaus Ehrlich" w:date="2022-07-12T15:23:00Z">
                              <w:rPr>
                                <w:rFonts w:ascii="Cambria Math" w:hAnsi="Cambria Math"/>
                              </w:rPr>
                              <m:t>δ</m:t>
                            </w:ins>
                          </m:r>
                        </m:e>
                        <m:sub>
                          <m:r>
                            <w:ins w:id="1611" w:author="Klaus Ehrlich" w:date="2022-07-12T15:23:00Z">
                              <w:rPr>
                                <w:rFonts w:ascii="Cambria Math" w:hAnsi="Cambria Math"/>
                              </w:rPr>
                              <m:t>c</m:t>
                            </w:ins>
                          </m:r>
                        </m:sub>
                      </m:sSub>
                      <m:f>
                        <m:fPr>
                          <m:ctrlPr>
                            <w:ins w:id="1612" w:author="Klaus Ehrlich" w:date="2022-07-12T15:23:00Z">
                              <w:rPr>
                                <w:rFonts w:ascii="Cambria Math" w:hAnsi="Cambria Math"/>
                                <w:i/>
                              </w:rPr>
                            </w:ins>
                          </m:ctrlPr>
                        </m:fPr>
                        <m:num>
                          <m:sSub>
                            <m:sSubPr>
                              <m:ctrlPr>
                                <w:ins w:id="1613" w:author="Klaus Ehrlich" w:date="2022-07-12T15:23:00Z">
                                  <w:rPr>
                                    <w:rFonts w:ascii="Cambria Math" w:hAnsi="Cambria Math"/>
                                    <w:i/>
                                  </w:rPr>
                                </w:ins>
                              </m:ctrlPr>
                            </m:sSubPr>
                            <m:e>
                              <m:r>
                                <w:ins w:id="1614" w:author="Klaus Ehrlich" w:date="2022-07-12T15:23:00Z">
                                  <w:rPr>
                                    <w:rFonts w:ascii="Cambria Math" w:hAnsi="Cambria Math"/>
                                  </w:rPr>
                                  <m:t>E</m:t>
                                </w:ins>
                              </m:r>
                            </m:e>
                            <m:sub>
                              <m:r>
                                <w:ins w:id="1615" w:author="Klaus Ehrlich" w:date="2022-07-12T15:23:00Z">
                                  <w:rPr>
                                    <w:rFonts w:ascii="Cambria Math" w:hAnsi="Cambria Math"/>
                                  </w:rPr>
                                  <m:t>c,</m:t>
                                </w:ins>
                              </m:r>
                              <m:sSub>
                                <m:sSubPr>
                                  <m:ctrlPr>
                                    <w:ins w:id="1616" w:author="Klaus Ehrlich" w:date="2022-07-12T15:23:00Z">
                                      <w:rPr>
                                        <w:rFonts w:ascii="Cambria Math" w:hAnsi="Cambria Math"/>
                                        <w:i/>
                                      </w:rPr>
                                    </w:ins>
                                  </m:ctrlPr>
                                </m:sSubPr>
                                <m:e>
                                  <m:r>
                                    <w:ins w:id="1617" w:author="Klaus Ehrlich" w:date="2022-07-12T15:23:00Z">
                                      <w:rPr>
                                        <w:rFonts w:ascii="Cambria Math" w:hAnsi="Cambria Math"/>
                                      </w:rPr>
                                      <m:t>T</m:t>
                                    </w:ins>
                                  </m:r>
                                </m:e>
                                <m:sub>
                                  <m:r>
                                    <w:ins w:id="1618" w:author="Klaus Ehrlich" w:date="2022-07-12T15:23:00Z">
                                      <w:rPr>
                                        <w:rFonts w:ascii="Cambria Math" w:hAnsi="Cambria Math"/>
                                      </w:rPr>
                                      <m:t>0</m:t>
                                    </w:ins>
                                  </m:r>
                                </m:sub>
                              </m:sSub>
                            </m:sub>
                          </m:sSub>
                        </m:num>
                        <m:den>
                          <m:sSub>
                            <m:sSubPr>
                              <m:ctrlPr>
                                <w:ins w:id="1619" w:author="Klaus Ehrlich" w:date="2022-07-12T15:23:00Z">
                                  <w:rPr>
                                    <w:rFonts w:ascii="Cambria Math" w:hAnsi="Cambria Math"/>
                                    <w:i/>
                                  </w:rPr>
                                </w:ins>
                              </m:ctrlPr>
                            </m:sSubPr>
                            <m:e>
                              <m:r>
                                <w:ins w:id="1620" w:author="Klaus Ehrlich" w:date="2022-07-12T15:23:00Z">
                                  <w:rPr>
                                    <w:rFonts w:ascii="Cambria Math" w:hAnsi="Cambria Math"/>
                                  </w:rPr>
                                  <m:t>E</m:t>
                                </w:ins>
                              </m:r>
                            </m:e>
                            <m:sub>
                              <m:r>
                                <w:ins w:id="1621" w:author="Klaus Ehrlich" w:date="2022-07-12T15:23:00Z">
                                  <w:rPr>
                                    <w:rFonts w:ascii="Cambria Math" w:hAnsi="Cambria Math"/>
                                  </w:rPr>
                                  <m:t>c,</m:t>
                                </w:ins>
                              </m:r>
                              <m:sSub>
                                <m:sSubPr>
                                  <m:ctrlPr>
                                    <w:ins w:id="1622" w:author="Klaus Ehrlich" w:date="2022-07-12T15:23:00Z">
                                      <w:rPr>
                                        <w:rFonts w:ascii="Cambria Math" w:hAnsi="Cambria Math"/>
                                        <w:i/>
                                      </w:rPr>
                                    </w:ins>
                                  </m:ctrlPr>
                                </m:sSubPr>
                                <m:e>
                                  <m:r>
                                    <w:ins w:id="1623" w:author="Klaus Ehrlich" w:date="2022-07-12T15:23:00Z">
                                      <w:rPr>
                                        <w:rFonts w:ascii="Cambria Math" w:hAnsi="Cambria Math"/>
                                      </w:rPr>
                                      <m:t>T</m:t>
                                    </w:ins>
                                  </m:r>
                                </m:e>
                                <m:sub>
                                  <m:r>
                                    <w:ins w:id="1624" w:author="Klaus Ehrlich" w:date="2022-07-12T15:23:00Z">
                                      <w:rPr>
                                        <w:rFonts w:ascii="Cambria Math" w:hAnsi="Cambria Math"/>
                                      </w:rPr>
                                      <m:t>W</m:t>
                                    </w:ins>
                                  </m:r>
                                </m:sub>
                              </m:sSub>
                            </m:sub>
                          </m:sSub>
                        </m:den>
                      </m:f>
                    </m:e>
                  </m:d>
                </m:den>
              </m:f>
            </m:oMath>
            <w:del w:id="1625" w:author="Klaus Ehrlich" w:date="2022-07-12T15:24:00Z">
              <w:r w:rsidR="0039534C" w:rsidRPr="00CC5597" w:rsidDel="0039534C">
                <w:rPr>
                  <w:noProof/>
                  <w:position w:val="-92"/>
                </w:rPr>
                <w:drawing>
                  <wp:inline distT="0" distB="0" distL="0" distR="0" wp14:anchorId="27012B66" wp14:editId="5BE45CA6">
                    <wp:extent cx="3811270" cy="12287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3811270" cy="1228725"/>
                            </a:xfrm>
                            <a:prstGeom prst="rect">
                              <a:avLst/>
                            </a:prstGeom>
                            <a:noFill/>
                            <a:ln>
                              <a:noFill/>
                            </a:ln>
                          </pic:spPr>
                        </pic:pic>
                      </a:graphicData>
                    </a:graphic>
                  </wp:inline>
                </w:drawing>
              </w:r>
            </w:del>
          </w:p>
        </w:tc>
        <w:tc>
          <w:tcPr>
            <w:tcW w:w="2424" w:type="dxa"/>
            <w:shd w:val="clear" w:color="auto" w:fill="auto"/>
          </w:tcPr>
          <w:p w14:paraId="4B9952CE" w14:textId="58580678" w:rsidR="00D52C79" w:rsidRPr="00CC5597" w:rsidRDefault="00D52C79" w:rsidP="004D5657">
            <w:pPr>
              <w:pStyle w:val="paragraph"/>
              <w:keepNext/>
              <w:jc w:val="right"/>
            </w:pPr>
            <w:r w:rsidRPr="00CC5597">
              <w:t>[</w:t>
            </w:r>
            <w:r w:rsidRPr="00CC5597">
              <w:fldChar w:fldCharType="begin"/>
            </w:r>
            <w:r w:rsidRPr="00CC5597">
              <w:instrText xml:space="preserve"> STYLEREF 2 \s </w:instrText>
            </w:r>
            <w:r w:rsidRPr="00CC5597">
              <w:fldChar w:fldCharType="separate"/>
            </w:r>
            <w:r w:rsidR="00D32675">
              <w:rPr>
                <w:noProof/>
              </w:rPr>
              <w:t>6.3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29</w:t>
            </w:r>
            <w:r w:rsidRPr="00CC5597">
              <w:fldChar w:fldCharType="end"/>
            </w:r>
            <w:r w:rsidRPr="00CC5597">
              <w:t>]</w:t>
            </w:r>
          </w:p>
        </w:tc>
      </w:tr>
    </w:tbl>
    <w:p w14:paraId="356034B2" w14:textId="5D6B0022" w:rsidR="00D52C79" w:rsidRPr="00CC5597" w:rsidRDefault="00D52C79" w:rsidP="008F656D">
      <w:pPr>
        <w:pStyle w:val="paragraph"/>
      </w:pPr>
      <w:r w:rsidRPr="00CC5597">
        <w:t xml:space="preserve">where; </w:t>
      </w:r>
      <m:oMath>
        <m:sSub>
          <m:sSubPr>
            <m:ctrlPr>
              <w:ins w:id="1626" w:author="Klaus Ehrlich" w:date="2022-07-12T15:24:00Z">
                <w:rPr>
                  <w:rFonts w:ascii="Cambria Math" w:hAnsi="Cambria Math"/>
                  <w:i/>
                  <w:sz w:val="24"/>
                  <w:szCs w:val="24"/>
                </w:rPr>
              </w:ins>
            </m:ctrlPr>
          </m:sSubPr>
          <m:e>
            <m:r>
              <w:ins w:id="1627" w:author="Klaus Ehrlich" w:date="2022-07-12T15:24:00Z">
                <w:rPr>
                  <w:rFonts w:ascii="Cambria Math" w:hAnsi="Cambria Math"/>
                </w:rPr>
                <m:t>E</m:t>
              </w:ins>
            </m:r>
            <m:ctrlPr>
              <w:ins w:id="1628" w:author="Klaus Ehrlich" w:date="2022-07-12T15:24:00Z">
                <w:rPr>
                  <w:rFonts w:ascii="Cambria Math" w:hAnsi="Cambria Math"/>
                  <w:i/>
                </w:rPr>
              </w:ins>
            </m:ctrlPr>
          </m:e>
          <m:sub>
            <m:r>
              <w:ins w:id="1629" w:author="Klaus Ehrlich" w:date="2022-07-12T15:24:00Z">
                <w:rPr>
                  <w:rFonts w:ascii="Cambria Math" w:hAnsi="Cambria Math"/>
                </w:rPr>
                <m:t>b,</m:t>
              </w:ins>
            </m:r>
            <m:sSub>
              <m:sSubPr>
                <m:ctrlPr>
                  <w:ins w:id="1630" w:author="Klaus Ehrlich" w:date="2022-07-12T15:24:00Z">
                    <w:rPr>
                      <w:rFonts w:ascii="Cambria Math" w:hAnsi="Cambria Math"/>
                      <w:i/>
                      <w:sz w:val="24"/>
                      <w:szCs w:val="24"/>
                    </w:rPr>
                  </w:ins>
                </m:ctrlPr>
              </m:sSubPr>
              <m:e>
                <m:r>
                  <w:ins w:id="1631" w:author="Klaus Ehrlich" w:date="2022-07-12T15:24:00Z">
                    <w:rPr>
                      <w:rFonts w:ascii="Cambria Math" w:hAnsi="Cambria Math"/>
                    </w:rPr>
                    <m:t>T</m:t>
                  </w:ins>
                </m:r>
                <m:ctrlPr>
                  <w:ins w:id="1632" w:author="Klaus Ehrlich" w:date="2022-07-12T15:24:00Z">
                    <w:rPr>
                      <w:rFonts w:ascii="Cambria Math" w:hAnsi="Cambria Math"/>
                      <w:i/>
                    </w:rPr>
                  </w:ins>
                </m:ctrlPr>
              </m:e>
              <m:sub>
                <m:r>
                  <w:ins w:id="1633" w:author="Klaus Ehrlich" w:date="2022-07-12T15:24:00Z">
                    <w:rPr>
                      <w:rFonts w:ascii="Cambria Math" w:hAnsi="Cambria Math"/>
                    </w:rPr>
                    <m:t>0</m:t>
                  </w:ins>
                </m:r>
              </m:sub>
            </m:sSub>
          </m:sub>
        </m:sSub>
        <m:r>
          <w:rPr>
            <w:rFonts w:ascii="Cambria Math" w:hAnsi="Cambria Math"/>
            <w:sz w:val="24"/>
            <w:szCs w:val="24"/>
          </w:rPr>
          <m:t xml:space="preserve"> </m:t>
        </m:r>
      </m:oMath>
      <w:del w:id="1634" w:author="Klaus Ehrlich" w:date="2022-07-12T15:25:00Z">
        <w:r w:rsidR="0039534C" w:rsidRPr="00CC5597" w:rsidDel="0039534C">
          <w:rPr>
            <w:noProof/>
            <w:position w:val="-18"/>
          </w:rPr>
          <w:drawing>
            <wp:inline distT="0" distB="0" distL="0" distR="0" wp14:anchorId="05A205FF" wp14:editId="62C33979">
              <wp:extent cx="328930" cy="278130"/>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28930" cy="278130"/>
                      </a:xfrm>
                      <a:prstGeom prst="rect">
                        <a:avLst/>
                      </a:prstGeom>
                      <a:noFill/>
                      <a:ln>
                        <a:noFill/>
                      </a:ln>
                    </pic:spPr>
                  </pic:pic>
                </a:graphicData>
              </a:graphic>
            </wp:inline>
          </w:drawing>
        </w:r>
      </w:del>
      <w:r w:rsidR="0039534C" w:rsidRPr="00CC5597">
        <w:t>a</w:t>
      </w:r>
      <w:proofErr w:type="spellStart"/>
      <w:r w:rsidRPr="00CC5597">
        <w:t>nd</w:t>
      </w:r>
      <w:proofErr w:type="spellEnd"/>
      <w:r w:rsidRPr="00CC5597">
        <w:t xml:space="preserve"> </w:t>
      </w:r>
      <m:oMath>
        <m:sSub>
          <m:sSubPr>
            <m:ctrlPr>
              <w:ins w:id="1635" w:author="Klaus Ehrlich" w:date="2022-07-12T15:24:00Z">
                <w:rPr>
                  <w:rFonts w:ascii="Cambria Math" w:hAnsi="Cambria Math"/>
                  <w:i/>
                  <w:sz w:val="24"/>
                  <w:szCs w:val="24"/>
                </w:rPr>
              </w:ins>
            </m:ctrlPr>
          </m:sSubPr>
          <m:e>
            <m:r>
              <w:ins w:id="1636" w:author="Klaus Ehrlich" w:date="2022-07-12T15:24:00Z">
                <w:rPr>
                  <w:rFonts w:ascii="Cambria Math" w:hAnsi="Cambria Math"/>
                </w:rPr>
                <m:t>E</m:t>
              </w:ins>
            </m:r>
            <m:ctrlPr>
              <w:ins w:id="1637" w:author="Klaus Ehrlich" w:date="2022-07-12T15:24:00Z">
                <w:rPr>
                  <w:rFonts w:ascii="Cambria Math" w:hAnsi="Cambria Math"/>
                  <w:i/>
                </w:rPr>
              </w:ins>
            </m:ctrlPr>
          </m:e>
          <m:sub>
            <m:r>
              <w:ins w:id="1638" w:author="Klaus Ehrlich" w:date="2022-07-12T15:24:00Z">
                <w:rPr>
                  <w:rFonts w:ascii="Cambria Math" w:hAnsi="Cambria Math"/>
                </w:rPr>
                <m:t>b,</m:t>
              </w:ins>
            </m:r>
            <m:sSub>
              <m:sSubPr>
                <m:ctrlPr>
                  <w:ins w:id="1639" w:author="Klaus Ehrlich" w:date="2022-07-12T15:24:00Z">
                    <w:rPr>
                      <w:rFonts w:ascii="Cambria Math" w:hAnsi="Cambria Math"/>
                      <w:i/>
                      <w:sz w:val="24"/>
                      <w:szCs w:val="24"/>
                    </w:rPr>
                  </w:ins>
                </m:ctrlPr>
              </m:sSubPr>
              <m:e>
                <m:r>
                  <w:ins w:id="1640" w:author="Klaus Ehrlich" w:date="2022-07-12T15:24:00Z">
                    <w:rPr>
                      <w:rFonts w:ascii="Cambria Math" w:hAnsi="Cambria Math"/>
                    </w:rPr>
                    <m:t>T</m:t>
                  </w:ins>
                </m:r>
                <m:ctrlPr>
                  <w:ins w:id="1641" w:author="Klaus Ehrlich" w:date="2022-07-12T15:24:00Z">
                    <w:rPr>
                      <w:rFonts w:ascii="Cambria Math" w:hAnsi="Cambria Math"/>
                      <w:i/>
                    </w:rPr>
                  </w:ins>
                </m:ctrlPr>
              </m:e>
              <m:sub>
                <m:r>
                  <w:ins w:id="1642" w:author="Klaus Ehrlich" w:date="2022-07-12T15:24:00Z">
                    <w:rPr>
                      <w:rFonts w:ascii="Cambria Math" w:hAnsi="Cambria Math"/>
                    </w:rPr>
                    <m:t>W</m:t>
                  </w:ins>
                </m:r>
              </m:sub>
            </m:sSub>
          </m:sub>
        </m:sSub>
        <m:r>
          <w:ins w:id="1643" w:author="Klaus Ehrlich" w:date="2022-07-12T15:24:00Z">
            <w:rPr>
              <w:rFonts w:ascii="Cambria Math" w:hAnsi="Cambria Math"/>
              <w:sz w:val="24"/>
              <w:szCs w:val="24"/>
            </w:rPr>
            <m:t xml:space="preserve"> </m:t>
          </w:ins>
        </m:r>
      </m:oMath>
      <w:del w:id="1644" w:author="Klaus Ehrlich" w:date="2022-07-12T15:25:00Z">
        <w:r w:rsidR="0039534C" w:rsidRPr="00CC5597" w:rsidDel="0039534C">
          <w:rPr>
            <w:noProof/>
            <w:position w:val="-18"/>
          </w:rPr>
          <w:drawing>
            <wp:inline distT="0" distB="0" distL="0" distR="0" wp14:anchorId="5B225975" wp14:editId="7680C9BF">
              <wp:extent cx="352425" cy="2762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del>
      <w:r w:rsidR="0039534C" w:rsidRPr="00CC5597">
        <w:t xml:space="preserve"> are </w:t>
      </w:r>
      <w:r w:rsidRPr="00CC5597">
        <w:t xml:space="preserve">the moduli of elasticity of the fastener at the reference temperature and working temperature respectively, and  </w:t>
      </w:r>
      <m:oMath>
        <m:sSub>
          <m:sSubPr>
            <m:ctrlPr>
              <w:ins w:id="1645" w:author="Klaus Ehrlich" w:date="2022-08-04T17:22:00Z">
                <w:rPr>
                  <w:rFonts w:ascii="Cambria Math" w:hAnsi="Cambria Math"/>
                  <w:i/>
                  <w:sz w:val="24"/>
                  <w:szCs w:val="24"/>
                </w:rPr>
              </w:ins>
            </m:ctrlPr>
          </m:sSubPr>
          <m:e>
            <m:r>
              <w:ins w:id="1646" w:author="Klaus Ehrlich" w:date="2022-08-04T17:22:00Z">
                <w:rPr>
                  <w:rFonts w:ascii="Cambria Math" w:hAnsi="Cambria Math"/>
                </w:rPr>
                <m:t>E</m:t>
              </w:ins>
            </m:r>
            <m:ctrlPr>
              <w:ins w:id="1647" w:author="Klaus Ehrlich" w:date="2022-08-04T17:22:00Z">
                <w:rPr>
                  <w:rFonts w:ascii="Cambria Math" w:hAnsi="Cambria Math"/>
                  <w:i/>
                </w:rPr>
              </w:ins>
            </m:ctrlPr>
          </m:e>
          <m:sub>
            <m:r>
              <w:ins w:id="1648" w:author="Klaus Ehrlich" w:date="2022-08-04T17:22:00Z">
                <w:rPr>
                  <w:rFonts w:ascii="Cambria Math" w:hAnsi="Cambria Math"/>
                </w:rPr>
                <m:t>c,</m:t>
              </w:ins>
            </m:r>
            <m:sSub>
              <m:sSubPr>
                <m:ctrlPr>
                  <w:ins w:id="1649" w:author="Klaus Ehrlich" w:date="2022-08-04T17:22:00Z">
                    <w:rPr>
                      <w:rFonts w:ascii="Cambria Math" w:hAnsi="Cambria Math"/>
                      <w:i/>
                      <w:sz w:val="24"/>
                      <w:szCs w:val="24"/>
                    </w:rPr>
                  </w:ins>
                </m:ctrlPr>
              </m:sSubPr>
              <m:e>
                <m:r>
                  <w:ins w:id="1650" w:author="Klaus Ehrlich" w:date="2022-08-04T17:22:00Z">
                    <w:rPr>
                      <w:rFonts w:ascii="Cambria Math" w:hAnsi="Cambria Math"/>
                    </w:rPr>
                    <m:t>T</m:t>
                  </w:ins>
                </m:r>
                <m:ctrlPr>
                  <w:ins w:id="1651" w:author="Klaus Ehrlich" w:date="2022-08-04T17:22:00Z">
                    <w:rPr>
                      <w:rFonts w:ascii="Cambria Math" w:hAnsi="Cambria Math"/>
                      <w:i/>
                    </w:rPr>
                  </w:ins>
                </m:ctrlPr>
              </m:e>
              <m:sub>
                <m:r>
                  <w:ins w:id="1652" w:author="Klaus Ehrlich" w:date="2022-08-04T17:22:00Z">
                    <w:rPr>
                      <w:rFonts w:ascii="Cambria Math" w:hAnsi="Cambria Math"/>
                    </w:rPr>
                    <m:t>0</m:t>
                  </w:ins>
                </m:r>
              </m:sub>
            </m:sSub>
          </m:sub>
        </m:sSub>
      </m:oMath>
      <w:del w:id="1653" w:author="Klaus Ehrlich" w:date="2022-08-04T17:22:00Z">
        <w:r w:rsidR="00903C69" w:rsidRPr="00CC5597" w:rsidDel="00903C69">
          <w:rPr>
            <w:noProof/>
            <w:position w:val="-20"/>
          </w:rPr>
          <w:drawing>
            <wp:inline distT="0" distB="0" distL="0" distR="0" wp14:anchorId="77DDA91B" wp14:editId="0ABDCC92">
              <wp:extent cx="353060" cy="303530"/>
              <wp:effectExtent l="0" t="0" r="8890" b="127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353060" cy="303530"/>
                      </a:xfrm>
                      <a:prstGeom prst="rect">
                        <a:avLst/>
                      </a:prstGeom>
                      <a:noFill/>
                      <a:ln>
                        <a:noFill/>
                      </a:ln>
                    </pic:spPr>
                  </pic:pic>
                </a:graphicData>
              </a:graphic>
            </wp:inline>
          </w:drawing>
        </w:r>
      </w:del>
      <w:r w:rsidRPr="00CC5597">
        <w:t xml:space="preserve"> and </w:t>
      </w:r>
      <m:oMath>
        <m:sSub>
          <m:sSubPr>
            <m:ctrlPr>
              <w:ins w:id="1654" w:author="Klaus Ehrlich" w:date="2022-08-04T17:22:00Z">
                <w:rPr>
                  <w:rFonts w:ascii="Cambria Math" w:hAnsi="Cambria Math"/>
                  <w:i/>
                  <w:sz w:val="24"/>
                  <w:szCs w:val="24"/>
                </w:rPr>
              </w:ins>
            </m:ctrlPr>
          </m:sSubPr>
          <m:e>
            <m:r>
              <w:ins w:id="1655" w:author="Klaus Ehrlich" w:date="2022-08-04T17:22:00Z">
                <w:rPr>
                  <w:rFonts w:ascii="Cambria Math" w:hAnsi="Cambria Math"/>
                </w:rPr>
                <m:t>E</m:t>
              </w:ins>
            </m:r>
            <m:ctrlPr>
              <w:ins w:id="1656" w:author="Klaus Ehrlich" w:date="2022-08-04T17:22:00Z">
                <w:rPr>
                  <w:rFonts w:ascii="Cambria Math" w:hAnsi="Cambria Math"/>
                  <w:i/>
                </w:rPr>
              </w:ins>
            </m:ctrlPr>
          </m:e>
          <m:sub>
            <m:r>
              <w:ins w:id="1657" w:author="Klaus Ehrlich" w:date="2022-08-04T17:22:00Z">
                <w:rPr>
                  <w:rFonts w:ascii="Cambria Math" w:hAnsi="Cambria Math"/>
                </w:rPr>
                <m:t>c,</m:t>
              </w:ins>
            </m:r>
            <m:sSub>
              <m:sSubPr>
                <m:ctrlPr>
                  <w:ins w:id="1658" w:author="Klaus Ehrlich" w:date="2022-08-04T17:22:00Z">
                    <w:rPr>
                      <w:rFonts w:ascii="Cambria Math" w:hAnsi="Cambria Math"/>
                      <w:i/>
                      <w:sz w:val="24"/>
                      <w:szCs w:val="24"/>
                    </w:rPr>
                  </w:ins>
                </m:ctrlPr>
              </m:sSubPr>
              <m:e>
                <m:r>
                  <w:ins w:id="1659" w:author="Klaus Ehrlich" w:date="2022-08-04T17:22:00Z">
                    <w:rPr>
                      <w:rFonts w:ascii="Cambria Math" w:hAnsi="Cambria Math"/>
                    </w:rPr>
                    <m:t>T</m:t>
                  </w:ins>
                </m:r>
                <m:ctrlPr>
                  <w:ins w:id="1660" w:author="Klaus Ehrlich" w:date="2022-08-04T17:22:00Z">
                    <w:rPr>
                      <w:rFonts w:ascii="Cambria Math" w:hAnsi="Cambria Math"/>
                      <w:i/>
                    </w:rPr>
                  </w:ins>
                </m:ctrlPr>
              </m:e>
              <m:sub>
                <m:r>
                  <w:ins w:id="1661" w:author="Klaus Ehrlich" w:date="2022-08-04T17:22:00Z">
                    <w:rPr>
                      <w:rFonts w:ascii="Cambria Math" w:hAnsi="Cambria Math"/>
                    </w:rPr>
                    <m:t>W</m:t>
                  </w:ins>
                </m:r>
              </m:sub>
            </m:sSub>
          </m:sub>
        </m:sSub>
        <m:r>
          <w:ins w:id="1662" w:author="Klaus Ehrlich" w:date="2022-08-04T17:22:00Z">
            <w:rPr>
              <w:rFonts w:ascii="Cambria Math" w:hAnsi="Cambria Math"/>
              <w:sz w:val="24"/>
              <w:szCs w:val="24"/>
            </w:rPr>
            <m:t xml:space="preserve"> </m:t>
          </w:ins>
        </m:r>
        <m:r>
          <w:rPr>
            <w:rFonts w:ascii="Cambria Math" w:hAnsi="Cambria Math"/>
            <w:sz w:val="24"/>
            <w:szCs w:val="24"/>
          </w:rPr>
          <m:t xml:space="preserve"> </m:t>
        </m:r>
      </m:oMath>
      <w:del w:id="1663" w:author="Klaus Ehrlich" w:date="2022-08-04T17:23:00Z">
        <w:r w:rsidR="00903C69" w:rsidRPr="00CC5597" w:rsidDel="00903C69">
          <w:rPr>
            <w:noProof/>
            <w:position w:val="-20"/>
          </w:rPr>
          <w:drawing>
            <wp:inline distT="0" distB="0" distL="0" distR="0" wp14:anchorId="4EA9573A" wp14:editId="20091809">
              <wp:extent cx="380365" cy="303530"/>
              <wp:effectExtent l="0" t="0" r="635" b="127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380365" cy="303530"/>
                      </a:xfrm>
                      <a:prstGeom prst="rect">
                        <a:avLst/>
                      </a:prstGeom>
                      <a:noFill/>
                      <a:ln>
                        <a:noFill/>
                      </a:ln>
                    </pic:spPr>
                  </pic:pic>
                </a:graphicData>
              </a:graphic>
            </wp:inline>
          </w:drawing>
        </w:r>
      </w:del>
      <w:r w:rsidRPr="00CC5597">
        <w:t xml:space="preserve">are the moduli of elasticity of the clamped parts at the reference temperature and working temperature respectively, and </w:t>
      </w:r>
      <w:r w:rsidRPr="00CC5597">
        <w:rPr>
          <w:position w:val="-12"/>
        </w:rPr>
        <w:object w:dxaOrig="260" w:dyaOrig="360" w14:anchorId="0C69AFF2">
          <v:shape id="_x0000_i1126" type="#_x0000_t75" style="width:12pt;height:18.9pt" o:ole="">
            <v:imagedata r:id="rId245" o:title=""/>
          </v:shape>
          <o:OLEObject Type="Embed" ProgID="Equation.3" ShapeID="_x0000_i1126" DrawAspect="Content" ObjectID="_1737205938" r:id="rId246"/>
        </w:object>
      </w:r>
      <w:r w:rsidRPr="00CC5597">
        <w:t xml:space="preserve"> </w:t>
      </w:r>
      <w:proofErr w:type="spellStart"/>
      <w:r w:rsidRPr="00CC5597">
        <w:t>and</w:t>
      </w:r>
      <w:proofErr w:type="spellEnd"/>
      <w:r w:rsidRPr="00CC5597">
        <w:t xml:space="preserve"> </w:t>
      </w:r>
      <w:r w:rsidRPr="00CC5597">
        <w:rPr>
          <w:position w:val="-12"/>
        </w:rPr>
        <w:object w:dxaOrig="260" w:dyaOrig="360" w14:anchorId="4D8F8BF6">
          <v:shape id="_x0000_i1127" type="#_x0000_t75" style="width:12pt;height:18.9pt" o:ole="">
            <v:imagedata r:id="rId247" o:title=""/>
          </v:shape>
          <o:OLEObject Type="Embed" ProgID="Equation.3" ShapeID="_x0000_i1127" DrawAspect="Content" ObjectID="_1737205939" r:id="rId248"/>
        </w:object>
      </w:r>
      <w:r w:rsidRPr="00CC5597">
        <w:t xml:space="preserve"> are the compliances of the fastener and clamped parts </w:t>
      </w:r>
      <w:r w:rsidR="002D4048" w:rsidRPr="00CC5597">
        <w:t>respec</w:t>
      </w:r>
      <w:del w:id="1664" w:author="Klaus Ehrlich" w:date="2022-07-12T15:27:00Z">
        <w:r w:rsidR="0039534C" w:rsidRPr="00CC5597" w:rsidDel="0039534C">
          <w:delText>i</w:delText>
        </w:r>
      </w:del>
      <w:r w:rsidR="002D4048" w:rsidRPr="00CC5597">
        <w:t>tively</w:t>
      </w:r>
      <w:r w:rsidRPr="00CC5597">
        <w:t xml:space="preserve"> (see </w:t>
      </w:r>
      <w:r w:rsidR="002A3114" w:rsidRPr="00CC5597">
        <w:t>Section</w:t>
      </w:r>
      <w:r w:rsidRPr="00CC5597">
        <w:t xml:space="preserve"> </w:t>
      </w:r>
      <w:r w:rsidRPr="00CC5597">
        <w:fldChar w:fldCharType="begin"/>
      </w:r>
      <w:r w:rsidRPr="00CC5597">
        <w:instrText xml:space="preserve"> REF _Ref160186366 \r \h </w:instrText>
      </w:r>
      <w:r w:rsidRPr="00CC5597">
        <w:fldChar w:fldCharType="separate"/>
      </w:r>
      <w:r w:rsidR="00D32675">
        <w:t>7</w:t>
      </w:r>
      <w:r w:rsidRPr="00CC5597">
        <w:fldChar w:fldCharType="end"/>
      </w:r>
      <w:r w:rsidRPr="00CC5597">
        <w:t>).</w:t>
      </w:r>
    </w:p>
    <w:p w14:paraId="46D2736B" w14:textId="77777777" w:rsidR="00D52C79" w:rsidRPr="00CC5597" w:rsidRDefault="00D52C79" w:rsidP="00EA680B">
      <w:pPr>
        <w:pStyle w:val="Heading2"/>
        <w:pageBreakBefore/>
      </w:pPr>
      <w:bookmarkStart w:id="1665" w:name="_Toc113433491"/>
      <w:bookmarkStart w:id="1666" w:name="_Ref160185963"/>
      <w:bookmarkStart w:id="1667" w:name="_Ref160186545"/>
      <w:bookmarkStart w:id="1668" w:name="_Ref160187761"/>
      <w:bookmarkStart w:id="1669" w:name="_Ref160188197"/>
      <w:bookmarkStart w:id="1670" w:name="_Toc163552399"/>
      <w:bookmarkStart w:id="1671" w:name="_Ref118712629"/>
      <w:bookmarkStart w:id="1672" w:name="_Toc126590564"/>
      <w:r w:rsidRPr="00CC5597">
        <w:lastRenderedPageBreak/>
        <w:t>Mechanisms of Preload Loss</w:t>
      </w:r>
      <w:bookmarkEnd w:id="1665"/>
      <w:bookmarkEnd w:id="1666"/>
      <w:bookmarkEnd w:id="1667"/>
      <w:bookmarkEnd w:id="1668"/>
      <w:bookmarkEnd w:id="1669"/>
      <w:bookmarkEnd w:id="1670"/>
      <w:bookmarkEnd w:id="1671"/>
      <w:bookmarkEnd w:id="1672"/>
    </w:p>
    <w:p w14:paraId="12A2B926" w14:textId="77777777" w:rsidR="00A360AB" w:rsidRPr="00CC5597" w:rsidRDefault="00A360AB" w:rsidP="00EA680B">
      <w:pPr>
        <w:pStyle w:val="Heading3"/>
        <w:spacing w:before="360"/>
      </w:pPr>
      <w:bookmarkStart w:id="1673" w:name="_Toc126590565"/>
      <w:r w:rsidRPr="00CC5597">
        <w:t>Overview</w:t>
      </w:r>
      <w:bookmarkEnd w:id="1673"/>
    </w:p>
    <w:p w14:paraId="07A5A227" w14:textId="77777777" w:rsidR="00D52C79" w:rsidRPr="00CC5597" w:rsidRDefault="00D52C79" w:rsidP="008F656D">
      <w:pPr>
        <w:pStyle w:val="paragraph"/>
      </w:pPr>
      <w:r w:rsidRPr="00CC5597">
        <w:t>There are five mechanisms that cause relaxation preload loss in bolted joints:</w:t>
      </w:r>
    </w:p>
    <w:p w14:paraId="784A603F" w14:textId="77777777" w:rsidR="00D52C79" w:rsidRPr="00CC5597" w:rsidRDefault="00D52C79" w:rsidP="008F656D">
      <w:pPr>
        <w:pStyle w:val="listlevel1"/>
      </w:pPr>
      <w:r w:rsidRPr="00CC5597">
        <w:t>Embedding</w:t>
      </w:r>
    </w:p>
    <w:p w14:paraId="585B45EC" w14:textId="77777777" w:rsidR="00D52C79" w:rsidRPr="00CC5597" w:rsidRDefault="00D52C79" w:rsidP="008F656D">
      <w:pPr>
        <w:pStyle w:val="listlevel1"/>
      </w:pPr>
      <w:r w:rsidRPr="00CC5597">
        <w:t xml:space="preserve">Fastener Group Interactions </w:t>
      </w:r>
    </w:p>
    <w:p w14:paraId="40966472" w14:textId="77777777" w:rsidR="00D52C79" w:rsidRPr="00CC5597" w:rsidRDefault="00D52C79" w:rsidP="008F656D">
      <w:pPr>
        <w:pStyle w:val="listlevel1"/>
      </w:pPr>
      <w:r w:rsidRPr="00CC5597">
        <w:t>Gasket Creep</w:t>
      </w:r>
    </w:p>
    <w:p w14:paraId="649850F7" w14:textId="77777777" w:rsidR="00D52C79" w:rsidRPr="00CC5597" w:rsidRDefault="00D52C79" w:rsidP="008F656D">
      <w:pPr>
        <w:pStyle w:val="listlevel1"/>
      </w:pPr>
      <w:r w:rsidRPr="00CC5597">
        <w:t>Metallic Creep</w:t>
      </w:r>
    </w:p>
    <w:p w14:paraId="4266EE9E" w14:textId="77777777" w:rsidR="00D52C79" w:rsidRPr="00CC5597" w:rsidRDefault="00D52C79" w:rsidP="008F656D">
      <w:pPr>
        <w:pStyle w:val="listlevel1"/>
      </w:pPr>
      <w:bookmarkStart w:id="1674" w:name="_Ref160011303"/>
      <w:r w:rsidRPr="00CC5597">
        <w:t>Tensional Relaxation</w:t>
      </w:r>
      <w:bookmarkEnd w:id="1674"/>
    </w:p>
    <w:p w14:paraId="01DD09E8" w14:textId="6AAF9010" w:rsidR="00D52C79" w:rsidRPr="00CC5597" w:rsidRDefault="0039534C" w:rsidP="008F656D">
      <w:pPr>
        <w:pStyle w:val="paragraph"/>
      </w:pPr>
      <w:ins w:id="1675" w:author="Klaus Ehrlich" w:date="2022-07-12T15:28:00Z">
        <w:r w:rsidRPr="00CC5597">
          <w:t>It is important that t</w:t>
        </w:r>
      </w:ins>
      <w:del w:id="1676" w:author="Klaus Ehrlich" w:date="2022-07-12T15:28:00Z">
        <w:r w:rsidRPr="00CC5597" w:rsidDel="0039534C">
          <w:delText>T</w:delText>
        </w:r>
      </w:del>
      <w:r w:rsidR="00D52C79" w:rsidRPr="00CC5597">
        <w:t xml:space="preserve">he user </w:t>
      </w:r>
      <w:ins w:id="1677" w:author="Klaus Ehrlich" w:date="2022-07-12T15:28:00Z">
        <w:r w:rsidRPr="00CC5597">
          <w:t>is</w:t>
        </w:r>
      </w:ins>
      <w:del w:id="1678" w:author="Klaus Ehrlich" w:date="2022-07-12T15:28:00Z">
        <w:r w:rsidRPr="00CC5597" w:rsidDel="0039534C">
          <w:delText>should be</w:delText>
        </w:r>
      </w:del>
      <w:r w:rsidR="00996DE1" w:rsidRPr="00CC5597">
        <w:t xml:space="preserve"> </w:t>
      </w:r>
      <w:r w:rsidR="00D52C79" w:rsidRPr="00CC5597">
        <w:t xml:space="preserve">aware of the possibilities of such preload reductions and estimations of their magnitude </w:t>
      </w:r>
      <w:ins w:id="1679" w:author="Klaus Ehrlich" w:date="2022-07-12T15:28:00Z">
        <w:r w:rsidRPr="00CC5597">
          <w:t>are considered</w:t>
        </w:r>
      </w:ins>
      <w:del w:id="1680" w:author="Klaus Ehrlich" w:date="2022-07-12T15:28:00Z">
        <w:r w:rsidRPr="00CC5597" w:rsidDel="0039534C">
          <w:delText>should be included</w:delText>
        </w:r>
      </w:del>
      <w:r w:rsidRPr="00CC5597">
        <w:t xml:space="preserve"> </w:t>
      </w:r>
      <w:r w:rsidR="00D52C79" w:rsidRPr="00CC5597">
        <w:t xml:space="preserve">in the design calculations. </w:t>
      </w:r>
      <w:r w:rsidR="001B4F8A" w:rsidRPr="00CC5597">
        <w:t xml:space="preserve">It </w:t>
      </w:r>
      <w:ins w:id="1681" w:author="Klaus Ehrlich" w:date="2022-07-12T15:29:00Z">
        <w:r w:rsidR="001B4F8A" w:rsidRPr="00CC5597">
          <w:t>is also important to note</w:t>
        </w:r>
      </w:ins>
      <w:del w:id="1682" w:author="Klaus Ehrlich" w:date="2022-07-12T15:29:00Z">
        <w:r w:rsidR="001B4F8A" w:rsidRPr="00CC5597" w:rsidDel="001B4F8A">
          <w:delText>should be noted</w:delText>
        </w:r>
      </w:del>
      <w:r w:rsidR="001B4F8A" w:rsidRPr="00CC5597">
        <w:t xml:space="preserve"> </w:t>
      </w:r>
      <w:r w:rsidR="00D52C79" w:rsidRPr="00CC5597">
        <w:t xml:space="preserve">that vibration loosening, which can cause relaxation, is outside of the scope of this </w:t>
      </w:r>
      <w:r w:rsidR="002A3114" w:rsidRPr="00CC5597">
        <w:t>section</w:t>
      </w:r>
      <w:r w:rsidR="00D52C79" w:rsidRPr="00CC5597">
        <w:t xml:space="preserve"> and stress relaxation, usually due to a combination of stress and high temperature, is not applicable.</w:t>
      </w:r>
    </w:p>
    <w:p w14:paraId="17D1A8FB" w14:textId="77777777" w:rsidR="00D52C79" w:rsidRPr="00CC5597" w:rsidRDefault="00D52C79" w:rsidP="008F656D">
      <w:pPr>
        <w:pStyle w:val="paragraph"/>
      </w:pPr>
      <w:r w:rsidRPr="00CC5597">
        <w:t>Creep is a significant factor when the temperature exceeds approximately 50% of the recrystallisation temperature of the respective material.</w:t>
      </w:r>
    </w:p>
    <w:p w14:paraId="614C524B" w14:textId="725455CC" w:rsidR="00D52C79" w:rsidRPr="00CC5597" w:rsidRDefault="00D52C79" w:rsidP="008F656D">
      <w:pPr>
        <w:pStyle w:val="paragraph"/>
      </w:pPr>
      <w:r w:rsidRPr="00CC5597">
        <w:t xml:space="preserve">In addition to the five mechanisms listed above, preload loss can also occur due to localised plastic deformations in the fastener, if it is subjected to repeated loadings above material yield. This effect is further explained in Section </w:t>
      </w:r>
      <w:r w:rsidRPr="00CC5597">
        <w:fldChar w:fldCharType="begin"/>
      </w:r>
      <w:r w:rsidRPr="00CC5597">
        <w:instrText xml:space="preserve"> REF _Ref160186384 \r \h </w:instrText>
      </w:r>
      <w:r w:rsidRPr="00CC5597">
        <w:fldChar w:fldCharType="separate"/>
      </w:r>
      <w:r w:rsidR="00D32675">
        <w:t>7.13</w:t>
      </w:r>
      <w:r w:rsidRPr="00CC5597">
        <w:fldChar w:fldCharType="end"/>
      </w:r>
      <w:r w:rsidRPr="00CC5597">
        <w:t>.</w:t>
      </w:r>
    </w:p>
    <w:p w14:paraId="47FDDF10" w14:textId="77777777" w:rsidR="00D52C79" w:rsidRPr="00CC5597" w:rsidRDefault="00D52C79" w:rsidP="00FE3FE5">
      <w:pPr>
        <w:pStyle w:val="Heading3"/>
      </w:pPr>
      <w:bookmarkStart w:id="1683" w:name="_Toc113433492"/>
      <w:bookmarkStart w:id="1684" w:name="_Ref160188123"/>
      <w:bookmarkStart w:id="1685" w:name="_Toc163552400"/>
      <w:bookmarkStart w:id="1686" w:name="_Ref163977206"/>
      <w:bookmarkStart w:id="1687" w:name="_Ref164051909"/>
      <w:bookmarkStart w:id="1688" w:name="_Ref104389673"/>
      <w:bookmarkStart w:id="1689" w:name="_Ref109834724"/>
      <w:bookmarkStart w:id="1690" w:name="_Ref118712117"/>
      <w:bookmarkStart w:id="1691" w:name="_Toc126590566"/>
      <w:r w:rsidRPr="00CC5597">
        <w:t>Embedding</w:t>
      </w:r>
      <w:bookmarkEnd w:id="1683"/>
      <w:bookmarkEnd w:id="1684"/>
      <w:bookmarkEnd w:id="1685"/>
      <w:bookmarkEnd w:id="1686"/>
      <w:bookmarkEnd w:id="1687"/>
      <w:bookmarkEnd w:id="1688"/>
      <w:bookmarkEnd w:id="1689"/>
      <w:bookmarkEnd w:id="1690"/>
      <w:bookmarkEnd w:id="1691"/>
    </w:p>
    <w:p w14:paraId="71633E27" w14:textId="77777777" w:rsidR="00A360AB" w:rsidRPr="00CC5597" w:rsidRDefault="00A360AB" w:rsidP="00EA680B">
      <w:pPr>
        <w:pStyle w:val="Heading4"/>
        <w:spacing w:before="240"/>
      </w:pPr>
      <w:r w:rsidRPr="00CC5597">
        <w:t>Overview</w:t>
      </w:r>
    </w:p>
    <w:p w14:paraId="07545A1A" w14:textId="3CA86BF7" w:rsidR="00D52C79" w:rsidRPr="00CC5597" w:rsidRDefault="00D52C79" w:rsidP="008F656D">
      <w:pPr>
        <w:pStyle w:val="paragraph"/>
      </w:pPr>
      <w:r w:rsidRPr="00CC5597">
        <w:t xml:space="preserve">When new fasteners are first tightened, see </w:t>
      </w:r>
      <w:r w:rsidRPr="00CC5597">
        <w:fldChar w:fldCharType="begin"/>
      </w:r>
      <w:r w:rsidRPr="00CC5597">
        <w:instrText xml:space="preserve"> REF _Ref160186421 \h </w:instrText>
      </w:r>
      <w:r w:rsidRPr="00CC5597">
        <w:fldChar w:fldCharType="separate"/>
      </w:r>
      <w:r w:rsidR="00D32675" w:rsidRPr="00CC5597">
        <w:t xml:space="preserve">Figure </w:t>
      </w:r>
      <w:r w:rsidR="00D32675">
        <w:rPr>
          <w:noProof/>
        </w:rPr>
        <w:t>6</w:t>
      </w:r>
      <w:r w:rsidR="00D32675" w:rsidRPr="00CC5597">
        <w:noBreakHyphen/>
      </w:r>
      <w:r w:rsidR="00D32675">
        <w:rPr>
          <w:noProof/>
        </w:rPr>
        <w:t>3</w:t>
      </w:r>
      <w:r w:rsidRPr="00CC5597">
        <w:fldChar w:fldCharType="end"/>
      </w:r>
      <w:r w:rsidRPr="00CC5597">
        <w:t xml:space="preserve">, the male and female threads, the under-head and under-nut surfaces and the clamped parts interfaces contact each other only on microscopically small high spots, where the surface "asperities" touch, as illustrated in </w:t>
      </w:r>
      <w:r w:rsidRPr="00CC5597">
        <w:fldChar w:fldCharType="begin"/>
      </w:r>
      <w:r w:rsidRPr="00CC5597">
        <w:instrText xml:space="preserve"> REF _Ref160186465 \h </w:instrText>
      </w:r>
      <w:r w:rsidRPr="00CC5597">
        <w:fldChar w:fldCharType="separate"/>
      </w:r>
      <w:r w:rsidR="00D32675" w:rsidRPr="00CC5597">
        <w:t xml:space="preserve">Figure </w:t>
      </w:r>
      <w:r w:rsidR="00D32675">
        <w:rPr>
          <w:noProof/>
        </w:rPr>
        <w:t>6</w:t>
      </w:r>
      <w:r w:rsidR="00D32675" w:rsidRPr="00CC5597">
        <w:noBreakHyphen/>
      </w:r>
      <w:r w:rsidR="00D32675">
        <w:rPr>
          <w:noProof/>
        </w:rPr>
        <w:t>4</w:t>
      </w:r>
      <w:r w:rsidRPr="00CC5597">
        <w:fldChar w:fldCharType="end"/>
      </w:r>
      <w:r w:rsidRPr="00CC5597">
        <w:t xml:space="preserve">. The material at these high spots </w:t>
      </w:r>
      <w:ins w:id="1692" w:author="Klaus Ehrlich" w:date="2022-07-12T15:30:00Z">
        <w:r w:rsidR="00EB6F9F" w:rsidRPr="00CC5597">
          <w:t>is</w:t>
        </w:r>
      </w:ins>
      <w:del w:id="1693" w:author="Klaus Ehrlich" w:date="2022-07-12T15:30:00Z">
        <w:r w:rsidR="00EB6F9F" w:rsidRPr="00CC5597" w:rsidDel="00EB6F9F">
          <w:delText>will be</w:delText>
        </w:r>
      </w:del>
      <w:r w:rsidR="00C97E80" w:rsidRPr="00CC5597">
        <w:t xml:space="preserve"> </w:t>
      </w:r>
      <w:r w:rsidRPr="00CC5597">
        <w:t xml:space="preserve">overloaded, well past their yield point, during initial tightening and </w:t>
      </w:r>
      <w:del w:id="1694" w:author="Klaus Ehrlich" w:date="2022-07-12T15:31:00Z">
        <w:r w:rsidR="00A20E4C" w:rsidRPr="00CC5597" w:rsidDel="00A20E4C">
          <w:delText xml:space="preserve">will </w:delText>
        </w:r>
      </w:del>
      <w:r w:rsidRPr="00CC5597">
        <w:t>subsequently creep</w:t>
      </w:r>
      <w:ins w:id="1695" w:author="Klaus Ehrlich" w:date="2022-07-12T15:31:00Z">
        <w:r w:rsidR="00A20E4C" w:rsidRPr="00CC5597">
          <w:t>s</w:t>
        </w:r>
      </w:ins>
      <w:r w:rsidRPr="00CC5597">
        <w:t xml:space="preserve"> until a large enough area of the available contact surface has been engaged to stabilize the process.</w:t>
      </w:r>
    </w:p>
    <w:p w14:paraId="4A115BB4" w14:textId="2B776820" w:rsidR="00D52C79" w:rsidRPr="00CC5597" w:rsidRDefault="0097332D" w:rsidP="00EA680B">
      <w:pPr>
        <w:pStyle w:val="graphic"/>
        <w:spacing w:before="120"/>
        <w:rPr>
          <w:lang w:val="en-GB"/>
        </w:rPr>
      </w:pPr>
      <w:r w:rsidRPr="00CC5597">
        <w:rPr>
          <w:noProof/>
          <w:lang w:val="en-GB"/>
        </w:rPr>
        <w:drawing>
          <wp:inline distT="0" distB="0" distL="0" distR="0" wp14:anchorId="11E1769D" wp14:editId="45C888B7">
            <wp:extent cx="5425982" cy="2775097"/>
            <wp:effectExtent l="0" t="0" r="381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5-3(15Jan2021).png"/>
                    <pic:cNvPicPr/>
                  </pic:nvPicPr>
                  <pic:blipFill rotWithShape="1">
                    <a:blip r:embed="rId249">
                      <a:extLst>
                        <a:ext uri="{28A0092B-C50C-407E-A947-70E740481C1C}">
                          <a14:useLocalDpi xmlns:a14="http://schemas.microsoft.com/office/drawing/2010/main" val="0"/>
                        </a:ext>
                      </a:extLst>
                    </a:blip>
                    <a:srcRect b="11300"/>
                    <a:stretch/>
                  </pic:blipFill>
                  <pic:spPr bwMode="auto">
                    <a:xfrm>
                      <a:off x="0" y="0"/>
                      <a:ext cx="5442784" cy="2783690"/>
                    </a:xfrm>
                    <a:prstGeom prst="rect">
                      <a:avLst/>
                    </a:prstGeom>
                    <a:ln>
                      <a:noFill/>
                    </a:ln>
                    <a:extLst>
                      <a:ext uri="{53640926-AAD7-44D8-BBD7-CCE9431645EC}">
                        <a14:shadowObscured xmlns:a14="http://schemas.microsoft.com/office/drawing/2010/main"/>
                      </a:ext>
                    </a:extLst>
                  </pic:spPr>
                </pic:pic>
              </a:graphicData>
            </a:graphic>
          </wp:inline>
        </w:drawing>
      </w:r>
    </w:p>
    <w:p w14:paraId="16F7F471" w14:textId="5577F02E" w:rsidR="00D52C79" w:rsidRPr="00CC5597" w:rsidRDefault="00D52C79" w:rsidP="00D52C79">
      <w:pPr>
        <w:pStyle w:val="Caption"/>
      </w:pPr>
      <w:bookmarkStart w:id="1696" w:name="_Ref160186421"/>
      <w:bookmarkStart w:id="1697" w:name="_Toc160192173"/>
      <w:bookmarkStart w:id="1698" w:name="_Toc126590876"/>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6</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3</w:t>
      </w:r>
      <w:r w:rsidR="00E474D8" w:rsidRPr="00CC5597">
        <w:fldChar w:fldCharType="end"/>
      </w:r>
      <w:bookmarkEnd w:id="1696"/>
      <w:r w:rsidRPr="00CC5597">
        <w:t xml:space="preserve"> - Fastener Faying Surfaces</w:t>
      </w:r>
      <w:bookmarkEnd w:id="1697"/>
      <w:bookmarkEnd w:id="1698"/>
    </w:p>
    <w:p w14:paraId="416943AE" w14:textId="77777777" w:rsidR="00D52C79" w:rsidRPr="00CC5597" w:rsidRDefault="004A3DA2" w:rsidP="00A360AB">
      <w:pPr>
        <w:pStyle w:val="graphic"/>
        <w:rPr>
          <w:lang w:val="en-GB"/>
        </w:rPr>
      </w:pPr>
      <w:r w:rsidRPr="00CC5597">
        <w:rPr>
          <w:noProof/>
          <w:lang w:val="en-GB"/>
        </w:rPr>
        <w:lastRenderedPageBreak/>
        <w:drawing>
          <wp:inline distT="0" distB="0" distL="0" distR="0" wp14:anchorId="03C7A3D1" wp14:editId="3931B6B6">
            <wp:extent cx="3781425" cy="1057275"/>
            <wp:effectExtent l="0" t="0" r="0" b="0"/>
            <wp:docPr id="131" name="Bild 131" descr="5_1_5 microscopic view of surface asperities initially in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5_1_5 microscopic view of surface asperities initially in contact"/>
                    <pic:cNvPicPr>
                      <a:picLocks noChangeAspect="1" noChangeArrowheads="1"/>
                    </pic:cNvPicPr>
                  </pic:nvPicPr>
                  <pic:blipFill>
                    <a:blip r:embed="rId250">
                      <a:lum contrast="6000"/>
                      <a:extLst>
                        <a:ext uri="{28A0092B-C50C-407E-A947-70E740481C1C}">
                          <a14:useLocalDpi xmlns:a14="http://schemas.microsoft.com/office/drawing/2010/main" val="0"/>
                        </a:ext>
                      </a:extLst>
                    </a:blip>
                    <a:srcRect/>
                    <a:stretch>
                      <a:fillRect/>
                    </a:stretch>
                  </pic:blipFill>
                  <pic:spPr bwMode="auto">
                    <a:xfrm>
                      <a:off x="0" y="0"/>
                      <a:ext cx="3781425" cy="1057275"/>
                    </a:xfrm>
                    <a:prstGeom prst="rect">
                      <a:avLst/>
                    </a:prstGeom>
                    <a:noFill/>
                    <a:ln>
                      <a:noFill/>
                    </a:ln>
                  </pic:spPr>
                </pic:pic>
              </a:graphicData>
            </a:graphic>
          </wp:inline>
        </w:drawing>
      </w:r>
    </w:p>
    <w:p w14:paraId="7E563FA0" w14:textId="3DDA3F35" w:rsidR="00D52C79" w:rsidRPr="00CC5597" w:rsidRDefault="00D52C79" w:rsidP="00D52C79">
      <w:pPr>
        <w:pStyle w:val="Caption"/>
      </w:pPr>
      <w:bookmarkStart w:id="1699" w:name="_Ref160186465"/>
      <w:bookmarkStart w:id="1700" w:name="_Toc160192174"/>
      <w:bookmarkStart w:id="1701" w:name="_Toc126590877"/>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6</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4</w:t>
      </w:r>
      <w:r w:rsidR="00E474D8" w:rsidRPr="00CC5597">
        <w:fldChar w:fldCharType="end"/>
      </w:r>
      <w:bookmarkEnd w:id="1699"/>
      <w:r w:rsidRPr="00CC5597">
        <w:t xml:space="preserve"> - Microscopic View of Surface Asperities Initially in Contact</w:t>
      </w:r>
      <w:bookmarkEnd w:id="1700"/>
      <w:bookmarkEnd w:id="1701"/>
    </w:p>
    <w:p w14:paraId="4DD3E006" w14:textId="41CBCEEE" w:rsidR="00D52C79" w:rsidRPr="00CC5597" w:rsidRDefault="00D52C79" w:rsidP="008F656D">
      <w:pPr>
        <w:pStyle w:val="paragraph"/>
      </w:pPr>
      <w:r w:rsidRPr="00CC5597">
        <w:t xml:space="preserve">In addition, plastic flow </w:t>
      </w:r>
      <w:del w:id="1702" w:author="Klaus Ehrlich" w:date="2022-07-12T15:32:00Z">
        <w:r w:rsidR="00A20E4C" w:rsidRPr="00CC5597" w:rsidDel="00A20E4C">
          <w:delText>will</w:delText>
        </w:r>
        <w:r w:rsidRPr="00CC5597" w:rsidDel="00A20E4C">
          <w:delText xml:space="preserve"> </w:delText>
        </w:r>
      </w:del>
      <w:r w:rsidRPr="00CC5597">
        <w:t>often occur</w:t>
      </w:r>
      <w:ins w:id="1703" w:author="Klaus Ehrlich" w:date="2022-07-12T15:32:00Z">
        <w:r w:rsidR="00A20E4C" w:rsidRPr="00CC5597">
          <w:t>s</w:t>
        </w:r>
      </w:ins>
      <w:r w:rsidRPr="00CC5597">
        <w:t xml:space="preserve"> at the highest stressed points such as in thread roots, at the first engaged thread in the nut, or at other stress concentrations caused by imperfect manufacture (e.g. errors in squareness, flatness, concentricity, etc.).</w:t>
      </w:r>
    </w:p>
    <w:p w14:paraId="54462C9B" w14:textId="5120AFF2" w:rsidR="00D52C79" w:rsidRPr="00CC5597" w:rsidRDefault="00D52C79" w:rsidP="008F656D">
      <w:pPr>
        <w:pStyle w:val="paragraph"/>
      </w:pPr>
      <w:r w:rsidRPr="00CC5597">
        <w:t xml:space="preserve">These relatively short-term relaxation effects are known as "embedding". After tightening the rate of relaxation is a maximum, reducing exponentially, usually over the first minutes, to a constant very low rate of creep as illustrated in </w:t>
      </w:r>
      <w:r w:rsidRPr="00CC5597">
        <w:fldChar w:fldCharType="begin"/>
      </w:r>
      <w:r w:rsidRPr="00CC5597">
        <w:instrText xml:space="preserve"> REF _Ref160186507 \h </w:instrText>
      </w:r>
      <w:r w:rsidRPr="00CC5597">
        <w:fldChar w:fldCharType="separate"/>
      </w:r>
      <w:r w:rsidR="00D32675" w:rsidRPr="00CC5597">
        <w:t xml:space="preserve">Figure </w:t>
      </w:r>
      <w:r w:rsidR="00D32675">
        <w:rPr>
          <w:noProof/>
        </w:rPr>
        <w:t>6</w:t>
      </w:r>
      <w:r w:rsidR="00D32675" w:rsidRPr="00CC5597">
        <w:noBreakHyphen/>
      </w:r>
      <w:r w:rsidR="00D32675">
        <w:rPr>
          <w:noProof/>
        </w:rPr>
        <w:t>5</w:t>
      </w:r>
      <w:r w:rsidRPr="00CC5597">
        <w:fldChar w:fldCharType="end"/>
      </w:r>
      <w:r w:rsidRPr="00CC5597">
        <w:t>. Typically embedding accounts for only a few percent loss of initial preload, however 5 to 10% preload loss is not uncommon, and maximums of 25% for torque tightening and 40% for hydrauli</w:t>
      </w:r>
      <w:r w:rsidR="005D1C29" w:rsidRPr="00CC5597">
        <w:t>c tensioning have been recorded</w:t>
      </w:r>
      <w:del w:id="1704" w:author="Klaus Ehrlich" w:date="2022-07-12T15:32:00Z">
        <w:r w:rsidR="00A20E4C" w:rsidRPr="00CC5597" w:rsidDel="00A20E4C">
          <w:delText xml:space="preserve"> (see Reference 6.11)</w:delText>
        </w:r>
      </w:del>
      <w:r w:rsidR="005D1C29" w:rsidRPr="00CC5597">
        <w:t>.</w:t>
      </w:r>
    </w:p>
    <w:p w14:paraId="232A1BC3" w14:textId="77777777" w:rsidR="00D52C79" w:rsidRPr="00CC5597" w:rsidRDefault="004A3DA2" w:rsidP="00A46BB6">
      <w:pPr>
        <w:pStyle w:val="graphic"/>
        <w:spacing w:before="120"/>
        <w:rPr>
          <w:lang w:val="en-GB"/>
        </w:rPr>
      </w:pPr>
      <w:r w:rsidRPr="00CC5597">
        <w:rPr>
          <w:noProof/>
          <w:lang w:val="en-GB"/>
        </w:rPr>
        <w:drawing>
          <wp:inline distT="0" distB="0" distL="0" distR="0" wp14:anchorId="793EE07C" wp14:editId="433B42FA">
            <wp:extent cx="4838700" cy="2924175"/>
            <wp:effectExtent l="0" t="0" r="0" b="0"/>
            <wp:docPr id="132" name="Bild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51" cstate="print">
                      <a:extLst>
                        <a:ext uri="{28A0092B-C50C-407E-A947-70E740481C1C}">
                          <a14:useLocalDpi xmlns:a14="http://schemas.microsoft.com/office/drawing/2010/main" val="0"/>
                        </a:ext>
                      </a:extLst>
                    </a:blip>
                    <a:srcRect t="1543" b="3703"/>
                    <a:stretch>
                      <a:fillRect/>
                    </a:stretch>
                  </pic:blipFill>
                  <pic:spPr bwMode="auto">
                    <a:xfrm>
                      <a:off x="0" y="0"/>
                      <a:ext cx="4838700" cy="2924175"/>
                    </a:xfrm>
                    <a:prstGeom prst="rect">
                      <a:avLst/>
                    </a:prstGeom>
                    <a:noFill/>
                    <a:ln>
                      <a:noFill/>
                    </a:ln>
                  </pic:spPr>
                </pic:pic>
              </a:graphicData>
            </a:graphic>
          </wp:inline>
        </w:drawing>
      </w:r>
    </w:p>
    <w:p w14:paraId="2177DF6F" w14:textId="16C2CB55" w:rsidR="00D52C79" w:rsidRPr="00CC5597" w:rsidRDefault="00D52C79" w:rsidP="00D52C79">
      <w:pPr>
        <w:pStyle w:val="Caption"/>
      </w:pPr>
      <w:bookmarkStart w:id="1705" w:name="_Ref160186507"/>
      <w:bookmarkStart w:id="1706" w:name="_Toc160192175"/>
      <w:bookmarkStart w:id="1707" w:name="_Toc126590878"/>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6</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5</w:t>
      </w:r>
      <w:r w:rsidR="00E474D8" w:rsidRPr="00CC5597">
        <w:fldChar w:fldCharType="end"/>
      </w:r>
      <w:bookmarkEnd w:id="1705"/>
      <w:r w:rsidRPr="00CC5597">
        <w:t xml:space="preserve"> - Embedding Preload Decay</w:t>
      </w:r>
      <w:bookmarkEnd w:id="1706"/>
      <w:bookmarkEnd w:id="1707"/>
    </w:p>
    <w:p w14:paraId="0EC365C4" w14:textId="4AC3BB7E" w:rsidR="00D52C79" w:rsidRPr="00CC5597" w:rsidRDefault="00D52C79" w:rsidP="008F656D">
      <w:pPr>
        <w:pStyle w:val="paragraph"/>
      </w:pPr>
      <w:r w:rsidRPr="00CC5597">
        <w:t xml:space="preserve">The preload loss </w:t>
      </w:r>
      <w:r w:rsidRPr="00CC5597">
        <w:rPr>
          <w:i/>
          <w:iCs/>
        </w:rPr>
        <w:t>F</w:t>
      </w:r>
      <w:r w:rsidRPr="00CC5597">
        <w:rPr>
          <w:i/>
          <w:iCs/>
          <w:vertAlign w:val="subscript"/>
        </w:rPr>
        <w:t>Z</w:t>
      </w:r>
      <w:r w:rsidRPr="00CC5597">
        <w:t xml:space="preserve"> to be put in Equation </w:t>
      </w:r>
      <w:r w:rsidRPr="00CC5597">
        <w:fldChar w:fldCharType="begin"/>
      </w:r>
      <w:r w:rsidRPr="00CC5597">
        <w:instrText xml:space="preserve"> REF _Ref163544194 \h </w:instrText>
      </w:r>
      <w:r w:rsidRPr="00CC5597">
        <w:fldChar w:fldCharType="separate"/>
      </w:r>
      <w:r w:rsidR="00D32675" w:rsidRPr="00CC5597">
        <w:t>[</w:t>
      </w:r>
      <w:r w:rsidR="00D32675">
        <w:rPr>
          <w:noProof/>
        </w:rPr>
        <w:t>6.3</w:t>
      </w:r>
      <w:r w:rsidR="00D32675" w:rsidRPr="00CC5597">
        <w:t>.</w:t>
      </w:r>
      <w:r w:rsidR="00D32675">
        <w:rPr>
          <w:noProof/>
        </w:rPr>
        <w:t>15</w:t>
      </w:r>
      <w:r w:rsidR="00D32675" w:rsidRPr="00CC5597">
        <w:t>]</w:t>
      </w:r>
      <w:r w:rsidRPr="00CC5597">
        <w:fldChar w:fldCharType="end"/>
      </w:r>
      <w:r w:rsidRPr="00CC5597">
        <w:t xml:space="preserve"> depends on the plastic deformation </w:t>
      </w:r>
      <w:proofErr w:type="spellStart"/>
      <w:r w:rsidRPr="00CC5597">
        <w:rPr>
          <w:i/>
          <w:iCs/>
        </w:rPr>
        <w:t>f</w:t>
      </w:r>
      <w:r w:rsidRPr="00CC5597">
        <w:rPr>
          <w:i/>
          <w:iCs/>
          <w:vertAlign w:val="subscript"/>
        </w:rPr>
        <w:t>Z</w:t>
      </w:r>
      <w:proofErr w:type="spellEnd"/>
      <w:r w:rsidRPr="00CC5597">
        <w:t xml:space="preserve"> of the joint caused by embedding. The following relationships apply,</w:t>
      </w:r>
    </w:p>
    <w:tbl>
      <w:tblPr>
        <w:tblW w:w="0" w:type="auto"/>
        <w:tblLook w:val="00A0" w:firstRow="1" w:lastRow="0" w:firstColumn="1" w:lastColumn="0" w:noHBand="0" w:noVBand="0"/>
      </w:tblPr>
      <w:tblGrid>
        <w:gridCol w:w="4428"/>
        <w:gridCol w:w="4428"/>
      </w:tblGrid>
      <w:tr w:rsidR="00D52C79" w:rsidRPr="00CC5597" w14:paraId="44E752D5" w14:textId="77777777" w:rsidTr="00BF1BE1">
        <w:tc>
          <w:tcPr>
            <w:tcW w:w="4428" w:type="dxa"/>
            <w:shd w:val="clear" w:color="auto" w:fill="auto"/>
          </w:tcPr>
          <w:p w14:paraId="7923CBC5" w14:textId="77777777" w:rsidR="00D52C79" w:rsidRPr="00CC5597" w:rsidRDefault="00D52C79" w:rsidP="00D52C79">
            <w:r w:rsidRPr="00CC5597">
              <w:rPr>
                <w:position w:val="-32"/>
              </w:rPr>
              <w:object w:dxaOrig="3620" w:dyaOrig="700" w14:anchorId="6400E345">
                <v:shape id="_x0000_i1128" type="#_x0000_t75" style="width:183.25pt;height:36.9pt" o:ole="">
                  <v:imagedata r:id="rId252" o:title=""/>
                </v:shape>
                <o:OLEObject Type="Embed" ProgID="Equation.3" ShapeID="_x0000_i1128" DrawAspect="Content" ObjectID="_1737205940" r:id="rId253"/>
              </w:object>
            </w:r>
          </w:p>
        </w:tc>
        <w:tc>
          <w:tcPr>
            <w:tcW w:w="4428" w:type="dxa"/>
            <w:shd w:val="clear" w:color="auto" w:fill="auto"/>
          </w:tcPr>
          <w:p w14:paraId="6D4D2DEA" w14:textId="53F05F4F" w:rsidR="00D52C79" w:rsidRPr="00CC5597" w:rsidRDefault="00D52C79" w:rsidP="00EA680B">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6.4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w:t>
            </w:r>
            <w:r w:rsidRPr="00CC5597">
              <w:fldChar w:fldCharType="end"/>
            </w:r>
            <w:r w:rsidRPr="00CC5597">
              <w:t>]</w:t>
            </w:r>
          </w:p>
        </w:tc>
      </w:tr>
    </w:tbl>
    <w:p w14:paraId="796193B6" w14:textId="7AF22183" w:rsidR="00D52C79" w:rsidRPr="00CC5597" w:rsidRDefault="00D52C79" w:rsidP="008F656D">
      <w:pPr>
        <w:pStyle w:val="paragraph"/>
      </w:pPr>
      <w:r w:rsidRPr="00CC5597">
        <w:t xml:space="preserve">where; </w:t>
      </w:r>
      <w:proofErr w:type="spellStart"/>
      <w:r w:rsidRPr="00CC5597">
        <w:rPr>
          <w:i/>
          <w:iCs/>
        </w:rPr>
        <w:t>f</w:t>
      </w:r>
      <w:r w:rsidRPr="00CC5597">
        <w:rPr>
          <w:i/>
          <w:iCs/>
          <w:vertAlign w:val="subscript"/>
        </w:rPr>
        <w:t>b,V</w:t>
      </w:r>
      <w:proofErr w:type="spellEnd"/>
      <w:r w:rsidRPr="00CC5597">
        <w:t xml:space="preserve">  is the elongation of the fastener due to the preload and </w:t>
      </w:r>
      <w:proofErr w:type="spellStart"/>
      <w:r w:rsidRPr="00CC5597">
        <w:rPr>
          <w:i/>
          <w:iCs/>
        </w:rPr>
        <w:t>f</w:t>
      </w:r>
      <w:r w:rsidRPr="00CC5597">
        <w:rPr>
          <w:i/>
          <w:iCs/>
          <w:vertAlign w:val="subscript"/>
        </w:rPr>
        <w:t>c,V</w:t>
      </w:r>
      <w:proofErr w:type="spellEnd"/>
      <w:r w:rsidRPr="00CC5597">
        <w:t xml:space="preserve">  is the elongation of the flanges under preload, and </w:t>
      </w:r>
      <w:r w:rsidRPr="00CC5597">
        <w:rPr>
          <w:position w:val="-12"/>
        </w:rPr>
        <w:object w:dxaOrig="279" w:dyaOrig="360" w14:anchorId="111BBE63">
          <v:shape id="_x0000_i1129" type="#_x0000_t75" style="width:15.45pt;height:18.9pt" o:ole="">
            <v:imagedata r:id="rId254" o:title=""/>
          </v:shape>
          <o:OLEObject Type="Embed" ProgID="Equation.3" ShapeID="_x0000_i1129" DrawAspect="Content" ObjectID="_1737205941" r:id="rId255"/>
        </w:object>
      </w:r>
      <w:r w:rsidRPr="00CC5597">
        <w:t xml:space="preserve"> </w:t>
      </w:r>
      <w:proofErr w:type="spellStart"/>
      <w:r w:rsidRPr="00CC5597">
        <w:t>and</w:t>
      </w:r>
      <w:proofErr w:type="spellEnd"/>
      <w:r w:rsidRPr="00CC5597">
        <w:t xml:space="preserve"> </w:t>
      </w:r>
      <w:r w:rsidRPr="00CC5597">
        <w:rPr>
          <w:position w:val="-12"/>
        </w:rPr>
        <w:object w:dxaOrig="279" w:dyaOrig="360" w14:anchorId="70639A27">
          <v:shape id="_x0000_i1130" type="#_x0000_t75" style="width:15.45pt;height:18.9pt" o:ole="">
            <v:imagedata r:id="rId256" o:title=""/>
          </v:shape>
          <o:OLEObject Type="Embed" ProgID="Equation.3" ShapeID="_x0000_i1130" DrawAspect="Content" ObjectID="_1737205942" r:id="rId257"/>
        </w:object>
      </w:r>
      <w:r w:rsidRPr="00CC5597">
        <w:t xml:space="preserve">are the compliances of the fasteners and the clamped parts respectively (see </w:t>
      </w:r>
      <w:r w:rsidR="007D0A74" w:rsidRPr="00CC5597">
        <w:t>S</w:t>
      </w:r>
      <w:del w:id="1708" w:author="Klaus Ehrlich" w:date="2022-07-12T15:33:00Z">
        <w:r w:rsidR="00C07534" w:rsidRPr="00CC5597" w:rsidDel="002743F2">
          <w:delText>ubs</w:delText>
        </w:r>
      </w:del>
      <w:r w:rsidR="007D0A74" w:rsidRPr="00CC5597">
        <w:t>ection</w:t>
      </w:r>
      <w:r w:rsidRPr="00CC5597">
        <w:t xml:space="preserve">s </w:t>
      </w:r>
      <w:ins w:id="1709" w:author="Klaus Ehrlich" w:date="2022-07-12T15:33:00Z">
        <w:r w:rsidR="002743F2" w:rsidRPr="00CC5597">
          <w:fldChar w:fldCharType="begin"/>
        </w:r>
        <w:r w:rsidR="002743F2" w:rsidRPr="00CC5597">
          <w:instrText xml:space="preserve"> REF _Ref104389778 \w \h </w:instrText>
        </w:r>
      </w:ins>
      <w:ins w:id="1710" w:author="Klaus Ehrlich" w:date="2022-07-12T15:33:00Z">
        <w:r w:rsidR="002743F2" w:rsidRPr="00CC5597">
          <w:fldChar w:fldCharType="separate"/>
        </w:r>
      </w:ins>
      <w:r w:rsidR="00D32675">
        <w:t>7.4</w:t>
      </w:r>
      <w:ins w:id="1711" w:author="Klaus Ehrlich" w:date="2022-07-12T15:33:00Z">
        <w:r w:rsidR="002743F2" w:rsidRPr="00CC5597">
          <w:fldChar w:fldCharType="end"/>
        </w:r>
      </w:ins>
      <w:del w:id="1712" w:author="Klaus Ehrlich" w:date="2022-07-12T15:33:00Z">
        <w:r w:rsidR="002743F2" w:rsidRPr="00CC5597" w:rsidDel="002743F2">
          <w:delText>0</w:delText>
        </w:r>
      </w:del>
      <w:r w:rsidR="00210DFE" w:rsidRPr="00CC5597">
        <w:t xml:space="preserve"> </w:t>
      </w:r>
      <w:r w:rsidRPr="00CC5597">
        <w:t xml:space="preserve">and </w:t>
      </w:r>
      <w:r w:rsidRPr="00CC5597">
        <w:fldChar w:fldCharType="begin"/>
      </w:r>
      <w:r w:rsidRPr="00CC5597">
        <w:instrText xml:space="preserve"> REF _Ref160187450 \r \h </w:instrText>
      </w:r>
      <w:r w:rsidRPr="00CC5597">
        <w:fldChar w:fldCharType="separate"/>
      </w:r>
      <w:r w:rsidR="00D32675">
        <w:t>7.7</w:t>
      </w:r>
      <w:r w:rsidRPr="00CC5597">
        <w:fldChar w:fldCharType="end"/>
      </w:r>
      <w:r w:rsidRPr="00CC5597">
        <w:t>).</w:t>
      </w:r>
    </w:p>
    <w:p w14:paraId="2F6CA142" w14:textId="77777777" w:rsidR="00D52C79" w:rsidRPr="00CC5597" w:rsidRDefault="00D52C79" w:rsidP="008F656D">
      <w:pPr>
        <w:pStyle w:val="paragraph"/>
      </w:pPr>
      <w:r w:rsidRPr="00CC5597">
        <w:t>Thus it follows that,</w:t>
      </w:r>
    </w:p>
    <w:tbl>
      <w:tblPr>
        <w:tblW w:w="0" w:type="auto"/>
        <w:tblLook w:val="00A0" w:firstRow="1" w:lastRow="0" w:firstColumn="1" w:lastColumn="0" w:noHBand="0" w:noVBand="0"/>
      </w:tblPr>
      <w:tblGrid>
        <w:gridCol w:w="4428"/>
        <w:gridCol w:w="4428"/>
      </w:tblGrid>
      <w:tr w:rsidR="00D52C79" w:rsidRPr="00CC5597" w14:paraId="26D9117D" w14:textId="77777777" w:rsidTr="00BF1BE1">
        <w:tc>
          <w:tcPr>
            <w:tcW w:w="4428" w:type="dxa"/>
            <w:shd w:val="clear" w:color="auto" w:fill="auto"/>
          </w:tcPr>
          <w:p w14:paraId="7573296E" w14:textId="77777777" w:rsidR="00D52C79" w:rsidRPr="00CC5597" w:rsidRDefault="00D52C79" w:rsidP="00D52C79">
            <w:r w:rsidRPr="00CC5597">
              <w:rPr>
                <w:position w:val="-30"/>
              </w:rPr>
              <w:object w:dxaOrig="1480" w:dyaOrig="680" w14:anchorId="381DC13B">
                <v:shape id="_x0000_i1131" type="#_x0000_t75" style="width:74.3pt;height:33.9pt" o:ole="">
                  <v:imagedata r:id="rId258" o:title=""/>
                </v:shape>
                <o:OLEObject Type="Embed" ProgID="Equation.3" ShapeID="_x0000_i1131" DrawAspect="Content" ObjectID="_1737205943" r:id="rId259"/>
              </w:object>
            </w:r>
          </w:p>
        </w:tc>
        <w:tc>
          <w:tcPr>
            <w:tcW w:w="4428" w:type="dxa"/>
            <w:shd w:val="clear" w:color="auto" w:fill="auto"/>
          </w:tcPr>
          <w:p w14:paraId="5E09539A" w14:textId="67971C33" w:rsidR="00D52C79" w:rsidRPr="00CC5597" w:rsidRDefault="00D52C79" w:rsidP="00EA680B">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6.4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w:t>
            </w:r>
            <w:r w:rsidRPr="00CC5597">
              <w:fldChar w:fldCharType="end"/>
            </w:r>
            <w:r w:rsidRPr="00CC5597">
              <w:t>]</w:t>
            </w:r>
          </w:p>
        </w:tc>
      </w:tr>
    </w:tbl>
    <w:p w14:paraId="7080BA61" w14:textId="77777777" w:rsidR="00D52C79" w:rsidRPr="00CC5597" w:rsidRDefault="00D52C79" w:rsidP="008F656D">
      <w:pPr>
        <w:pStyle w:val="paragraph"/>
      </w:pPr>
      <w:r w:rsidRPr="00CC5597">
        <w:lastRenderedPageBreak/>
        <w:t xml:space="preserve">The value of </w:t>
      </w:r>
      <w:proofErr w:type="spellStart"/>
      <w:r w:rsidRPr="00CC5597">
        <w:rPr>
          <w:i/>
          <w:iCs/>
        </w:rPr>
        <w:t>f</w:t>
      </w:r>
      <w:r w:rsidRPr="00CC5597">
        <w:rPr>
          <w:i/>
          <w:iCs/>
          <w:vertAlign w:val="subscript"/>
        </w:rPr>
        <w:t>Z</w:t>
      </w:r>
      <w:proofErr w:type="spellEnd"/>
      <w:r w:rsidRPr="00CC5597">
        <w:t xml:space="preserve"> depends on the surface roughness, the number of interstices in the joint and the material type. For example, using aluminium for the female thread can double the value of </w:t>
      </w:r>
      <w:proofErr w:type="spellStart"/>
      <w:r w:rsidRPr="00CC5597">
        <w:rPr>
          <w:i/>
          <w:iCs/>
        </w:rPr>
        <w:t>f</w:t>
      </w:r>
      <w:r w:rsidRPr="00CC5597">
        <w:rPr>
          <w:i/>
          <w:iCs/>
          <w:vertAlign w:val="subscript"/>
        </w:rPr>
        <w:t>Z</w:t>
      </w:r>
      <w:proofErr w:type="spellEnd"/>
      <w:r w:rsidRPr="00CC5597">
        <w:t xml:space="preserve"> compared with that of steel. </w:t>
      </w:r>
    </w:p>
    <w:p w14:paraId="157B1081" w14:textId="77777777" w:rsidR="00D52C79" w:rsidRPr="00CC5597" w:rsidRDefault="00D52C79" w:rsidP="00E76CDC">
      <w:pPr>
        <w:pStyle w:val="paragraph"/>
        <w:spacing w:after="120"/>
      </w:pPr>
      <w:r w:rsidRPr="00CC5597">
        <w:t>For uncritical cases a value of 5% of the preload can be used for calculation purposes, i.e.:</w:t>
      </w:r>
    </w:p>
    <w:tbl>
      <w:tblPr>
        <w:tblW w:w="0" w:type="auto"/>
        <w:tblLook w:val="00A0" w:firstRow="1" w:lastRow="0" w:firstColumn="1" w:lastColumn="0" w:noHBand="0" w:noVBand="0"/>
      </w:tblPr>
      <w:tblGrid>
        <w:gridCol w:w="4428"/>
        <w:gridCol w:w="4428"/>
      </w:tblGrid>
      <w:tr w:rsidR="00D52C79" w:rsidRPr="00CC5597" w14:paraId="65E8B918" w14:textId="77777777" w:rsidTr="00BF1BE1">
        <w:tc>
          <w:tcPr>
            <w:tcW w:w="4428" w:type="dxa"/>
            <w:shd w:val="clear" w:color="auto" w:fill="auto"/>
          </w:tcPr>
          <w:p w14:paraId="2D34E2AE" w14:textId="77777777" w:rsidR="00D52C79" w:rsidRPr="00CC5597" w:rsidRDefault="00D52C79" w:rsidP="00D52C79">
            <w:r w:rsidRPr="00CC5597">
              <w:rPr>
                <w:position w:val="-12"/>
              </w:rPr>
              <w:object w:dxaOrig="1260" w:dyaOrig="360" w14:anchorId="688AC009">
                <v:shape id="_x0000_i1132" type="#_x0000_t75" style="width:60.45pt;height:18.9pt" o:ole="">
                  <v:imagedata r:id="rId260" o:title=""/>
                </v:shape>
                <o:OLEObject Type="Embed" ProgID="Equation.3" ShapeID="_x0000_i1132" DrawAspect="Content" ObjectID="_1737205944" r:id="rId261"/>
              </w:object>
            </w:r>
          </w:p>
        </w:tc>
        <w:tc>
          <w:tcPr>
            <w:tcW w:w="4428" w:type="dxa"/>
            <w:shd w:val="clear" w:color="auto" w:fill="auto"/>
          </w:tcPr>
          <w:p w14:paraId="60E9016E" w14:textId="2B1311DF" w:rsidR="00D52C79" w:rsidRPr="00CC5597" w:rsidRDefault="00D52C79" w:rsidP="00E76CDC">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6.4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3</w:t>
            </w:r>
            <w:r w:rsidRPr="00CC5597">
              <w:fldChar w:fldCharType="end"/>
            </w:r>
            <w:r w:rsidRPr="00CC5597">
              <w:t>]</w:t>
            </w:r>
          </w:p>
        </w:tc>
      </w:tr>
    </w:tbl>
    <w:p w14:paraId="2C11A948" w14:textId="6150BCD5" w:rsidR="00D52C79" w:rsidRPr="00CC5597" w:rsidRDefault="00D52C79" w:rsidP="008F656D">
      <w:pPr>
        <w:pStyle w:val="paragraph"/>
      </w:pPr>
      <w:r w:rsidRPr="00CC5597">
        <w:t xml:space="preserve">Otherwise </w:t>
      </w:r>
      <w:ins w:id="1713" w:author="Klaus Ehrlich" w:date="2022-07-12T15:38:00Z">
        <w:r w:rsidR="00EC5E1D" w:rsidRPr="00CC5597">
          <w:t xml:space="preserve">it is important that </w:t>
        </w:r>
      </w:ins>
      <w:r w:rsidRPr="00CC5597">
        <w:t xml:space="preserve">the appropriate preload loss </w:t>
      </w:r>
      <w:ins w:id="1714" w:author="Klaus Ehrlich" w:date="2022-07-12T15:38:00Z">
        <w:r w:rsidR="00EC5E1D" w:rsidRPr="00CC5597">
          <w:t>is</w:t>
        </w:r>
      </w:ins>
      <w:del w:id="1715" w:author="Klaus Ehrlich" w:date="2022-07-12T15:38:00Z">
        <w:r w:rsidR="00EC5E1D" w:rsidRPr="00CC5597" w:rsidDel="00EC5E1D">
          <w:delText>should be</w:delText>
        </w:r>
      </w:del>
      <w:r w:rsidRPr="00CC5597">
        <w:t xml:space="preserve"> determined by experiment. If no experimental data can be gained, </w:t>
      </w:r>
      <w:r w:rsidRPr="00CC5597">
        <w:fldChar w:fldCharType="begin"/>
      </w:r>
      <w:r w:rsidRPr="00CC5597">
        <w:instrText xml:space="preserve"> REF _Ref163545158 \h </w:instrText>
      </w:r>
      <w:r w:rsidRPr="00CC5597">
        <w:fldChar w:fldCharType="separate"/>
      </w:r>
      <w:r w:rsidR="00D32675" w:rsidRPr="00CC5597">
        <w:t xml:space="preserve">Table </w:t>
      </w:r>
      <w:r w:rsidR="00D32675">
        <w:rPr>
          <w:noProof/>
        </w:rPr>
        <w:t>6</w:t>
      </w:r>
      <w:r w:rsidR="00D32675" w:rsidRPr="00CC5597">
        <w:noBreakHyphen/>
      </w:r>
      <w:r w:rsidR="00D32675">
        <w:rPr>
          <w:noProof/>
        </w:rPr>
        <w:t>3</w:t>
      </w:r>
      <w:r w:rsidRPr="00CC5597">
        <w:fldChar w:fldCharType="end"/>
      </w:r>
      <w:r w:rsidRPr="00CC5597">
        <w:t xml:space="preserve"> can be used to find approximate values. This table </w:t>
      </w:r>
      <w:ins w:id="1716" w:author="Klaus Ehrlich" w:date="2022-07-12T15:38:00Z">
        <w:r w:rsidR="00F41225" w:rsidRPr="00CC5597">
          <w:t>can</w:t>
        </w:r>
      </w:ins>
      <w:del w:id="1717" w:author="Klaus Ehrlich" w:date="2022-07-12T15:38:00Z">
        <w:r w:rsidR="00F41225" w:rsidRPr="00CC5597" w:rsidDel="00F41225">
          <w:delText>may</w:delText>
        </w:r>
      </w:del>
      <w:r w:rsidRPr="00CC5597">
        <w:t xml:space="preserve"> only be used if the temperatures are below 50% of the recrystallisation temperatures. </w:t>
      </w:r>
    </w:p>
    <w:p w14:paraId="3C9807A6" w14:textId="423D3A6E" w:rsidR="00D52C79" w:rsidRPr="00CC5597" w:rsidRDefault="00D52C79" w:rsidP="00A46BB6">
      <w:pPr>
        <w:pStyle w:val="CaptionTable"/>
        <w:rPr>
          <w:smallCaps/>
        </w:rPr>
      </w:pPr>
      <w:bookmarkStart w:id="1718" w:name="_Ref163545158"/>
      <w:bookmarkStart w:id="1719" w:name="_Toc160337708"/>
      <w:bookmarkStart w:id="1720" w:name="_Ref109901541"/>
      <w:bookmarkStart w:id="1721" w:name="_Toc126591003"/>
      <w:r w:rsidRPr="00CC5597">
        <w:t xml:space="preserve">Table </w:t>
      </w:r>
      <w:r w:rsidR="00786D75" w:rsidRPr="00CC5597">
        <w:fldChar w:fldCharType="begin"/>
      </w:r>
      <w:r w:rsidR="00786D75" w:rsidRPr="00CC5597">
        <w:instrText xml:space="preserve"> STYLEREF 1 \s </w:instrText>
      </w:r>
      <w:r w:rsidR="00786D75" w:rsidRPr="00CC5597">
        <w:fldChar w:fldCharType="separate"/>
      </w:r>
      <w:r w:rsidR="00D32675">
        <w:rPr>
          <w:noProof/>
        </w:rPr>
        <w:t>6</w:t>
      </w:r>
      <w:r w:rsidR="00786D75" w:rsidRPr="00CC5597">
        <w:fldChar w:fldCharType="end"/>
      </w:r>
      <w:r w:rsidR="00786D75" w:rsidRPr="00CC5597">
        <w:noBreakHyphen/>
      </w:r>
      <w:r w:rsidR="00786D75" w:rsidRPr="00CC5597">
        <w:fldChar w:fldCharType="begin"/>
      </w:r>
      <w:r w:rsidR="00786D75" w:rsidRPr="00CC5597">
        <w:instrText xml:space="preserve"> SEQ Table \* ARABIC \s 1 </w:instrText>
      </w:r>
      <w:r w:rsidR="00786D75" w:rsidRPr="00CC5597">
        <w:fldChar w:fldCharType="separate"/>
      </w:r>
      <w:r w:rsidR="00D32675">
        <w:rPr>
          <w:noProof/>
        </w:rPr>
        <w:t>3</w:t>
      </w:r>
      <w:r w:rsidR="00786D75" w:rsidRPr="00CC5597">
        <w:fldChar w:fldCharType="end"/>
      </w:r>
      <w:bookmarkEnd w:id="1718"/>
      <w:r w:rsidRPr="00CC5597">
        <w:t xml:space="preserve"> - Approximate values for plastic deformation caused by embedding</w:t>
      </w:r>
      <w:bookmarkEnd w:id="1719"/>
      <w:bookmarkEnd w:id="1720"/>
      <w:bookmarkEnd w:id="1721"/>
    </w:p>
    <w:tbl>
      <w:tblPr>
        <w:tblW w:w="847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620"/>
        <w:gridCol w:w="1530"/>
        <w:gridCol w:w="1530"/>
        <w:gridCol w:w="1530"/>
      </w:tblGrid>
      <w:tr w:rsidR="00D52C79" w:rsidRPr="00CC5597" w14:paraId="61D8D8D6" w14:textId="77777777" w:rsidTr="00A46BB6">
        <w:trPr>
          <w:cantSplit/>
        </w:trPr>
        <w:tc>
          <w:tcPr>
            <w:tcW w:w="2268" w:type="dxa"/>
            <w:vMerge w:val="restart"/>
          </w:tcPr>
          <w:p w14:paraId="2F6A32A3" w14:textId="77777777" w:rsidR="00D52C79" w:rsidRPr="00CC5597" w:rsidRDefault="00D52C79" w:rsidP="004D593F">
            <w:pPr>
              <w:pStyle w:val="TableHeaderCENTER"/>
              <w:keepNext/>
            </w:pPr>
            <w:r w:rsidRPr="00CC5597">
              <w:t>Average Surface Roughness, R</w:t>
            </w:r>
            <w:r w:rsidRPr="00CC5597">
              <w:rPr>
                <w:vertAlign w:val="subscript"/>
              </w:rPr>
              <w:t>Z</w:t>
            </w:r>
          </w:p>
          <w:p w14:paraId="18256E0F" w14:textId="69A0822A" w:rsidR="00D52C79" w:rsidRPr="00CC5597" w:rsidRDefault="00D52C79" w:rsidP="004D593F">
            <w:pPr>
              <w:pStyle w:val="TableHeaderCENTER"/>
              <w:keepNext/>
            </w:pPr>
            <w:r w:rsidRPr="00CC5597">
              <w:t>(</w:t>
            </w:r>
            <w:proofErr w:type="gramStart"/>
            <w:r w:rsidRPr="00CC5597">
              <w:t>as</w:t>
            </w:r>
            <w:proofErr w:type="gramEnd"/>
            <w:r w:rsidRPr="00CC5597">
              <w:t xml:space="preserve"> per Ref. </w:t>
            </w:r>
            <w:r w:rsidRPr="00CC5597">
              <w:fldChar w:fldCharType="begin"/>
            </w:r>
            <w:r w:rsidRPr="00CC5597">
              <w:instrText xml:space="preserve"> REF _Ref160187513 \r \h </w:instrText>
            </w:r>
            <w:r w:rsidR="004D593F" w:rsidRPr="00CC5597">
              <w:instrText xml:space="preserve"> \* MERGEFORMAT </w:instrText>
            </w:r>
            <w:r w:rsidRPr="00CC5597">
              <w:fldChar w:fldCharType="separate"/>
            </w:r>
            <w:r w:rsidR="00D32675">
              <w:t>7.3</w:t>
            </w:r>
            <w:r w:rsidRPr="00CC5597">
              <w:fldChar w:fldCharType="end"/>
            </w:r>
            <w:r w:rsidRPr="00CC5597">
              <w:t>)</w:t>
            </w:r>
          </w:p>
        </w:tc>
        <w:tc>
          <w:tcPr>
            <w:tcW w:w="1620" w:type="dxa"/>
            <w:vMerge w:val="restart"/>
          </w:tcPr>
          <w:p w14:paraId="6EFBFCEE" w14:textId="77777777" w:rsidR="00D52C79" w:rsidRPr="00CC5597" w:rsidRDefault="00D52C79" w:rsidP="004D593F">
            <w:pPr>
              <w:pStyle w:val="TableHeaderCENTER"/>
              <w:keepNext/>
            </w:pPr>
            <w:r w:rsidRPr="00CC5597">
              <w:t>Type of External Load Applied to Joint</w:t>
            </w:r>
          </w:p>
        </w:tc>
        <w:tc>
          <w:tcPr>
            <w:tcW w:w="4590" w:type="dxa"/>
            <w:gridSpan w:val="3"/>
          </w:tcPr>
          <w:p w14:paraId="54231B3D" w14:textId="77777777" w:rsidR="00D52C79" w:rsidRPr="00CC5597" w:rsidRDefault="00D52C79" w:rsidP="004D593F">
            <w:pPr>
              <w:pStyle w:val="TableHeaderCENTER"/>
              <w:keepNext/>
            </w:pPr>
            <w:r w:rsidRPr="00CC5597">
              <w:t>Standard Values for Embedding [</w:t>
            </w:r>
            <w:r w:rsidRPr="00CC5597">
              <w:sym w:font="Symbol" w:char="F06D"/>
            </w:r>
            <w:r w:rsidRPr="00CC5597">
              <w:t>m]</w:t>
            </w:r>
          </w:p>
        </w:tc>
      </w:tr>
      <w:tr w:rsidR="00D52C79" w:rsidRPr="00CC5597" w14:paraId="585DA5A6" w14:textId="77777777" w:rsidTr="00A46BB6">
        <w:trPr>
          <w:cantSplit/>
        </w:trPr>
        <w:tc>
          <w:tcPr>
            <w:tcW w:w="2268" w:type="dxa"/>
            <w:vMerge/>
          </w:tcPr>
          <w:p w14:paraId="5703763D" w14:textId="77777777" w:rsidR="00D52C79" w:rsidRPr="00CC5597" w:rsidRDefault="00D52C79" w:rsidP="004D593F">
            <w:pPr>
              <w:pStyle w:val="TableHeaderCENTER"/>
              <w:keepNext/>
            </w:pPr>
          </w:p>
        </w:tc>
        <w:tc>
          <w:tcPr>
            <w:tcW w:w="1620" w:type="dxa"/>
            <w:vMerge/>
          </w:tcPr>
          <w:p w14:paraId="3ADBDC99" w14:textId="77777777" w:rsidR="00D52C79" w:rsidRPr="00CC5597" w:rsidRDefault="00D52C79" w:rsidP="004D593F">
            <w:pPr>
              <w:pStyle w:val="TableHeaderCENTER"/>
              <w:keepNext/>
            </w:pPr>
          </w:p>
        </w:tc>
        <w:tc>
          <w:tcPr>
            <w:tcW w:w="1530" w:type="dxa"/>
          </w:tcPr>
          <w:p w14:paraId="1FAABCA4" w14:textId="77777777" w:rsidR="00D52C79" w:rsidRPr="00CC5597" w:rsidRDefault="00D52C79" w:rsidP="004D593F">
            <w:pPr>
              <w:pStyle w:val="TableHeaderCENTER"/>
              <w:keepNext/>
            </w:pPr>
            <w:r w:rsidRPr="00CC5597">
              <w:t>In the thread</w:t>
            </w:r>
          </w:p>
        </w:tc>
        <w:tc>
          <w:tcPr>
            <w:tcW w:w="1530" w:type="dxa"/>
          </w:tcPr>
          <w:p w14:paraId="741397FF" w14:textId="77777777" w:rsidR="00D52C79" w:rsidRPr="00CC5597" w:rsidRDefault="00D52C79" w:rsidP="004D593F">
            <w:pPr>
              <w:pStyle w:val="TableHeaderCENTER"/>
              <w:keepNext/>
            </w:pPr>
            <w:r w:rsidRPr="00CC5597">
              <w:t>Per under-head or under-nut interface</w:t>
            </w:r>
          </w:p>
        </w:tc>
        <w:tc>
          <w:tcPr>
            <w:tcW w:w="1530" w:type="dxa"/>
          </w:tcPr>
          <w:p w14:paraId="2EBB0939" w14:textId="77777777" w:rsidR="00D52C79" w:rsidRPr="00CC5597" w:rsidRDefault="00D52C79" w:rsidP="004D593F">
            <w:pPr>
              <w:pStyle w:val="TableHeaderCENTER"/>
              <w:keepNext/>
            </w:pPr>
            <w:r w:rsidRPr="00CC5597">
              <w:t>Per inter-flange interstice</w:t>
            </w:r>
          </w:p>
        </w:tc>
      </w:tr>
      <w:tr w:rsidR="00D52C79" w:rsidRPr="00CC5597" w14:paraId="0C3F4EE4" w14:textId="77777777" w:rsidTr="00A46BB6">
        <w:trPr>
          <w:cantSplit/>
        </w:trPr>
        <w:tc>
          <w:tcPr>
            <w:tcW w:w="2268" w:type="dxa"/>
            <w:vMerge w:val="restart"/>
          </w:tcPr>
          <w:p w14:paraId="1BA8B842" w14:textId="77777777" w:rsidR="00D52C79" w:rsidRPr="00CC5597" w:rsidRDefault="00D52C79" w:rsidP="004D593F">
            <w:pPr>
              <w:pStyle w:val="TablecellLEFT"/>
            </w:pPr>
            <w:r w:rsidRPr="00CC5597">
              <w:t xml:space="preserve">&lt; 10 </w:t>
            </w:r>
            <w:r w:rsidRPr="00CC5597">
              <w:sym w:font="Symbol" w:char="F06D"/>
            </w:r>
            <w:r w:rsidRPr="00CC5597">
              <w:t>m</w:t>
            </w:r>
          </w:p>
        </w:tc>
        <w:tc>
          <w:tcPr>
            <w:tcW w:w="1620" w:type="dxa"/>
          </w:tcPr>
          <w:p w14:paraId="32B1857B" w14:textId="77777777" w:rsidR="00D52C79" w:rsidRPr="00CC5597" w:rsidRDefault="00D52C79" w:rsidP="004D593F">
            <w:pPr>
              <w:pStyle w:val="TablecellCENTER"/>
            </w:pPr>
            <w:r w:rsidRPr="00CC5597">
              <w:t>Axial</w:t>
            </w:r>
          </w:p>
        </w:tc>
        <w:tc>
          <w:tcPr>
            <w:tcW w:w="1530" w:type="dxa"/>
          </w:tcPr>
          <w:p w14:paraId="5F5AA0CA" w14:textId="77777777" w:rsidR="00D52C79" w:rsidRPr="00CC5597" w:rsidRDefault="00D52C79" w:rsidP="004D593F">
            <w:pPr>
              <w:pStyle w:val="TablecellCENTER"/>
            </w:pPr>
            <w:r w:rsidRPr="00CC5597">
              <w:t>3</w:t>
            </w:r>
          </w:p>
        </w:tc>
        <w:tc>
          <w:tcPr>
            <w:tcW w:w="1530" w:type="dxa"/>
          </w:tcPr>
          <w:p w14:paraId="32D74ECF" w14:textId="61777396" w:rsidR="00D52C79" w:rsidRPr="00CC5597" w:rsidRDefault="00D52C79" w:rsidP="004D593F">
            <w:pPr>
              <w:pStyle w:val="TablecellCENTER"/>
            </w:pPr>
            <w:r w:rsidRPr="00CC5597">
              <w:t>2</w:t>
            </w:r>
            <w:r w:rsidR="0037223E" w:rsidRPr="00CC5597">
              <w:t>,</w:t>
            </w:r>
            <w:r w:rsidRPr="00CC5597">
              <w:t>5</w:t>
            </w:r>
          </w:p>
        </w:tc>
        <w:tc>
          <w:tcPr>
            <w:tcW w:w="1530" w:type="dxa"/>
          </w:tcPr>
          <w:p w14:paraId="08F7247C" w14:textId="4DE80E1B" w:rsidR="00D52C79" w:rsidRPr="00CC5597" w:rsidRDefault="00D52C79" w:rsidP="004D593F">
            <w:pPr>
              <w:pStyle w:val="TablecellCENTER"/>
            </w:pPr>
            <w:r w:rsidRPr="00CC5597">
              <w:t>1</w:t>
            </w:r>
            <w:r w:rsidR="0037223E" w:rsidRPr="00CC5597">
              <w:t>,</w:t>
            </w:r>
            <w:r w:rsidRPr="00CC5597">
              <w:t>5</w:t>
            </w:r>
          </w:p>
        </w:tc>
      </w:tr>
      <w:tr w:rsidR="00D52C79" w:rsidRPr="00CC5597" w14:paraId="23A00F51" w14:textId="77777777" w:rsidTr="00A46BB6">
        <w:trPr>
          <w:cantSplit/>
        </w:trPr>
        <w:tc>
          <w:tcPr>
            <w:tcW w:w="2268" w:type="dxa"/>
            <w:vMerge/>
          </w:tcPr>
          <w:p w14:paraId="73C229E3" w14:textId="77777777" w:rsidR="00D52C79" w:rsidRPr="00CC5597" w:rsidRDefault="00D52C79" w:rsidP="004D593F">
            <w:pPr>
              <w:pStyle w:val="TablecellLEFT"/>
            </w:pPr>
          </w:p>
        </w:tc>
        <w:tc>
          <w:tcPr>
            <w:tcW w:w="1620" w:type="dxa"/>
          </w:tcPr>
          <w:p w14:paraId="7ACDD7FB" w14:textId="77777777" w:rsidR="00D52C79" w:rsidRPr="00CC5597" w:rsidRDefault="00D52C79" w:rsidP="004D593F">
            <w:pPr>
              <w:pStyle w:val="TablecellCENTER"/>
            </w:pPr>
            <w:r w:rsidRPr="00CC5597">
              <w:t>Shear</w:t>
            </w:r>
          </w:p>
        </w:tc>
        <w:tc>
          <w:tcPr>
            <w:tcW w:w="1530" w:type="dxa"/>
          </w:tcPr>
          <w:p w14:paraId="45E3B564" w14:textId="77777777" w:rsidR="00D52C79" w:rsidRPr="00CC5597" w:rsidRDefault="00D52C79" w:rsidP="004D593F">
            <w:pPr>
              <w:pStyle w:val="TablecellCENTER"/>
            </w:pPr>
            <w:r w:rsidRPr="00CC5597">
              <w:t>3</w:t>
            </w:r>
          </w:p>
        </w:tc>
        <w:tc>
          <w:tcPr>
            <w:tcW w:w="1530" w:type="dxa"/>
          </w:tcPr>
          <w:p w14:paraId="4BB284E2" w14:textId="77777777" w:rsidR="00D52C79" w:rsidRPr="00CC5597" w:rsidRDefault="00D52C79" w:rsidP="004D593F">
            <w:pPr>
              <w:pStyle w:val="TablecellCENTER"/>
            </w:pPr>
            <w:r w:rsidRPr="00CC5597">
              <w:t>3</w:t>
            </w:r>
          </w:p>
        </w:tc>
        <w:tc>
          <w:tcPr>
            <w:tcW w:w="1530" w:type="dxa"/>
          </w:tcPr>
          <w:p w14:paraId="1AA0BDDA" w14:textId="77777777" w:rsidR="00D52C79" w:rsidRPr="00CC5597" w:rsidRDefault="00D52C79" w:rsidP="004D593F">
            <w:pPr>
              <w:pStyle w:val="TablecellCENTER"/>
            </w:pPr>
            <w:r w:rsidRPr="00CC5597">
              <w:t>2</w:t>
            </w:r>
          </w:p>
        </w:tc>
      </w:tr>
      <w:tr w:rsidR="00D52C79" w:rsidRPr="00CC5597" w14:paraId="1FDCEB95" w14:textId="77777777" w:rsidTr="00A46BB6">
        <w:trPr>
          <w:cantSplit/>
        </w:trPr>
        <w:tc>
          <w:tcPr>
            <w:tcW w:w="2268" w:type="dxa"/>
            <w:vMerge w:val="restart"/>
          </w:tcPr>
          <w:p w14:paraId="4E7855F7" w14:textId="77777777" w:rsidR="00D52C79" w:rsidRPr="00CC5597" w:rsidRDefault="00D52C79" w:rsidP="004D593F">
            <w:pPr>
              <w:pStyle w:val="TablecellLEFT"/>
            </w:pPr>
            <w:r w:rsidRPr="00CC5597">
              <w:t xml:space="preserve">10 </w:t>
            </w:r>
            <w:r w:rsidRPr="00CC5597">
              <w:sym w:font="Symbol" w:char="F06D"/>
            </w:r>
            <w:r w:rsidRPr="00CC5597">
              <w:t xml:space="preserve">m &lt; x &lt; 40 </w:t>
            </w:r>
            <w:r w:rsidRPr="00CC5597">
              <w:sym w:font="Symbol" w:char="F06D"/>
            </w:r>
            <w:r w:rsidRPr="00CC5597">
              <w:t>m</w:t>
            </w:r>
          </w:p>
        </w:tc>
        <w:tc>
          <w:tcPr>
            <w:tcW w:w="1620" w:type="dxa"/>
          </w:tcPr>
          <w:p w14:paraId="7986BFC4" w14:textId="77777777" w:rsidR="00D52C79" w:rsidRPr="00CC5597" w:rsidRDefault="00D52C79" w:rsidP="004D593F">
            <w:pPr>
              <w:pStyle w:val="TablecellCENTER"/>
            </w:pPr>
            <w:r w:rsidRPr="00CC5597">
              <w:t>Axial</w:t>
            </w:r>
          </w:p>
        </w:tc>
        <w:tc>
          <w:tcPr>
            <w:tcW w:w="1530" w:type="dxa"/>
          </w:tcPr>
          <w:p w14:paraId="4177B6A4" w14:textId="77777777" w:rsidR="00D52C79" w:rsidRPr="00CC5597" w:rsidRDefault="00D52C79" w:rsidP="004D593F">
            <w:pPr>
              <w:pStyle w:val="TablecellCENTER"/>
            </w:pPr>
            <w:r w:rsidRPr="00CC5597">
              <w:t>3</w:t>
            </w:r>
          </w:p>
        </w:tc>
        <w:tc>
          <w:tcPr>
            <w:tcW w:w="1530" w:type="dxa"/>
          </w:tcPr>
          <w:p w14:paraId="28A695E9" w14:textId="77777777" w:rsidR="00D52C79" w:rsidRPr="00CC5597" w:rsidRDefault="00D52C79" w:rsidP="004D593F">
            <w:pPr>
              <w:pStyle w:val="TablecellCENTER"/>
            </w:pPr>
            <w:r w:rsidRPr="00CC5597">
              <w:t>3</w:t>
            </w:r>
          </w:p>
        </w:tc>
        <w:tc>
          <w:tcPr>
            <w:tcW w:w="1530" w:type="dxa"/>
          </w:tcPr>
          <w:p w14:paraId="19D1C771" w14:textId="77777777" w:rsidR="00D52C79" w:rsidRPr="00CC5597" w:rsidRDefault="00D52C79" w:rsidP="004D593F">
            <w:pPr>
              <w:pStyle w:val="TablecellCENTER"/>
            </w:pPr>
            <w:r w:rsidRPr="00CC5597">
              <w:t>2</w:t>
            </w:r>
          </w:p>
        </w:tc>
      </w:tr>
      <w:tr w:rsidR="00D52C79" w:rsidRPr="00CC5597" w14:paraId="47B7B6B1" w14:textId="77777777" w:rsidTr="00A46BB6">
        <w:trPr>
          <w:cantSplit/>
        </w:trPr>
        <w:tc>
          <w:tcPr>
            <w:tcW w:w="2268" w:type="dxa"/>
            <w:vMerge/>
          </w:tcPr>
          <w:p w14:paraId="79466913" w14:textId="77777777" w:rsidR="00D52C79" w:rsidRPr="00CC5597" w:rsidRDefault="00D52C79" w:rsidP="004D593F">
            <w:pPr>
              <w:pStyle w:val="TablecellLEFT"/>
            </w:pPr>
          </w:p>
        </w:tc>
        <w:tc>
          <w:tcPr>
            <w:tcW w:w="1620" w:type="dxa"/>
          </w:tcPr>
          <w:p w14:paraId="1D39F5B7" w14:textId="77777777" w:rsidR="00D52C79" w:rsidRPr="00CC5597" w:rsidRDefault="00D52C79" w:rsidP="004D593F">
            <w:pPr>
              <w:pStyle w:val="TablecellCENTER"/>
            </w:pPr>
            <w:r w:rsidRPr="00CC5597">
              <w:t>Shear</w:t>
            </w:r>
          </w:p>
        </w:tc>
        <w:tc>
          <w:tcPr>
            <w:tcW w:w="1530" w:type="dxa"/>
          </w:tcPr>
          <w:p w14:paraId="5394320A" w14:textId="77777777" w:rsidR="00D52C79" w:rsidRPr="00CC5597" w:rsidRDefault="00D52C79" w:rsidP="004D593F">
            <w:pPr>
              <w:pStyle w:val="TablecellCENTER"/>
            </w:pPr>
            <w:r w:rsidRPr="00CC5597">
              <w:t>3</w:t>
            </w:r>
          </w:p>
        </w:tc>
        <w:tc>
          <w:tcPr>
            <w:tcW w:w="1530" w:type="dxa"/>
          </w:tcPr>
          <w:p w14:paraId="77508B30" w14:textId="3907382E" w:rsidR="00D52C79" w:rsidRPr="00CC5597" w:rsidRDefault="00D52C79" w:rsidP="004D593F">
            <w:pPr>
              <w:pStyle w:val="TablecellCENTER"/>
            </w:pPr>
            <w:r w:rsidRPr="00CC5597">
              <w:t>4</w:t>
            </w:r>
            <w:r w:rsidR="0037223E" w:rsidRPr="00CC5597">
              <w:t>,</w:t>
            </w:r>
            <w:r w:rsidRPr="00CC5597">
              <w:t>5</w:t>
            </w:r>
          </w:p>
        </w:tc>
        <w:tc>
          <w:tcPr>
            <w:tcW w:w="1530" w:type="dxa"/>
          </w:tcPr>
          <w:p w14:paraId="67F89D4E" w14:textId="2A32B511" w:rsidR="00D52C79" w:rsidRPr="00CC5597" w:rsidRDefault="00D52C79" w:rsidP="004D593F">
            <w:pPr>
              <w:pStyle w:val="TablecellCENTER"/>
            </w:pPr>
            <w:r w:rsidRPr="00CC5597">
              <w:t>2</w:t>
            </w:r>
            <w:r w:rsidR="0037223E" w:rsidRPr="00CC5597">
              <w:t>,</w:t>
            </w:r>
            <w:r w:rsidRPr="00CC5597">
              <w:t>5</w:t>
            </w:r>
          </w:p>
        </w:tc>
      </w:tr>
      <w:tr w:rsidR="00D52C79" w:rsidRPr="00CC5597" w14:paraId="0E6E110F" w14:textId="77777777" w:rsidTr="00A46BB6">
        <w:trPr>
          <w:cantSplit/>
        </w:trPr>
        <w:tc>
          <w:tcPr>
            <w:tcW w:w="2268" w:type="dxa"/>
            <w:vMerge w:val="restart"/>
          </w:tcPr>
          <w:p w14:paraId="6DE879B7" w14:textId="77777777" w:rsidR="00D52C79" w:rsidRPr="00CC5597" w:rsidRDefault="00D52C79" w:rsidP="004D593F">
            <w:pPr>
              <w:pStyle w:val="TablecellLEFT"/>
            </w:pPr>
            <w:r w:rsidRPr="00CC5597">
              <w:t xml:space="preserve">40 </w:t>
            </w:r>
            <w:r w:rsidRPr="00CC5597">
              <w:sym w:font="Symbol" w:char="F06D"/>
            </w:r>
            <w:r w:rsidRPr="00CC5597">
              <w:t xml:space="preserve">m &lt; x &lt; 160 </w:t>
            </w:r>
            <w:r w:rsidRPr="00CC5597">
              <w:sym w:font="Symbol" w:char="F06D"/>
            </w:r>
            <w:r w:rsidRPr="00CC5597">
              <w:t>m</w:t>
            </w:r>
          </w:p>
        </w:tc>
        <w:tc>
          <w:tcPr>
            <w:tcW w:w="1620" w:type="dxa"/>
          </w:tcPr>
          <w:p w14:paraId="0A926462" w14:textId="77777777" w:rsidR="00D52C79" w:rsidRPr="00CC5597" w:rsidRDefault="00D52C79" w:rsidP="004D593F">
            <w:pPr>
              <w:pStyle w:val="TablecellCENTER"/>
            </w:pPr>
            <w:r w:rsidRPr="00CC5597">
              <w:t>Axial</w:t>
            </w:r>
          </w:p>
        </w:tc>
        <w:tc>
          <w:tcPr>
            <w:tcW w:w="1530" w:type="dxa"/>
          </w:tcPr>
          <w:p w14:paraId="2D21C3AB" w14:textId="77777777" w:rsidR="00D52C79" w:rsidRPr="00CC5597" w:rsidRDefault="00D52C79" w:rsidP="004D593F">
            <w:pPr>
              <w:pStyle w:val="TablecellCENTER"/>
            </w:pPr>
            <w:r w:rsidRPr="00CC5597">
              <w:t>3</w:t>
            </w:r>
          </w:p>
        </w:tc>
        <w:tc>
          <w:tcPr>
            <w:tcW w:w="1530" w:type="dxa"/>
          </w:tcPr>
          <w:p w14:paraId="035C3637" w14:textId="77777777" w:rsidR="00D52C79" w:rsidRPr="00CC5597" w:rsidRDefault="00D52C79" w:rsidP="004D593F">
            <w:pPr>
              <w:pStyle w:val="TablecellCENTER"/>
            </w:pPr>
            <w:r w:rsidRPr="00CC5597">
              <w:t>4</w:t>
            </w:r>
          </w:p>
        </w:tc>
        <w:tc>
          <w:tcPr>
            <w:tcW w:w="1530" w:type="dxa"/>
          </w:tcPr>
          <w:p w14:paraId="03988D36" w14:textId="77777777" w:rsidR="00D52C79" w:rsidRPr="00CC5597" w:rsidRDefault="00D52C79" w:rsidP="004D593F">
            <w:pPr>
              <w:pStyle w:val="TablecellCENTER"/>
            </w:pPr>
            <w:r w:rsidRPr="00CC5597">
              <w:t>3</w:t>
            </w:r>
          </w:p>
        </w:tc>
      </w:tr>
      <w:tr w:rsidR="00D52C79" w:rsidRPr="00CC5597" w14:paraId="53A93333" w14:textId="77777777" w:rsidTr="00A46BB6">
        <w:trPr>
          <w:cantSplit/>
        </w:trPr>
        <w:tc>
          <w:tcPr>
            <w:tcW w:w="2268" w:type="dxa"/>
            <w:vMerge/>
          </w:tcPr>
          <w:p w14:paraId="2F912805" w14:textId="77777777" w:rsidR="00D52C79" w:rsidRPr="00CC5597" w:rsidRDefault="00D52C79" w:rsidP="004D593F">
            <w:pPr>
              <w:pStyle w:val="TablecellLEFT"/>
            </w:pPr>
          </w:p>
        </w:tc>
        <w:tc>
          <w:tcPr>
            <w:tcW w:w="1620" w:type="dxa"/>
          </w:tcPr>
          <w:p w14:paraId="6EB90ACD" w14:textId="77777777" w:rsidR="00D52C79" w:rsidRPr="00CC5597" w:rsidRDefault="00D52C79" w:rsidP="004D593F">
            <w:pPr>
              <w:pStyle w:val="TablecellCENTER"/>
            </w:pPr>
            <w:r w:rsidRPr="00CC5597">
              <w:t>Shear</w:t>
            </w:r>
          </w:p>
        </w:tc>
        <w:tc>
          <w:tcPr>
            <w:tcW w:w="1530" w:type="dxa"/>
          </w:tcPr>
          <w:p w14:paraId="4BE04326" w14:textId="77777777" w:rsidR="00D52C79" w:rsidRPr="00CC5597" w:rsidRDefault="00D52C79" w:rsidP="004D593F">
            <w:pPr>
              <w:pStyle w:val="TablecellCENTER"/>
            </w:pPr>
            <w:r w:rsidRPr="00CC5597">
              <w:t>3</w:t>
            </w:r>
          </w:p>
        </w:tc>
        <w:tc>
          <w:tcPr>
            <w:tcW w:w="1530" w:type="dxa"/>
          </w:tcPr>
          <w:p w14:paraId="757CD933" w14:textId="52084917" w:rsidR="00D52C79" w:rsidRPr="00CC5597" w:rsidRDefault="00D52C79" w:rsidP="004D593F">
            <w:pPr>
              <w:pStyle w:val="TablecellCENTER"/>
            </w:pPr>
            <w:r w:rsidRPr="00CC5597">
              <w:t>6</w:t>
            </w:r>
            <w:r w:rsidR="0037223E" w:rsidRPr="00CC5597">
              <w:t>,</w:t>
            </w:r>
            <w:r w:rsidRPr="00CC5597">
              <w:t>5</w:t>
            </w:r>
          </w:p>
        </w:tc>
        <w:tc>
          <w:tcPr>
            <w:tcW w:w="1530" w:type="dxa"/>
          </w:tcPr>
          <w:p w14:paraId="51A575E8" w14:textId="0B0D2D63" w:rsidR="00D52C79" w:rsidRPr="00CC5597" w:rsidRDefault="00D52C79" w:rsidP="004D593F">
            <w:pPr>
              <w:pStyle w:val="TablecellCENTER"/>
            </w:pPr>
            <w:r w:rsidRPr="00CC5597">
              <w:t>3</w:t>
            </w:r>
            <w:r w:rsidR="0037223E" w:rsidRPr="00CC5597">
              <w:t>,</w:t>
            </w:r>
            <w:r w:rsidRPr="00CC5597">
              <w:t>5</w:t>
            </w:r>
          </w:p>
        </w:tc>
      </w:tr>
    </w:tbl>
    <w:p w14:paraId="1D1E1747" w14:textId="77777777" w:rsidR="00D52C79" w:rsidRPr="00CC5597" w:rsidRDefault="00D52C79" w:rsidP="008F656D">
      <w:pPr>
        <w:pStyle w:val="paragraph"/>
      </w:pPr>
    </w:p>
    <w:p w14:paraId="266FB9EA" w14:textId="77777777" w:rsidR="00D52C79" w:rsidRPr="00CC5597" w:rsidRDefault="00D52C79" w:rsidP="00D52C79">
      <w:pPr>
        <w:pStyle w:val="Heading4"/>
        <w:keepLines w:val="0"/>
        <w:suppressAutoHyphens w:val="0"/>
        <w:spacing w:before="280" w:after="140"/>
      </w:pPr>
      <w:bookmarkStart w:id="1722" w:name="_Toc113433493"/>
      <w:r w:rsidRPr="00CC5597">
        <w:t>Tightening Methods</w:t>
      </w:r>
      <w:bookmarkEnd w:id="1722"/>
    </w:p>
    <w:p w14:paraId="273C058D" w14:textId="13B6526A" w:rsidR="00D52C79" w:rsidRPr="00CC5597" w:rsidRDefault="00D52C79" w:rsidP="008F656D">
      <w:pPr>
        <w:pStyle w:val="paragraph"/>
      </w:pPr>
      <w:r w:rsidRPr="00CC5597">
        <w:t xml:space="preserve">The asperities of surfaces subjected to frictional sliding during assembly, such as during conventional torque tightening, tend to shear and flatten thereby producing more embedding during assembly and leaving less to take place after tightening. </w:t>
      </w:r>
      <w:ins w:id="1723" w:author="Klaus Ehrlich" w:date="2022-07-12T15:39:00Z">
        <w:r w:rsidR="00F41225" w:rsidRPr="00CC5597">
          <w:t>In cases where embedding becomes critical (e.g. gal</w:t>
        </w:r>
        <w:r w:rsidR="001B4731" w:rsidRPr="00CC5597">
          <w:t>ling</w:t>
        </w:r>
        <w:r w:rsidR="00F41225" w:rsidRPr="00CC5597">
          <w:t xml:space="preserve"> due to excessive friction resulting in localized welding), i</w:t>
        </w:r>
      </w:ins>
      <w:del w:id="1724" w:author="Klaus Ehrlich" w:date="2022-07-12T15:39:00Z">
        <w:r w:rsidR="00F41225" w:rsidRPr="00CC5597" w:rsidDel="00F41225">
          <w:delText>I</w:delText>
        </w:r>
      </w:del>
      <w:r w:rsidR="004E1B42" w:rsidRPr="00CC5597">
        <w:t xml:space="preserve">t is </w:t>
      </w:r>
      <w:del w:id="1725" w:author="Klaus Ehrlich" w:date="2022-07-12T15:40:00Z">
        <w:r w:rsidR="001B4731" w:rsidRPr="00CC5597" w:rsidDel="001B4731">
          <w:delText xml:space="preserve">therefore </w:delText>
        </w:r>
      </w:del>
      <w:r w:rsidR="004E1B42" w:rsidRPr="00CC5597">
        <w:t>recommended</w:t>
      </w:r>
      <w:r w:rsidRPr="00CC5597">
        <w:t xml:space="preserve"> </w:t>
      </w:r>
      <w:ins w:id="1726" w:author="Klaus Ehrlich" w:date="2022-07-12T15:40:00Z">
        <w:r w:rsidR="001B4731" w:rsidRPr="00CC5597">
          <w:t>to consider</w:t>
        </w:r>
      </w:ins>
      <w:del w:id="1727" w:author="Klaus Ehrlich" w:date="2022-07-12T15:41:00Z">
        <w:r w:rsidR="001B4731" w:rsidRPr="00CC5597" w:rsidDel="001B4731">
          <w:delText>that</w:delText>
        </w:r>
      </w:del>
      <w:r w:rsidR="001B4731" w:rsidRPr="00CC5597">
        <w:t xml:space="preserve"> </w:t>
      </w:r>
      <w:r w:rsidRPr="00CC5597">
        <w:t>tightening methods that do not induce frictional sliding (e.g. hydraulic tensioning)</w:t>
      </w:r>
      <w:del w:id="1728" w:author="Klaus Ehrlich" w:date="2022-07-12T15:42:00Z">
        <w:r w:rsidR="001B4731" w:rsidRPr="00CC5597" w:rsidDel="001B4731">
          <w:delText xml:space="preserve"> be avoided unless galling (excessive friction resulting in localized welding) or a uniform pull down are overriding considerations</w:delText>
        </w:r>
      </w:del>
      <w:r w:rsidR="001B4731" w:rsidRPr="00CC5597">
        <w:t>.</w:t>
      </w:r>
    </w:p>
    <w:p w14:paraId="44ADA6E6" w14:textId="4EFDE27F" w:rsidR="00D52C79" w:rsidRPr="00CC5597" w:rsidRDefault="00D52C79" w:rsidP="00D52C79">
      <w:pPr>
        <w:pStyle w:val="Heading4"/>
        <w:keepLines w:val="0"/>
        <w:suppressAutoHyphens w:val="0"/>
        <w:spacing w:before="280" w:after="140"/>
      </w:pPr>
      <w:bookmarkStart w:id="1729" w:name="_Toc113433494"/>
      <w:r w:rsidRPr="00CC5597">
        <w:t>Retightening</w:t>
      </w:r>
      <w:bookmarkEnd w:id="1729"/>
    </w:p>
    <w:p w14:paraId="54E893A1" w14:textId="398DE533" w:rsidR="00D52C79" w:rsidRPr="00CC5597" w:rsidRDefault="00D52C79" w:rsidP="008F656D">
      <w:pPr>
        <w:pStyle w:val="paragraph"/>
      </w:pPr>
      <w:r w:rsidRPr="00CC5597">
        <w:t xml:space="preserve">The magnitude of embedding preload loss can be greatly reduced in critical cases by torque tightening, loosening and retightening several times. However, </w:t>
      </w:r>
      <w:ins w:id="1730" w:author="Klaus Ehrlich" w:date="2022-07-12T15:43:00Z">
        <w:r w:rsidR="001B4731" w:rsidRPr="00CC5597">
          <w:t xml:space="preserve">it is important to give </w:t>
        </w:r>
      </w:ins>
      <w:r w:rsidRPr="00CC5597">
        <w:t>attention</w:t>
      </w:r>
      <w:del w:id="1731" w:author="Klaus Ehrlich" w:date="2022-07-12T15:43:00Z">
        <w:r w:rsidRPr="00CC5597" w:rsidDel="001B4731">
          <w:delText xml:space="preserve"> </w:delText>
        </w:r>
        <w:r w:rsidR="001B4731" w:rsidRPr="00CC5597" w:rsidDel="001B4731">
          <w:delText>should be given</w:delText>
        </w:r>
      </w:del>
      <w:r w:rsidRPr="00CC5597">
        <w:t xml:space="preserve"> to the reduction of self-locking torque due to multiple tightening cycles (see </w:t>
      </w:r>
      <w:r w:rsidR="007D0A74" w:rsidRPr="00CC5597">
        <w:t>S</w:t>
      </w:r>
      <w:del w:id="1732" w:author="Klaus Ehrlich" w:date="2022-07-12T15:43:00Z">
        <w:r w:rsidR="001B4731" w:rsidRPr="00CC5597" w:rsidDel="001B4731">
          <w:delText>ubs</w:delText>
        </w:r>
      </w:del>
      <w:r w:rsidR="007D0A74" w:rsidRPr="00CC5597">
        <w:t>ection</w:t>
      </w:r>
      <w:r w:rsidRPr="00CC5597">
        <w:t xml:space="preserve"> </w:t>
      </w:r>
      <w:ins w:id="1733" w:author="Klaus Ehrlich" w:date="2022-07-12T15:44:00Z">
        <w:r w:rsidR="007E59DB" w:rsidRPr="00CC5597">
          <w:fldChar w:fldCharType="begin"/>
        </w:r>
        <w:r w:rsidR="007E59DB" w:rsidRPr="00CC5597">
          <w:instrText xml:space="preserve"> REF _Ref160187580 \r \h </w:instrText>
        </w:r>
      </w:ins>
      <w:ins w:id="1734" w:author="Klaus Ehrlich" w:date="2022-07-12T15:44:00Z">
        <w:r w:rsidR="007E59DB" w:rsidRPr="00CC5597">
          <w:fldChar w:fldCharType="separate"/>
        </w:r>
      </w:ins>
      <w:r w:rsidR="00D32675">
        <w:t>12.7.3</w:t>
      </w:r>
      <w:ins w:id="1735" w:author="Klaus Ehrlich" w:date="2022-07-12T15:44:00Z">
        <w:r w:rsidR="007E59DB" w:rsidRPr="00CC5597">
          <w:fldChar w:fldCharType="end"/>
        </w:r>
      </w:ins>
      <w:del w:id="1736" w:author="Klaus Ehrlich" w:date="2022-07-12T15:44:00Z">
        <w:r w:rsidR="007E59DB" w:rsidRPr="00CC5597" w:rsidDel="007E59DB">
          <w:delText>12.6.3</w:delText>
        </w:r>
      </w:del>
      <w:r w:rsidRPr="00CC5597">
        <w:t>).</w:t>
      </w:r>
    </w:p>
    <w:p w14:paraId="79746BAA" w14:textId="77777777" w:rsidR="00D52C79" w:rsidRPr="00CC5597" w:rsidRDefault="00D52C79" w:rsidP="00D52C79">
      <w:pPr>
        <w:pStyle w:val="Heading4"/>
        <w:keepLines w:val="0"/>
        <w:suppressAutoHyphens w:val="0"/>
        <w:spacing w:before="280" w:after="140"/>
      </w:pPr>
      <w:bookmarkStart w:id="1737" w:name="_Toc113433495"/>
      <w:r w:rsidRPr="00CC5597">
        <w:t>Hard Clamped Material</w:t>
      </w:r>
      <w:bookmarkEnd w:id="1737"/>
    </w:p>
    <w:p w14:paraId="02535358" w14:textId="77777777" w:rsidR="00D52C79" w:rsidRPr="00CC5597" w:rsidRDefault="00D52C79" w:rsidP="008F656D">
      <w:pPr>
        <w:pStyle w:val="paragraph"/>
      </w:pPr>
      <w:r w:rsidRPr="00CC5597">
        <w:t>It is also an advantage, where possible, to use flanges made from harder materials or washers that resist embedding.</w:t>
      </w:r>
    </w:p>
    <w:p w14:paraId="51B110BD" w14:textId="77777777" w:rsidR="00D52C79" w:rsidRPr="00CC5597" w:rsidRDefault="00D52C79" w:rsidP="00D52C79">
      <w:pPr>
        <w:pStyle w:val="Heading4"/>
        <w:keepLines w:val="0"/>
        <w:suppressAutoHyphens w:val="0"/>
        <w:spacing w:before="280" w:after="140"/>
      </w:pPr>
      <w:bookmarkStart w:id="1738" w:name="_Toc113433496"/>
      <w:r w:rsidRPr="00CC5597">
        <w:lastRenderedPageBreak/>
        <w:t>Controlled Thread Dimensions</w:t>
      </w:r>
      <w:bookmarkEnd w:id="1738"/>
    </w:p>
    <w:p w14:paraId="10DBFE3A" w14:textId="5C95918C" w:rsidR="00D52C79" w:rsidRPr="00CC5597" w:rsidRDefault="00D52C79" w:rsidP="00E76CDC">
      <w:pPr>
        <w:pStyle w:val="paragraph"/>
        <w:keepLines/>
      </w:pPr>
      <w:r w:rsidRPr="00CC5597">
        <w:t xml:space="preserve">To minimise preload loss in the thread, </w:t>
      </w:r>
      <w:ins w:id="1739" w:author="Klaus Ehrlich" w:date="2022-07-12T15:45:00Z">
        <w:r w:rsidR="000E1E71" w:rsidRPr="00CC5597">
          <w:t xml:space="preserve">it is important to use </w:t>
        </w:r>
      </w:ins>
      <w:r w:rsidRPr="00CC5597">
        <w:t>bolts with the tightest tolerance class of thread that is available</w:t>
      </w:r>
      <w:del w:id="1740" w:author="Klaus Ehrlich" w:date="2022-07-12T15:45:00Z">
        <w:r w:rsidR="000E1E71" w:rsidRPr="00CC5597" w:rsidDel="000E1E71">
          <w:delText xml:space="preserve"> should be used</w:delText>
        </w:r>
      </w:del>
      <w:r w:rsidRPr="00CC5597">
        <w:t>. For example Class 3 is preferred to Class 2 as are root radius controlled "J" class threads to standard threads, and</w:t>
      </w:r>
      <w:ins w:id="1741" w:author="Klaus Ehrlich" w:date="2022-07-12T15:46:00Z">
        <w:r w:rsidR="001E3FCE" w:rsidRPr="00CC5597">
          <w:t xml:space="preserve"> it is important to use</w:t>
        </w:r>
      </w:ins>
      <w:r w:rsidR="006B6DFA" w:rsidRPr="00CC5597">
        <w:t xml:space="preserve"> </w:t>
      </w:r>
      <w:r w:rsidRPr="00CC5597">
        <w:t xml:space="preserve">rolled threads </w:t>
      </w:r>
      <w:del w:id="1742" w:author="Klaus Ehrlich" w:date="2022-07-12T15:46:00Z">
        <w:r w:rsidR="001E3FCE" w:rsidRPr="00CC5597" w:rsidDel="001E3FCE">
          <w:delText>should be used</w:delText>
        </w:r>
        <w:r w:rsidRPr="00CC5597" w:rsidDel="001E3FCE">
          <w:delText xml:space="preserve"> </w:delText>
        </w:r>
      </w:del>
      <w:r w:rsidRPr="00CC5597">
        <w:t xml:space="preserve">in preference to cut threads. </w:t>
      </w:r>
      <w:r w:rsidR="001B533E" w:rsidRPr="00CC5597">
        <w:t xml:space="preserve">The use of fasteners with cut machined threads is </w:t>
      </w:r>
      <w:ins w:id="1743" w:author="Klaus Ehrlich" w:date="2022-07-12T15:46:00Z">
        <w:r w:rsidR="001E3FCE" w:rsidRPr="00CC5597">
          <w:t>normally</w:t>
        </w:r>
      </w:ins>
      <w:ins w:id="1744" w:author="Klaus Ehrlich" w:date="2022-08-04T17:25:00Z">
        <w:r w:rsidR="003617AA" w:rsidRPr="00CC5597">
          <w:t xml:space="preserve"> </w:t>
        </w:r>
      </w:ins>
      <w:r w:rsidR="001B533E" w:rsidRPr="00CC5597">
        <w:t>subject to approval.</w:t>
      </w:r>
    </w:p>
    <w:p w14:paraId="62B4C033" w14:textId="77777777" w:rsidR="00D52C79" w:rsidRPr="00CC5597" w:rsidRDefault="00D52C79" w:rsidP="00D52C79">
      <w:pPr>
        <w:pStyle w:val="Heading4"/>
        <w:keepLines w:val="0"/>
        <w:suppressAutoHyphens w:val="0"/>
        <w:spacing w:before="280" w:after="140"/>
      </w:pPr>
      <w:bookmarkStart w:id="1745" w:name="_Toc113433497"/>
      <w:r w:rsidRPr="00CC5597">
        <w:t>Conical Components</w:t>
      </w:r>
      <w:bookmarkEnd w:id="1745"/>
    </w:p>
    <w:p w14:paraId="4B3E4928" w14:textId="452FC4C4" w:rsidR="00D52C79" w:rsidRPr="00CC5597" w:rsidRDefault="00980096" w:rsidP="008F656D">
      <w:pPr>
        <w:pStyle w:val="paragraph"/>
      </w:pPr>
      <w:ins w:id="1746" w:author="Klaus Ehrlich" w:date="2022-07-12T15:47:00Z">
        <w:r w:rsidRPr="00CC5597">
          <w:t>It is important to avoid c</w:t>
        </w:r>
      </w:ins>
      <w:del w:id="1747" w:author="Klaus Ehrlich" w:date="2022-07-12T15:47:00Z">
        <w:r w:rsidRPr="00CC5597" w:rsidDel="00980096">
          <w:delText>C</w:delText>
        </w:r>
      </w:del>
      <w:r w:rsidR="00D52C79" w:rsidRPr="00CC5597">
        <w:t xml:space="preserve">onical joint mating surfaces as illustrated in </w:t>
      </w:r>
      <w:r w:rsidR="00D52C79" w:rsidRPr="00CC5597">
        <w:fldChar w:fldCharType="begin"/>
      </w:r>
      <w:r w:rsidR="00D52C79" w:rsidRPr="00CC5597">
        <w:instrText xml:space="preserve"> REF _Ref160187629 \h </w:instrText>
      </w:r>
      <w:r w:rsidR="00D52C79" w:rsidRPr="00CC5597">
        <w:fldChar w:fldCharType="separate"/>
      </w:r>
      <w:r w:rsidR="00D32675" w:rsidRPr="00CC5597">
        <w:t xml:space="preserve">Figure </w:t>
      </w:r>
      <w:r w:rsidR="00D32675">
        <w:rPr>
          <w:noProof/>
        </w:rPr>
        <w:t>6</w:t>
      </w:r>
      <w:r w:rsidR="00D32675" w:rsidRPr="00CC5597">
        <w:noBreakHyphen/>
      </w:r>
      <w:r w:rsidR="00D32675">
        <w:rPr>
          <w:noProof/>
        </w:rPr>
        <w:t>6</w:t>
      </w:r>
      <w:r w:rsidR="00D52C79" w:rsidRPr="00CC5597">
        <w:fldChar w:fldCharType="end"/>
      </w:r>
      <w:del w:id="1748" w:author="Klaus Ehrlich" w:date="2022-07-12T15:47:00Z">
        <w:r w:rsidR="00D52C79" w:rsidRPr="00CC5597" w:rsidDel="00980096">
          <w:delText xml:space="preserve"> </w:delText>
        </w:r>
        <w:r w:rsidRPr="00CC5597" w:rsidDel="00980096">
          <w:delText>should be avoided</w:delText>
        </w:r>
      </w:del>
      <w:r w:rsidR="00D52C79" w:rsidRPr="00CC5597">
        <w:t>. For these joint configurations relaxation perpendicular to the conical surface (due to embedding) results is a far greater relaxation in the direction of the fastener axis.</w:t>
      </w:r>
    </w:p>
    <w:p w14:paraId="2F895B33" w14:textId="77777777" w:rsidR="00D52C79" w:rsidRPr="00CC5597" w:rsidRDefault="004A3DA2" w:rsidP="009B14FC">
      <w:pPr>
        <w:pStyle w:val="graphic"/>
        <w:rPr>
          <w:lang w:val="en-GB"/>
        </w:rPr>
      </w:pPr>
      <w:r w:rsidRPr="00CC5597">
        <w:rPr>
          <w:noProof/>
          <w:lang w:val="en-GB"/>
        </w:rPr>
        <w:drawing>
          <wp:inline distT="0" distB="0" distL="0" distR="0" wp14:anchorId="2DF5FDAD" wp14:editId="53854903">
            <wp:extent cx="3752850" cy="3409950"/>
            <wp:effectExtent l="0" t="0" r="0" b="0"/>
            <wp:docPr id="138" name="Bild 138" descr="5_1_7 joint with conical mating su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5_1_7 joint with conical mating surfaces"/>
                    <pic:cNvPicPr>
                      <a:picLocks noChangeAspect="1" noChangeArrowheads="1"/>
                    </pic:cNvPicPr>
                  </pic:nvPicPr>
                  <pic:blipFill>
                    <a:blip r:embed="rId262">
                      <a:lum contrast="6000"/>
                      <a:extLst>
                        <a:ext uri="{28A0092B-C50C-407E-A947-70E740481C1C}">
                          <a14:useLocalDpi xmlns:a14="http://schemas.microsoft.com/office/drawing/2010/main" val="0"/>
                        </a:ext>
                      </a:extLst>
                    </a:blip>
                    <a:srcRect/>
                    <a:stretch>
                      <a:fillRect/>
                    </a:stretch>
                  </pic:blipFill>
                  <pic:spPr bwMode="auto">
                    <a:xfrm>
                      <a:off x="0" y="0"/>
                      <a:ext cx="3752850" cy="3409950"/>
                    </a:xfrm>
                    <a:prstGeom prst="rect">
                      <a:avLst/>
                    </a:prstGeom>
                    <a:noFill/>
                    <a:ln>
                      <a:noFill/>
                    </a:ln>
                  </pic:spPr>
                </pic:pic>
              </a:graphicData>
            </a:graphic>
          </wp:inline>
        </w:drawing>
      </w:r>
    </w:p>
    <w:p w14:paraId="437C7AEF" w14:textId="2421DDC7" w:rsidR="00D52C79" w:rsidRPr="00CC5597" w:rsidRDefault="00D52C79" w:rsidP="00D52C79">
      <w:pPr>
        <w:pStyle w:val="Caption"/>
      </w:pPr>
      <w:bookmarkStart w:id="1749" w:name="_Ref160187629"/>
      <w:bookmarkStart w:id="1750" w:name="_Toc160192176"/>
      <w:bookmarkStart w:id="1751" w:name="_Toc126590879"/>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6</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6</w:t>
      </w:r>
      <w:r w:rsidR="00E474D8" w:rsidRPr="00CC5597">
        <w:fldChar w:fldCharType="end"/>
      </w:r>
      <w:bookmarkEnd w:id="1749"/>
      <w:r w:rsidRPr="00CC5597">
        <w:t xml:space="preserve"> - Joint with Conical Mating Surfaces</w:t>
      </w:r>
      <w:bookmarkEnd w:id="1750"/>
      <w:bookmarkEnd w:id="1751"/>
    </w:p>
    <w:p w14:paraId="198500A3" w14:textId="77777777" w:rsidR="00D52C79" w:rsidRPr="00CC5597" w:rsidRDefault="00D52C79" w:rsidP="00D52C79">
      <w:pPr>
        <w:pStyle w:val="Heading4"/>
        <w:keepLines w:val="0"/>
        <w:suppressAutoHyphens w:val="0"/>
        <w:spacing w:before="280" w:after="140"/>
      </w:pPr>
      <w:bookmarkStart w:id="1752" w:name="_Toc113433498"/>
      <w:r w:rsidRPr="00CC5597">
        <w:t>Component Stiffness</w:t>
      </w:r>
      <w:bookmarkEnd w:id="1752"/>
    </w:p>
    <w:p w14:paraId="1E763094" w14:textId="511E5B07" w:rsidR="00D52C79" w:rsidRPr="00CC5597" w:rsidRDefault="003A51AB" w:rsidP="008F656D">
      <w:pPr>
        <w:pStyle w:val="paragraph"/>
      </w:pPr>
      <w:ins w:id="1753" w:author="Klaus Ehrlich" w:date="2022-07-12T15:48:00Z">
        <w:r w:rsidRPr="00CC5597">
          <w:t>It is important that l</w:t>
        </w:r>
      </w:ins>
      <w:del w:id="1754" w:author="Klaus Ehrlich" w:date="2022-07-12T15:48:00Z">
        <w:r w:rsidRPr="00CC5597" w:rsidDel="003A51AB">
          <w:delText>L</w:delText>
        </w:r>
      </w:del>
      <w:r w:rsidR="00D52C79" w:rsidRPr="00CC5597">
        <w:t xml:space="preserve">ong thin compliant fasteners </w:t>
      </w:r>
      <w:ins w:id="1755" w:author="Klaus Ehrlich" w:date="2022-07-12T15:48:00Z">
        <w:r w:rsidRPr="00CC5597">
          <w:t>are</w:t>
        </w:r>
      </w:ins>
      <w:del w:id="1756" w:author="Klaus Ehrlich" w:date="2022-07-12T15:48:00Z">
        <w:r w:rsidRPr="00CC5597" w:rsidDel="003A51AB">
          <w:delText>should be</w:delText>
        </w:r>
      </w:del>
      <w:r w:rsidR="00D52C79" w:rsidRPr="00CC5597">
        <w:t xml:space="preserve"> used in preference to short, stubby stiff fasteners. The total amount of embedding </w:t>
      </w:r>
      <w:ins w:id="1757" w:author="Klaus Ehrlich" w:date="2022-07-12T15:48:00Z">
        <w:r w:rsidRPr="00CC5597">
          <w:t>is</w:t>
        </w:r>
      </w:ins>
      <w:del w:id="1758" w:author="Klaus Ehrlich" w:date="2022-07-12T15:48:00Z">
        <w:r w:rsidRPr="00CC5597" w:rsidDel="003A51AB">
          <w:delText>will be</w:delText>
        </w:r>
      </w:del>
      <w:r w:rsidR="00D52C79" w:rsidRPr="00CC5597">
        <w:t xml:space="preserve"> the same for both for a given preload but for the compliant fastener the stiffness is less and hence a smaller preload loss occurs (see </w:t>
      </w:r>
      <w:r w:rsidR="00D52C79" w:rsidRPr="00CC5597">
        <w:fldChar w:fldCharType="begin"/>
      </w:r>
      <w:r w:rsidR="00D52C79" w:rsidRPr="00CC5597">
        <w:instrText xml:space="preserve"> REF _Ref160187679 \h </w:instrText>
      </w:r>
      <w:r w:rsidR="00D52C79" w:rsidRPr="00CC5597">
        <w:fldChar w:fldCharType="separate"/>
      </w:r>
      <w:r w:rsidR="00D32675" w:rsidRPr="00CC5597">
        <w:t xml:space="preserve">Figure </w:t>
      </w:r>
      <w:r w:rsidR="00D32675">
        <w:rPr>
          <w:noProof/>
        </w:rPr>
        <w:t>6</w:t>
      </w:r>
      <w:r w:rsidR="00D32675" w:rsidRPr="00CC5597">
        <w:noBreakHyphen/>
      </w:r>
      <w:r w:rsidR="00D32675">
        <w:rPr>
          <w:noProof/>
        </w:rPr>
        <w:t>7</w:t>
      </w:r>
      <w:r w:rsidR="00D52C79" w:rsidRPr="00CC5597">
        <w:fldChar w:fldCharType="end"/>
      </w:r>
      <w:r w:rsidR="00D52C79" w:rsidRPr="00CC5597">
        <w:t xml:space="preserve">). </w:t>
      </w:r>
      <w:proofErr w:type="gramStart"/>
      <w:r w:rsidR="00D52C79" w:rsidRPr="00CC5597">
        <w:t>Similarly</w:t>
      </w:r>
      <w:proofErr w:type="gramEnd"/>
      <w:r w:rsidR="00D52C79" w:rsidRPr="00CC5597">
        <w:t xml:space="preserve"> Belleville washers (conical spring washers as shown in </w:t>
      </w:r>
      <w:r w:rsidR="00D52C79" w:rsidRPr="00CC5597">
        <w:fldChar w:fldCharType="begin"/>
      </w:r>
      <w:r w:rsidR="00D52C79" w:rsidRPr="00CC5597">
        <w:instrText xml:space="preserve"> REF _Ref160187694 \h </w:instrText>
      </w:r>
      <w:r w:rsidR="00D52C79" w:rsidRPr="00CC5597">
        <w:fldChar w:fldCharType="separate"/>
      </w:r>
      <w:r w:rsidR="00D32675" w:rsidRPr="00CC5597">
        <w:t xml:space="preserve">Figure </w:t>
      </w:r>
      <w:r w:rsidR="00D32675">
        <w:rPr>
          <w:noProof/>
        </w:rPr>
        <w:t>6</w:t>
      </w:r>
      <w:r w:rsidR="00D32675" w:rsidRPr="00CC5597">
        <w:noBreakHyphen/>
      </w:r>
      <w:r w:rsidR="00D32675">
        <w:rPr>
          <w:noProof/>
        </w:rPr>
        <w:t>8</w:t>
      </w:r>
      <w:r w:rsidR="00D52C79" w:rsidRPr="00CC5597">
        <w:fldChar w:fldCharType="end"/>
      </w:r>
      <w:r w:rsidR="00D52C79" w:rsidRPr="00CC5597">
        <w:t>) can be used to increase the compliance of the clamped parts and hence reduce the effect of embedding.</w:t>
      </w:r>
    </w:p>
    <w:p w14:paraId="37325C8E" w14:textId="77777777" w:rsidR="00D52C79" w:rsidRPr="00CC5597" w:rsidRDefault="004A3DA2" w:rsidP="009B14FC">
      <w:pPr>
        <w:pStyle w:val="graphic"/>
        <w:rPr>
          <w:lang w:val="en-GB"/>
        </w:rPr>
      </w:pPr>
      <w:r w:rsidRPr="00CC5597">
        <w:rPr>
          <w:noProof/>
          <w:lang w:val="en-GB"/>
        </w:rPr>
        <w:lastRenderedPageBreak/>
        <w:drawing>
          <wp:inline distT="0" distB="0" distL="0" distR="0" wp14:anchorId="2B186C71" wp14:editId="3B4EC9EA">
            <wp:extent cx="4924425" cy="2095500"/>
            <wp:effectExtent l="0" t="0" r="0" b="0"/>
            <wp:docPr id="139" name="Bild 139" descr="5_1_8 effect of fastener stiffness on preload loss due to emb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5_1_8 effect of fastener stiffness on preload loss due to embeddin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924425" cy="2095500"/>
                    </a:xfrm>
                    <a:prstGeom prst="rect">
                      <a:avLst/>
                    </a:prstGeom>
                    <a:noFill/>
                    <a:ln>
                      <a:noFill/>
                    </a:ln>
                  </pic:spPr>
                </pic:pic>
              </a:graphicData>
            </a:graphic>
          </wp:inline>
        </w:drawing>
      </w:r>
    </w:p>
    <w:p w14:paraId="221595AB" w14:textId="21883379" w:rsidR="00D52C79" w:rsidRPr="00CC5597" w:rsidRDefault="00D52C79" w:rsidP="00D52C79">
      <w:pPr>
        <w:pStyle w:val="Caption"/>
      </w:pPr>
      <w:bookmarkStart w:id="1759" w:name="_Ref160187679"/>
      <w:bookmarkStart w:id="1760" w:name="_Toc160192177"/>
      <w:bookmarkStart w:id="1761" w:name="_Toc126590880"/>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6</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7</w:t>
      </w:r>
      <w:r w:rsidR="00E474D8" w:rsidRPr="00CC5597">
        <w:fldChar w:fldCharType="end"/>
      </w:r>
      <w:bookmarkEnd w:id="1759"/>
      <w:r w:rsidRPr="00CC5597">
        <w:t xml:space="preserve"> - Effect of Fastener Stiffness on Preload Loss Due to Embedding</w:t>
      </w:r>
      <w:bookmarkEnd w:id="1760"/>
      <w:bookmarkEnd w:id="1761"/>
    </w:p>
    <w:p w14:paraId="311B920B" w14:textId="77777777" w:rsidR="00D52C79" w:rsidRPr="00CC5597" w:rsidRDefault="004A3DA2" w:rsidP="009B14FC">
      <w:pPr>
        <w:pStyle w:val="graphic"/>
        <w:rPr>
          <w:lang w:val="en-GB"/>
        </w:rPr>
      </w:pPr>
      <w:r w:rsidRPr="00CC5597">
        <w:rPr>
          <w:noProof/>
          <w:lang w:val="en-GB"/>
        </w:rPr>
        <w:drawing>
          <wp:inline distT="0" distB="0" distL="0" distR="0" wp14:anchorId="5306AB96" wp14:editId="58A4D6F8">
            <wp:extent cx="3034201" cy="3674853"/>
            <wp:effectExtent l="0" t="0" r="0" b="1905"/>
            <wp:docPr id="140" name="Bild 140" descr="5_1_9 increasing joint compliance using belleville wa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5_1_9 increasing joint compliance using belleville washers"/>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039460" cy="3681223"/>
                    </a:xfrm>
                    <a:prstGeom prst="rect">
                      <a:avLst/>
                    </a:prstGeom>
                    <a:noFill/>
                    <a:ln>
                      <a:noFill/>
                    </a:ln>
                  </pic:spPr>
                </pic:pic>
              </a:graphicData>
            </a:graphic>
          </wp:inline>
        </w:drawing>
      </w:r>
    </w:p>
    <w:p w14:paraId="09BE906F" w14:textId="688205FE" w:rsidR="00D52C79" w:rsidRPr="00CC5597" w:rsidRDefault="00D52C79" w:rsidP="00D52C79">
      <w:pPr>
        <w:pStyle w:val="Caption"/>
      </w:pPr>
      <w:bookmarkStart w:id="1762" w:name="_Ref160187694"/>
      <w:bookmarkStart w:id="1763" w:name="_Toc160192178"/>
      <w:bookmarkStart w:id="1764" w:name="_Toc126590881"/>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6</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8</w:t>
      </w:r>
      <w:r w:rsidR="00E474D8" w:rsidRPr="00CC5597">
        <w:fldChar w:fldCharType="end"/>
      </w:r>
      <w:bookmarkEnd w:id="1762"/>
      <w:r w:rsidRPr="00CC5597">
        <w:t xml:space="preserve"> - Increasing Joint Compliance Using Belleville Washers</w:t>
      </w:r>
      <w:bookmarkEnd w:id="1763"/>
      <w:bookmarkEnd w:id="1764"/>
    </w:p>
    <w:p w14:paraId="6EB79D08" w14:textId="77777777" w:rsidR="00D52C79" w:rsidRPr="00CC5597" w:rsidRDefault="00D52C79" w:rsidP="00D52C79">
      <w:pPr>
        <w:pStyle w:val="Heading4"/>
        <w:keepLines w:val="0"/>
        <w:suppressAutoHyphens w:val="0"/>
        <w:spacing w:before="280" w:after="140"/>
      </w:pPr>
      <w:bookmarkStart w:id="1765" w:name="_Toc113433499"/>
      <w:r w:rsidRPr="00CC5597">
        <w:t>Bearing Strength</w:t>
      </w:r>
      <w:bookmarkEnd w:id="1765"/>
    </w:p>
    <w:p w14:paraId="15102A47" w14:textId="7C02FF9B" w:rsidR="00D52C79" w:rsidRPr="00CC5597" w:rsidRDefault="00D52C79" w:rsidP="008F656D">
      <w:pPr>
        <w:pStyle w:val="paragraph"/>
      </w:pPr>
      <w:r w:rsidRPr="00CC5597">
        <w:t xml:space="preserve">Relaxation </w:t>
      </w:r>
      <w:del w:id="1766" w:author="Klaus Ehrlich" w:date="2022-07-12T15:49:00Z">
        <w:r w:rsidR="001B7160" w:rsidRPr="00CC5597" w:rsidDel="001B7160">
          <w:delText xml:space="preserve">will </w:delText>
        </w:r>
      </w:del>
      <w:r w:rsidR="001B7160" w:rsidRPr="00CC5597">
        <w:t>occur</w:t>
      </w:r>
      <w:ins w:id="1767" w:author="Klaus Ehrlich" w:date="2022-07-12T15:49:00Z">
        <w:r w:rsidR="001B7160" w:rsidRPr="00CC5597">
          <w:t>s</w:t>
        </w:r>
      </w:ins>
      <w:r w:rsidRPr="00CC5597">
        <w:t xml:space="preserve"> by major material plastic flow if the bearing surfaces are not large enough or the applied stresses are not distributed properly.</w:t>
      </w:r>
    </w:p>
    <w:p w14:paraId="2832AEB3" w14:textId="77777777" w:rsidR="00C73933" w:rsidRPr="00CC5597" w:rsidRDefault="0005244B" w:rsidP="008F656D">
      <w:pPr>
        <w:pStyle w:val="paragraph"/>
      </w:pPr>
      <w:r w:rsidRPr="00CC5597">
        <w:t xml:space="preserve">It is important to ensure </w:t>
      </w:r>
      <w:r w:rsidR="00D52C79" w:rsidRPr="00CC5597">
        <w:t xml:space="preserve">in </w:t>
      </w:r>
      <w:r w:rsidRPr="00CC5597">
        <w:t xml:space="preserve">the </w:t>
      </w:r>
      <w:r w:rsidR="00D52C79" w:rsidRPr="00CC5597">
        <w:t>design, manufacture and quality control checking that</w:t>
      </w:r>
      <w:r w:rsidR="00C73933" w:rsidRPr="00CC5597">
        <w:t>:</w:t>
      </w:r>
      <w:r w:rsidR="00D52C79" w:rsidRPr="00CC5597">
        <w:t xml:space="preserve"> </w:t>
      </w:r>
    </w:p>
    <w:p w14:paraId="3B64D8C0" w14:textId="77777777" w:rsidR="00C73933" w:rsidRPr="00CC5597" w:rsidRDefault="00C73933" w:rsidP="007E39DA">
      <w:pPr>
        <w:pStyle w:val="Bul1"/>
      </w:pPr>
      <w:r w:rsidRPr="00CC5597">
        <w:t>T</w:t>
      </w:r>
      <w:r w:rsidR="00D52C79" w:rsidRPr="00CC5597">
        <w:t xml:space="preserve">he under head radius does not foul the edge of the clamped parts chamfer, which can result in a very small contact area leading to exaggerated embedding with a corresponding preload loss. </w:t>
      </w:r>
    </w:p>
    <w:p w14:paraId="26DC21C8" w14:textId="77777777" w:rsidR="00C73933" w:rsidRPr="00CC5597" w:rsidRDefault="00D52C79" w:rsidP="007E39DA">
      <w:pPr>
        <w:pStyle w:val="Bul1"/>
      </w:pPr>
      <w:r w:rsidRPr="00CC5597">
        <w:t>Conversely</w:t>
      </w:r>
      <w:r w:rsidR="00C73933" w:rsidRPr="00CC5597">
        <w:t>,</w:t>
      </w:r>
      <w:r w:rsidRPr="00CC5597">
        <w:t xml:space="preserve"> the chamfer </w:t>
      </w:r>
      <w:r w:rsidR="00C73933" w:rsidRPr="00CC5597">
        <w:t>is not</w:t>
      </w:r>
      <w:r w:rsidRPr="00CC5597">
        <w:t xml:space="preserve"> so great that too small </w:t>
      </w:r>
      <w:proofErr w:type="spellStart"/>
      <w:r w:rsidRPr="00CC5597">
        <w:t>an</w:t>
      </w:r>
      <w:proofErr w:type="spellEnd"/>
      <w:r w:rsidRPr="00CC5597">
        <w:t xml:space="preserve"> under head bearing area results and the bolt head embeds into the clamped material. </w:t>
      </w:r>
    </w:p>
    <w:p w14:paraId="6608BBF0" w14:textId="7A32B031" w:rsidR="00D52C79" w:rsidRPr="00CC5597" w:rsidRDefault="001B7160" w:rsidP="007E39DA">
      <w:pPr>
        <w:pStyle w:val="Bul1"/>
      </w:pPr>
      <w:del w:id="1768" w:author="Klaus Ehrlich" w:date="2022-07-12T15:50:00Z">
        <w:r w:rsidRPr="00CC5597" w:rsidDel="001B7160">
          <w:delText>s</w:delText>
        </w:r>
      </w:del>
      <w:ins w:id="1769" w:author="Klaus Ehrlich" w:date="2022-07-12T15:50:00Z">
        <w:r w:rsidRPr="00CC5597">
          <w:t>S</w:t>
        </w:r>
      </w:ins>
      <w:r w:rsidR="00D52C79" w:rsidRPr="00CC5597">
        <w:t>lotted holes, which can greatly reduce the bearing area under the head or nut</w:t>
      </w:r>
      <w:r w:rsidR="00C73933" w:rsidRPr="00CC5597">
        <w:t>, are avoided</w:t>
      </w:r>
      <w:r w:rsidR="00D52C79" w:rsidRPr="00CC5597">
        <w:t>.</w:t>
      </w:r>
    </w:p>
    <w:p w14:paraId="781ECE8F" w14:textId="2AF62ACD" w:rsidR="00D52C79" w:rsidRPr="00CC5597" w:rsidRDefault="00D52C79" w:rsidP="00D52C79">
      <w:pPr>
        <w:pStyle w:val="Heading4"/>
        <w:keepLines w:val="0"/>
        <w:suppressAutoHyphens w:val="0"/>
        <w:spacing w:before="280" w:after="140"/>
      </w:pPr>
      <w:bookmarkStart w:id="1770" w:name="_Toc113433500"/>
      <w:r w:rsidRPr="00CC5597">
        <w:lastRenderedPageBreak/>
        <w:t>Thread Engagement</w:t>
      </w:r>
      <w:bookmarkEnd w:id="1770"/>
    </w:p>
    <w:p w14:paraId="50E74520" w14:textId="3D2E124F" w:rsidR="00D52C79" w:rsidRPr="00CC5597" w:rsidRDefault="00C73933" w:rsidP="008F656D">
      <w:pPr>
        <w:pStyle w:val="paragraph"/>
      </w:pPr>
      <w:r w:rsidRPr="00CC5597">
        <w:t>The minimum acceptable t</w:t>
      </w:r>
      <w:r w:rsidR="00D52C79" w:rsidRPr="00CC5597">
        <w:t xml:space="preserve">hread engagement of high strength steel or titanium fastener </w:t>
      </w:r>
      <w:r w:rsidRPr="00CC5597">
        <w:t>is</w:t>
      </w:r>
      <w:r w:rsidR="00D52C79" w:rsidRPr="00CC5597">
        <w:t xml:space="preserve"> 0</w:t>
      </w:r>
      <w:ins w:id="1771" w:author="Klaus Ehrlich" w:date="2022-08-04T17:26:00Z">
        <w:r w:rsidR="001A5A44" w:rsidRPr="00CC5597">
          <w:t>,</w:t>
        </w:r>
      </w:ins>
      <w:del w:id="1772" w:author="Klaus Ehrlich" w:date="2022-08-04T17:26:00Z">
        <w:r w:rsidR="001A5A44" w:rsidRPr="00CC5597" w:rsidDel="001A5A44">
          <w:delText>.</w:delText>
        </w:r>
      </w:del>
      <w:r w:rsidR="00D52C79" w:rsidRPr="00CC5597">
        <w:t xml:space="preserve">8 times the nominal diameter of the fastener. </w:t>
      </w:r>
      <w:ins w:id="1773" w:author="Klaus Ehrlich" w:date="2022-07-12T15:50:00Z">
        <w:r w:rsidR="001B7160" w:rsidRPr="00CC5597">
          <w:t>It is important to use a</w:t>
        </w:r>
      </w:ins>
      <w:del w:id="1774" w:author="Klaus Ehrlich" w:date="2022-07-12T15:50:00Z">
        <w:r w:rsidR="001B7160" w:rsidRPr="00CC5597" w:rsidDel="001B7160">
          <w:delText>A</w:delText>
        </w:r>
      </w:del>
      <w:r w:rsidR="00D52C79" w:rsidRPr="00CC5597">
        <w:t>t least 1</w:t>
      </w:r>
      <w:ins w:id="1775" w:author="Klaus Ehrlich" w:date="2022-07-12T15:51:00Z">
        <w:r w:rsidR="001B7160" w:rsidRPr="00CC5597">
          <w:t>,</w:t>
        </w:r>
      </w:ins>
      <w:del w:id="1776" w:author="Klaus Ehrlich" w:date="2022-07-12T15:51:00Z">
        <w:r w:rsidR="001B7160" w:rsidRPr="00CC5597" w:rsidDel="001B7160">
          <w:delText>.</w:delText>
        </w:r>
      </w:del>
      <w:r w:rsidR="00D52C79" w:rsidRPr="00CC5597">
        <w:t>5</w:t>
      </w:r>
      <w:r w:rsidR="00D52C79" w:rsidRPr="00CC5597">
        <w:rPr>
          <w:i/>
          <w:iCs/>
        </w:rPr>
        <w:t>d</w:t>
      </w:r>
      <w:r w:rsidR="00D52C79" w:rsidRPr="00CC5597">
        <w:t xml:space="preserve"> thread engagement </w:t>
      </w:r>
      <w:del w:id="1777" w:author="Klaus Ehrlich" w:date="2022-07-12T15:51:00Z">
        <w:r w:rsidR="001B7160" w:rsidRPr="00CC5597" w:rsidDel="001B7160">
          <w:delText>should be</w:delText>
        </w:r>
        <w:r w:rsidR="00D52C79" w:rsidRPr="00CC5597" w:rsidDel="001B7160">
          <w:delText xml:space="preserve"> </w:delText>
        </w:r>
        <w:r w:rsidR="00D52C79" w:rsidRPr="00CC5597" w:rsidDel="00103A3D">
          <w:delText xml:space="preserve">used </w:delText>
        </w:r>
      </w:del>
      <w:r w:rsidR="00D52C79" w:rsidRPr="00CC5597">
        <w:t xml:space="preserve">for such fastener used in aluminium tapped holes, even if wire thread inserts (e.g. </w:t>
      </w:r>
      <w:proofErr w:type="spellStart"/>
      <w:r w:rsidR="00D52C79" w:rsidRPr="00CC5597">
        <w:t>helicoils</w:t>
      </w:r>
      <w:proofErr w:type="spellEnd"/>
      <w:r w:rsidR="00D52C79" w:rsidRPr="00CC5597">
        <w:t>) are used.</w:t>
      </w:r>
    </w:p>
    <w:p w14:paraId="5353BC28" w14:textId="77777777" w:rsidR="00D52C79" w:rsidRPr="00CC5597" w:rsidRDefault="00D52C79" w:rsidP="00D52C79">
      <w:pPr>
        <w:pStyle w:val="Heading4"/>
        <w:keepLines w:val="0"/>
        <w:suppressAutoHyphens w:val="0"/>
        <w:spacing w:before="280" w:after="140"/>
      </w:pPr>
      <w:bookmarkStart w:id="1778" w:name="_Toc113433502"/>
      <w:r w:rsidRPr="00CC5597">
        <w:t>Lubrication Migration</w:t>
      </w:r>
      <w:bookmarkEnd w:id="1778"/>
    </w:p>
    <w:p w14:paraId="4E663B13" w14:textId="77777777" w:rsidR="00D52C79" w:rsidRPr="00CC5597" w:rsidRDefault="00D52C79" w:rsidP="008F656D">
      <w:pPr>
        <w:pStyle w:val="paragraph"/>
      </w:pPr>
      <w:r w:rsidRPr="00CC5597">
        <w:t>Some lubricants can gradually migrate from the fastener and joint contacting surfaces causing a small amount of relaxation preload loss.</w:t>
      </w:r>
    </w:p>
    <w:p w14:paraId="42F51AFF" w14:textId="77777777" w:rsidR="00D52C79" w:rsidRPr="00CC5597" w:rsidRDefault="00D52C79" w:rsidP="00D52C79">
      <w:pPr>
        <w:pStyle w:val="Heading4"/>
        <w:keepLines w:val="0"/>
        <w:suppressAutoHyphens w:val="0"/>
        <w:spacing w:before="280" w:after="140"/>
      </w:pPr>
      <w:bookmarkStart w:id="1779" w:name="_Toc113433503"/>
      <w:r w:rsidRPr="00CC5597">
        <w:t>Surface Roughness</w:t>
      </w:r>
      <w:bookmarkEnd w:id="1779"/>
    </w:p>
    <w:p w14:paraId="50199355" w14:textId="77777777" w:rsidR="00D52C79" w:rsidRPr="00CC5597" w:rsidRDefault="00D52C79" w:rsidP="00B65095">
      <w:pPr>
        <w:pStyle w:val="paragraph"/>
        <w:keepNext/>
      </w:pPr>
      <w:r w:rsidRPr="00CC5597">
        <w:t xml:space="preserve">From the initial discussion of this </w:t>
      </w:r>
      <w:r w:rsidR="002A3114" w:rsidRPr="00CC5597">
        <w:t>section</w:t>
      </w:r>
      <w:r w:rsidRPr="00CC5597">
        <w:t xml:space="preserve"> it is evident that if surface roughness is minimised by grinding or polishing the relaxation effects of embedding can be reduced, but not eliminated.</w:t>
      </w:r>
    </w:p>
    <w:p w14:paraId="003616E6" w14:textId="77777777" w:rsidR="00D52C79" w:rsidRPr="00CC5597" w:rsidRDefault="00D52C79" w:rsidP="008F656D">
      <w:pPr>
        <w:pStyle w:val="paragraph"/>
      </w:pPr>
      <w:r w:rsidRPr="00CC5597">
        <w:t>Another obvious point is that the total amount of embedding is related to the number of joint interfaces.</w:t>
      </w:r>
    </w:p>
    <w:p w14:paraId="36192210" w14:textId="77777777" w:rsidR="00D52C79" w:rsidRPr="00CC5597" w:rsidRDefault="00D52C79" w:rsidP="00FE3FE5">
      <w:pPr>
        <w:pStyle w:val="Heading3"/>
      </w:pPr>
      <w:bookmarkStart w:id="1780" w:name="_Toc113433504"/>
      <w:bookmarkStart w:id="1781" w:name="_Toc163552401"/>
      <w:bookmarkStart w:id="1782" w:name="_Toc126590567"/>
      <w:r w:rsidRPr="00CC5597">
        <w:t>Fastener Group Interaction</w:t>
      </w:r>
      <w:bookmarkEnd w:id="1780"/>
      <w:bookmarkEnd w:id="1781"/>
      <w:bookmarkEnd w:id="1782"/>
      <w:r w:rsidRPr="00CC5597">
        <w:t xml:space="preserve"> </w:t>
      </w:r>
    </w:p>
    <w:p w14:paraId="7D3C959A" w14:textId="77777777" w:rsidR="009B14FC" w:rsidRPr="00CC5597" w:rsidRDefault="009B14FC" w:rsidP="009B14FC">
      <w:pPr>
        <w:pStyle w:val="Heading4"/>
        <w:keepLines w:val="0"/>
        <w:suppressAutoHyphens w:val="0"/>
        <w:spacing w:before="280" w:after="140"/>
      </w:pPr>
      <w:r w:rsidRPr="00CC5597">
        <w:t>Overview</w:t>
      </w:r>
    </w:p>
    <w:p w14:paraId="184442B6" w14:textId="77777777" w:rsidR="00D52C79" w:rsidRPr="00CC5597" w:rsidRDefault="00D52C79" w:rsidP="008F656D">
      <w:pPr>
        <w:pStyle w:val="paragraph"/>
      </w:pPr>
      <w:r w:rsidRPr="00CC5597">
        <w:t>Some short-term relaxation problems evolve due to interactions between fasteners in groups.</w:t>
      </w:r>
    </w:p>
    <w:p w14:paraId="0DC00D12" w14:textId="77777777" w:rsidR="00D52C79" w:rsidRPr="00CC5597" w:rsidRDefault="00D52C79" w:rsidP="00D52C79">
      <w:pPr>
        <w:pStyle w:val="Heading4"/>
        <w:keepLines w:val="0"/>
        <w:suppressAutoHyphens w:val="0"/>
        <w:spacing w:before="280" w:after="140"/>
      </w:pPr>
      <w:bookmarkStart w:id="1783" w:name="_Toc113433505"/>
      <w:r w:rsidRPr="00CC5597">
        <w:t>Elastic Interaction</w:t>
      </w:r>
      <w:bookmarkEnd w:id="1783"/>
    </w:p>
    <w:p w14:paraId="1BC233EC" w14:textId="67D2501C" w:rsidR="00D52C79" w:rsidRPr="00CC5597" w:rsidRDefault="00D52C79" w:rsidP="008F656D">
      <w:pPr>
        <w:pStyle w:val="paragraph"/>
      </w:pPr>
      <w:r w:rsidRPr="00CC5597">
        <w:t xml:space="preserve">When the first fastener in a group is tightened, it is elongated and the joint in its vicinity is compressed. When an adjacent fastener is tightened, the joint in the vicinity of the first fastener can be further compressed causing relaxation of that fastener. The amount of interaction depends on such factors as clamped parts stiffness, the spacing of fasteners and whether a gasket is used. Preload losses in the order of 50% to 100% have been recorded (see Reference </w:t>
      </w:r>
      <w:r w:rsidR="004633B8" w:rsidRPr="00CC5597">
        <w:fldChar w:fldCharType="begin"/>
      </w:r>
      <w:r w:rsidR="004633B8" w:rsidRPr="00CC5597">
        <w:instrText xml:space="preserve"> REF _Ref246509213 \w \h </w:instrText>
      </w:r>
      <w:r w:rsidR="004633B8" w:rsidRPr="00CC5597">
        <w:fldChar w:fldCharType="separate"/>
      </w:r>
      <w:r w:rsidR="00D32675">
        <w:t>6</w:t>
      </w:r>
      <w:r w:rsidR="004633B8" w:rsidRPr="00CC5597">
        <w:fldChar w:fldCharType="end"/>
      </w:r>
      <w:r w:rsidR="004633B8" w:rsidRPr="00CC5597">
        <w:t>.</w:t>
      </w:r>
      <w:r w:rsidRPr="00CC5597">
        <w:t xml:space="preserve">3). An example of this problem is given in </w:t>
      </w:r>
      <w:r w:rsidRPr="00CC5597">
        <w:fldChar w:fldCharType="begin"/>
      </w:r>
      <w:r w:rsidRPr="00CC5597">
        <w:instrText xml:space="preserve"> REF _Ref160187872 \h </w:instrText>
      </w:r>
      <w:r w:rsidRPr="00CC5597">
        <w:fldChar w:fldCharType="separate"/>
      </w:r>
      <w:r w:rsidR="00D32675" w:rsidRPr="00CC5597">
        <w:t xml:space="preserve">Figure </w:t>
      </w:r>
      <w:r w:rsidR="00D32675">
        <w:rPr>
          <w:noProof/>
        </w:rPr>
        <w:t>6</w:t>
      </w:r>
      <w:r w:rsidR="00D32675" w:rsidRPr="00CC5597">
        <w:noBreakHyphen/>
      </w:r>
      <w:r w:rsidR="00D32675">
        <w:rPr>
          <w:noProof/>
        </w:rPr>
        <w:t>9</w:t>
      </w:r>
      <w:r w:rsidRPr="00CC5597">
        <w:fldChar w:fldCharType="end"/>
      </w:r>
      <w:r w:rsidRPr="00CC5597">
        <w:t xml:space="preserve"> and </w:t>
      </w:r>
      <w:r w:rsidRPr="00CC5597">
        <w:fldChar w:fldCharType="begin"/>
      </w:r>
      <w:r w:rsidRPr="00CC5597">
        <w:instrText xml:space="preserve"> REF _Ref160187884 \h </w:instrText>
      </w:r>
      <w:r w:rsidRPr="00CC5597">
        <w:fldChar w:fldCharType="separate"/>
      </w:r>
      <w:r w:rsidR="00D32675" w:rsidRPr="00CC5597">
        <w:t xml:space="preserve">Figure </w:t>
      </w:r>
      <w:r w:rsidR="00D32675">
        <w:rPr>
          <w:noProof/>
        </w:rPr>
        <w:t>6</w:t>
      </w:r>
      <w:r w:rsidR="00D32675" w:rsidRPr="00CC5597">
        <w:noBreakHyphen/>
      </w:r>
      <w:r w:rsidR="00D32675">
        <w:rPr>
          <w:noProof/>
        </w:rPr>
        <w:t>10</w:t>
      </w:r>
      <w:r w:rsidRPr="00CC5597">
        <w:fldChar w:fldCharType="end"/>
      </w:r>
      <w:r w:rsidRPr="00CC5597">
        <w:t xml:space="preserve"> in which eight fasteners on the same flange are tightened in sequence. </w:t>
      </w:r>
      <w:r w:rsidRPr="00CC5597">
        <w:fldChar w:fldCharType="begin"/>
      </w:r>
      <w:r w:rsidRPr="00CC5597">
        <w:instrText xml:space="preserve"> REF _Ref160187872 \h </w:instrText>
      </w:r>
      <w:r w:rsidRPr="00CC5597">
        <w:fldChar w:fldCharType="separate"/>
      </w:r>
      <w:r w:rsidR="00D32675" w:rsidRPr="00CC5597">
        <w:t xml:space="preserve">Figure </w:t>
      </w:r>
      <w:r w:rsidR="00D32675">
        <w:rPr>
          <w:noProof/>
        </w:rPr>
        <w:t>6</w:t>
      </w:r>
      <w:r w:rsidR="00D32675" w:rsidRPr="00CC5597">
        <w:noBreakHyphen/>
      </w:r>
      <w:r w:rsidR="00D32675">
        <w:rPr>
          <w:noProof/>
        </w:rPr>
        <w:t>9</w:t>
      </w:r>
      <w:r w:rsidRPr="00CC5597">
        <w:fldChar w:fldCharType="end"/>
      </w:r>
      <w:r w:rsidRPr="00CC5597">
        <w:t xml:space="preserve"> shows the "saw-tooth" effect of one tightening pass as the last fastener tightened in a particular quadrant end up with a greater preload than those immediately adjacent to it. However, after four passes </w:t>
      </w:r>
      <w:r w:rsidRPr="00CC5597">
        <w:fldChar w:fldCharType="begin"/>
      </w:r>
      <w:r w:rsidRPr="00CC5597">
        <w:instrText xml:space="preserve"> REF _Ref160187884 \h </w:instrText>
      </w:r>
      <w:r w:rsidRPr="00CC5597">
        <w:fldChar w:fldCharType="separate"/>
      </w:r>
      <w:r w:rsidR="00D32675" w:rsidRPr="00CC5597">
        <w:t xml:space="preserve">Figure </w:t>
      </w:r>
      <w:r w:rsidR="00D32675">
        <w:rPr>
          <w:noProof/>
        </w:rPr>
        <w:t>6</w:t>
      </w:r>
      <w:r w:rsidR="00D32675" w:rsidRPr="00CC5597">
        <w:noBreakHyphen/>
      </w:r>
      <w:r w:rsidR="00D32675">
        <w:rPr>
          <w:noProof/>
        </w:rPr>
        <w:t>10</w:t>
      </w:r>
      <w:r w:rsidRPr="00CC5597">
        <w:fldChar w:fldCharType="end"/>
      </w:r>
      <w:r w:rsidRPr="00CC5597">
        <w:t xml:space="preserve"> illustrates that the final relaxation pattern is not a regular saw tooth. At each pass the joint is tightened by successively higher, but uniform, torques to the fasteners.</w:t>
      </w:r>
    </w:p>
    <w:p w14:paraId="044EAA0C" w14:textId="02EFC00E" w:rsidR="00D52C79" w:rsidRPr="00CC5597" w:rsidRDefault="00D52C79" w:rsidP="008F656D">
      <w:pPr>
        <w:pStyle w:val="paragraph"/>
      </w:pPr>
      <w:r w:rsidRPr="00CC5597">
        <w:t>This problem can be partly overcome by giving higher initial preloads to those fasteners expected to relax the most, thus producing a more uniform fastener load after relaxation. The highest accuracy is achieved by monitoring preload tests, using a technique such as ultrasonic</w:t>
      </w:r>
      <w:del w:id="1784" w:author="Klaus Ehrlich" w:date="2022-07-12T15:52:00Z">
        <w:r w:rsidR="00103A3D" w:rsidRPr="00CC5597" w:rsidDel="00103A3D">
          <w:delText>s</w:delText>
        </w:r>
      </w:del>
      <w:r w:rsidRPr="00CC5597">
        <w:t>, and applying small amounts of extra torque to the fasteners with insufficient preload.</w:t>
      </w:r>
    </w:p>
    <w:p w14:paraId="58DE4282" w14:textId="77777777" w:rsidR="00D52C79" w:rsidRPr="00CC5597" w:rsidRDefault="00D52C79" w:rsidP="00D52C79">
      <w:pPr>
        <w:pStyle w:val="Heading4"/>
        <w:keepLines w:val="0"/>
        <w:suppressAutoHyphens w:val="0"/>
        <w:spacing w:before="280" w:after="140"/>
      </w:pPr>
      <w:bookmarkStart w:id="1785" w:name="_Toc113433506"/>
      <w:r w:rsidRPr="00CC5597">
        <w:t>Bent Flanges</w:t>
      </w:r>
      <w:bookmarkEnd w:id="1785"/>
    </w:p>
    <w:p w14:paraId="61AA5F40" w14:textId="77777777" w:rsidR="00D52C79" w:rsidRPr="00CC5597" w:rsidRDefault="00D52C79" w:rsidP="008F656D">
      <w:pPr>
        <w:pStyle w:val="paragraph"/>
      </w:pPr>
      <w:r w:rsidRPr="00CC5597">
        <w:t xml:space="preserve">If flanges are soft, warped or bent, tightening one fastener can cause relaxation (or additional stress) in other fasteners. A precautionary final torque pass </w:t>
      </w:r>
      <w:r w:rsidR="00C73933" w:rsidRPr="00CC5597">
        <w:t>is</w:t>
      </w:r>
      <w:r w:rsidRPr="00CC5597">
        <w:t xml:space="preserve"> always made when assembling joints with multiple fasteners.</w:t>
      </w:r>
    </w:p>
    <w:p w14:paraId="6014F4E9" w14:textId="77777777" w:rsidR="00D52C79" w:rsidRPr="00CC5597" w:rsidRDefault="004A3DA2" w:rsidP="009B14FC">
      <w:pPr>
        <w:pStyle w:val="graphic"/>
        <w:rPr>
          <w:lang w:val="en-GB"/>
        </w:rPr>
      </w:pPr>
      <w:r w:rsidRPr="00CC5597">
        <w:rPr>
          <w:noProof/>
          <w:lang w:val="en-GB"/>
        </w:rPr>
        <w:lastRenderedPageBreak/>
        <w:drawing>
          <wp:inline distT="0" distB="0" distL="0" distR="0" wp14:anchorId="66585BC2" wp14:editId="46D7D471">
            <wp:extent cx="3295650" cy="2676525"/>
            <wp:effectExtent l="0" t="0" r="0" b="0"/>
            <wp:docPr id="141" name="Bild 141" descr="5_1_10 initial and final preload of a typical range joint for the first tightening 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5_1_10 initial and final preload of a typical range joint for the first tightening pass"/>
                    <pic:cNvPicPr>
                      <a:picLocks noChangeAspect="1" noChangeArrowheads="1"/>
                    </pic:cNvPicPr>
                  </pic:nvPicPr>
                  <pic:blipFill>
                    <a:blip r:embed="rId265">
                      <a:lum contrast="6000"/>
                      <a:extLst>
                        <a:ext uri="{28A0092B-C50C-407E-A947-70E740481C1C}">
                          <a14:useLocalDpi xmlns:a14="http://schemas.microsoft.com/office/drawing/2010/main" val="0"/>
                        </a:ext>
                      </a:extLst>
                    </a:blip>
                    <a:srcRect/>
                    <a:stretch>
                      <a:fillRect/>
                    </a:stretch>
                  </pic:blipFill>
                  <pic:spPr bwMode="auto">
                    <a:xfrm>
                      <a:off x="0" y="0"/>
                      <a:ext cx="3295650" cy="2676525"/>
                    </a:xfrm>
                    <a:prstGeom prst="rect">
                      <a:avLst/>
                    </a:prstGeom>
                    <a:noFill/>
                    <a:ln>
                      <a:noFill/>
                    </a:ln>
                  </pic:spPr>
                </pic:pic>
              </a:graphicData>
            </a:graphic>
          </wp:inline>
        </w:drawing>
      </w:r>
    </w:p>
    <w:p w14:paraId="1F04869B" w14:textId="080D83B1" w:rsidR="00D52C79" w:rsidRPr="00CC5597" w:rsidRDefault="00D52C79" w:rsidP="00D52C79">
      <w:pPr>
        <w:pStyle w:val="Caption"/>
      </w:pPr>
      <w:bookmarkStart w:id="1786" w:name="_Ref160187872"/>
      <w:bookmarkStart w:id="1787" w:name="_Toc160192179"/>
      <w:bookmarkStart w:id="1788" w:name="_Toc126590882"/>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6</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9</w:t>
      </w:r>
      <w:r w:rsidR="00E474D8" w:rsidRPr="00CC5597">
        <w:fldChar w:fldCharType="end"/>
      </w:r>
      <w:bookmarkEnd w:id="1786"/>
      <w:r w:rsidRPr="00CC5597">
        <w:t xml:space="preserve"> - Initial and Final Preload of a Typical Flange Joint for the First Tightening Pass.</w:t>
      </w:r>
      <w:bookmarkEnd w:id="1787"/>
      <w:bookmarkEnd w:id="1788"/>
    </w:p>
    <w:p w14:paraId="0BACBABC" w14:textId="77777777" w:rsidR="00D52C79" w:rsidRPr="00CC5597" w:rsidRDefault="004A3DA2" w:rsidP="009B14FC">
      <w:pPr>
        <w:pStyle w:val="graphic"/>
        <w:rPr>
          <w:lang w:val="en-GB"/>
        </w:rPr>
      </w:pPr>
      <w:r w:rsidRPr="00CC5597">
        <w:rPr>
          <w:noProof/>
          <w:lang w:val="en-GB"/>
        </w:rPr>
        <w:drawing>
          <wp:inline distT="0" distB="0" distL="0" distR="0" wp14:anchorId="2EBEDA87" wp14:editId="60FDBF8D">
            <wp:extent cx="3429000" cy="2743200"/>
            <wp:effectExtent l="0" t="0" r="0" b="0"/>
            <wp:docPr id="142" name="Bild 142" descr="5_1_11 initial and final preload level after four tightening p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5_1_11 initial and final preload level after four tightening passes"/>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429000" cy="2743200"/>
                    </a:xfrm>
                    <a:prstGeom prst="rect">
                      <a:avLst/>
                    </a:prstGeom>
                    <a:noFill/>
                    <a:ln>
                      <a:noFill/>
                    </a:ln>
                  </pic:spPr>
                </pic:pic>
              </a:graphicData>
            </a:graphic>
          </wp:inline>
        </w:drawing>
      </w:r>
    </w:p>
    <w:p w14:paraId="7C846A47" w14:textId="69A182EF" w:rsidR="00D52C79" w:rsidRPr="00CC5597" w:rsidRDefault="00D52C79" w:rsidP="00D52C79">
      <w:pPr>
        <w:pStyle w:val="Caption"/>
      </w:pPr>
      <w:bookmarkStart w:id="1789" w:name="_Ref160187884"/>
      <w:bookmarkStart w:id="1790" w:name="_Toc160192180"/>
      <w:bookmarkStart w:id="1791" w:name="_Toc126590883"/>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6</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10</w:t>
      </w:r>
      <w:r w:rsidR="00E474D8" w:rsidRPr="00CC5597">
        <w:fldChar w:fldCharType="end"/>
      </w:r>
      <w:bookmarkEnd w:id="1789"/>
      <w:r w:rsidRPr="00CC5597">
        <w:t xml:space="preserve"> - Initial and Final Preload Levels after Four Tightening Passes.</w:t>
      </w:r>
      <w:bookmarkEnd w:id="1790"/>
      <w:bookmarkEnd w:id="1791"/>
    </w:p>
    <w:p w14:paraId="7EEE1788" w14:textId="77777777" w:rsidR="00D52C79" w:rsidRPr="00CC5597" w:rsidRDefault="00D52C79" w:rsidP="00D52C79">
      <w:pPr>
        <w:pStyle w:val="Heading4"/>
        <w:keepLines w:val="0"/>
        <w:suppressAutoHyphens w:val="0"/>
        <w:spacing w:before="280" w:after="140"/>
      </w:pPr>
      <w:bookmarkStart w:id="1792" w:name="_Toc113433507"/>
      <w:r w:rsidRPr="00CC5597">
        <w:t>Motorized Tightening Speed and Interaction Effects</w:t>
      </w:r>
      <w:bookmarkEnd w:id="1792"/>
    </w:p>
    <w:p w14:paraId="0F09B26C" w14:textId="1ACC7ABF" w:rsidR="00D52C79" w:rsidRPr="00CC5597" w:rsidRDefault="00D52C79" w:rsidP="00A46BB6">
      <w:pPr>
        <w:pStyle w:val="paragraph"/>
        <w:keepLines/>
      </w:pPr>
      <w:r w:rsidRPr="00CC5597">
        <w:t xml:space="preserve">If flanges with a large number of fasteners are tightened simultaneously using a motorized technique there is a great danger of high preload loss due to embedding. A fastener tightened alone </w:t>
      </w:r>
      <w:ins w:id="1793" w:author="Klaus Ehrlich" w:date="2022-07-12T15:53:00Z">
        <w:r w:rsidR="00103A3D" w:rsidRPr="00CC5597">
          <w:t>can</w:t>
        </w:r>
      </w:ins>
      <w:del w:id="1794" w:author="Klaus Ehrlich" w:date="2022-07-12T15:54:00Z">
        <w:r w:rsidR="003461E8" w:rsidRPr="00CC5597" w:rsidDel="003461E8">
          <w:delText>will</w:delText>
        </w:r>
      </w:del>
      <w:r w:rsidRPr="00CC5597">
        <w:t xml:space="preserve"> see higher stress than if tightened in a group, where all the bolts share the load evenly as it develops. Also this tightening process is usually carried out at relatively high speeds. It is therefore recommended that the torque is applied in a series of increments and that time is allowed between each pass for embedding to take place. This recommendation is particularly relevant where gaskets are used.</w:t>
      </w:r>
    </w:p>
    <w:p w14:paraId="020E9003" w14:textId="77777777" w:rsidR="00D52C79" w:rsidRPr="00CC5597" w:rsidRDefault="00D52C79" w:rsidP="00FE3FE5">
      <w:pPr>
        <w:pStyle w:val="Heading3"/>
      </w:pPr>
      <w:bookmarkStart w:id="1795" w:name="_Toc113433508"/>
      <w:bookmarkStart w:id="1796" w:name="_Toc163552402"/>
      <w:bookmarkStart w:id="1797" w:name="_Toc126590568"/>
      <w:r w:rsidRPr="00CC5597">
        <w:lastRenderedPageBreak/>
        <w:t>Gaskets</w:t>
      </w:r>
      <w:bookmarkEnd w:id="1795"/>
      <w:bookmarkEnd w:id="1796"/>
      <w:bookmarkEnd w:id="1797"/>
    </w:p>
    <w:p w14:paraId="03B76E1A" w14:textId="77777777" w:rsidR="00D52C79" w:rsidRPr="00CC5597" w:rsidRDefault="00D52C79" w:rsidP="00E76CDC">
      <w:pPr>
        <w:pStyle w:val="paragraph"/>
        <w:keepLines/>
      </w:pPr>
      <w:r w:rsidRPr="00CC5597">
        <w:t>Outgassing constraints restrict the selection of gasket materials that are suitable for space applications. It is usually preferred, where possible, to eliminate gaskets and rely on metal-to-metal sealing of flanges. Where this cannot be achieved a preformed gasket from fully cured silicone rubber or a soft metal such as lead or a soft aluminium alloy is used to form the seal.</w:t>
      </w:r>
    </w:p>
    <w:p w14:paraId="2F0798F7" w14:textId="2E8220E2" w:rsidR="00D52C79" w:rsidRPr="00CC5597" w:rsidRDefault="00D52C79" w:rsidP="008F656D">
      <w:pPr>
        <w:pStyle w:val="paragraph"/>
      </w:pPr>
      <w:r w:rsidRPr="00CC5597">
        <w:t xml:space="preserve">Gasket creep is another form of relatively short-term relaxation. Having a gasket in a joint ensures large amounts of relaxation compared to that expected with normal embedding. In fact, a gasket is deliberately designed to deform plastically to some extent in order to plug the paths through which the contained fluid or gas </w:t>
      </w:r>
      <w:del w:id="1798" w:author="Klaus Ehrlich" w:date="2022-07-12T16:17:00Z">
        <w:r w:rsidR="007051F4" w:rsidRPr="00CC5597" w:rsidDel="007051F4">
          <w:delText>would</w:delText>
        </w:r>
        <w:r w:rsidRPr="00CC5597" w:rsidDel="007051F4">
          <w:delText xml:space="preserve"> </w:delText>
        </w:r>
      </w:del>
      <w:r w:rsidRPr="00CC5597">
        <w:t xml:space="preserve">otherwise escape. Like any plastic material it </w:t>
      </w:r>
      <w:ins w:id="1799" w:author="Klaus Ehrlich" w:date="2022-07-12T16:17:00Z">
        <w:r w:rsidR="007051F4" w:rsidRPr="00CC5597">
          <w:t>can</w:t>
        </w:r>
      </w:ins>
      <w:del w:id="1800" w:author="Klaus Ehrlich" w:date="2022-07-12T16:17:00Z">
        <w:r w:rsidR="007051F4" w:rsidRPr="00CC5597" w:rsidDel="007051F4">
          <w:delText>will</w:delText>
        </w:r>
      </w:del>
      <w:r w:rsidRPr="00CC5597">
        <w:t xml:space="preserve"> creep</w:t>
      </w:r>
      <w:r w:rsidR="003659B1" w:rsidRPr="00CC5597">
        <w:t xml:space="preserve"> </w:t>
      </w:r>
      <w:r w:rsidRPr="00CC5597">
        <w:t>when first subjected to high surface pressures. The amount of creep is difficult to predict since it is dependent on many factors including the level of compressive load generated by the fasteners.</w:t>
      </w:r>
    </w:p>
    <w:p w14:paraId="51840B12" w14:textId="77777777" w:rsidR="00D52C79" w:rsidRPr="00CC5597" w:rsidRDefault="00D52C79" w:rsidP="008F656D">
      <w:pPr>
        <w:pStyle w:val="paragraph"/>
      </w:pPr>
      <w:r w:rsidRPr="00CC5597">
        <w:t>The following recommendations are given for design gasket joints:</w:t>
      </w:r>
    </w:p>
    <w:p w14:paraId="51A989D7" w14:textId="77777777" w:rsidR="00D52C79" w:rsidRPr="00CC5597" w:rsidRDefault="00D52C79" w:rsidP="007E39DA">
      <w:pPr>
        <w:pStyle w:val="Bul1"/>
      </w:pPr>
      <w:r w:rsidRPr="00CC5597">
        <w:t>To obtain the most uniform pull down, tighten flange bolts in a cross star pattern or, if the cost is justified, tighten several bolts simultaneously.</w:t>
      </w:r>
    </w:p>
    <w:p w14:paraId="7019EC99" w14:textId="77777777" w:rsidR="00D52C79" w:rsidRPr="00CC5597" w:rsidRDefault="00D52C79" w:rsidP="007E39DA">
      <w:pPr>
        <w:pStyle w:val="Bul1"/>
      </w:pPr>
      <w:r w:rsidRPr="00CC5597">
        <w:t>Use the most accurate method of tightening available.</w:t>
      </w:r>
    </w:p>
    <w:p w14:paraId="2D968E36" w14:textId="77777777" w:rsidR="00D52C79" w:rsidRPr="00CC5597" w:rsidRDefault="00D52C79" w:rsidP="007E39DA">
      <w:pPr>
        <w:pStyle w:val="Bul1"/>
      </w:pPr>
      <w:r w:rsidRPr="00CC5597">
        <w:t>Use the highest design aim preload possible without damaging the gasket or joint member.</w:t>
      </w:r>
    </w:p>
    <w:p w14:paraId="03DA855D" w14:textId="77777777" w:rsidR="00D52C79" w:rsidRPr="00CC5597" w:rsidRDefault="00D52C79" w:rsidP="007E39DA">
      <w:pPr>
        <w:pStyle w:val="Bul1"/>
      </w:pPr>
      <w:r w:rsidRPr="00CC5597">
        <w:t>If designing pressure vessels or pipe connections follow the relevant design codes of practices such as ASME VIII division 1 and BS 5500.</w:t>
      </w:r>
    </w:p>
    <w:p w14:paraId="713AE8CB" w14:textId="71A1CBF9" w:rsidR="00D52C79" w:rsidRPr="00CC5597" w:rsidRDefault="00D52C79" w:rsidP="008F656D">
      <w:pPr>
        <w:pStyle w:val="paragraph"/>
      </w:pPr>
      <w:r w:rsidRPr="00CC5597">
        <w:t xml:space="preserve">The non-linear characteristics of gaskets </w:t>
      </w:r>
      <w:r w:rsidR="007051F4" w:rsidRPr="00CC5597">
        <w:t>can</w:t>
      </w:r>
      <w:r w:rsidRPr="00CC5597">
        <w:t xml:space="preserve"> significantly influence the clamped parts compliance. </w:t>
      </w:r>
      <w:r w:rsidR="007D0A74" w:rsidRPr="00CC5597">
        <w:t>S</w:t>
      </w:r>
      <w:del w:id="1801" w:author="Klaus Ehrlich" w:date="2022-07-12T16:17:00Z">
        <w:r w:rsidR="007051F4" w:rsidRPr="00CC5597" w:rsidDel="007051F4">
          <w:delText>ubs</w:delText>
        </w:r>
      </w:del>
      <w:r w:rsidR="007D0A74" w:rsidRPr="00CC5597">
        <w:t>ection</w:t>
      </w:r>
      <w:r w:rsidRPr="00CC5597">
        <w:t xml:space="preserve"> </w:t>
      </w:r>
      <w:r w:rsidRPr="00CC5597">
        <w:fldChar w:fldCharType="begin"/>
      </w:r>
      <w:r w:rsidRPr="00CC5597">
        <w:instrText xml:space="preserve"> REF _Ref160187987 \r \h </w:instrText>
      </w:r>
      <w:r w:rsidRPr="00CC5597">
        <w:fldChar w:fldCharType="separate"/>
      </w:r>
      <w:r w:rsidR="00D32675">
        <w:t>7.6.5</w:t>
      </w:r>
      <w:r w:rsidRPr="00CC5597">
        <w:fldChar w:fldCharType="end"/>
      </w:r>
      <w:r w:rsidRPr="00CC5597">
        <w:t xml:space="preserve"> contains an explanation of the compliance calculations for joints with gaskets.</w:t>
      </w:r>
    </w:p>
    <w:p w14:paraId="7C01B3CC" w14:textId="77777777" w:rsidR="00D52C79" w:rsidRPr="00CC5597" w:rsidRDefault="00D52C79" w:rsidP="00FE3FE5">
      <w:pPr>
        <w:pStyle w:val="Heading3"/>
      </w:pPr>
      <w:bookmarkStart w:id="1802" w:name="_Ref160190468"/>
      <w:bookmarkStart w:id="1803" w:name="_Toc163552403"/>
      <w:bookmarkStart w:id="1804" w:name="_Toc126590569"/>
      <w:r w:rsidRPr="00CC5597">
        <w:t>Metallic Creep</w:t>
      </w:r>
      <w:bookmarkEnd w:id="1802"/>
      <w:bookmarkEnd w:id="1803"/>
      <w:bookmarkEnd w:id="1804"/>
    </w:p>
    <w:p w14:paraId="685B8348" w14:textId="1448B750" w:rsidR="00D52C79" w:rsidRPr="00CC5597" w:rsidRDefault="00D52C79" w:rsidP="008F656D">
      <w:pPr>
        <w:pStyle w:val="paragraph"/>
      </w:pPr>
      <w:r w:rsidRPr="00CC5597">
        <w:t xml:space="preserve">Very high temperatures, which </w:t>
      </w:r>
      <w:ins w:id="1805" w:author="Klaus Ehrlich" w:date="2022-07-12T16:18:00Z">
        <w:r w:rsidR="007051F4" w:rsidRPr="00CC5597">
          <w:t>can</w:t>
        </w:r>
      </w:ins>
      <w:del w:id="1806" w:author="Klaus Ehrlich" w:date="2022-07-12T16:18:00Z">
        <w:r w:rsidR="007051F4" w:rsidRPr="00CC5597" w:rsidDel="007051F4">
          <w:delText>could</w:delText>
        </w:r>
      </w:del>
      <w:r w:rsidRPr="00CC5597">
        <w:t xml:space="preserve"> cause relaxation due to a reduction of material </w:t>
      </w:r>
      <w:r w:rsidR="00653B57" w:rsidRPr="00CC5597">
        <w:t>strength,</w:t>
      </w:r>
      <w:r w:rsidRPr="00CC5597">
        <w:t xml:space="preserve"> do not normally occur in space applications. However, differential thermal expansion </w:t>
      </w:r>
      <w:ins w:id="1807" w:author="Klaus Ehrlich" w:date="2022-08-04T17:27:00Z">
        <w:r w:rsidR="001A5A44" w:rsidRPr="00CC5597">
          <w:t>can</w:t>
        </w:r>
      </w:ins>
      <w:del w:id="1808" w:author="Klaus Ehrlich" w:date="2022-08-04T17:27:00Z">
        <w:r w:rsidR="001A5A44" w:rsidRPr="00CC5597" w:rsidDel="001A5A44">
          <w:delText>may</w:delText>
        </w:r>
      </w:del>
      <w:r w:rsidRPr="00CC5597">
        <w:t xml:space="preserve"> directly give preload loss and can also cause relaxation due to over stressing. Such thermo-elastic effects are discussed in </w:t>
      </w:r>
      <w:r w:rsidR="007D0A74" w:rsidRPr="00CC5597">
        <w:t>S</w:t>
      </w:r>
      <w:del w:id="1809" w:author="Klaus Ehrlich" w:date="2022-07-12T16:19:00Z">
        <w:r w:rsidR="007051F4" w:rsidRPr="00CC5597" w:rsidDel="007051F4">
          <w:delText>ubs</w:delText>
        </w:r>
      </w:del>
      <w:r w:rsidR="007D0A74" w:rsidRPr="00CC5597">
        <w:t>ection</w:t>
      </w:r>
      <w:r w:rsidRPr="00CC5597">
        <w:t xml:space="preserve"> </w:t>
      </w:r>
      <w:r w:rsidRPr="00CC5597">
        <w:fldChar w:fldCharType="begin"/>
      </w:r>
      <w:r w:rsidRPr="00CC5597">
        <w:instrText xml:space="preserve"> REF _Ref160188004 \r \h </w:instrText>
      </w:r>
      <w:r w:rsidRPr="00CC5597">
        <w:fldChar w:fldCharType="separate"/>
      </w:r>
      <w:r w:rsidR="00D32675">
        <w:t>6.3.5</w:t>
      </w:r>
      <w:r w:rsidRPr="00CC5597">
        <w:fldChar w:fldCharType="end"/>
      </w:r>
      <w:r w:rsidRPr="00CC5597">
        <w:t>.</w:t>
      </w:r>
    </w:p>
    <w:p w14:paraId="19C849D5" w14:textId="77777777" w:rsidR="00D52C79" w:rsidRPr="00CC5597" w:rsidRDefault="00D52C79" w:rsidP="00FE3FE5">
      <w:pPr>
        <w:pStyle w:val="Heading3"/>
      </w:pPr>
      <w:bookmarkStart w:id="1810" w:name="_Toc113433509"/>
      <w:bookmarkStart w:id="1811" w:name="_Toc163552404"/>
      <w:bookmarkStart w:id="1812" w:name="_Toc126590570"/>
      <w:r w:rsidRPr="00CC5597">
        <w:t>Washers</w:t>
      </w:r>
      <w:bookmarkEnd w:id="1810"/>
      <w:bookmarkEnd w:id="1811"/>
      <w:bookmarkEnd w:id="1812"/>
    </w:p>
    <w:p w14:paraId="33C540B4" w14:textId="52F3CD1B" w:rsidR="00D52C79" w:rsidRPr="00CC5597" w:rsidRDefault="00D52C79" w:rsidP="008F656D">
      <w:pPr>
        <w:pStyle w:val="paragraph"/>
      </w:pPr>
      <w:r w:rsidRPr="00CC5597">
        <w:t>Washers are used for a variety of reasons. Plain washers are used to spread the load into the clamped parts, to allow the use of oversized holes</w:t>
      </w:r>
      <w:ins w:id="1813" w:author="Klaus Ehrlich" w:date="2022-07-12T16:19:00Z">
        <w:r w:rsidR="007051F4" w:rsidRPr="00CC5597">
          <w:t xml:space="preserve"> (making sure to use thick washers to avoid excessive bending)</w:t>
        </w:r>
      </w:ins>
      <w:r w:rsidRPr="00CC5597">
        <w:t xml:space="preserve">, to prevent the fastener head or nut damaging the surface of the clamped parts, or to give controlled surface conditions at the under-head or under-nut interfaces. Many other types of special purpose washers exist such as insulating washers for thermal or electrical reasons, conical spring washers to minimise the effect of embedding, the dimpled or two piece crushable washers for preload detection, the </w:t>
      </w:r>
      <w:proofErr w:type="spellStart"/>
      <w:r w:rsidRPr="00CC5597">
        <w:t>straingauged</w:t>
      </w:r>
      <w:proofErr w:type="spellEnd"/>
      <w:r w:rsidRPr="00CC5597">
        <w:t xml:space="preserve"> face washer for use as a miniature load cell, shakeproof washers to prevent rotary loosening and toothed shear washers for slip prevention, etc. </w:t>
      </w:r>
      <w:r w:rsidR="00C73933" w:rsidRPr="00CC5597">
        <w:t>It is important to consider t</w:t>
      </w:r>
      <w:r w:rsidRPr="00CC5597">
        <w:t>he compliance and relaxation properties of the particular washer type.</w:t>
      </w:r>
    </w:p>
    <w:p w14:paraId="31500871" w14:textId="46D5138B" w:rsidR="00D52C79" w:rsidRPr="00CC5597" w:rsidRDefault="007051F4" w:rsidP="008F656D">
      <w:pPr>
        <w:pStyle w:val="paragraph"/>
      </w:pPr>
      <w:ins w:id="1814" w:author="Klaus Ehrlich" w:date="2022-07-12T16:19:00Z">
        <w:r w:rsidRPr="00CC5597">
          <w:t>It is important that t</w:t>
        </w:r>
      </w:ins>
      <w:del w:id="1815" w:author="Klaus Ehrlich" w:date="2022-07-12T16:20:00Z">
        <w:r w:rsidRPr="00CC5597" w:rsidDel="007051F4">
          <w:delText>T</w:delText>
        </w:r>
      </w:del>
      <w:r w:rsidR="00D52C79" w:rsidRPr="00CC5597">
        <w:t xml:space="preserve">he analysis of clamped parts compliance (Section </w:t>
      </w:r>
      <w:r w:rsidR="00D52C79" w:rsidRPr="00CC5597">
        <w:fldChar w:fldCharType="begin"/>
      </w:r>
      <w:r w:rsidR="00D52C79" w:rsidRPr="00CC5597">
        <w:instrText xml:space="preserve"> REF _Ref160188025 \r \h </w:instrText>
      </w:r>
      <w:r w:rsidR="00D52C79" w:rsidRPr="00CC5597">
        <w:fldChar w:fldCharType="separate"/>
      </w:r>
      <w:r w:rsidR="00D32675">
        <w:t>7.7</w:t>
      </w:r>
      <w:r w:rsidR="00D52C79" w:rsidRPr="00CC5597">
        <w:fldChar w:fldCharType="end"/>
      </w:r>
      <w:r w:rsidR="00D52C79" w:rsidRPr="00CC5597">
        <w:t xml:space="preserve">) </w:t>
      </w:r>
      <w:del w:id="1816" w:author="Klaus Ehrlich" w:date="2022-07-12T16:20:00Z">
        <w:r w:rsidRPr="00CC5597" w:rsidDel="007051F4">
          <w:delText xml:space="preserve">should </w:delText>
        </w:r>
      </w:del>
      <w:proofErr w:type="gramStart"/>
      <w:r w:rsidRPr="00CC5597">
        <w:t>take</w:t>
      </w:r>
      <w:ins w:id="1817" w:author="Klaus Ehrlich" w:date="2022-07-12T16:20:00Z">
        <w:r w:rsidRPr="00CC5597">
          <w:t>s</w:t>
        </w:r>
      </w:ins>
      <w:r w:rsidRPr="00CC5597">
        <w:t xml:space="preserve"> </w:t>
      </w:r>
      <w:r w:rsidR="00D52C79" w:rsidRPr="00CC5597">
        <w:t>into account</w:t>
      </w:r>
      <w:proofErr w:type="gramEnd"/>
      <w:r w:rsidR="00D52C79" w:rsidRPr="00CC5597">
        <w:t xml:space="preserve"> compliance of the washers. Generally, the washer compliance can be calculated assuming that it behaves like a flange. If the washer is soft, the analysis can be done using the non-linear theory for gaskets (see </w:t>
      </w:r>
      <w:r w:rsidR="007D0A74" w:rsidRPr="00CC5597">
        <w:t>S</w:t>
      </w:r>
      <w:del w:id="1818" w:author="Klaus Ehrlich" w:date="2022-07-12T16:20:00Z">
        <w:r w:rsidR="00963C6A" w:rsidRPr="00CC5597" w:rsidDel="00963C6A">
          <w:delText>ubs</w:delText>
        </w:r>
      </w:del>
      <w:r w:rsidR="007D0A74" w:rsidRPr="00CC5597">
        <w:t>ection</w:t>
      </w:r>
      <w:r w:rsidR="00D52C79" w:rsidRPr="00CC5597">
        <w:t xml:space="preserve">  </w:t>
      </w:r>
      <w:del w:id="1819" w:author="Gerben Sinnema" w:date="2022-09-03T18:44:00Z">
        <w:r w:rsidR="00D52C79" w:rsidRPr="00CC5597" w:rsidDel="00746601">
          <w:rPr>
            <w:highlight w:val="lightGray"/>
          </w:rPr>
          <w:delText>6.6.4</w:delText>
        </w:r>
      </w:del>
      <w:ins w:id="1820" w:author="Klaus Ehrlich" w:date="2022-10-26T11:31:00Z">
        <w:r w:rsidR="00A652E1" w:rsidRPr="00CC5597">
          <w:rPr>
            <w:highlight w:val="lightGray"/>
          </w:rPr>
          <w:fldChar w:fldCharType="begin"/>
        </w:r>
        <w:r w:rsidR="00A652E1" w:rsidRPr="00CC5597">
          <w:rPr>
            <w:highlight w:val="lightGray"/>
          </w:rPr>
          <w:instrText xml:space="preserve"> REF _Ref160187987 \w \h </w:instrText>
        </w:r>
      </w:ins>
      <w:r w:rsidR="00A652E1" w:rsidRPr="00CC5597">
        <w:rPr>
          <w:highlight w:val="lightGray"/>
        </w:rPr>
      </w:r>
      <w:r w:rsidR="00A652E1" w:rsidRPr="00CC5597">
        <w:rPr>
          <w:highlight w:val="lightGray"/>
        </w:rPr>
        <w:fldChar w:fldCharType="separate"/>
      </w:r>
      <w:r w:rsidR="00D32675">
        <w:rPr>
          <w:highlight w:val="lightGray"/>
        </w:rPr>
        <w:t>7.6.5</w:t>
      </w:r>
      <w:ins w:id="1821" w:author="Klaus Ehrlich" w:date="2022-10-26T11:31:00Z">
        <w:r w:rsidR="00A652E1" w:rsidRPr="00CC5597">
          <w:rPr>
            <w:highlight w:val="lightGray"/>
          </w:rPr>
          <w:fldChar w:fldCharType="end"/>
        </w:r>
      </w:ins>
      <w:r w:rsidR="00D52C79" w:rsidRPr="00CC5597">
        <w:t xml:space="preserve">). </w:t>
      </w:r>
    </w:p>
    <w:p w14:paraId="6660A2BA" w14:textId="1214D80B" w:rsidR="00D52C79" w:rsidRPr="00CC5597" w:rsidRDefault="00D52C79" w:rsidP="008F656D">
      <w:pPr>
        <w:pStyle w:val="paragraph"/>
      </w:pPr>
      <w:r w:rsidRPr="00CC5597">
        <w:t>Whenever washers are used, embedding (</w:t>
      </w:r>
      <w:r w:rsidR="007D0A74" w:rsidRPr="00CC5597">
        <w:t>S</w:t>
      </w:r>
      <w:del w:id="1822" w:author="Klaus Ehrlich" w:date="2022-07-12T16:21:00Z">
        <w:r w:rsidR="00963C6A" w:rsidRPr="00CC5597" w:rsidDel="00963C6A">
          <w:delText>ubs</w:delText>
        </w:r>
      </w:del>
      <w:r w:rsidR="007D0A74" w:rsidRPr="00CC5597">
        <w:t>ection</w:t>
      </w:r>
      <w:r w:rsidRPr="00CC5597">
        <w:t xml:space="preserve"> </w:t>
      </w:r>
      <w:r w:rsidRPr="00CC5597">
        <w:fldChar w:fldCharType="begin"/>
      </w:r>
      <w:r w:rsidRPr="00CC5597">
        <w:instrText xml:space="preserve"> REF _Ref160188123 \r \h </w:instrText>
      </w:r>
      <w:r w:rsidRPr="00CC5597">
        <w:fldChar w:fldCharType="separate"/>
      </w:r>
      <w:r w:rsidR="00D32675">
        <w:t>6.4.2</w:t>
      </w:r>
      <w:r w:rsidRPr="00CC5597">
        <w:fldChar w:fldCharType="end"/>
      </w:r>
      <w:r w:rsidRPr="00CC5597">
        <w:t>) is increased since there is at least one more interstice region with crushable surface asperities. For this reason, it is recommended to use hard washers whenever possible to minimise the embedding losses.</w:t>
      </w:r>
    </w:p>
    <w:p w14:paraId="244FA4F2" w14:textId="77777777" w:rsidR="00D52C79" w:rsidRPr="00CC5597" w:rsidRDefault="00D52C79" w:rsidP="00FE3FE5">
      <w:pPr>
        <w:pStyle w:val="Heading3"/>
      </w:pPr>
      <w:bookmarkStart w:id="1823" w:name="_Toc113433510"/>
      <w:bookmarkStart w:id="1824" w:name="_Toc163552405"/>
      <w:bookmarkStart w:id="1825" w:name="_Toc126590571"/>
      <w:r w:rsidRPr="00CC5597">
        <w:lastRenderedPageBreak/>
        <w:t>Torsional Relaxation</w:t>
      </w:r>
      <w:bookmarkEnd w:id="1823"/>
      <w:bookmarkEnd w:id="1824"/>
      <w:bookmarkEnd w:id="1825"/>
      <w:r w:rsidRPr="00CC5597">
        <w:t xml:space="preserve"> </w:t>
      </w:r>
    </w:p>
    <w:p w14:paraId="1E77968E" w14:textId="795B1455" w:rsidR="00D52C79" w:rsidRPr="00CC5597" w:rsidRDefault="00D52C79" w:rsidP="008F656D">
      <w:pPr>
        <w:pStyle w:val="paragraph"/>
      </w:pPr>
      <w:r w:rsidRPr="00CC5597">
        <w:t xml:space="preserve">During the torque tightening process torsional stress is developed in the fastener in addition to the axial stress, which is necessary for the preload. The torsional stress is subject to varying amounts of relaxation, and it is generally believed to be the first stress to be relieved by relaxation. In most instances it disappears immediately when the wrench is removed. </w:t>
      </w:r>
      <w:ins w:id="1826" w:author="Klaus Ehrlich" w:date="2022-07-12T16:21:00Z">
        <w:r w:rsidR="00963C6A" w:rsidRPr="00CC5597">
          <w:t>Also, i</w:t>
        </w:r>
      </w:ins>
      <w:del w:id="1827" w:author="Klaus Ehrlich" w:date="2022-07-12T16:21:00Z">
        <w:r w:rsidR="00963C6A" w:rsidRPr="00CC5597" w:rsidDel="00963C6A">
          <w:delText>I</w:delText>
        </w:r>
      </w:del>
      <w:r w:rsidRPr="00CC5597">
        <w:t xml:space="preserve">t has been shown that the relaxation of torsional stress can induce extra tensile stress (see Reference </w:t>
      </w:r>
      <w:r w:rsidR="004633B8" w:rsidRPr="00CC5597">
        <w:fldChar w:fldCharType="begin"/>
      </w:r>
      <w:r w:rsidR="004633B8" w:rsidRPr="00CC5597">
        <w:instrText xml:space="preserve"> REF _Ref246509213 \w \h </w:instrText>
      </w:r>
      <w:r w:rsidR="004633B8" w:rsidRPr="00CC5597">
        <w:fldChar w:fldCharType="separate"/>
      </w:r>
      <w:r w:rsidR="00D32675">
        <w:t>6</w:t>
      </w:r>
      <w:r w:rsidR="004633B8" w:rsidRPr="00CC5597">
        <w:fldChar w:fldCharType="end"/>
      </w:r>
      <w:r w:rsidRPr="00CC5597">
        <w:t xml:space="preserve">.4). This self-tightening phenomenon, illustrated in </w:t>
      </w:r>
      <w:r w:rsidRPr="00CC5597">
        <w:fldChar w:fldCharType="begin"/>
      </w:r>
      <w:r w:rsidRPr="00CC5597">
        <w:instrText xml:space="preserve"> REF _Ref160188169 \h </w:instrText>
      </w:r>
      <w:r w:rsidRPr="00CC5597">
        <w:fldChar w:fldCharType="separate"/>
      </w:r>
      <w:r w:rsidR="00D32675" w:rsidRPr="00CC5597">
        <w:t xml:space="preserve">Figure </w:t>
      </w:r>
      <w:r w:rsidR="00D32675">
        <w:rPr>
          <w:noProof/>
        </w:rPr>
        <w:t>6</w:t>
      </w:r>
      <w:r w:rsidR="00D32675" w:rsidRPr="00CC5597">
        <w:noBreakHyphen/>
      </w:r>
      <w:r w:rsidR="00D32675">
        <w:rPr>
          <w:noProof/>
        </w:rPr>
        <w:t>11</w:t>
      </w:r>
      <w:r w:rsidRPr="00CC5597">
        <w:fldChar w:fldCharType="end"/>
      </w:r>
      <w:r w:rsidRPr="00CC5597">
        <w:t xml:space="preserve"> is invariably masked by the greater axial embedding relaxation (see Reference </w:t>
      </w:r>
      <w:r w:rsidR="004633B8" w:rsidRPr="00CC5597">
        <w:fldChar w:fldCharType="begin"/>
      </w:r>
      <w:r w:rsidR="004633B8" w:rsidRPr="00CC5597">
        <w:instrText xml:space="preserve"> REF _Ref246509213 \w \h </w:instrText>
      </w:r>
      <w:r w:rsidR="004633B8" w:rsidRPr="00CC5597">
        <w:fldChar w:fldCharType="separate"/>
      </w:r>
      <w:r w:rsidR="00D32675">
        <w:t>6</w:t>
      </w:r>
      <w:r w:rsidR="004633B8" w:rsidRPr="00CC5597">
        <w:fldChar w:fldCharType="end"/>
      </w:r>
      <w:r w:rsidRPr="00CC5597">
        <w:t>.3). The amount of torsional stress primarily depends on the magnitude of the thread friction torque and the amount of relaxation. Whether relaxation is by head rotation or self-tightening depends largely on the under head friction conditions compared with those of the thread friction conditions.</w:t>
      </w:r>
    </w:p>
    <w:p w14:paraId="2E8E1198" w14:textId="26C8188A" w:rsidR="00963C6A" w:rsidRPr="00CC5597" w:rsidRDefault="00963C6A" w:rsidP="00963C6A">
      <w:pPr>
        <w:pStyle w:val="paragraph"/>
        <w:rPr>
          <w:ins w:id="1828" w:author="Klaus Ehrlich" w:date="2022-07-12T16:22:00Z"/>
          <w:szCs w:val="20"/>
        </w:rPr>
      </w:pPr>
      <w:ins w:id="1829" w:author="Klaus Ehrlich" w:date="2022-07-12T16:22:00Z">
        <w:r w:rsidRPr="00CC5597">
          <w:t xml:space="preserve">Note that, despite this handbook recommends to consider total relaxation of the shear stress induced during installation, </w:t>
        </w:r>
        <w:r w:rsidRPr="00CC5597">
          <w:rPr>
            <w:bCs/>
            <w:szCs w:val="20"/>
          </w:rPr>
          <w:t>in special cases (i.e. large torque  and high friction coefficients) a remaining torsional stress (typical value 50</w:t>
        </w:r>
      </w:ins>
      <w:ins w:id="1830" w:author="Klaus Ehrlich" w:date="2022-07-28T10:33:00Z">
        <w:r w:rsidR="001A4196" w:rsidRPr="00CC5597">
          <w:rPr>
            <w:bCs/>
            <w:szCs w:val="20"/>
          </w:rPr>
          <w:t> </w:t>
        </w:r>
      </w:ins>
      <w:ins w:id="1831" w:author="Klaus Ehrlich" w:date="2022-07-12T16:22:00Z">
        <w:r w:rsidRPr="00CC5597">
          <w:rPr>
            <w:bCs/>
            <w:szCs w:val="20"/>
          </w:rPr>
          <w:t>%) needs to be considered.</w:t>
        </w:r>
      </w:ins>
    </w:p>
    <w:p w14:paraId="2631741A" w14:textId="77777777" w:rsidR="00D52C79" w:rsidRPr="00CC5597" w:rsidRDefault="004A3DA2" w:rsidP="009B14FC">
      <w:pPr>
        <w:pStyle w:val="graphic"/>
        <w:rPr>
          <w:lang w:val="en-GB"/>
        </w:rPr>
      </w:pPr>
      <w:r w:rsidRPr="00CC5597">
        <w:rPr>
          <w:noProof/>
          <w:lang w:val="en-GB"/>
        </w:rPr>
        <w:drawing>
          <wp:inline distT="0" distB="0" distL="0" distR="0" wp14:anchorId="202F9B30" wp14:editId="01AA6F86">
            <wp:extent cx="3705225" cy="2879964"/>
            <wp:effectExtent l="0" t="0" r="0" b="0"/>
            <wp:docPr id="143" name="Bild 143" descr="5_1_15 self tightening by torsional relax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5_1_15 self tightening by torsional relaxation"/>
                    <pic:cNvPicPr>
                      <a:picLocks noChangeAspect="1" noChangeArrowheads="1"/>
                    </pic:cNvPicPr>
                  </pic:nvPicPr>
                  <pic:blipFill rotWithShape="1">
                    <a:blip r:embed="rId267">
                      <a:lum contrast="6000"/>
                      <a:extLst>
                        <a:ext uri="{28A0092B-C50C-407E-A947-70E740481C1C}">
                          <a14:useLocalDpi xmlns:a14="http://schemas.microsoft.com/office/drawing/2010/main" val="0"/>
                        </a:ext>
                      </a:extLst>
                    </a:blip>
                    <a:srcRect t="6966"/>
                    <a:stretch/>
                  </pic:blipFill>
                  <pic:spPr bwMode="auto">
                    <a:xfrm>
                      <a:off x="0" y="0"/>
                      <a:ext cx="3705225" cy="2879964"/>
                    </a:xfrm>
                    <a:prstGeom prst="rect">
                      <a:avLst/>
                    </a:prstGeom>
                    <a:noFill/>
                    <a:ln>
                      <a:noFill/>
                    </a:ln>
                    <a:extLst>
                      <a:ext uri="{53640926-AAD7-44D8-BBD7-CCE9431645EC}">
                        <a14:shadowObscured xmlns:a14="http://schemas.microsoft.com/office/drawing/2010/main"/>
                      </a:ext>
                    </a:extLst>
                  </pic:spPr>
                </pic:pic>
              </a:graphicData>
            </a:graphic>
          </wp:inline>
        </w:drawing>
      </w:r>
    </w:p>
    <w:p w14:paraId="523FC2EA" w14:textId="0E187E6A" w:rsidR="00D52C79" w:rsidRPr="00CC5597" w:rsidRDefault="00D52C79" w:rsidP="00D52C79">
      <w:pPr>
        <w:pStyle w:val="Caption"/>
      </w:pPr>
      <w:bookmarkStart w:id="1832" w:name="_Ref160188169"/>
      <w:bookmarkStart w:id="1833" w:name="_Toc160192181"/>
      <w:bookmarkStart w:id="1834" w:name="_Toc126590884"/>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6</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11</w:t>
      </w:r>
      <w:r w:rsidR="00E474D8" w:rsidRPr="00CC5597">
        <w:fldChar w:fldCharType="end"/>
      </w:r>
      <w:bookmarkEnd w:id="1832"/>
      <w:r w:rsidRPr="00CC5597">
        <w:t xml:space="preserve"> - Self Tightening by Torsional Relaxation</w:t>
      </w:r>
      <w:bookmarkEnd w:id="1833"/>
      <w:bookmarkEnd w:id="1834"/>
    </w:p>
    <w:p w14:paraId="7325710F" w14:textId="77777777" w:rsidR="00D52C79" w:rsidRPr="00CC5597" w:rsidRDefault="00D52C79" w:rsidP="00C21C70">
      <w:pPr>
        <w:pStyle w:val="Heading2"/>
        <w:pageBreakBefore/>
      </w:pPr>
      <w:bookmarkStart w:id="1835" w:name="_Toc113433514"/>
      <w:bookmarkStart w:id="1836" w:name="_Ref160184241"/>
      <w:bookmarkStart w:id="1837" w:name="_Ref160188142"/>
      <w:bookmarkStart w:id="1838" w:name="_Toc163552406"/>
      <w:bookmarkStart w:id="1839" w:name="_Ref108019950"/>
      <w:bookmarkStart w:id="1840" w:name="_Toc126590572"/>
      <w:r w:rsidRPr="00CC5597">
        <w:lastRenderedPageBreak/>
        <w:t>Margin of Safety on Tightening</w:t>
      </w:r>
      <w:bookmarkEnd w:id="1835"/>
      <w:bookmarkEnd w:id="1836"/>
      <w:bookmarkEnd w:id="1837"/>
      <w:bookmarkEnd w:id="1838"/>
      <w:bookmarkEnd w:id="1839"/>
      <w:bookmarkEnd w:id="1840"/>
    </w:p>
    <w:p w14:paraId="7E6F356C" w14:textId="3FD51DE7" w:rsidR="00D52C79" w:rsidRPr="00CC5597" w:rsidRDefault="00D52C79" w:rsidP="008F656D">
      <w:pPr>
        <w:pStyle w:val="paragraph"/>
      </w:pPr>
      <w:r w:rsidRPr="00CC5597">
        <w:t xml:space="preserve">When specifying the torque tightening method for fastening, </w:t>
      </w:r>
      <w:ins w:id="1841" w:author="Klaus Ehrlich" w:date="2022-07-12T16:23:00Z">
        <w:r w:rsidR="00963C6A" w:rsidRPr="00CC5597">
          <w:t xml:space="preserve">it is important to check </w:t>
        </w:r>
      </w:ins>
      <w:r w:rsidRPr="00CC5597">
        <w:t>the ability of the fastener to sustain the torquing</w:t>
      </w:r>
      <w:del w:id="1842" w:author="Klaus Ehrlich" w:date="2022-07-12T16:23:00Z">
        <w:r w:rsidR="00963C6A" w:rsidRPr="00CC5597" w:rsidDel="00963C6A">
          <w:delText xml:space="preserve"> should be checked</w:delText>
        </w:r>
      </w:del>
      <w:r w:rsidRPr="00CC5597">
        <w:t xml:space="preserve">. The stress occurring during the tightening process is composed by a tension caused by the increasing preload and a shear stress caused by the application of the torque. These two stresses are combined by the shape deformation energy hypothesis according to the </w:t>
      </w:r>
      <w:r w:rsidR="004A1781" w:rsidRPr="00CC5597">
        <w:t>V</w:t>
      </w:r>
      <w:r w:rsidRPr="00CC5597">
        <w:t>on Mises equation,</w:t>
      </w:r>
    </w:p>
    <w:tbl>
      <w:tblPr>
        <w:tblW w:w="0" w:type="auto"/>
        <w:tblLook w:val="00A0" w:firstRow="1" w:lastRow="0" w:firstColumn="1" w:lastColumn="0" w:noHBand="0" w:noVBand="0"/>
      </w:tblPr>
      <w:tblGrid>
        <w:gridCol w:w="4428"/>
        <w:gridCol w:w="4428"/>
      </w:tblGrid>
      <w:tr w:rsidR="00D52C79" w:rsidRPr="00CC5597" w14:paraId="33C15DC4" w14:textId="77777777" w:rsidTr="00BF1BE1">
        <w:tc>
          <w:tcPr>
            <w:tcW w:w="4428" w:type="dxa"/>
            <w:shd w:val="clear" w:color="auto" w:fill="auto"/>
          </w:tcPr>
          <w:p w14:paraId="0B615C82" w14:textId="77777777" w:rsidR="00D52C79" w:rsidRPr="00CC5597" w:rsidRDefault="00D52C79" w:rsidP="00D52C79">
            <w:r w:rsidRPr="00CC5597">
              <w:rPr>
                <w:position w:val="-16"/>
              </w:rPr>
              <w:object w:dxaOrig="2480" w:dyaOrig="499" w14:anchorId="79EB31CF">
                <v:shape id="_x0000_i1133" type="#_x0000_t75" style="width:125.1pt;height:26.55pt" o:ole="">
                  <v:imagedata r:id="rId268" o:title=""/>
                </v:shape>
                <o:OLEObject Type="Embed" ProgID="Equation.3" ShapeID="_x0000_i1133" DrawAspect="Content" ObjectID="_1737205945" r:id="rId269"/>
              </w:object>
            </w:r>
          </w:p>
        </w:tc>
        <w:tc>
          <w:tcPr>
            <w:tcW w:w="4428" w:type="dxa"/>
            <w:shd w:val="clear" w:color="auto" w:fill="auto"/>
          </w:tcPr>
          <w:p w14:paraId="3126ACD6" w14:textId="260BF5BC" w:rsidR="00D52C79" w:rsidRPr="00CC5597" w:rsidRDefault="00D52C79" w:rsidP="00C21C70">
            <w:pPr>
              <w:pStyle w:val="paragraph"/>
              <w:jc w:val="right"/>
            </w:pPr>
            <w:bookmarkStart w:id="1843" w:name="_Ref163551209"/>
            <w:r w:rsidRPr="00CC5597">
              <w:t>[</w:t>
            </w:r>
            <w:r w:rsidRPr="00CC5597">
              <w:fldChar w:fldCharType="begin"/>
            </w:r>
            <w:r w:rsidRPr="00CC5597">
              <w:instrText xml:space="preserve"> STYLEREF 2 \s </w:instrText>
            </w:r>
            <w:r w:rsidRPr="00CC5597">
              <w:fldChar w:fldCharType="separate"/>
            </w:r>
            <w:r w:rsidR="00D32675">
              <w:rPr>
                <w:noProof/>
              </w:rPr>
              <w:t>6.5</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w:t>
            </w:r>
            <w:r w:rsidRPr="00CC5597">
              <w:fldChar w:fldCharType="end"/>
            </w:r>
            <w:r w:rsidRPr="00CC5597">
              <w:t>]</w:t>
            </w:r>
            <w:bookmarkEnd w:id="1843"/>
          </w:p>
        </w:tc>
      </w:tr>
    </w:tbl>
    <w:p w14:paraId="1C3701BF" w14:textId="77777777" w:rsidR="00D52C79" w:rsidRPr="00CC5597" w:rsidRDefault="00D52C79" w:rsidP="008F656D">
      <w:pPr>
        <w:pStyle w:val="paragraph"/>
      </w:pPr>
      <w:r w:rsidRPr="00CC5597">
        <w:t xml:space="preserve">where </w:t>
      </w:r>
      <w:r w:rsidRPr="00CC5597">
        <w:rPr>
          <w:position w:val="-14"/>
        </w:rPr>
        <w:object w:dxaOrig="620" w:dyaOrig="380" w14:anchorId="4EE2C25E">
          <v:shape id="_x0000_i1134" type="#_x0000_t75" style="width:30.45pt;height:18.9pt" o:ole="">
            <v:imagedata r:id="rId270" o:title=""/>
          </v:shape>
          <o:OLEObject Type="Embed" ProgID="Equation.3" ShapeID="_x0000_i1134" DrawAspect="Content" ObjectID="_1737205946" r:id="rId271"/>
        </w:object>
      </w:r>
      <w:r w:rsidRPr="00CC5597">
        <w:t xml:space="preserve"> is the maximum axial stress in the fastener due to preloading, and </w:t>
      </w:r>
      <w:r w:rsidRPr="00CC5597">
        <w:rPr>
          <w:position w:val="-12"/>
        </w:rPr>
        <w:object w:dxaOrig="440" w:dyaOrig="360" w14:anchorId="6C4766D7">
          <v:shape id="_x0000_i1135" type="#_x0000_t75" style="width:20.75pt;height:18.9pt" o:ole="">
            <v:imagedata r:id="rId272" o:title=""/>
          </v:shape>
          <o:OLEObject Type="Embed" ProgID="Equation.3" ShapeID="_x0000_i1135" DrawAspect="Content" ObjectID="_1737205947" r:id="rId273"/>
        </w:object>
      </w:r>
      <w:r w:rsidRPr="00CC5597">
        <w:t xml:space="preserve"> is the maximum shear stress due to remaining torsion in the fastener. </w:t>
      </w:r>
    </w:p>
    <w:p w14:paraId="054AB230" w14:textId="77777777" w:rsidR="00D52C79" w:rsidRPr="00CC5597" w:rsidRDefault="00D52C79" w:rsidP="008F656D">
      <w:pPr>
        <w:pStyle w:val="paragraph"/>
      </w:pPr>
      <w:r w:rsidRPr="00CC5597">
        <w:t xml:space="preserve">The total torque applied to the fastener during torque application </w:t>
      </w:r>
      <w:r w:rsidRPr="00CC5597">
        <w:rPr>
          <w:i/>
          <w:iCs/>
        </w:rPr>
        <w:t>M</w:t>
      </w:r>
      <w:r w:rsidRPr="00CC5597">
        <w:rPr>
          <w:i/>
          <w:iCs/>
          <w:vertAlign w:val="subscript"/>
        </w:rPr>
        <w:t>app</w:t>
      </w:r>
      <w:r w:rsidRPr="00CC5597">
        <w:t xml:space="preserve"> is reacted by two moments;</w:t>
      </w:r>
    </w:p>
    <w:p w14:paraId="1DA29EF3" w14:textId="77777777" w:rsidR="00D52C79" w:rsidRPr="00CC5597" w:rsidRDefault="00D52C79" w:rsidP="008F656D">
      <w:pPr>
        <w:pStyle w:val="paragraph"/>
      </w:pPr>
      <w:r w:rsidRPr="00CC5597">
        <w:t>the moment of friction forces in the thread, and</w:t>
      </w:r>
    </w:p>
    <w:p w14:paraId="02B89D02" w14:textId="77777777" w:rsidR="00D52C79" w:rsidRPr="00CC5597" w:rsidRDefault="00D52C79" w:rsidP="008F656D">
      <w:pPr>
        <w:pStyle w:val="paragraph"/>
      </w:pPr>
      <w:r w:rsidRPr="00CC5597">
        <w:t>the moment of friction forces under the bolt head or nut</w:t>
      </w:r>
    </w:p>
    <w:p w14:paraId="7F6C0933" w14:textId="77777777" w:rsidR="00D52C79" w:rsidRPr="00CC5597" w:rsidRDefault="00D52C79" w:rsidP="008F656D">
      <w:pPr>
        <w:pStyle w:val="paragraph"/>
      </w:pPr>
      <w:r w:rsidRPr="00CC5597">
        <w:t>Due to equilibrium of moments, the maximum shear stress within the fastener’s shank (or the adjacent non-engaged thread) is related to the moments due to under-head friction and the externally applied torque by,</w:t>
      </w:r>
    </w:p>
    <w:tbl>
      <w:tblPr>
        <w:tblW w:w="0" w:type="auto"/>
        <w:tblLook w:val="00A0" w:firstRow="1" w:lastRow="0" w:firstColumn="1" w:lastColumn="0" w:noHBand="0" w:noVBand="0"/>
      </w:tblPr>
      <w:tblGrid>
        <w:gridCol w:w="4428"/>
        <w:gridCol w:w="4428"/>
      </w:tblGrid>
      <w:tr w:rsidR="00D52C79" w:rsidRPr="00CC5597" w14:paraId="43CB61DC" w14:textId="77777777" w:rsidTr="00BF1BE1">
        <w:tc>
          <w:tcPr>
            <w:tcW w:w="4428" w:type="dxa"/>
            <w:shd w:val="clear" w:color="auto" w:fill="auto"/>
          </w:tcPr>
          <w:p w14:paraId="6EA9E190" w14:textId="77777777" w:rsidR="00D52C79" w:rsidRPr="00CC5597" w:rsidRDefault="00D52C79" w:rsidP="00D52C79">
            <w:r w:rsidRPr="00CC5597">
              <w:rPr>
                <w:position w:val="-32"/>
              </w:rPr>
              <w:object w:dxaOrig="2460" w:dyaOrig="740" w14:anchorId="0A412604">
                <v:shape id="_x0000_i1136" type="#_x0000_t75" style="width:125.1pt;height:36.9pt" o:ole="">
                  <v:imagedata r:id="rId274" o:title=""/>
                </v:shape>
                <o:OLEObject Type="Embed" ProgID="Equation.3" ShapeID="_x0000_i1136" DrawAspect="Content" ObjectID="_1737205948" r:id="rId275"/>
              </w:object>
            </w:r>
          </w:p>
        </w:tc>
        <w:tc>
          <w:tcPr>
            <w:tcW w:w="4428" w:type="dxa"/>
            <w:shd w:val="clear" w:color="auto" w:fill="auto"/>
          </w:tcPr>
          <w:p w14:paraId="063F41C9" w14:textId="6EFC9088" w:rsidR="00D52C79" w:rsidRPr="00CC5597" w:rsidRDefault="00D52C79" w:rsidP="00C21C70">
            <w:pPr>
              <w:pStyle w:val="paragraph"/>
              <w:jc w:val="right"/>
            </w:pPr>
            <w:bookmarkStart w:id="1844" w:name="_Ref163545956"/>
            <w:r w:rsidRPr="00CC5597">
              <w:t>[</w:t>
            </w:r>
            <w:r w:rsidRPr="00CC5597">
              <w:fldChar w:fldCharType="begin"/>
            </w:r>
            <w:r w:rsidRPr="00CC5597">
              <w:instrText xml:space="preserve"> STYLEREF 2 \s </w:instrText>
            </w:r>
            <w:r w:rsidRPr="00CC5597">
              <w:fldChar w:fldCharType="separate"/>
            </w:r>
            <w:r w:rsidR="00D32675">
              <w:rPr>
                <w:noProof/>
              </w:rPr>
              <w:t>6.5</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w:t>
            </w:r>
            <w:r w:rsidRPr="00CC5597">
              <w:fldChar w:fldCharType="end"/>
            </w:r>
            <w:r w:rsidRPr="00CC5597">
              <w:t>]</w:t>
            </w:r>
            <w:bookmarkEnd w:id="1844"/>
          </w:p>
        </w:tc>
      </w:tr>
    </w:tbl>
    <w:p w14:paraId="6C760458" w14:textId="77777777" w:rsidR="00D52C79" w:rsidRPr="00CC5597" w:rsidRDefault="00D52C79" w:rsidP="008F656D">
      <w:pPr>
        <w:pStyle w:val="paragraph"/>
      </w:pPr>
      <w:r w:rsidRPr="00CC5597">
        <w:t>where the minimum under-head frictional torque is given by,</w:t>
      </w:r>
    </w:p>
    <w:tbl>
      <w:tblPr>
        <w:tblW w:w="0" w:type="auto"/>
        <w:tblLook w:val="00A0" w:firstRow="1" w:lastRow="0" w:firstColumn="1" w:lastColumn="0" w:noHBand="0" w:noVBand="0"/>
      </w:tblPr>
      <w:tblGrid>
        <w:gridCol w:w="4476"/>
        <w:gridCol w:w="4428"/>
      </w:tblGrid>
      <w:tr w:rsidR="00D52C79" w:rsidRPr="00CC5597" w14:paraId="34503119" w14:textId="77777777" w:rsidTr="00BF1BE1">
        <w:tc>
          <w:tcPr>
            <w:tcW w:w="4428" w:type="dxa"/>
            <w:shd w:val="clear" w:color="auto" w:fill="auto"/>
          </w:tcPr>
          <w:p w14:paraId="0691927E" w14:textId="2C2227CD" w:rsidR="00D52C79" w:rsidRPr="00CC5597" w:rsidRDefault="004A1AF8" w:rsidP="00D52C79">
            <w:ins w:id="1845" w:author="Klaus Ehrlich" w:date="2022-07-12T16:24:00Z">
              <w:r w:rsidRPr="00CC5597">
                <w:rPr>
                  <w:position w:val="-28"/>
                </w:rPr>
                <w:object w:dxaOrig="4260" w:dyaOrig="660" w14:anchorId="29A1CEC4">
                  <v:shape id="_x0000_i1137" type="#_x0000_t75" style="width:213pt;height:32.3pt" o:ole="">
                    <v:imagedata r:id="rId276" o:title=""/>
                  </v:shape>
                  <o:OLEObject Type="Embed" ProgID="Equation.3" ShapeID="_x0000_i1137" DrawAspect="Content" ObjectID="_1737205949" r:id="rId277"/>
                </w:object>
              </w:r>
            </w:ins>
            <w:del w:id="1846" w:author="Klaus Ehrlich" w:date="2022-07-12T16:24:00Z">
              <w:r w:rsidRPr="00CC5597" w:rsidDel="004A1AF8">
                <w:rPr>
                  <w:noProof/>
                  <w:position w:val="-24"/>
                </w:rPr>
                <w:drawing>
                  <wp:inline distT="0" distB="0" distL="0" distR="0" wp14:anchorId="026DD6E8" wp14:editId="02851F5B">
                    <wp:extent cx="2194560" cy="36576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194560" cy="365760"/>
                            </a:xfrm>
                            <a:prstGeom prst="rect">
                              <a:avLst/>
                            </a:prstGeom>
                            <a:noFill/>
                            <a:ln>
                              <a:noFill/>
                            </a:ln>
                          </pic:spPr>
                        </pic:pic>
                      </a:graphicData>
                    </a:graphic>
                  </wp:inline>
                </w:drawing>
              </w:r>
            </w:del>
          </w:p>
        </w:tc>
        <w:tc>
          <w:tcPr>
            <w:tcW w:w="4428" w:type="dxa"/>
            <w:shd w:val="clear" w:color="auto" w:fill="auto"/>
          </w:tcPr>
          <w:p w14:paraId="19AD9C41" w14:textId="56AAB5D6" w:rsidR="00D52C79" w:rsidRPr="00CC5597" w:rsidRDefault="00D52C79" w:rsidP="00C21C70">
            <w:pPr>
              <w:pStyle w:val="paragraph"/>
              <w:jc w:val="right"/>
            </w:pPr>
            <w:bookmarkStart w:id="1847" w:name="_Ref389484525"/>
            <w:r w:rsidRPr="00CC5597">
              <w:t>[</w:t>
            </w:r>
            <w:r w:rsidRPr="00CC5597">
              <w:fldChar w:fldCharType="begin"/>
            </w:r>
            <w:r w:rsidRPr="00CC5597">
              <w:instrText xml:space="preserve"> STYLEREF 2 \s </w:instrText>
            </w:r>
            <w:r w:rsidRPr="00CC5597">
              <w:fldChar w:fldCharType="separate"/>
            </w:r>
            <w:r w:rsidR="00D32675">
              <w:rPr>
                <w:noProof/>
              </w:rPr>
              <w:t>6.5</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3</w:t>
            </w:r>
            <w:r w:rsidRPr="00CC5597">
              <w:fldChar w:fldCharType="end"/>
            </w:r>
            <w:r w:rsidRPr="00CC5597">
              <w:t>]</w:t>
            </w:r>
            <w:bookmarkEnd w:id="1847"/>
          </w:p>
        </w:tc>
      </w:tr>
    </w:tbl>
    <w:p w14:paraId="03784A80" w14:textId="77777777" w:rsidR="00D52C79" w:rsidRPr="00CC5597" w:rsidRDefault="00D52C79" w:rsidP="008F656D">
      <w:pPr>
        <w:pStyle w:val="paragraph"/>
      </w:pPr>
      <w:r w:rsidRPr="00CC5597">
        <w:t>and the polar section modulus is,</w:t>
      </w:r>
    </w:p>
    <w:tbl>
      <w:tblPr>
        <w:tblW w:w="0" w:type="auto"/>
        <w:tblLook w:val="00A0" w:firstRow="1" w:lastRow="0" w:firstColumn="1" w:lastColumn="0" w:noHBand="0" w:noVBand="0"/>
      </w:tblPr>
      <w:tblGrid>
        <w:gridCol w:w="4428"/>
        <w:gridCol w:w="4428"/>
      </w:tblGrid>
      <w:tr w:rsidR="00D52C79" w:rsidRPr="00CC5597" w14:paraId="5190EEFF" w14:textId="77777777" w:rsidTr="00BF1BE1">
        <w:tc>
          <w:tcPr>
            <w:tcW w:w="4428" w:type="dxa"/>
            <w:shd w:val="clear" w:color="auto" w:fill="auto"/>
          </w:tcPr>
          <w:p w14:paraId="38CECFBE" w14:textId="77777777" w:rsidR="00D52C79" w:rsidRPr="00CC5597" w:rsidRDefault="00D52C79" w:rsidP="00D52C79">
            <w:r w:rsidRPr="00CC5597">
              <w:rPr>
                <w:position w:val="-24"/>
              </w:rPr>
              <w:object w:dxaOrig="1180" w:dyaOrig="680" w14:anchorId="6B61CD06">
                <v:shape id="_x0000_i1138" type="#_x0000_t75" style="width:61.15pt;height:33.9pt" o:ole="">
                  <v:imagedata r:id="rId279" o:title=""/>
                </v:shape>
                <o:OLEObject Type="Embed" ProgID="Equation.3" ShapeID="_x0000_i1138" DrawAspect="Content" ObjectID="_1737205950" r:id="rId280"/>
              </w:object>
            </w:r>
          </w:p>
        </w:tc>
        <w:tc>
          <w:tcPr>
            <w:tcW w:w="4428" w:type="dxa"/>
            <w:shd w:val="clear" w:color="auto" w:fill="auto"/>
          </w:tcPr>
          <w:p w14:paraId="71046B2F" w14:textId="7EE4187F" w:rsidR="00D52C79" w:rsidRPr="00CC5597" w:rsidRDefault="00D52C79" w:rsidP="00C21C70">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6.5</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4</w:t>
            </w:r>
            <w:r w:rsidRPr="00CC5597">
              <w:fldChar w:fldCharType="end"/>
            </w:r>
            <w:r w:rsidRPr="00CC5597">
              <w:t>]</w:t>
            </w:r>
          </w:p>
        </w:tc>
      </w:tr>
    </w:tbl>
    <w:p w14:paraId="402D8F78" w14:textId="36E35EED" w:rsidR="00D52C79" w:rsidRPr="00CC5597" w:rsidRDefault="00D52C79" w:rsidP="008F656D">
      <w:pPr>
        <w:pStyle w:val="paragraph"/>
      </w:pPr>
      <w:r w:rsidRPr="00CC5597">
        <w:t xml:space="preserve">It </w:t>
      </w:r>
      <w:ins w:id="1848" w:author="Klaus Ehrlich" w:date="2022-07-12T16:25:00Z">
        <w:r w:rsidR="004A1AF8" w:rsidRPr="00CC5597">
          <w:t>is important to note</w:t>
        </w:r>
      </w:ins>
      <w:del w:id="1849" w:author="Klaus Ehrlich" w:date="2022-07-12T16:25:00Z">
        <w:r w:rsidR="004A1AF8" w:rsidRPr="00CC5597" w:rsidDel="004A1AF8">
          <w:delText>should be noted</w:delText>
        </w:r>
      </w:del>
      <w:r w:rsidR="004A1AF8" w:rsidRPr="00CC5597">
        <w:t xml:space="preserve"> </w:t>
      </w:r>
      <w:r w:rsidRPr="00CC5597">
        <w:t>that the prevailing torque makes a significant contribution to the tor</w:t>
      </w:r>
      <w:r w:rsidR="004A1AF8" w:rsidRPr="00CC5597">
        <w:t>sional stress in the fastener sh</w:t>
      </w:r>
      <w:r w:rsidRPr="00CC5597">
        <w:t xml:space="preserve">ank. Equation </w:t>
      </w:r>
      <w:r w:rsidRPr="00CC5597">
        <w:fldChar w:fldCharType="begin"/>
      </w:r>
      <w:r w:rsidRPr="00CC5597">
        <w:instrText xml:space="preserve"> REF _Ref163545956 \h </w:instrText>
      </w:r>
      <w:r w:rsidRPr="00CC5597">
        <w:fldChar w:fldCharType="separate"/>
      </w:r>
      <w:r w:rsidR="00D32675" w:rsidRPr="00CC5597">
        <w:t>[</w:t>
      </w:r>
      <w:r w:rsidR="00D32675">
        <w:rPr>
          <w:noProof/>
        </w:rPr>
        <w:t>6.5</w:t>
      </w:r>
      <w:r w:rsidR="00D32675" w:rsidRPr="00CC5597">
        <w:t>.</w:t>
      </w:r>
      <w:r w:rsidR="00D32675">
        <w:rPr>
          <w:noProof/>
        </w:rPr>
        <w:t>2</w:t>
      </w:r>
      <w:r w:rsidR="00D32675" w:rsidRPr="00CC5597">
        <w:t>]</w:t>
      </w:r>
      <w:r w:rsidRPr="00CC5597">
        <w:fldChar w:fldCharType="end"/>
      </w:r>
      <w:r w:rsidRPr="00CC5597">
        <w:t xml:space="preserve"> includes this effect via the </w:t>
      </w:r>
      <w:proofErr w:type="spellStart"/>
      <w:proofErr w:type="gramStart"/>
      <w:r w:rsidRPr="00CC5597">
        <w:rPr>
          <w:i/>
        </w:rPr>
        <w:t>M</w:t>
      </w:r>
      <w:r w:rsidRPr="00CC5597">
        <w:rPr>
          <w:i/>
          <w:vertAlign w:val="subscript"/>
        </w:rPr>
        <w:t>app,max</w:t>
      </w:r>
      <w:proofErr w:type="spellEnd"/>
      <w:proofErr w:type="gramEnd"/>
      <w:r w:rsidRPr="00CC5597">
        <w:t xml:space="preserve"> term. To minimise preload scatter it is recommended to measure (and compensate for) the prevailing torque each time a fastener is tightened.</w:t>
      </w:r>
    </w:p>
    <w:p w14:paraId="2EE5B879" w14:textId="77777777" w:rsidR="00D52C79" w:rsidRPr="00CC5597" w:rsidRDefault="00D52C79" w:rsidP="008F656D">
      <w:pPr>
        <w:pStyle w:val="paragraph"/>
      </w:pPr>
      <w:r w:rsidRPr="00CC5597">
        <w:t>After the shear stress in the fastener exceeds its yield point a state of total plastic deformation is reached, whereby the torsional stresses through the cross section are constant. To include this effect, the polar section modulus is corrected to,</w:t>
      </w:r>
    </w:p>
    <w:tbl>
      <w:tblPr>
        <w:tblW w:w="0" w:type="auto"/>
        <w:tblLook w:val="00A0" w:firstRow="1" w:lastRow="0" w:firstColumn="1" w:lastColumn="0" w:noHBand="0" w:noVBand="0"/>
      </w:tblPr>
      <w:tblGrid>
        <w:gridCol w:w="4428"/>
        <w:gridCol w:w="4428"/>
      </w:tblGrid>
      <w:tr w:rsidR="00D52C79" w:rsidRPr="00CC5597" w14:paraId="6E3F2294" w14:textId="77777777" w:rsidTr="00BF1BE1">
        <w:tc>
          <w:tcPr>
            <w:tcW w:w="4428" w:type="dxa"/>
            <w:shd w:val="clear" w:color="auto" w:fill="auto"/>
          </w:tcPr>
          <w:p w14:paraId="3DE2D78B" w14:textId="77777777" w:rsidR="00D52C79" w:rsidRPr="00CC5597" w:rsidRDefault="00D52C79" w:rsidP="00D52C79">
            <w:r w:rsidRPr="00CC5597">
              <w:rPr>
                <w:position w:val="-24"/>
              </w:rPr>
              <w:object w:dxaOrig="1240" w:dyaOrig="680" w14:anchorId="22034BC1">
                <v:shape id="_x0000_i1139" type="#_x0000_t75" style="width:60.45pt;height:33.9pt" o:ole="">
                  <v:imagedata r:id="rId281" o:title=""/>
                </v:shape>
                <o:OLEObject Type="Embed" ProgID="Equation.3" ShapeID="_x0000_i1139" DrawAspect="Content" ObjectID="_1737205951" r:id="rId282"/>
              </w:object>
            </w:r>
          </w:p>
        </w:tc>
        <w:tc>
          <w:tcPr>
            <w:tcW w:w="4428" w:type="dxa"/>
            <w:shd w:val="clear" w:color="auto" w:fill="auto"/>
          </w:tcPr>
          <w:p w14:paraId="4273C451" w14:textId="0801CC8A" w:rsidR="00D52C79" w:rsidRPr="00CC5597" w:rsidRDefault="00D52C79" w:rsidP="00C21C70">
            <w:pPr>
              <w:pStyle w:val="paragraph"/>
              <w:jc w:val="right"/>
            </w:pPr>
            <w:bookmarkStart w:id="1850" w:name="_Ref109899965"/>
            <w:r w:rsidRPr="00CC5597">
              <w:t>[</w:t>
            </w:r>
            <w:r w:rsidRPr="00CC5597">
              <w:fldChar w:fldCharType="begin"/>
            </w:r>
            <w:r w:rsidRPr="00CC5597">
              <w:instrText xml:space="preserve"> STYLEREF 2 \s </w:instrText>
            </w:r>
            <w:r w:rsidRPr="00CC5597">
              <w:fldChar w:fldCharType="separate"/>
            </w:r>
            <w:r w:rsidR="00D32675">
              <w:rPr>
                <w:noProof/>
              </w:rPr>
              <w:t>6.5</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5</w:t>
            </w:r>
            <w:r w:rsidRPr="00CC5597">
              <w:fldChar w:fldCharType="end"/>
            </w:r>
            <w:bookmarkEnd w:id="1850"/>
            <w:r w:rsidRPr="00CC5597">
              <w:t>]</w:t>
            </w:r>
          </w:p>
        </w:tc>
      </w:tr>
    </w:tbl>
    <w:p w14:paraId="071E68BA" w14:textId="1D52CE5B" w:rsidR="00D52C79" w:rsidRPr="00CC5597" w:rsidRDefault="002A3FC6" w:rsidP="008F656D">
      <w:pPr>
        <w:pStyle w:val="paragraph"/>
      </w:pPr>
      <w:r w:rsidRPr="00CC5597">
        <w:t>From</w:t>
      </w:r>
      <w:r w:rsidR="00D52C79" w:rsidRPr="00CC5597">
        <w:t xml:space="preserve"> Equation</w:t>
      </w:r>
      <w:r w:rsidRPr="00CC5597">
        <w:t>s</w:t>
      </w:r>
      <w:r w:rsidR="00D52C79" w:rsidRPr="00CC5597">
        <w:t xml:space="preserve"> </w:t>
      </w:r>
      <w:del w:id="1851" w:author="Klaus Ehrlich" w:date="2022-08-04T17:28:00Z">
        <w:r w:rsidR="00551ED5" w:rsidRPr="00CC5597" w:rsidDel="00551ED5">
          <w:delText xml:space="preserve">For Equation </w:delText>
        </w:r>
      </w:del>
      <w:del w:id="1852" w:author="Klaus Ehrlich" w:date="2022-07-12T16:28:00Z">
        <w:r w:rsidR="004A1AF8" w:rsidRPr="00CC5597" w:rsidDel="004A1AF8">
          <w:delText>[5.5.1]</w:delText>
        </w:r>
      </w:del>
      <w:ins w:id="1853" w:author="Klaus Ehrlich" w:date="2022-07-12T16:28:00Z">
        <w:r w:rsidR="004A1AF8" w:rsidRPr="00CC5597">
          <w:fldChar w:fldCharType="begin"/>
        </w:r>
        <w:r w:rsidR="004A1AF8" w:rsidRPr="00CC5597">
          <w:instrText xml:space="preserve"> REF _Ref343668826 \h </w:instrText>
        </w:r>
      </w:ins>
      <w:ins w:id="1854" w:author="Klaus Ehrlich" w:date="2022-07-12T16:28:00Z">
        <w:r w:rsidR="004A1AF8" w:rsidRPr="00CC5597">
          <w:fldChar w:fldCharType="separate"/>
        </w:r>
      </w:ins>
      <w:r w:rsidR="00D32675" w:rsidRPr="00CC5597">
        <w:t>[</w:t>
      </w:r>
      <w:r w:rsidR="00D32675">
        <w:rPr>
          <w:noProof/>
        </w:rPr>
        <w:t>6.3</w:t>
      </w:r>
      <w:r w:rsidR="00D32675" w:rsidRPr="00CC5597">
        <w:t>.</w:t>
      </w:r>
      <w:r w:rsidR="00D32675">
        <w:rPr>
          <w:noProof/>
        </w:rPr>
        <w:t>5</w:t>
      </w:r>
      <w:r w:rsidR="00D32675" w:rsidRPr="00CC5597">
        <w:t>]</w:t>
      </w:r>
      <w:ins w:id="1855" w:author="Klaus Ehrlich" w:date="2022-07-12T16:28:00Z">
        <w:r w:rsidR="004A1AF8" w:rsidRPr="00CC5597">
          <w:fldChar w:fldCharType="end"/>
        </w:r>
        <w:r w:rsidR="004A1AF8" w:rsidRPr="00CC5597">
          <w:t xml:space="preserve"> and </w:t>
        </w:r>
        <w:r w:rsidR="004A1AF8" w:rsidRPr="00CC5597">
          <w:fldChar w:fldCharType="begin"/>
        </w:r>
        <w:r w:rsidR="004A1AF8" w:rsidRPr="00CC5597">
          <w:instrText xml:space="preserve"> REF _Ref108536016 \h </w:instrText>
        </w:r>
      </w:ins>
      <w:r w:rsidR="004A1AF8" w:rsidRPr="00CC5597">
        <w:fldChar w:fldCharType="separate"/>
      </w:r>
      <w:r w:rsidR="00D32675" w:rsidRPr="00CC5597">
        <w:t>[</w:t>
      </w:r>
      <w:r w:rsidR="00D32675">
        <w:rPr>
          <w:noProof/>
        </w:rPr>
        <w:t>6.3</w:t>
      </w:r>
      <w:r w:rsidR="00D32675" w:rsidRPr="00CC5597">
        <w:t>.</w:t>
      </w:r>
      <w:r w:rsidR="00D32675">
        <w:rPr>
          <w:noProof/>
        </w:rPr>
        <w:t>22</w:t>
      </w:r>
      <w:ins w:id="1856" w:author="Klaus Ehrlich" w:date="2022-07-12T16:28:00Z">
        <w:r w:rsidR="004A1AF8" w:rsidRPr="00CC5597">
          <w:fldChar w:fldCharType="end"/>
        </w:r>
        <w:r w:rsidR="004A1AF8" w:rsidRPr="00CC5597">
          <w:t>]</w:t>
        </w:r>
      </w:ins>
      <w:r w:rsidRPr="00CC5597">
        <w:t xml:space="preserve"> </w:t>
      </w:r>
      <w:r w:rsidR="00D52C79" w:rsidRPr="00CC5597">
        <w:t>the maximum pretension stress is given by,</w:t>
      </w:r>
    </w:p>
    <w:tbl>
      <w:tblPr>
        <w:tblW w:w="0" w:type="auto"/>
        <w:tblLook w:val="00A0" w:firstRow="1" w:lastRow="0" w:firstColumn="1" w:lastColumn="0" w:noHBand="0" w:noVBand="0"/>
      </w:tblPr>
      <w:tblGrid>
        <w:gridCol w:w="4428"/>
        <w:gridCol w:w="4428"/>
      </w:tblGrid>
      <w:tr w:rsidR="00D52C79" w:rsidRPr="00CC5597" w14:paraId="02A5D2AD" w14:textId="77777777" w:rsidTr="00BF1BE1">
        <w:tc>
          <w:tcPr>
            <w:tcW w:w="4428" w:type="dxa"/>
            <w:shd w:val="clear" w:color="auto" w:fill="auto"/>
          </w:tcPr>
          <w:p w14:paraId="34A45CD8" w14:textId="5C88D813" w:rsidR="00D52C79" w:rsidRPr="00CC5597" w:rsidRDefault="00FE144A" w:rsidP="004A1AF8">
            <w:r w:rsidRPr="00CC5597">
              <w:t xml:space="preserve"> </w:t>
            </w:r>
            <m:oMath>
              <m:sSub>
                <m:sSubPr>
                  <m:ctrlPr>
                    <w:ins w:id="1857" w:author="Klaus Ehrlich" w:date="2022-07-12T16:29:00Z">
                      <w:rPr>
                        <w:rFonts w:ascii="Cambria Math" w:hAnsi="Cambria Math"/>
                        <w:i/>
                      </w:rPr>
                    </w:ins>
                  </m:ctrlPr>
                </m:sSubPr>
                <m:e>
                  <m:r>
                    <w:ins w:id="1858" w:author="Klaus Ehrlich" w:date="2022-07-12T16:29:00Z">
                      <w:rPr>
                        <w:rFonts w:ascii="Cambria Math" w:hAnsi="Cambria Math"/>
                      </w:rPr>
                      <m:t>σ</m:t>
                    </w:ins>
                  </m:r>
                </m:e>
                <m:sub>
                  <m:r>
                    <w:ins w:id="1859" w:author="Klaus Ehrlich" w:date="2022-07-12T16:29:00Z">
                      <w:rPr>
                        <w:rFonts w:ascii="Cambria Math" w:hAnsi="Cambria Math"/>
                      </w:rPr>
                      <m:t>V,max</m:t>
                    </w:ins>
                  </m:r>
                </m:sub>
              </m:sSub>
              <m:r>
                <w:ins w:id="1860" w:author="Klaus Ehrlich" w:date="2022-07-12T16:29:00Z">
                  <w:rPr>
                    <w:rFonts w:ascii="Cambria Math" w:hAnsi="Cambria Math"/>
                  </w:rPr>
                  <m:t>=</m:t>
                </w:ins>
              </m:r>
              <m:f>
                <m:fPr>
                  <m:ctrlPr>
                    <w:ins w:id="1861" w:author="Klaus Ehrlich" w:date="2022-07-12T16:29:00Z">
                      <w:rPr>
                        <w:rFonts w:ascii="Cambria Math" w:hAnsi="Cambria Math"/>
                        <w:i/>
                      </w:rPr>
                    </w:ins>
                  </m:ctrlPr>
                </m:fPr>
                <m:num>
                  <m:sSub>
                    <m:sSubPr>
                      <m:ctrlPr>
                        <w:ins w:id="1862" w:author="Klaus Ehrlich" w:date="2022-07-12T16:29:00Z">
                          <w:rPr>
                            <w:rFonts w:ascii="Cambria Math" w:hAnsi="Cambria Math"/>
                            <w:i/>
                          </w:rPr>
                        </w:ins>
                      </m:ctrlPr>
                    </m:sSubPr>
                    <m:e>
                      <m:r>
                        <w:ins w:id="1863" w:author="Klaus Ehrlich" w:date="2022-07-12T16:29:00Z">
                          <w:rPr>
                            <w:rFonts w:ascii="Cambria Math" w:hAnsi="Cambria Math"/>
                          </w:rPr>
                          <m:t>F</m:t>
                        </w:ins>
                      </m:r>
                    </m:e>
                    <m:sub>
                      <m:r>
                        <w:ins w:id="1864" w:author="Klaus Ehrlich" w:date="2022-07-12T16:29:00Z">
                          <w:rPr>
                            <w:rFonts w:ascii="Cambria Math" w:hAnsi="Cambria Math"/>
                          </w:rPr>
                          <m:t>V,max</m:t>
                        </w:ins>
                      </m:r>
                    </m:sub>
                  </m:sSub>
                  <m:r>
                    <w:ins w:id="1865" w:author="Klaus Ehrlich" w:date="2022-07-12T16:29:00Z">
                      <w:rPr>
                        <w:rFonts w:ascii="Cambria Math" w:hAnsi="Cambria Math"/>
                      </w:rPr>
                      <m:t>-</m:t>
                    </w:ins>
                  </m:r>
                  <m:sSub>
                    <m:sSubPr>
                      <m:ctrlPr>
                        <w:ins w:id="1866" w:author="Klaus Ehrlich" w:date="2022-07-12T16:29:00Z">
                          <w:rPr>
                            <w:rFonts w:ascii="Cambria Math" w:hAnsi="Cambria Math"/>
                            <w:i/>
                          </w:rPr>
                        </w:ins>
                      </m:ctrlPr>
                    </m:sSubPr>
                    <m:e>
                      <m:r>
                        <w:ins w:id="1867" w:author="Klaus Ehrlich" w:date="2022-07-12T16:29:00Z">
                          <w:rPr>
                            <w:rFonts w:ascii="Cambria Math" w:hAnsi="Cambria Math"/>
                          </w:rPr>
                          <m:t>F</m:t>
                        </w:ins>
                      </m:r>
                    </m:e>
                    <m:sub>
                      <m:sSup>
                        <m:sSupPr>
                          <m:ctrlPr>
                            <w:ins w:id="1868" w:author="Klaus Ehrlich" w:date="2022-07-12T16:29:00Z">
                              <w:rPr>
                                <w:rFonts w:ascii="Cambria Math" w:hAnsi="Cambria Math"/>
                                <w:i/>
                              </w:rPr>
                            </w:ins>
                          </m:ctrlPr>
                        </m:sSupPr>
                        <m:e>
                          <m:r>
                            <w:ins w:id="1869" w:author="Klaus Ehrlich" w:date="2022-07-12T16:29:00Z">
                              <w:rPr>
                                <w:rFonts w:ascii="Cambria Math" w:hAnsi="Cambria Math"/>
                              </w:rPr>
                              <m:t>∆T</m:t>
                            </w:ins>
                          </m:r>
                        </m:e>
                        <m:sup>
                          <m:r>
                            <w:ins w:id="1870" w:author="Klaus Ehrlich" w:date="2022-07-12T16:29:00Z">
                              <w:rPr>
                                <w:rFonts w:ascii="Cambria Math" w:hAnsi="Cambria Math"/>
                              </w:rPr>
                              <m:t>+</m:t>
                            </w:ins>
                          </m:r>
                        </m:sup>
                      </m:sSup>
                    </m:sub>
                  </m:sSub>
                </m:num>
                <m:den>
                  <m:sSub>
                    <m:sSubPr>
                      <m:ctrlPr>
                        <w:ins w:id="1871" w:author="Klaus Ehrlich" w:date="2022-07-12T16:29:00Z">
                          <w:rPr>
                            <w:rFonts w:ascii="Cambria Math" w:hAnsi="Cambria Math"/>
                            <w:i/>
                          </w:rPr>
                        </w:ins>
                      </m:ctrlPr>
                    </m:sSubPr>
                    <m:e>
                      <m:r>
                        <w:ins w:id="1872" w:author="Klaus Ehrlich" w:date="2022-07-12T16:29:00Z">
                          <w:rPr>
                            <w:rFonts w:ascii="Cambria Math" w:hAnsi="Cambria Math"/>
                          </w:rPr>
                          <m:t>A</m:t>
                        </w:ins>
                      </m:r>
                    </m:e>
                    <m:sub>
                      <m:r>
                        <w:ins w:id="1873" w:author="Klaus Ehrlich" w:date="2022-07-12T16:29:00Z">
                          <w:rPr>
                            <w:rFonts w:ascii="Cambria Math" w:hAnsi="Cambria Math"/>
                          </w:rPr>
                          <m:t>0</m:t>
                        </w:ins>
                      </m:r>
                    </m:sub>
                  </m:sSub>
                </m:den>
              </m:f>
            </m:oMath>
            <w:del w:id="1874" w:author="Klaus Ehrlich" w:date="2022-07-12T16:29:00Z">
              <w:r w:rsidR="004A1AF8" w:rsidRPr="00CC5597" w:rsidDel="004A1AF8">
                <w:rPr>
                  <w:noProof/>
                  <w:position w:val="-30"/>
                </w:rPr>
                <w:drawing>
                  <wp:inline distT="0" distB="0" distL="0" distR="0" wp14:anchorId="51458061" wp14:editId="481097F7">
                    <wp:extent cx="1397000" cy="46101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397000" cy="461010"/>
                            </a:xfrm>
                            <a:prstGeom prst="rect">
                              <a:avLst/>
                            </a:prstGeom>
                            <a:noFill/>
                            <a:ln>
                              <a:noFill/>
                            </a:ln>
                          </pic:spPr>
                        </pic:pic>
                      </a:graphicData>
                    </a:graphic>
                  </wp:inline>
                </w:drawing>
              </w:r>
            </w:del>
          </w:p>
        </w:tc>
        <w:tc>
          <w:tcPr>
            <w:tcW w:w="4428" w:type="dxa"/>
            <w:shd w:val="clear" w:color="auto" w:fill="auto"/>
          </w:tcPr>
          <w:p w14:paraId="208AA9EE" w14:textId="774E11D2" w:rsidR="00D52C79" w:rsidRPr="00CC5597" w:rsidRDefault="00D52C79" w:rsidP="00C21C70">
            <w:pPr>
              <w:pStyle w:val="paragraph"/>
              <w:jc w:val="right"/>
            </w:pPr>
            <w:bookmarkStart w:id="1875" w:name="_Ref163551196"/>
            <w:r w:rsidRPr="00CC5597">
              <w:t>[</w:t>
            </w:r>
            <w:r w:rsidRPr="00CC5597">
              <w:fldChar w:fldCharType="begin"/>
            </w:r>
            <w:r w:rsidRPr="00CC5597">
              <w:instrText xml:space="preserve"> STYLEREF 2 \s </w:instrText>
            </w:r>
            <w:r w:rsidRPr="00CC5597">
              <w:fldChar w:fldCharType="separate"/>
            </w:r>
            <w:r w:rsidR="00D32675">
              <w:rPr>
                <w:noProof/>
              </w:rPr>
              <w:t>6.5</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6</w:t>
            </w:r>
            <w:r w:rsidRPr="00CC5597">
              <w:fldChar w:fldCharType="end"/>
            </w:r>
            <w:r w:rsidRPr="00CC5597">
              <w:t>]</w:t>
            </w:r>
            <w:bookmarkEnd w:id="1875"/>
          </w:p>
        </w:tc>
      </w:tr>
    </w:tbl>
    <w:p w14:paraId="2E8FE7B4" w14:textId="77777777" w:rsidR="00D52C79" w:rsidRPr="00CC5597" w:rsidRDefault="00D52C79" w:rsidP="008F656D">
      <w:pPr>
        <w:pStyle w:val="paragraph"/>
      </w:pPr>
      <w:r w:rsidRPr="00CC5597">
        <w:t>The Margins of Safety on tightening are:</w:t>
      </w:r>
    </w:p>
    <w:tbl>
      <w:tblPr>
        <w:tblW w:w="0" w:type="auto"/>
        <w:tblLook w:val="00A0" w:firstRow="1" w:lastRow="0" w:firstColumn="1" w:lastColumn="0" w:noHBand="0" w:noVBand="0"/>
      </w:tblPr>
      <w:tblGrid>
        <w:gridCol w:w="2952"/>
        <w:gridCol w:w="2952"/>
        <w:gridCol w:w="2952"/>
      </w:tblGrid>
      <w:tr w:rsidR="00D52C79" w:rsidRPr="00CC5597" w14:paraId="1D6D8BFB" w14:textId="77777777" w:rsidTr="00BF1BE1">
        <w:tc>
          <w:tcPr>
            <w:tcW w:w="2952" w:type="dxa"/>
            <w:shd w:val="clear" w:color="auto" w:fill="auto"/>
          </w:tcPr>
          <w:p w14:paraId="61B8A85A" w14:textId="77777777" w:rsidR="00D52C79" w:rsidRPr="00CC5597" w:rsidRDefault="00D52C79" w:rsidP="008F656D">
            <w:pPr>
              <w:pStyle w:val="paragraph"/>
            </w:pPr>
            <w:r w:rsidRPr="00CC5597">
              <w:t>Yield:</w:t>
            </w:r>
          </w:p>
        </w:tc>
        <w:tc>
          <w:tcPr>
            <w:tcW w:w="2952" w:type="dxa"/>
            <w:shd w:val="clear" w:color="auto" w:fill="auto"/>
          </w:tcPr>
          <w:p w14:paraId="041F6BE0" w14:textId="77777777" w:rsidR="00D52C79" w:rsidRPr="00CC5597" w:rsidRDefault="00D52C79" w:rsidP="00D52C79">
            <w:r w:rsidRPr="00CC5597">
              <w:rPr>
                <w:position w:val="-30"/>
              </w:rPr>
              <w:object w:dxaOrig="1880" w:dyaOrig="720" w14:anchorId="421E3281">
                <v:shape id="_x0000_i1140" type="#_x0000_t75" style="width:90.45pt;height:36.9pt" o:ole="">
                  <v:imagedata r:id="rId284" o:title=""/>
                </v:shape>
                <o:OLEObject Type="Embed" ProgID="Equation.3" ShapeID="_x0000_i1140" DrawAspect="Content" ObjectID="_1737205952" r:id="rId285"/>
              </w:object>
            </w:r>
          </w:p>
        </w:tc>
        <w:tc>
          <w:tcPr>
            <w:tcW w:w="2952" w:type="dxa"/>
            <w:shd w:val="clear" w:color="auto" w:fill="auto"/>
          </w:tcPr>
          <w:p w14:paraId="447A286C" w14:textId="7DB46136" w:rsidR="00D52C79" w:rsidRPr="00CC5597" w:rsidRDefault="00D52C79" w:rsidP="00C21C70">
            <w:pPr>
              <w:pStyle w:val="paragraph"/>
              <w:jc w:val="right"/>
            </w:pPr>
            <w:bookmarkStart w:id="1876" w:name="_Ref163546079"/>
            <w:r w:rsidRPr="00CC5597">
              <w:t>[</w:t>
            </w:r>
            <w:r w:rsidRPr="00CC5597">
              <w:fldChar w:fldCharType="begin"/>
            </w:r>
            <w:r w:rsidRPr="00CC5597">
              <w:instrText xml:space="preserve"> STYLEREF 2 \s </w:instrText>
            </w:r>
            <w:r w:rsidRPr="00CC5597">
              <w:fldChar w:fldCharType="separate"/>
            </w:r>
            <w:r w:rsidR="00D32675">
              <w:rPr>
                <w:noProof/>
              </w:rPr>
              <w:t>6.5</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7</w:t>
            </w:r>
            <w:r w:rsidRPr="00CC5597">
              <w:fldChar w:fldCharType="end"/>
            </w:r>
            <w:r w:rsidRPr="00CC5597">
              <w:t>]</w:t>
            </w:r>
            <w:bookmarkEnd w:id="1876"/>
          </w:p>
        </w:tc>
      </w:tr>
      <w:tr w:rsidR="00D52C79" w:rsidRPr="00CC5597" w14:paraId="6D4D2F1E" w14:textId="77777777" w:rsidTr="00BF1B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52" w:type="dxa"/>
            <w:tcBorders>
              <w:top w:val="nil"/>
              <w:left w:val="nil"/>
              <w:bottom w:val="nil"/>
              <w:right w:val="nil"/>
            </w:tcBorders>
            <w:shd w:val="clear" w:color="auto" w:fill="auto"/>
          </w:tcPr>
          <w:p w14:paraId="0E9FE05F" w14:textId="77777777" w:rsidR="00D52C79" w:rsidRPr="00CC5597" w:rsidRDefault="00D52C79" w:rsidP="008F656D">
            <w:pPr>
              <w:pStyle w:val="paragraph"/>
            </w:pPr>
            <w:r w:rsidRPr="00CC5597">
              <w:t>Ultimate:</w:t>
            </w:r>
          </w:p>
        </w:tc>
        <w:tc>
          <w:tcPr>
            <w:tcW w:w="2952" w:type="dxa"/>
            <w:tcBorders>
              <w:top w:val="nil"/>
              <w:left w:val="nil"/>
              <w:bottom w:val="nil"/>
              <w:right w:val="nil"/>
            </w:tcBorders>
            <w:shd w:val="clear" w:color="auto" w:fill="auto"/>
          </w:tcPr>
          <w:p w14:paraId="266F5B3B" w14:textId="77777777" w:rsidR="00D52C79" w:rsidRPr="00CC5597" w:rsidRDefault="00D52C79" w:rsidP="00D52C79">
            <w:r w:rsidRPr="00CC5597">
              <w:rPr>
                <w:position w:val="-30"/>
              </w:rPr>
              <w:object w:dxaOrig="1880" w:dyaOrig="700" w14:anchorId="1B84684A">
                <v:shape id="_x0000_i1141" type="#_x0000_t75" style="width:90.45pt;height:36.9pt" o:ole="">
                  <v:imagedata r:id="rId286" o:title=""/>
                </v:shape>
                <o:OLEObject Type="Embed" ProgID="Equation.3" ShapeID="_x0000_i1141" DrawAspect="Content" ObjectID="_1737205953" r:id="rId287"/>
              </w:object>
            </w:r>
          </w:p>
        </w:tc>
        <w:tc>
          <w:tcPr>
            <w:tcW w:w="2952" w:type="dxa"/>
            <w:tcBorders>
              <w:top w:val="nil"/>
              <w:left w:val="nil"/>
              <w:bottom w:val="nil"/>
              <w:right w:val="nil"/>
            </w:tcBorders>
            <w:shd w:val="clear" w:color="auto" w:fill="auto"/>
          </w:tcPr>
          <w:p w14:paraId="190B9B30" w14:textId="1856B35D" w:rsidR="00D52C79" w:rsidRPr="00CC5597" w:rsidRDefault="00D52C79" w:rsidP="00C21C70">
            <w:pPr>
              <w:pStyle w:val="paragraph"/>
              <w:jc w:val="right"/>
            </w:pPr>
            <w:bookmarkStart w:id="1877" w:name="_Ref163546095"/>
            <w:r w:rsidRPr="00CC5597">
              <w:t>[</w:t>
            </w:r>
            <w:r w:rsidRPr="00CC5597">
              <w:fldChar w:fldCharType="begin"/>
            </w:r>
            <w:r w:rsidRPr="00CC5597">
              <w:instrText xml:space="preserve"> STYLEREF 2 \s </w:instrText>
            </w:r>
            <w:r w:rsidRPr="00CC5597">
              <w:fldChar w:fldCharType="separate"/>
            </w:r>
            <w:r w:rsidR="00D32675">
              <w:rPr>
                <w:noProof/>
              </w:rPr>
              <w:t>6.5</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8</w:t>
            </w:r>
            <w:r w:rsidRPr="00CC5597">
              <w:fldChar w:fldCharType="end"/>
            </w:r>
            <w:r w:rsidRPr="00CC5597">
              <w:t>]</w:t>
            </w:r>
            <w:bookmarkEnd w:id="1877"/>
          </w:p>
        </w:tc>
      </w:tr>
    </w:tbl>
    <w:p w14:paraId="451571F5" w14:textId="64CBA5C2" w:rsidR="00D52C79" w:rsidRPr="00CC5597" w:rsidRDefault="00D52C79" w:rsidP="008F656D">
      <w:pPr>
        <w:pStyle w:val="paragraph"/>
      </w:pPr>
      <w:r w:rsidRPr="00CC5597">
        <w:lastRenderedPageBreak/>
        <w:t xml:space="preserve">No factors of safety are used in Equations </w:t>
      </w:r>
      <w:r w:rsidRPr="00CC5597">
        <w:fldChar w:fldCharType="begin"/>
      </w:r>
      <w:r w:rsidRPr="00CC5597">
        <w:instrText xml:space="preserve"> REF _Ref163546079 \h </w:instrText>
      </w:r>
      <w:r w:rsidRPr="00CC5597">
        <w:fldChar w:fldCharType="separate"/>
      </w:r>
      <w:r w:rsidR="00D32675" w:rsidRPr="00CC5597">
        <w:t>[</w:t>
      </w:r>
      <w:r w:rsidR="00D32675">
        <w:rPr>
          <w:noProof/>
        </w:rPr>
        <w:t>6.5</w:t>
      </w:r>
      <w:r w:rsidR="00D32675" w:rsidRPr="00CC5597">
        <w:t>.</w:t>
      </w:r>
      <w:r w:rsidR="00D32675">
        <w:rPr>
          <w:noProof/>
        </w:rPr>
        <w:t>7</w:t>
      </w:r>
      <w:r w:rsidR="00D32675" w:rsidRPr="00CC5597">
        <w:t>]</w:t>
      </w:r>
      <w:r w:rsidRPr="00CC5597">
        <w:fldChar w:fldCharType="end"/>
      </w:r>
      <w:r w:rsidRPr="00CC5597">
        <w:t xml:space="preserve"> and </w:t>
      </w:r>
      <w:r w:rsidRPr="00CC5597">
        <w:fldChar w:fldCharType="begin"/>
      </w:r>
      <w:r w:rsidRPr="00CC5597">
        <w:instrText xml:space="preserve"> REF _Ref163546095 \h </w:instrText>
      </w:r>
      <w:r w:rsidRPr="00CC5597">
        <w:fldChar w:fldCharType="separate"/>
      </w:r>
      <w:r w:rsidR="00D32675" w:rsidRPr="00CC5597">
        <w:t>[</w:t>
      </w:r>
      <w:r w:rsidR="00D32675">
        <w:rPr>
          <w:noProof/>
        </w:rPr>
        <w:t>6.5</w:t>
      </w:r>
      <w:r w:rsidR="00D32675" w:rsidRPr="00CC5597">
        <w:t>.</w:t>
      </w:r>
      <w:r w:rsidR="00D32675">
        <w:rPr>
          <w:noProof/>
        </w:rPr>
        <w:t>8</w:t>
      </w:r>
      <w:r w:rsidR="00D32675" w:rsidRPr="00CC5597">
        <w:t>]</w:t>
      </w:r>
      <w:r w:rsidRPr="00CC5597">
        <w:fldChar w:fldCharType="end"/>
      </w:r>
      <w:r w:rsidRPr="00CC5597">
        <w:t xml:space="preserve"> since all uncertainty sources are already included in </w:t>
      </w:r>
      <w:proofErr w:type="spellStart"/>
      <w:proofErr w:type="gramStart"/>
      <w:r w:rsidRPr="00CC5597">
        <w:rPr>
          <w:i/>
        </w:rPr>
        <w:t>F</w:t>
      </w:r>
      <w:r w:rsidRPr="00CC5597">
        <w:rPr>
          <w:i/>
          <w:vertAlign w:val="subscript"/>
        </w:rPr>
        <w:t>V,max</w:t>
      </w:r>
      <w:proofErr w:type="spellEnd"/>
      <w:r w:rsidRPr="00CC5597">
        <w:t>.</w:t>
      </w:r>
      <w:proofErr w:type="gramEnd"/>
      <w:r w:rsidRPr="00CC5597">
        <w:t xml:space="preserve"> </w:t>
      </w:r>
    </w:p>
    <w:p w14:paraId="62C198BF" w14:textId="1FFF6284" w:rsidR="00D52C79" w:rsidRPr="00CC5597" w:rsidRDefault="00D52C79" w:rsidP="008F656D">
      <w:pPr>
        <w:pStyle w:val="paragraph"/>
      </w:pPr>
      <w:r w:rsidRPr="00CC5597">
        <w:t xml:space="preserve">If the MoS for yield is positive, the MoS for the ultimate is always positive. Therefore, the ultimate MoS in Equation </w:t>
      </w:r>
      <w:r w:rsidRPr="00CC5597">
        <w:fldChar w:fldCharType="begin"/>
      </w:r>
      <w:r w:rsidRPr="00CC5597">
        <w:instrText xml:space="preserve"> REF _Ref163546095 \h </w:instrText>
      </w:r>
      <w:r w:rsidRPr="00CC5597">
        <w:fldChar w:fldCharType="separate"/>
      </w:r>
      <w:r w:rsidR="00D32675" w:rsidRPr="00CC5597">
        <w:t>[</w:t>
      </w:r>
      <w:r w:rsidR="00D32675">
        <w:rPr>
          <w:noProof/>
        </w:rPr>
        <w:t>6.5</w:t>
      </w:r>
      <w:r w:rsidR="00D32675" w:rsidRPr="00CC5597">
        <w:t>.</w:t>
      </w:r>
      <w:r w:rsidR="00D32675">
        <w:rPr>
          <w:noProof/>
        </w:rPr>
        <w:t>8</w:t>
      </w:r>
      <w:r w:rsidR="00D32675" w:rsidRPr="00CC5597">
        <w:t>]</w:t>
      </w:r>
      <w:r w:rsidRPr="00CC5597">
        <w:fldChar w:fldCharType="end"/>
      </w:r>
      <w:r w:rsidRPr="00CC5597">
        <w:t xml:space="preserve"> is not normally needed. One possible exception to this is yield controlled tightening methods (see Section </w:t>
      </w:r>
      <w:r w:rsidRPr="00CC5597">
        <w:fldChar w:fldCharType="begin"/>
      </w:r>
      <w:r w:rsidRPr="00CC5597">
        <w:instrText xml:space="preserve"> REF _Ref160188250 \r \h </w:instrText>
      </w:r>
      <w:r w:rsidRPr="00CC5597">
        <w:fldChar w:fldCharType="separate"/>
      </w:r>
      <w:r w:rsidR="00D32675">
        <w:t>12.3</w:t>
      </w:r>
      <w:r w:rsidRPr="00CC5597">
        <w:fldChar w:fldCharType="end"/>
      </w:r>
      <w:del w:id="1878" w:author="Klaus Ehrlich" w:date="2022-07-12T16:30:00Z">
        <w:r w:rsidR="004A1AF8" w:rsidRPr="00CC5597" w:rsidDel="004A1AF8">
          <w:delText>12.2</w:delText>
        </w:r>
      </w:del>
      <w:r w:rsidRPr="00CC5597">
        <w:t>).</w:t>
      </w:r>
    </w:p>
    <w:p w14:paraId="380DC1F0" w14:textId="77777777" w:rsidR="00D52C79" w:rsidRPr="00CC5597" w:rsidRDefault="00D52C79" w:rsidP="00FE3FE5">
      <w:pPr>
        <w:pStyle w:val="Heading2"/>
      </w:pPr>
      <w:bookmarkStart w:id="1879" w:name="_Toc113433516"/>
      <w:bookmarkStart w:id="1880" w:name="_Toc163552407"/>
      <w:bookmarkStart w:id="1881" w:name="_Ref108019092"/>
      <w:bookmarkStart w:id="1882" w:name="_Ref108019410"/>
      <w:bookmarkStart w:id="1883" w:name="_Ref108019916"/>
      <w:bookmarkStart w:id="1884" w:name="_Toc126590573"/>
      <w:r w:rsidRPr="00CC5597">
        <w:t>Worked Example</w:t>
      </w:r>
      <w:bookmarkEnd w:id="1879"/>
      <w:bookmarkEnd w:id="1880"/>
      <w:bookmarkEnd w:id="1881"/>
      <w:bookmarkEnd w:id="1882"/>
      <w:bookmarkEnd w:id="1883"/>
      <w:bookmarkEnd w:id="1884"/>
    </w:p>
    <w:p w14:paraId="02D5D2E8" w14:textId="15AD1939" w:rsidR="00D52C79" w:rsidRPr="00CC5597" w:rsidRDefault="00D52C79" w:rsidP="008F656D">
      <w:pPr>
        <w:pStyle w:val="paragraph"/>
      </w:pPr>
      <w:r w:rsidRPr="00CC5597">
        <w:t xml:space="preserve">No example exists specifically for the theory of this </w:t>
      </w:r>
      <w:r w:rsidR="002A3114" w:rsidRPr="00CC5597">
        <w:t>section</w:t>
      </w:r>
      <w:r w:rsidRPr="00CC5597">
        <w:t xml:space="preserve">. However, the example in the </w:t>
      </w:r>
      <w:r w:rsidR="002A3114" w:rsidRPr="00CC5597">
        <w:t>Section</w:t>
      </w:r>
      <w:r w:rsidRPr="00CC5597">
        <w:t xml:space="preserve"> </w:t>
      </w:r>
      <w:r w:rsidRPr="00CC5597">
        <w:fldChar w:fldCharType="begin"/>
      </w:r>
      <w:r w:rsidRPr="00CC5597">
        <w:instrText xml:space="preserve"> REF _Ref160188275 \r \h </w:instrText>
      </w:r>
      <w:r w:rsidRPr="00CC5597">
        <w:fldChar w:fldCharType="separate"/>
      </w:r>
      <w:r w:rsidR="00D32675">
        <w:t>7</w:t>
      </w:r>
      <w:r w:rsidRPr="00CC5597">
        <w:fldChar w:fldCharType="end"/>
      </w:r>
      <w:r w:rsidRPr="00CC5597">
        <w:t xml:space="preserve"> does involve preload calculations.</w:t>
      </w:r>
    </w:p>
    <w:p w14:paraId="6008C307" w14:textId="77777777" w:rsidR="00D52C79" w:rsidRPr="00CC5597" w:rsidRDefault="00D52C79" w:rsidP="003F414F">
      <w:pPr>
        <w:pStyle w:val="Heading2"/>
      </w:pPr>
      <w:bookmarkStart w:id="1885" w:name="_Toc113433517"/>
      <w:bookmarkStart w:id="1886" w:name="_Toc163552408"/>
      <w:bookmarkStart w:id="1887" w:name="_Ref104984282"/>
      <w:bookmarkStart w:id="1888" w:name="_Toc126590574"/>
      <w:r w:rsidRPr="00CC5597">
        <w:t>References</w:t>
      </w:r>
      <w:bookmarkEnd w:id="1885"/>
      <w:bookmarkEnd w:id="1886"/>
      <w:bookmarkEnd w:id="1887"/>
      <w:bookmarkEnd w:id="1888"/>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6"/>
        <w:gridCol w:w="2578"/>
        <w:gridCol w:w="6324"/>
      </w:tblGrid>
      <w:tr w:rsidR="00D52C79" w:rsidRPr="00CC5597" w14:paraId="6AEC6D43" w14:textId="77777777" w:rsidTr="003720E1">
        <w:tc>
          <w:tcPr>
            <w:tcW w:w="656" w:type="dxa"/>
          </w:tcPr>
          <w:p w14:paraId="4B2EDEF4" w14:textId="13F1FA7E" w:rsidR="00D52C79" w:rsidRPr="00CC5597" w:rsidRDefault="00926BD8" w:rsidP="003F414F">
            <w:pPr>
              <w:pStyle w:val="TablecellLEFT"/>
            </w:pPr>
            <w:r w:rsidRPr="00CC5597">
              <w:fldChar w:fldCharType="begin"/>
            </w:r>
            <w:r w:rsidRPr="00CC5597">
              <w:instrText xml:space="preserve"> REF _Ref246509180 \w \h </w:instrText>
            </w:r>
            <w:r w:rsidR="00C8149D" w:rsidRPr="00CC5597">
              <w:instrText xml:space="preserve"> \* MERGEFORMAT </w:instrText>
            </w:r>
            <w:r w:rsidRPr="00CC5597">
              <w:fldChar w:fldCharType="separate"/>
            </w:r>
            <w:r w:rsidR="00D32675">
              <w:t>6</w:t>
            </w:r>
            <w:r w:rsidRPr="00CC5597">
              <w:fldChar w:fldCharType="end"/>
            </w:r>
            <w:r w:rsidR="00D52C79" w:rsidRPr="00CC5597">
              <w:t>.1</w:t>
            </w:r>
          </w:p>
        </w:tc>
        <w:tc>
          <w:tcPr>
            <w:tcW w:w="2578" w:type="dxa"/>
          </w:tcPr>
          <w:p w14:paraId="602C0756" w14:textId="0503049E" w:rsidR="00D52C79" w:rsidRPr="00CC5597" w:rsidRDefault="00551ED5" w:rsidP="004A1AF8">
            <w:pPr>
              <w:pStyle w:val="TablecellLEFT"/>
            </w:pPr>
            <w:ins w:id="1889" w:author="Klaus Ehrlich" w:date="2022-08-04T17:29:00Z">
              <w:r w:rsidRPr="00CC5597">
                <w:t>NASA-STD-5020, December 2, 2012</w:t>
              </w:r>
            </w:ins>
            <w:del w:id="1890" w:author="Klaus Ehrlich" w:date="2022-07-12T16:34:00Z">
              <w:r w:rsidR="004A1AF8" w:rsidRPr="00CC5597" w:rsidDel="004A1AF8">
                <w:delText>NASA NSTS 08307, July 6, 1988</w:delText>
              </w:r>
            </w:del>
          </w:p>
        </w:tc>
        <w:tc>
          <w:tcPr>
            <w:tcW w:w="6324" w:type="dxa"/>
          </w:tcPr>
          <w:p w14:paraId="05CED5CB" w14:textId="72C5410F" w:rsidR="00D52C79" w:rsidRPr="00CC5597" w:rsidRDefault="00551ED5" w:rsidP="004A1AF8">
            <w:pPr>
              <w:pStyle w:val="TablecellLEFT"/>
            </w:pPr>
            <w:ins w:id="1891" w:author="Klaus Ehrlich" w:date="2022-08-04T17:29:00Z">
              <w:r w:rsidRPr="00CC5597">
                <w:t>Requirements for Threaded Fastening systems in Spaceflight Hardware</w:t>
              </w:r>
              <w:r w:rsidRPr="00CC5597" w:rsidDel="004A1AF8">
                <w:t xml:space="preserve"> </w:t>
              </w:r>
            </w:ins>
            <w:del w:id="1892" w:author="Klaus Ehrlich" w:date="2022-07-12T16:34:00Z">
              <w:r w:rsidR="004A1AF8" w:rsidRPr="00CC5597" w:rsidDel="004A1AF8">
                <w:delText>Space Shuttle Criteria for Preloaded Bolts</w:delText>
              </w:r>
            </w:del>
          </w:p>
        </w:tc>
      </w:tr>
      <w:tr w:rsidR="00D52C79" w:rsidRPr="00CC5597" w14:paraId="1E72B6A6" w14:textId="77777777" w:rsidTr="003720E1">
        <w:tc>
          <w:tcPr>
            <w:tcW w:w="656" w:type="dxa"/>
          </w:tcPr>
          <w:p w14:paraId="0B289D1A" w14:textId="7E618432" w:rsidR="00D52C79" w:rsidRPr="00CC5597" w:rsidRDefault="00926BD8" w:rsidP="003F414F">
            <w:pPr>
              <w:pStyle w:val="TablecellLEFT"/>
            </w:pPr>
            <w:r w:rsidRPr="00CC5597">
              <w:fldChar w:fldCharType="begin"/>
            </w:r>
            <w:r w:rsidRPr="00CC5597">
              <w:instrText xml:space="preserve"> REF _Ref246509180 \w \h </w:instrText>
            </w:r>
            <w:r w:rsidR="00C8149D" w:rsidRPr="00CC5597">
              <w:instrText xml:space="preserve"> \* MERGEFORMAT </w:instrText>
            </w:r>
            <w:r w:rsidRPr="00CC5597">
              <w:fldChar w:fldCharType="separate"/>
            </w:r>
            <w:r w:rsidR="00D32675">
              <w:t>6</w:t>
            </w:r>
            <w:r w:rsidRPr="00CC5597">
              <w:fldChar w:fldCharType="end"/>
            </w:r>
            <w:r w:rsidR="00D52C79" w:rsidRPr="00CC5597">
              <w:t>.2</w:t>
            </w:r>
          </w:p>
        </w:tc>
        <w:tc>
          <w:tcPr>
            <w:tcW w:w="2578" w:type="dxa"/>
          </w:tcPr>
          <w:p w14:paraId="301FA85E" w14:textId="77777777" w:rsidR="00D52C79" w:rsidRPr="00CC5597" w:rsidRDefault="00D52C79" w:rsidP="003720E1">
            <w:pPr>
              <w:pStyle w:val="TablecellLEFT"/>
            </w:pPr>
            <w:r w:rsidRPr="00CC5597">
              <w:t>DIN 4768</w:t>
            </w:r>
            <w:r w:rsidR="00926BD8" w:rsidRPr="00CC5597">
              <w:t>:1990</w:t>
            </w:r>
          </w:p>
        </w:tc>
        <w:tc>
          <w:tcPr>
            <w:tcW w:w="6324" w:type="dxa"/>
          </w:tcPr>
          <w:p w14:paraId="6FF17DC4" w14:textId="520A8C85" w:rsidR="00D52C79" w:rsidRPr="00CC5597" w:rsidRDefault="00D52C79" w:rsidP="003720E1">
            <w:pPr>
              <w:pStyle w:val="TablecellLEFT"/>
            </w:pPr>
            <w:r w:rsidRPr="00CC5597">
              <w:t>Determination of values of surface roughness parameters RA, RZ, RMAX using Electrical Contact (Stylus) Instruments Concepts and Measuring Conditions.</w:t>
            </w:r>
          </w:p>
        </w:tc>
      </w:tr>
      <w:tr w:rsidR="00D52C79" w:rsidRPr="00CC5597" w14:paraId="72C5055E" w14:textId="77777777" w:rsidTr="003720E1">
        <w:tc>
          <w:tcPr>
            <w:tcW w:w="656" w:type="dxa"/>
          </w:tcPr>
          <w:p w14:paraId="31D5CE41" w14:textId="3347DAD2" w:rsidR="00D52C79" w:rsidRPr="00CC5597" w:rsidRDefault="00926BD8" w:rsidP="003F414F">
            <w:pPr>
              <w:pStyle w:val="TablecellLEFT"/>
            </w:pPr>
            <w:r w:rsidRPr="00CC5597">
              <w:fldChar w:fldCharType="begin"/>
            </w:r>
            <w:r w:rsidRPr="00CC5597">
              <w:instrText xml:space="preserve"> REF _Ref246509180 \w \h </w:instrText>
            </w:r>
            <w:r w:rsidR="00C8149D" w:rsidRPr="00CC5597">
              <w:instrText xml:space="preserve"> \* MERGEFORMAT </w:instrText>
            </w:r>
            <w:r w:rsidRPr="00CC5597">
              <w:fldChar w:fldCharType="separate"/>
            </w:r>
            <w:r w:rsidR="00D32675">
              <w:t>6</w:t>
            </w:r>
            <w:r w:rsidRPr="00CC5597">
              <w:fldChar w:fldCharType="end"/>
            </w:r>
            <w:r w:rsidR="00D52C79" w:rsidRPr="00CC5597">
              <w:t xml:space="preserve">.3 </w:t>
            </w:r>
          </w:p>
        </w:tc>
        <w:tc>
          <w:tcPr>
            <w:tcW w:w="2578" w:type="dxa"/>
          </w:tcPr>
          <w:p w14:paraId="779AF95B" w14:textId="2306E9FD" w:rsidR="00D52C79" w:rsidRPr="00CC5597" w:rsidRDefault="00D52C79" w:rsidP="003720E1">
            <w:pPr>
              <w:pStyle w:val="TablecellLEFT"/>
            </w:pPr>
            <w:r w:rsidRPr="00CC5597">
              <w:t>J.H. Bickford</w:t>
            </w:r>
          </w:p>
        </w:tc>
        <w:tc>
          <w:tcPr>
            <w:tcW w:w="6324" w:type="dxa"/>
          </w:tcPr>
          <w:p w14:paraId="7E147B24" w14:textId="1491D4E7" w:rsidR="00D52C79" w:rsidRPr="00CC5597" w:rsidRDefault="00D52C79" w:rsidP="003720E1">
            <w:pPr>
              <w:pStyle w:val="TablecellLEFT"/>
            </w:pPr>
            <w:r w:rsidRPr="00CC5597">
              <w:t>An Introduction to the Design and Behaviour of Bolted Joints, Marcel Dekker, 1981.</w:t>
            </w:r>
          </w:p>
        </w:tc>
      </w:tr>
      <w:tr w:rsidR="00D52C79" w:rsidRPr="00CC5597" w14:paraId="2572E97C" w14:textId="77777777" w:rsidTr="003720E1">
        <w:tc>
          <w:tcPr>
            <w:tcW w:w="656" w:type="dxa"/>
          </w:tcPr>
          <w:p w14:paraId="0B6BD991" w14:textId="046BAF63" w:rsidR="00C8149D" w:rsidRPr="00CC5597" w:rsidRDefault="00926BD8" w:rsidP="003F414F">
            <w:pPr>
              <w:pStyle w:val="TablecellLEFT"/>
            </w:pPr>
            <w:r w:rsidRPr="00CC5597">
              <w:fldChar w:fldCharType="begin"/>
            </w:r>
            <w:r w:rsidRPr="00CC5597">
              <w:instrText xml:space="preserve"> REF _Ref246509180 \w \h </w:instrText>
            </w:r>
            <w:r w:rsidR="00C8149D" w:rsidRPr="00CC5597">
              <w:instrText xml:space="preserve"> \* MERGEFORMAT </w:instrText>
            </w:r>
            <w:r w:rsidRPr="00CC5597">
              <w:fldChar w:fldCharType="separate"/>
            </w:r>
            <w:r w:rsidR="00D32675">
              <w:t>6</w:t>
            </w:r>
            <w:r w:rsidRPr="00CC5597">
              <w:fldChar w:fldCharType="end"/>
            </w:r>
            <w:r w:rsidR="00D52C79" w:rsidRPr="00CC5597">
              <w:t>.4</w:t>
            </w:r>
          </w:p>
        </w:tc>
        <w:tc>
          <w:tcPr>
            <w:tcW w:w="2578" w:type="dxa"/>
          </w:tcPr>
          <w:p w14:paraId="4386513D" w14:textId="0916EB4D" w:rsidR="00D52C79" w:rsidRPr="00CC5597" w:rsidRDefault="00D52C79" w:rsidP="003720E1">
            <w:pPr>
              <w:pStyle w:val="TablecellLEFT"/>
            </w:pPr>
            <w:r w:rsidRPr="00CC5597">
              <w:t>FISHER. J, STRUIK.</w:t>
            </w:r>
            <w:ins w:id="1893" w:author="Klaus Ehrlich" w:date="2022-07-12T16:35:00Z">
              <w:r w:rsidR="004A1AF8" w:rsidRPr="00CC5597">
                <w:t xml:space="preserve"> </w:t>
              </w:r>
            </w:ins>
            <w:r w:rsidRPr="00CC5597">
              <w:t>J.H.A.</w:t>
            </w:r>
          </w:p>
        </w:tc>
        <w:tc>
          <w:tcPr>
            <w:tcW w:w="6324" w:type="dxa"/>
          </w:tcPr>
          <w:p w14:paraId="52A1D4F0" w14:textId="6C580922" w:rsidR="00C8149D" w:rsidRPr="00CC5597" w:rsidRDefault="00D52C79" w:rsidP="003720E1">
            <w:pPr>
              <w:pStyle w:val="TablecellLEFT"/>
            </w:pPr>
            <w:r w:rsidRPr="00CC5597">
              <w:t>Guide to Design Criteria for Bolted and Riveted Joints, John Wiley &amp; Sons, 1974.</w:t>
            </w:r>
          </w:p>
        </w:tc>
      </w:tr>
    </w:tbl>
    <w:p w14:paraId="4473FBE9" w14:textId="77777777" w:rsidR="00D52C79" w:rsidRPr="00CC5597" w:rsidRDefault="00D52C79" w:rsidP="008F656D">
      <w:pPr>
        <w:pStyle w:val="paragraph"/>
      </w:pPr>
    </w:p>
    <w:p w14:paraId="3093E686" w14:textId="77777777" w:rsidR="00D52C79" w:rsidRPr="00CC5597" w:rsidRDefault="009B14FC" w:rsidP="00FE3FE5">
      <w:pPr>
        <w:pStyle w:val="Heading1"/>
      </w:pPr>
      <w:bookmarkStart w:id="1894" w:name="_Toc113790360"/>
      <w:bookmarkStart w:id="1895" w:name="_Toc114909839"/>
      <w:bookmarkStart w:id="1896" w:name="_Toc114990062"/>
      <w:bookmarkStart w:id="1897" w:name="_Ref160186366"/>
      <w:bookmarkStart w:id="1898" w:name="_Ref160188275"/>
      <w:bookmarkStart w:id="1899" w:name="_Toc163552409"/>
      <w:bookmarkStart w:id="1900" w:name="_Ref163959202"/>
      <w:r w:rsidRPr="00CC5597">
        <w:lastRenderedPageBreak/>
        <w:br/>
      </w:r>
      <w:bookmarkStart w:id="1901" w:name="_Ref246501967"/>
      <w:bookmarkStart w:id="1902" w:name="_Toc126590575"/>
      <w:r w:rsidR="00D52C79" w:rsidRPr="00CC5597">
        <w:t>Concentric Axially Loaded Joints</w:t>
      </w:r>
      <w:bookmarkEnd w:id="1894"/>
      <w:bookmarkEnd w:id="1895"/>
      <w:bookmarkEnd w:id="1896"/>
      <w:bookmarkEnd w:id="1897"/>
      <w:bookmarkEnd w:id="1898"/>
      <w:bookmarkEnd w:id="1899"/>
      <w:bookmarkEnd w:id="1900"/>
      <w:bookmarkEnd w:id="1901"/>
      <w:bookmarkEnd w:id="1902"/>
    </w:p>
    <w:p w14:paraId="34FF6418" w14:textId="77777777" w:rsidR="009B14FC" w:rsidRPr="00CC5597" w:rsidRDefault="009B14FC" w:rsidP="009B14FC">
      <w:pPr>
        <w:pStyle w:val="Heading2"/>
      </w:pPr>
      <w:bookmarkStart w:id="1903" w:name="_Ref386200490"/>
      <w:bookmarkStart w:id="1904" w:name="_Toc126590576"/>
      <w:r w:rsidRPr="00CC5597">
        <w:t>Overview</w:t>
      </w:r>
      <w:bookmarkEnd w:id="1903"/>
      <w:bookmarkEnd w:id="1904"/>
    </w:p>
    <w:p w14:paraId="44AFB626" w14:textId="77777777" w:rsidR="00D52C79" w:rsidRPr="00CC5597" w:rsidRDefault="00D52C79" w:rsidP="008F656D">
      <w:pPr>
        <w:pStyle w:val="paragraph"/>
      </w:pPr>
      <w:r w:rsidRPr="00CC5597">
        <w:t xml:space="preserve">This </w:t>
      </w:r>
      <w:r w:rsidR="002A3114" w:rsidRPr="00CC5597">
        <w:t>section</w:t>
      </w:r>
      <w:r w:rsidRPr="00CC5597">
        <w:t xml:space="preserve"> describes the recommended analysis procedure joints in which the threaded fastener/s are subjected to a pure axial load. The analysis methods presented in this </w:t>
      </w:r>
      <w:r w:rsidR="002A3114" w:rsidRPr="00CC5597">
        <w:t>section</w:t>
      </w:r>
      <w:r w:rsidRPr="00CC5597">
        <w:t xml:space="preserve"> are appropriate for joints if all the following criteria are met:</w:t>
      </w:r>
    </w:p>
    <w:p w14:paraId="23EBA9F2" w14:textId="77777777" w:rsidR="00D52C79" w:rsidRPr="00CC5597" w:rsidRDefault="00D52C79" w:rsidP="007E39DA">
      <w:pPr>
        <w:pStyle w:val="Bul1"/>
      </w:pPr>
      <w:r w:rsidRPr="00CC5597">
        <w:t>The axis of the applied loads passes through the fastener axis (or fastener group centroid)</w:t>
      </w:r>
    </w:p>
    <w:p w14:paraId="22E37019" w14:textId="77777777" w:rsidR="00D52C79" w:rsidRPr="00CC5597" w:rsidRDefault="00D52C79" w:rsidP="007E39DA">
      <w:pPr>
        <w:pStyle w:val="Bul1"/>
      </w:pPr>
      <w:r w:rsidRPr="00CC5597">
        <w:t>The flanges are symmetric about the axis of the applied load.</w:t>
      </w:r>
    </w:p>
    <w:p w14:paraId="0A5037FE" w14:textId="14DAA53A" w:rsidR="00D52C79" w:rsidRPr="00CC5597" w:rsidRDefault="00D52C79" w:rsidP="007E39DA">
      <w:pPr>
        <w:pStyle w:val="Bul1"/>
      </w:pPr>
      <w:r w:rsidRPr="00CC5597">
        <w:t xml:space="preserve">The flanges are stiff enough to not develop a “prying” effect (see </w:t>
      </w:r>
      <w:r w:rsidR="007D0A74" w:rsidRPr="00CC5597">
        <w:t>S</w:t>
      </w:r>
      <w:del w:id="1905" w:author="Klaus Ehrlich" w:date="2022-07-12T16:35:00Z">
        <w:r w:rsidR="004A1AF8" w:rsidRPr="00CC5597" w:rsidDel="004A1AF8">
          <w:delText>ubs</w:delText>
        </w:r>
      </w:del>
      <w:r w:rsidR="007D0A74" w:rsidRPr="00CC5597">
        <w:t>ection</w:t>
      </w:r>
      <w:r w:rsidRPr="00CC5597">
        <w:t xml:space="preserve"> </w:t>
      </w:r>
      <w:r w:rsidRPr="00CC5597">
        <w:fldChar w:fldCharType="begin"/>
      </w:r>
      <w:r w:rsidRPr="00CC5597">
        <w:instrText xml:space="preserve"> REF _Ref163546360 \r \h </w:instrText>
      </w:r>
      <w:r w:rsidR="00C97E80" w:rsidRPr="00CC5597">
        <w:instrText xml:space="preserve"> \* MERGEFORMAT </w:instrText>
      </w:r>
      <w:r w:rsidRPr="00CC5597">
        <w:fldChar w:fldCharType="separate"/>
      </w:r>
      <w:r w:rsidR="00D32675">
        <w:t>8.1.2</w:t>
      </w:r>
      <w:r w:rsidRPr="00CC5597">
        <w:fldChar w:fldCharType="end"/>
      </w:r>
      <w:r w:rsidRPr="00CC5597">
        <w:t>)</w:t>
      </w:r>
    </w:p>
    <w:p w14:paraId="4280B4A2" w14:textId="03D73D92" w:rsidR="00D52C79" w:rsidRPr="00CC5597" w:rsidRDefault="00D52C79" w:rsidP="008F656D">
      <w:pPr>
        <w:pStyle w:val="paragraph"/>
      </w:pPr>
      <w:r w:rsidRPr="00CC5597">
        <w:t xml:space="preserve">If any of the above criteria are not met, </w:t>
      </w:r>
      <w:ins w:id="1906" w:author="Klaus Ehrlich" w:date="2022-07-12T16:35:00Z">
        <w:r w:rsidR="004A1AF8" w:rsidRPr="00CC5597">
          <w:t xml:space="preserve">it is important to apply </w:t>
        </w:r>
      </w:ins>
      <w:r w:rsidRPr="00CC5597">
        <w:t xml:space="preserve">the more general analysis methods for eccentrically axially loaded joints presented in </w:t>
      </w:r>
      <w:r w:rsidR="002A3114" w:rsidRPr="00CC5597">
        <w:t>Section</w:t>
      </w:r>
      <w:r w:rsidRPr="00CC5597">
        <w:t xml:space="preserve"> </w:t>
      </w:r>
      <w:r w:rsidRPr="00CC5597">
        <w:fldChar w:fldCharType="begin"/>
      </w:r>
      <w:r w:rsidRPr="00CC5597">
        <w:instrText xml:space="preserve"> REF _Ref160188343 \r \h </w:instrText>
      </w:r>
      <w:r w:rsidRPr="00CC5597">
        <w:fldChar w:fldCharType="separate"/>
      </w:r>
      <w:r w:rsidR="00D32675">
        <w:t>8</w:t>
      </w:r>
      <w:r w:rsidRPr="00CC5597">
        <w:fldChar w:fldCharType="end"/>
      </w:r>
      <w:del w:id="1907" w:author="Klaus Ehrlich" w:date="2022-07-12T16:36:00Z">
        <w:r w:rsidRPr="00CC5597" w:rsidDel="004A1AF8">
          <w:delText xml:space="preserve"> </w:delText>
        </w:r>
        <w:r w:rsidR="004A1AF8" w:rsidRPr="00CC5597" w:rsidDel="004A1AF8">
          <w:delText>should be applied</w:delText>
        </w:r>
      </w:del>
      <w:r w:rsidRPr="00CC5597">
        <w:t>.</w:t>
      </w:r>
    </w:p>
    <w:p w14:paraId="5E9E8EE1" w14:textId="77777777" w:rsidR="00D52C79" w:rsidRPr="00CC5597" w:rsidRDefault="00D52C79" w:rsidP="006F21C1">
      <w:pPr>
        <w:pStyle w:val="Heading2"/>
        <w:spacing w:before="360"/>
      </w:pPr>
      <w:bookmarkStart w:id="1908" w:name="_Toc113790361"/>
      <w:bookmarkStart w:id="1909" w:name="_Toc114909840"/>
      <w:bookmarkStart w:id="1910" w:name="_Toc114990063"/>
      <w:bookmarkStart w:id="1911" w:name="_Ref160188652"/>
      <w:bookmarkStart w:id="1912" w:name="_Toc163552410"/>
      <w:bookmarkStart w:id="1913" w:name="_Toc126590577"/>
      <w:r w:rsidRPr="00CC5597">
        <w:t>Joint Stiffness</w:t>
      </w:r>
      <w:bookmarkEnd w:id="1908"/>
      <w:bookmarkEnd w:id="1909"/>
      <w:bookmarkEnd w:id="1910"/>
      <w:bookmarkEnd w:id="1911"/>
      <w:bookmarkEnd w:id="1912"/>
      <w:bookmarkEnd w:id="1913"/>
    </w:p>
    <w:p w14:paraId="03DC3A63" w14:textId="674D07A7" w:rsidR="00D52C79" w:rsidRPr="00CC5597" w:rsidRDefault="00D52C79" w:rsidP="008F656D">
      <w:pPr>
        <w:pStyle w:val="paragraph"/>
      </w:pPr>
      <w:r w:rsidRPr="00CC5597">
        <w:t xml:space="preserve">Consider the joint illustrated in </w:t>
      </w:r>
      <w:r w:rsidRPr="00CC5597">
        <w:fldChar w:fldCharType="begin"/>
      </w:r>
      <w:r w:rsidRPr="00CC5597">
        <w:instrText xml:space="preserve"> REF _Ref160188390 \h </w:instrText>
      </w:r>
      <w:r w:rsidRPr="00CC5597">
        <w:fldChar w:fldCharType="separate"/>
      </w:r>
      <w:r w:rsidR="00D32675" w:rsidRPr="00CC5597">
        <w:t xml:space="preserve">Figure </w:t>
      </w:r>
      <w:r w:rsidR="00D32675">
        <w:rPr>
          <w:noProof/>
        </w:rPr>
        <w:t>7</w:t>
      </w:r>
      <w:r w:rsidR="00D32675" w:rsidRPr="00CC5597">
        <w:noBreakHyphen/>
      </w:r>
      <w:r w:rsidR="00D32675">
        <w:rPr>
          <w:noProof/>
        </w:rPr>
        <w:t>1</w:t>
      </w:r>
      <w:r w:rsidRPr="00CC5597">
        <w:fldChar w:fldCharType="end"/>
      </w:r>
      <w:r w:rsidRPr="00CC5597">
        <w:t xml:space="preserve">. This comprises a fastener, nut and two flanges. In the absence of externally applied loads the fastener preload is equal and opposite to the clamping load (the compression force acting between the clamped parts). During service the joint’s dimensions </w:t>
      </w:r>
      <w:ins w:id="1914" w:author="Klaus Ehrlich" w:date="2022-07-12T16:36:00Z">
        <w:r w:rsidR="00313363" w:rsidRPr="00CC5597">
          <w:t>can</w:t>
        </w:r>
      </w:ins>
      <w:del w:id="1915" w:author="Klaus Ehrlich" w:date="2022-07-12T16:36:00Z">
        <w:r w:rsidR="00313363" w:rsidRPr="00CC5597" w:rsidDel="00313363">
          <w:delText>will</w:delText>
        </w:r>
      </w:del>
      <w:r w:rsidRPr="00CC5597">
        <w:t xml:space="preserve"> vary due to the applied load and the preload. For a given combination of these loads, the joint’s instantaneous length, </w:t>
      </w:r>
      <w:proofErr w:type="spellStart"/>
      <w:r w:rsidRPr="00CC5597">
        <w:rPr>
          <w:i/>
          <w:iCs/>
        </w:rPr>
        <w:t>L</w:t>
      </w:r>
      <w:r w:rsidRPr="00CC5597">
        <w:rPr>
          <w:i/>
          <w:iCs/>
          <w:vertAlign w:val="subscript"/>
        </w:rPr>
        <w:t>j</w:t>
      </w:r>
      <w:proofErr w:type="spellEnd"/>
      <w:r w:rsidRPr="00CC5597">
        <w:t>, is related to its constituent parts according to,</w:t>
      </w:r>
    </w:p>
    <w:tbl>
      <w:tblPr>
        <w:tblW w:w="0" w:type="auto"/>
        <w:tblLook w:val="00A0" w:firstRow="1" w:lastRow="0" w:firstColumn="1" w:lastColumn="0" w:noHBand="0" w:noVBand="0"/>
      </w:tblPr>
      <w:tblGrid>
        <w:gridCol w:w="4428"/>
        <w:gridCol w:w="4428"/>
      </w:tblGrid>
      <w:tr w:rsidR="00D52C79" w:rsidRPr="00CC5597" w14:paraId="33344463" w14:textId="77777777" w:rsidTr="00BF1BE1">
        <w:tc>
          <w:tcPr>
            <w:tcW w:w="4428" w:type="dxa"/>
            <w:shd w:val="clear" w:color="auto" w:fill="auto"/>
          </w:tcPr>
          <w:p w14:paraId="32B8A9FA" w14:textId="77777777" w:rsidR="00D52C79" w:rsidRPr="00CC5597" w:rsidRDefault="00D52C79" w:rsidP="00D52C79">
            <w:r w:rsidRPr="00CC5597">
              <w:rPr>
                <w:position w:val="-14"/>
              </w:rPr>
              <w:object w:dxaOrig="1700" w:dyaOrig="380" w14:anchorId="41A1A82A">
                <v:shape id="_x0000_i1142" type="#_x0000_t75" style="width:85.15pt;height:18.9pt" o:ole="">
                  <v:imagedata r:id="rId288" o:title=""/>
                </v:shape>
                <o:OLEObject Type="Embed" ProgID="Equation.3" ShapeID="_x0000_i1142" DrawAspect="Content" ObjectID="_1737205954" r:id="rId289"/>
              </w:object>
            </w:r>
          </w:p>
        </w:tc>
        <w:tc>
          <w:tcPr>
            <w:tcW w:w="4428" w:type="dxa"/>
            <w:shd w:val="clear" w:color="auto" w:fill="auto"/>
          </w:tcPr>
          <w:p w14:paraId="715DB6A1" w14:textId="643B342E" w:rsidR="00D52C79" w:rsidRPr="00CC5597" w:rsidRDefault="00D52C79" w:rsidP="00C40C3C">
            <w:pPr>
              <w:pStyle w:val="paragraph"/>
              <w:jc w:val="right"/>
            </w:pPr>
            <w:bookmarkStart w:id="1916" w:name="_Ref163546476"/>
            <w:r w:rsidRPr="00CC5597">
              <w:t>[</w:t>
            </w:r>
            <w:r w:rsidRPr="00CC5597">
              <w:fldChar w:fldCharType="begin"/>
            </w:r>
            <w:r w:rsidRPr="00CC5597">
              <w:instrText xml:space="preserve"> STYLEREF 2 \s </w:instrText>
            </w:r>
            <w:r w:rsidRPr="00CC5597">
              <w:fldChar w:fldCharType="separate"/>
            </w:r>
            <w:r w:rsidR="00D32675">
              <w:rPr>
                <w:noProof/>
              </w:rPr>
              <w:t>7.2</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w:t>
            </w:r>
            <w:r w:rsidRPr="00CC5597">
              <w:fldChar w:fldCharType="end"/>
            </w:r>
            <w:r w:rsidRPr="00CC5597">
              <w:t>]</w:t>
            </w:r>
            <w:bookmarkEnd w:id="1916"/>
          </w:p>
        </w:tc>
      </w:tr>
      <w:tr w:rsidR="00D52C79" w:rsidRPr="00CC5597" w14:paraId="07FDF683" w14:textId="77777777" w:rsidTr="00BF1BE1">
        <w:tc>
          <w:tcPr>
            <w:tcW w:w="4428" w:type="dxa"/>
            <w:shd w:val="clear" w:color="auto" w:fill="auto"/>
          </w:tcPr>
          <w:p w14:paraId="77305437" w14:textId="77777777" w:rsidR="00D52C79" w:rsidRPr="00CC5597" w:rsidRDefault="00D52C79" w:rsidP="00D52C79">
            <w:r w:rsidRPr="00CC5597">
              <w:rPr>
                <w:position w:val="-14"/>
              </w:rPr>
              <w:object w:dxaOrig="1680" w:dyaOrig="380" w14:anchorId="71BD1F75">
                <v:shape id="_x0000_i1143" type="#_x0000_t75" style="width:85.15pt;height:18.9pt" o:ole="">
                  <v:imagedata r:id="rId290" o:title=""/>
                </v:shape>
                <o:OLEObject Type="Embed" ProgID="Equation.3" ShapeID="_x0000_i1143" DrawAspect="Content" ObjectID="_1737205955" r:id="rId291"/>
              </w:object>
            </w:r>
          </w:p>
        </w:tc>
        <w:tc>
          <w:tcPr>
            <w:tcW w:w="4428" w:type="dxa"/>
            <w:shd w:val="clear" w:color="auto" w:fill="auto"/>
          </w:tcPr>
          <w:p w14:paraId="141BC269" w14:textId="7A875A14" w:rsidR="00D52C79" w:rsidRPr="00CC5597" w:rsidRDefault="00D52C79" w:rsidP="00C40C3C">
            <w:pPr>
              <w:pStyle w:val="paragraph"/>
              <w:jc w:val="right"/>
            </w:pPr>
            <w:bookmarkStart w:id="1917" w:name="_Ref163546496"/>
            <w:r w:rsidRPr="00CC5597">
              <w:t>[</w:t>
            </w:r>
            <w:r w:rsidRPr="00CC5597">
              <w:fldChar w:fldCharType="begin"/>
            </w:r>
            <w:r w:rsidRPr="00CC5597">
              <w:instrText xml:space="preserve"> STYLEREF 2 \s </w:instrText>
            </w:r>
            <w:r w:rsidRPr="00CC5597">
              <w:fldChar w:fldCharType="separate"/>
            </w:r>
            <w:r w:rsidR="00D32675">
              <w:rPr>
                <w:noProof/>
              </w:rPr>
              <w:t>7.2</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w:t>
            </w:r>
            <w:r w:rsidRPr="00CC5597">
              <w:fldChar w:fldCharType="end"/>
            </w:r>
            <w:r w:rsidRPr="00CC5597">
              <w:t>]</w:t>
            </w:r>
            <w:bookmarkEnd w:id="1917"/>
          </w:p>
        </w:tc>
      </w:tr>
    </w:tbl>
    <w:p w14:paraId="34E6B431" w14:textId="77777777" w:rsidR="00D52C79" w:rsidRPr="00CC5597" w:rsidRDefault="00D52C79" w:rsidP="008F656D">
      <w:pPr>
        <w:pStyle w:val="paragraph"/>
      </w:pPr>
      <w:r w:rsidRPr="00CC5597">
        <w:t xml:space="preserve">where; </w:t>
      </w:r>
      <w:r w:rsidRPr="00CC5597">
        <w:rPr>
          <w:position w:val="-12"/>
        </w:rPr>
        <w:object w:dxaOrig="420" w:dyaOrig="360" w14:anchorId="7F6CC14A">
          <v:shape id="_x0000_i1144" type="#_x0000_t75" style="width:20.75pt;height:18.9pt" o:ole="">
            <v:imagedata r:id="rId292" o:title=""/>
          </v:shape>
          <o:OLEObject Type="Embed" ProgID="Equation.3" ShapeID="_x0000_i1144" DrawAspect="Content" ObjectID="_1737205956" r:id="rId293"/>
        </w:object>
      </w:r>
      <w:r w:rsidRPr="00CC5597">
        <w:t xml:space="preserve"> and </w:t>
      </w:r>
      <w:r w:rsidRPr="00CC5597">
        <w:rPr>
          <w:position w:val="-12"/>
        </w:rPr>
        <w:object w:dxaOrig="420" w:dyaOrig="360" w14:anchorId="0A402268">
          <v:shape id="_x0000_i1145" type="#_x0000_t75" style="width:20.75pt;height:18.9pt" o:ole="">
            <v:imagedata r:id="rId294" o:title=""/>
          </v:shape>
          <o:OLEObject Type="Embed" ProgID="Equation.3" ShapeID="_x0000_i1145" DrawAspect="Content" ObjectID="_1737205957" r:id="rId295"/>
        </w:object>
      </w:r>
      <w:r w:rsidRPr="00CC5597">
        <w:t xml:space="preserve"> are the extension of the fastener and the compression of the clamped parts respectively under the action of the applied loads, and </w:t>
      </w:r>
      <w:proofErr w:type="spellStart"/>
      <w:proofErr w:type="gramStart"/>
      <w:r w:rsidRPr="00CC5597">
        <w:rPr>
          <w:i/>
          <w:iCs/>
        </w:rPr>
        <w:t>L</w:t>
      </w:r>
      <w:r w:rsidRPr="00CC5597">
        <w:rPr>
          <w:i/>
          <w:iCs/>
          <w:vertAlign w:val="subscript"/>
        </w:rPr>
        <w:t>b,free</w:t>
      </w:r>
      <w:proofErr w:type="spellEnd"/>
      <w:proofErr w:type="gramEnd"/>
      <w:r w:rsidRPr="00CC5597">
        <w:rPr>
          <w:i/>
          <w:iCs/>
          <w:vertAlign w:val="subscript"/>
        </w:rPr>
        <w:t xml:space="preserve"> </w:t>
      </w:r>
      <w:r w:rsidRPr="00CC5597">
        <w:t xml:space="preserve">and </w:t>
      </w:r>
      <w:proofErr w:type="spellStart"/>
      <w:r w:rsidRPr="00CC5597">
        <w:rPr>
          <w:i/>
          <w:iCs/>
        </w:rPr>
        <w:t>L</w:t>
      </w:r>
      <w:r w:rsidRPr="00CC5597">
        <w:rPr>
          <w:i/>
          <w:iCs/>
          <w:vertAlign w:val="subscript"/>
        </w:rPr>
        <w:t>c,free</w:t>
      </w:r>
      <w:proofErr w:type="spellEnd"/>
      <w:r w:rsidRPr="00CC5597">
        <w:t xml:space="preserve"> are the free (i.e. unloaded) lengths of the fastener and clamped parts respectively. </w:t>
      </w:r>
    </w:p>
    <w:p w14:paraId="119B82E9" w14:textId="77777777" w:rsidR="00D52C79" w:rsidRPr="00CC5597" w:rsidRDefault="00D52C79" w:rsidP="008F656D">
      <w:pPr>
        <w:pStyle w:val="paragraph"/>
      </w:pPr>
      <w:r w:rsidRPr="00CC5597">
        <w:t>For a preloaded joint the free length of the fastener is less than that of the flanges since the fastener stretches while the flanges compress.</w:t>
      </w:r>
    </w:p>
    <w:p w14:paraId="15F9E696" w14:textId="6F037373" w:rsidR="006D2D3C" w:rsidRPr="00CC5597" w:rsidRDefault="006D2D3C" w:rsidP="006D2D3C">
      <w:pPr>
        <w:pStyle w:val="paragraph"/>
      </w:pPr>
      <w:r w:rsidRPr="00CC5597">
        <w:t xml:space="preserve">Combining and rearranging </w:t>
      </w:r>
      <w:r w:rsidRPr="00CC5597">
        <w:fldChar w:fldCharType="begin"/>
      </w:r>
      <w:r w:rsidRPr="00CC5597">
        <w:instrText xml:space="preserve"> REF _Ref163546476 \h </w:instrText>
      </w:r>
      <w:r w:rsidRPr="00CC5597">
        <w:fldChar w:fldCharType="separate"/>
      </w:r>
      <w:r w:rsidR="00D32675" w:rsidRPr="00CC5597">
        <w:t>[</w:t>
      </w:r>
      <w:r w:rsidR="00D32675">
        <w:rPr>
          <w:noProof/>
        </w:rPr>
        <w:t>7.2</w:t>
      </w:r>
      <w:r w:rsidR="00D32675" w:rsidRPr="00CC5597">
        <w:t>.</w:t>
      </w:r>
      <w:r w:rsidR="00D32675">
        <w:rPr>
          <w:noProof/>
        </w:rPr>
        <w:t>1</w:t>
      </w:r>
      <w:r w:rsidR="00D32675" w:rsidRPr="00CC5597">
        <w:t>]</w:t>
      </w:r>
      <w:r w:rsidRPr="00CC5597">
        <w:fldChar w:fldCharType="end"/>
      </w:r>
      <w:r w:rsidRPr="00CC5597">
        <w:t xml:space="preserve"> and </w:t>
      </w:r>
      <w:r w:rsidRPr="00CC5597">
        <w:rPr>
          <w:highlight w:val="lightGray"/>
        </w:rPr>
        <w:fldChar w:fldCharType="begin"/>
      </w:r>
      <w:r w:rsidRPr="00CC5597">
        <w:instrText xml:space="preserve"> REF _Ref163546496 \h </w:instrText>
      </w:r>
      <w:r w:rsidRPr="00CC5597">
        <w:rPr>
          <w:highlight w:val="lightGray"/>
        </w:rPr>
      </w:r>
      <w:r w:rsidRPr="00CC5597">
        <w:rPr>
          <w:highlight w:val="lightGray"/>
        </w:rPr>
        <w:fldChar w:fldCharType="separate"/>
      </w:r>
      <w:r w:rsidR="00D32675" w:rsidRPr="00CC5597">
        <w:t>[</w:t>
      </w:r>
      <w:r w:rsidR="00D32675">
        <w:rPr>
          <w:noProof/>
        </w:rPr>
        <w:t>7.2</w:t>
      </w:r>
      <w:r w:rsidR="00D32675" w:rsidRPr="00CC5597">
        <w:t>.</w:t>
      </w:r>
      <w:r w:rsidR="00D32675">
        <w:rPr>
          <w:noProof/>
        </w:rPr>
        <w:t>2</w:t>
      </w:r>
      <w:r w:rsidR="00D32675" w:rsidRPr="00CC5597">
        <w:t>]</w:t>
      </w:r>
      <w:r w:rsidRPr="00CC5597">
        <w:rPr>
          <w:highlight w:val="lightGray"/>
        </w:rPr>
        <w:fldChar w:fldCharType="end"/>
      </w:r>
      <w:r w:rsidRPr="00CC5597">
        <w:t xml:space="preserve"> gives,</w:t>
      </w:r>
    </w:p>
    <w:tbl>
      <w:tblPr>
        <w:tblW w:w="0" w:type="auto"/>
        <w:tblLook w:val="00A0" w:firstRow="1" w:lastRow="0" w:firstColumn="1" w:lastColumn="0" w:noHBand="0" w:noVBand="0"/>
      </w:tblPr>
      <w:tblGrid>
        <w:gridCol w:w="4428"/>
        <w:gridCol w:w="4428"/>
      </w:tblGrid>
      <w:tr w:rsidR="006D2D3C" w:rsidRPr="00CC5597" w14:paraId="06FC2358" w14:textId="77777777" w:rsidTr="00BF1BE1">
        <w:tc>
          <w:tcPr>
            <w:tcW w:w="4428" w:type="dxa"/>
            <w:shd w:val="clear" w:color="auto" w:fill="auto"/>
          </w:tcPr>
          <w:p w14:paraId="2F0FB5FA" w14:textId="77777777" w:rsidR="006D2D3C" w:rsidRPr="00CC5597" w:rsidRDefault="006D2D3C" w:rsidP="006D2D3C">
            <w:r w:rsidRPr="00CC5597">
              <w:rPr>
                <w:position w:val="-14"/>
              </w:rPr>
              <w:object w:dxaOrig="2580" w:dyaOrig="380" w14:anchorId="5974A042">
                <v:shape id="_x0000_i1146" type="#_x0000_t75" style="width:128.55pt;height:18.9pt" o:ole="">
                  <v:imagedata r:id="rId296" o:title=""/>
                </v:shape>
                <o:OLEObject Type="Embed" ProgID="Equation.3" ShapeID="_x0000_i1146" DrawAspect="Content" ObjectID="_1737205958" r:id="rId297"/>
              </w:object>
            </w:r>
          </w:p>
        </w:tc>
        <w:tc>
          <w:tcPr>
            <w:tcW w:w="4428" w:type="dxa"/>
            <w:shd w:val="clear" w:color="auto" w:fill="auto"/>
          </w:tcPr>
          <w:p w14:paraId="08C4F51E" w14:textId="3CB41A84" w:rsidR="006D2D3C" w:rsidRPr="00CC5597" w:rsidRDefault="006D2D3C" w:rsidP="00C40C3C">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7.2</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3</w:t>
            </w:r>
            <w:r w:rsidRPr="00CC5597">
              <w:fldChar w:fldCharType="end"/>
            </w:r>
            <w:r w:rsidRPr="00CC5597">
              <w:t>]</w:t>
            </w:r>
          </w:p>
        </w:tc>
      </w:tr>
    </w:tbl>
    <w:p w14:paraId="11E4973A" w14:textId="77777777" w:rsidR="006D2D3C" w:rsidRPr="00CC5597" w:rsidRDefault="006D2D3C" w:rsidP="006D2D3C">
      <w:pPr>
        <w:pStyle w:val="paragraph"/>
      </w:pPr>
      <w:r w:rsidRPr="00CC5597">
        <w:t xml:space="preserve">However, since </w:t>
      </w:r>
      <w:r w:rsidRPr="00CC5597">
        <w:rPr>
          <w:position w:val="-12"/>
        </w:rPr>
        <w:object w:dxaOrig="420" w:dyaOrig="360" w14:anchorId="6A34F1D2">
          <v:shape id="_x0000_i1147" type="#_x0000_t75" style="width:20.75pt;height:18.9pt" o:ole="">
            <v:imagedata r:id="rId298" o:title=""/>
          </v:shape>
          <o:OLEObject Type="Embed" ProgID="Equation.3" ShapeID="_x0000_i1147" DrawAspect="Content" ObjectID="_1737205959" r:id="rId299"/>
        </w:object>
      </w:r>
      <w:r w:rsidRPr="00CC5597">
        <w:t xml:space="preserve"> and </w:t>
      </w:r>
      <w:r w:rsidRPr="00CC5597">
        <w:rPr>
          <w:position w:val="-12"/>
        </w:rPr>
        <w:object w:dxaOrig="420" w:dyaOrig="360" w14:anchorId="0C2DEA12">
          <v:shape id="_x0000_i1148" type="#_x0000_t75" style="width:20.75pt;height:18.9pt" o:ole="">
            <v:imagedata r:id="rId300" o:title=""/>
          </v:shape>
          <o:OLEObject Type="Embed" ProgID="Equation.3" ShapeID="_x0000_i1148" DrawAspect="Content" ObjectID="_1737205960" r:id="rId301"/>
        </w:object>
      </w:r>
      <w:r w:rsidRPr="00CC5597">
        <w:t xml:space="preserve"> are functions of the preload, the use of this relationship needs an iterative solution. Therefore, it is usual to use the approximation,</w:t>
      </w:r>
    </w:p>
    <w:tbl>
      <w:tblPr>
        <w:tblW w:w="0" w:type="auto"/>
        <w:tblLook w:val="00A0" w:firstRow="1" w:lastRow="0" w:firstColumn="1" w:lastColumn="0" w:noHBand="0" w:noVBand="0"/>
      </w:tblPr>
      <w:tblGrid>
        <w:gridCol w:w="4428"/>
        <w:gridCol w:w="4428"/>
      </w:tblGrid>
      <w:tr w:rsidR="006D2D3C" w:rsidRPr="00CC5597" w14:paraId="5E71D71B" w14:textId="77777777" w:rsidTr="00BF1BE1">
        <w:tc>
          <w:tcPr>
            <w:tcW w:w="4428" w:type="dxa"/>
            <w:shd w:val="clear" w:color="auto" w:fill="auto"/>
          </w:tcPr>
          <w:p w14:paraId="098A3EA7" w14:textId="77777777" w:rsidR="006D2D3C" w:rsidRPr="00CC5597" w:rsidRDefault="006D2D3C" w:rsidP="006D2D3C">
            <w:r w:rsidRPr="00CC5597">
              <w:rPr>
                <w:position w:val="-14"/>
              </w:rPr>
              <w:object w:dxaOrig="1359" w:dyaOrig="380" w14:anchorId="587973C7">
                <v:shape id="_x0000_i1149" type="#_x0000_t75" style="width:67.85pt;height:18.9pt" o:ole="">
                  <v:imagedata r:id="rId302" o:title=""/>
                </v:shape>
                <o:OLEObject Type="Embed" ProgID="Equation.3" ShapeID="_x0000_i1149" DrawAspect="Content" ObjectID="_1737205961" r:id="rId303"/>
              </w:object>
            </w:r>
          </w:p>
        </w:tc>
        <w:tc>
          <w:tcPr>
            <w:tcW w:w="4428" w:type="dxa"/>
            <w:shd w:val="clear" w:color="auto" w:fill="auto"/>
          </w:tcPr>
          <w:p w14:paraId="17923116" w14:textId="5FE3732A" w:rsidR="006D2D3C" w:rsidRPr="00CC5597" w:rsidRDefault="006D2D3C" w:rsidP="00C40C3C">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7.2</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4</w:t>
            </w:r>
            <w:r w:rsidRPr="00CC5597">
              <w:fldChar w:fldCharType="end"/>
            </w:r>
            <w:r w:rsidRPr="00CC5597">
              <w:t>]</w:t>
            </w:r>
          </w:p>
        </w:tc>
      </w:tr>
    </w:tbl>
    <w:p w14:paraId="505616E7" w14:textId="77777777" w:rsidR="00D52C79" w:rsidRPr="00CC5597" w:rsidRDefault="004A3DA2" w:rsidP="009B14FC">
      <w:pPr>
        <w:pStyle w:val="graphic"/>
        <w:rPr>
          <w:lang w:val="en-GB"/>
        </w:rPr>
      </w:pPr>
      <w:r w:rsidRPr="00CC5597">
        <w:rPr>
          <w:noProof/>
          <w:lang w:val="en-GB"/>
        </w:rPr>
        <w:lastRenderedPageBreak/>
        <w:drawing>
          <wp:inline distT="0" distB="0" distL="0" distR="0" wp14:anchorId="465B7ED2" wp14:editId="3FA2A828">
            <wp:extent cx="3171825" cy="2257425"/>
            <wp:effectExtent l="0" t="0" r="0" b="0"/>
            <wp:docPr id="162" name="Bild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3171825" cy="2257425"/>
                    </a:xfrm>
                    <a:prstGeom prst="rect">
                      <a:avLst/>
                    </a:prstGeom>
                    <a:noFill/>
                    <a:ln>
                      <a:noFill/>
                    </a:ln>
                  </pic:spPr>
                </pic:pic>
              </a:graphicData>
            </a:graphic>
          </wp:inline>
        </w:drawing>
      </w:r>
    </w:p>
    <w:p w14:paraId="11B96B92" w14:textId="78DAA36C" w:rsidR="00D52C79" w:rsidRPr="00CC5597" w:rsidRDefault="00D52C79" w:rsidP="00D52C79">
      <w:pPr>
        <w:pStyle w:val="Caption"/>
      </w:pPr>
      <w:bookmarkStart w:id="1918" w:name="_Ref160188390"/>
      <w:bookmarkStart w:id="1919" w:name="_Toc160192182"/>
      <w:bookmarkStart w:id="1920" w:name="_Toc126590885"/>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7</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w:t>
      </w:r>
      <w:r w:rsidR="00E474D8" w:rsidRPr="00CC5597">
        <w:fldChar w:fldCharType="end"/>
      </w:r>
      <w:bookmarkEnd w:id="1918"/>
      <w:r w:rsidRPr="00CC5597">
        <w:t xml:space="preserve"> - Typical Joint Components</w:t>
      </w:r>
      <w:bookmarkEnd w:id="1919"/>
      <w:bookmarkEnd w:id="1920"/>
    </w:p>
    <w:p w14:paraId="116076BD" w14:textId="77777777" w:rsidR="00D52C79" w:rsidRPr="00CC5597" w:rsidRDefault="00D52C79" w:rsidP="008F656D">
      <w:pPr>
        <w:pStyle w:val="paragraph"/>
      </w:pPr>
      <w:r w:rsidRPr="00CC5597">
        <w:t>which leads to a simple relation between the  elongations of the fastener and clamped parts,</w:t>
      </w:r>
    </w:p>
    <w:tbl>
      <w:tblPr>
        <w:tblW w:w="0" w:type="auto"/>
        <w:tblLook w:val="00A0" w:firstRow="1" w:lastRow="0" w:firstColumn="1" w:lastColumn="0" w:noHBand="0" w:noVBand="0"/>
      </w:tblPr>
      <w:tblGrid>
        <w:gridCol w:w="4428"/>
        <w:gridCol w:w="4428"/>
      </w:tblGrid>
      <w:tr w:rsidR="00D52C79" w:rsidRPr="00CC5597" w14:paraId="7AEC15E5" w14:textId="77777777" w:rsidTr="00BF1BE1">
        <w:tc>
          <w:tcPr>
            <w:tcW w:w="4428" w:type="dxa"/>
            <w:shd w:val="clear" w:color="auto" w:fill="auto"/>
          </w:tcPr>
          <w:p w14:paraId="3CB7FB11" w14:textId="77777777" w:rsidR="00D52C79" w:rsidRPr="00CC5597" w:rsidRDefault="00D52C79" w:rsidP="00D52C79">
            <w:r w:rsidRPr="00CC5597">
              <w:rPr>
                <w:position w:val="-12"/>
              </w:rPr>
              <w:object w:dxaOrig="1200" w:dyaOrig="360" w14:anchorId="5AE89383">
                <v:shape id="_x0000_i1150" type="#_x0000_t75" style="width:64.6pt;height:18.9pt" o:ole="">
                  <v:imagedata r:id="rId305" o:title=""/>
                </v:shape>
                <o:OLEObject Type="Embed" ProgID="Equation.3" ShapeID="_x0000_i1150" DrawAspect="Content" ObjectID="_1737205962" r:id="rId306"/>
              </w:object>
            </w:r>
          </w:p>
        </w:tc>
        <w:tc>
          <w:tcPr>
            <w:tcW w:w="4428" w:type="dxa"/>
            <w:shd w:val="clear" w:color="auto" w:fill="auto"/>
          </w:tcPr>
          <w:p w14:paraId="79277CCF" w14:textId="15BCC9D2" w:rsidR="00D52C79" w:rsidRPr="00CC5597" w:rsidRDefault="00D52C79" w:rsidP="00C40C3C">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7.2</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5</w:t>
            </w:r>
            <w:r w:rsidRPr="00CC5597">
              <w:fldChar w:fldCharType="end"/>
            </w:r>
            <w:r w:rsidRPr="00CC5597">
              <w:t>]</w:t>
            </w:r>
          </w:p>
        </w:tc>
      </w:tr>
    </w:tbl>
    <w:p w14:paraId="4E10E668" w14:textId="77777777" w:rsidR="00D52C79" w:rsidRPr="00CC5597" w:rsidRDefault="00D52C79" w:rsidP="00FE3FE5">
      <w:pPr>
        <w:pStyle w:val="Heading2"/>
      </w:pPr>
      <w:bookmarkStart w:id="1921" w:name="_Toc113790369"/>
      <w:bookmarkStart w:id="1922" w:name="_Toc114909855"/>
      <w:bookmarkStart w:id="1923" w:name="_Toc114990079"/>
      <w:bookmarkStart w:id="1924" w:name="_Ref160187513"/>
      <w:bookmarkStart w:id="1925" w:name="_Ref160189097"/>
      <w:bookmarkStart w:id="1926" w:name="_Ref160189450"/>
      <w:bookmarkStart w:id="1927" w:name="_Ref160189595"/>
      <w:bookmarkStart w:id="1928" w:name="_Ref160190156"/>
      <w:bookmarkStart w:id="1929" w:name="_Toc163552411"/>
      <w:bookmarkStart w:id="1930" w:name="_Ref386200744"/>
      <w:bookmarkStart w:id="1931" w:name="_Toc126590578"/>
      <w:bookmarkStart w:id="1932" w:name="_Toc113790362"/>
      <w:bookmarkStart w:id="1933" w:name="_Toc114909841"/>
      <w:bookmarkStart w:id="1934" w:name="_Toc114990064"/>
      <w:r w:rsidRPr="00CC5597">
        <w:t>The Joint Diagram</w:t>
      </w:r>
      <w:bookmarkEnd w:id="1921"/>
      <w:bookmarkEnd w:id="1922"/>
      <w:bookmarkEnd w:id="1923"/>
      <w:bookmarkEnd w:id="1924"/>
      <w:bookmarkEnd w:id="1925"/>
      <w:bookmarkEnd w:id="1926"/>
      <w:bookmarkEnd w:id="1927"/>
      <w:bookmarkEnd w:id="1928"/>
      <w:bookmarkEnd w:id="1929"/>
      <w:bookmarkEnd w:id="1930"/>
      <w:bookmarkEnd w:id="1931"/>
    </w:p>
    <w:p w14:paraId="7963F321" w14:textId="77777777" w:rsidR="009B14FC" w:rsidRPr="00CC5597" w:rsidRDefault="009B14FC" w:rsidP="009B14FC">
      <w:pPr>
        <w:pStyle w:val="Heading3"/>
      </w:pPr>
      <w:bookmarkStart w:id="1935" w:name="_Ref386200743"/>
      <w:bookmarkStart w:id="1936" w:name="_Toc126590579"/>
      <w:r w:rsidRPr="00CC5597">
        <w:t>Overview</w:t>
      </w:r>
      <w:bookmarkEnd w:id="1935"/>
      <w:bookmarkEnd w:id="1936"/>
    </w:p>
    <w:p w14:paraId="0A73208B" w14:textId="3DDA501C" w:rsidR="00D52C79" w:rsidRPr="00CC5597" w:rsidRDefault="00D52C79" w:rsidP="008F656D">
      <w:pPr>
        <w:pStyle w:val="paragraph"/>
        <w:rPr>
          <w:smallCaps/>
        </w:rPr>
      </w:pPr>
      <w:r w:rsidRPr="00CC5597">
        <w:t xml:space="preserve">The deformations within a joint can be shown in the joint diagram. </w:t>
      </w:r>
      <w:r w:rsidRPr="00CC5597">
        <w:fldChar w:fldCharType="begin"/>
      </w:r>
      <w:r w:rsidRPr="00CC5597">
        <w:instrText xml:space="preserve"> REF _Ref160188547 \h </w:instrText>
      </w:r>
      <w:r w:rsidRPr="00CC5597">
        <w:fldChar w:fldCharType="separate"/>
      </w:r>
      <w:r w:rsidR="00D32675" w:rsidRPr="00CC5597">
        <w:t xml:space="preserve">Figure </w:t>
      </w:r>
      <w:r w:rsidR="00D32675">
        <w:rPr>
          <w:noProof/>
        </w:rPr>
        <w:t>7</w:t>
      </w:r>
      <w:r w:rsidR="00D32675" w:rsidRPr="00CC5597">
        <w:noBreakHyphen/>
      </w:r>
      <w:r w:rsidR="00D32675">
        <w:rPr>
          <w:noProof/>
        </w:rPr>
        <w:t>2</w:t>
      </w:r>
      <w:r w:rsidRPr="00CC5597">
        <w:fldChar w:fldCharType="end"/>
      </w:r>
      <w:r w:rsidRPr="00CC5597">
        <w:t xml:space="preserve"> shows the elongation of the fastener, </w:t>
      </w:r>
      <w:r w:rsidRPr="00CC5597">
        <w:rPr>
          <w:position w:val="-14"/>
        </w:rPr>
        <w:object w:dxaOrig="560" w:dyaOrig="380" w14:anchorId="276FEAE6">
          <v:shape id="_x0000_i1151" type="#_x0000_t75" style="width:27pt;height:18.9pt" o:ole="">
            <v:imagedata r:id="rId307" o:title=""/>
          </v:shape>
          <o:OLEObject Type="Embed" ProgID="Equation.3" ShapeID="_x0000_i1151" DrawAspect="Content" ObjectID="_1737205963" r:id="rId308"/>
        </w:object>
      </w:r>
      <w:r w:rsidRPr="00CC5597">
        <w:t xml:space="preserve">, due to the preload, </w:t>
      </w:r>
      <w:r w:rsidRPr="00CC5597">
        <w:rPr>
          <w:i/>
          <w:iCs/>
        </w:rPr>
        <w:t>F</w:t>
      </w:r>
      <w:r w:rsidRPr="00CC5597">
        <w:rPr>
          <w:i/>
          <w:iCs/>
          <w:vertAlign w:val="subscript"/>
        </w:rPr>
        <w:t>V</w:t>
      </w:r>
      <w:r w:rsidRPr="00CC5597">
        <w:t xml:space="preserve">, and </w:t>
      </w:r>
      <w:r w:rsidRPr="00CC5597">
        <w:fldChar w:fldCharType="begin"/>
      </w:r>
      <w:r w:rsidRPr="00CC5597">
        <w:instrText xml:space="preserve"> REF _Ref160188561 \h </w:instrText>
      </w:r>
      <w:r w:rsidRPr="00CC5597">
        <w:fldChar w:fldCharType="separate"/>
      </w:r>
      <w:r w:rsidR="00D32675" w:rsidRPr="00CC5597">
        <w:t xml:space="preserve">Figure </w:t>
      </w:r>
      <w:r w:rsidR="00D32675">
        <w:rPr>
          <w:noProof/>
        </w:rPr>
        <w:t>7</w:t>
      </w:r>
      <w:r w:rsidR="00D32675" w:rsidRPr="00CC5597">
        <w:noBreakHyphen/>
      </w:r>
      <w:r w:rsidR="00D32675">
        <w:rPr>
          <w:noProof/>
        </w:rPr>
        <w:t>3</w:t>
      </w:r>
      <w:r w:rsidRPr="00CC5597">
        <w:fldChar w:fldCharType="end"/>
      </w:r>
      <w:r w:rsidRPr="00CC5597">
        <w:t xml:space="preserve"> shows the corresponding deflection of the clamped parts.</w:t>
      </w:r>
    </w:p>
    <w:tbl>
      <w:tblPr>
        <w:tblW w:w="0" w:type="auto"/>
        <w:tblLook w:val="0000" w:firstRow="0" w:lastRow="0" w:firstColumn="0" w:lastColumn="0" w:noHBand="0" w:noVBand="0"/>
      </w:tblPr>
      <w:tblGrid>
        <w:gridCol w:w="4535"/>
        <w:gridCol w:w="4535"/>
      </w:tblGrid>
      <w:tr w:rsidR="00D52C79" w:rsidRPr="00CC5597" w14:paraId="1DF862C8" w14:textId="77777777" w:rsidTr="00D52C79">
        <w:tc>
          <w:tcPr>
            <w:tcW w:w="4428" w:type="dxa"/>
          </w:tcPr>
          <w:p w14:paraId="7DB4292B" w14:textId="77777777" w:rsidR="00D52C79" w:rsidRPr="00CC5597" w:rsidRDefault="004A3DA2" w:rsidP="00D52C79">
            <w:pPr>
              <w:pStyle w:val="ChangeRecordSubTitle"/>
              <w:keepNext/>
              <w:autoSpaceDE w:val="0"/>
              <w:autoSpaceDN w:val="0"/>
              <w:adjustRightInd w:val="0"/>
              <w:spacing w:after="0"/>
              <w:rPr>
                <w:rFonts w:ascii="Times New Roman" w:hAnsi="Times New Roman"/>
                <w:smallCaps w:val="0"/>
              </w:rPr>
            </w:pPr>
            <w:r w:rsidRPr="00CC5597">
              <w:rPr>
                <w:noProof/>
                <w:lang w:eastAsia="en-GB"/>
              </w:rPr>
              <w:drawing>
                <wp:inline distT="0" distB="0" distL="0" distR="0" wp14:anchorId="0B933906" wp14:editId="5E19D907">
                  <wp:extent cx="2828925" cy="1905000"/>
                  <wp:effectExtent l="0" t="0" r="0" b="0"/>
                  <wp:docPr id="165"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2828925" cy="1905000"/>
                          </a:xfrm>
                          <a:prstGeom prst="rect">
                            <a:avLst/>
                          </a:prstGeom>
                          <a:noFill/>
                          <a:ln>
                            <a:noFill/>
                          </a:ln>
                        </pic:spPr>
                      </pic:pic>
                    </a:graphicData>
                  </a:graphic>
                </wp:inline>
              </w:drawing>
            </w:r>
          </w:p>
        </w:tc>
        <w:tc>
          <w:tcPr>
            <w:tcW w:w="4428" w:type="dxa"/>
          </w:tcPr>
          <w:p w14:paraId="039C4B10" w14:textId="77777777" w:rsidR="00D52C79" w:rsidRPr="00CC5597" w:rsidRDefault="004A3DA2" w:rsidP="00D52C79">
            <w:pPr>
              <w:pStyle w:val="ChangeRecordSubTitle"/>
              <w:keepNext/>
              <w:autoSpaceDE w:val="0"/>
              <w:autoSpaceDN w:val="0"/>
              <w:adjustRightInd w:val="0"/>
              <w:spacing w:after="0"/>
              <w:rPr>
                <w:rFonts w:ascii="Times New Roman" w:hAnsi="Times New Roman"/>
                <w:smallCaps w:val="0"/>
              </w:rPr>
            </w:pPr>
            <w:r w:rsidRPr="00CC5597">
              <w:rPr>
                <w:noProof/>
                <w:lang w:eastAsia="en-GB"/>
              </w:rPr>
              <w:drawing>
                <wp:inline distT="0" distB="0" distL="0" distR="0" wp14:anchorId="419BFEA9" wp14:editId="20A7BADC">
                  <wp:extent cx="2828925" cy="1847850"/>
                  <wp:effectExtent l="0" t="0" r="0" b="0"/>
                  <wp:docPr id="166" name="Bild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828925" cy="1847850"/>
                          </a:xfrm>
                          <a:prstGeom prst="rect">
                            <a:avLst/>
                          </a:prstGeom>
                          <a:noFill/>
                          <a:ln>
                            <a:noFill/>
                          </a:ln>
                        </pic:spPr>
                      </pic:pic>
                    </a:graphicData>
                  </a:graphic>
                </wp:inline>
              </w:drawing>
            </w:r>
          </w:p>
        </w:tc>
      </w:tr>
      <w:tr w:rsidR="00D52C79" w:rsidRPr="00CC5597" w14:paraId="7BBAA16E" w14:textId="77777777" w:rsidTr="00D52C79">
        <w:tc>
          <w:tcPr>
            <w:tcW w:w="4428" w:type="dxa"/>
          </w:tcPr>
          <w:p w14:paraId="5CF24E73" w14:textId="1991990D" w:rsidR="00D52C79" w:rsidRPr="00CC5597" w:rsidRDefault="00D52C79" w:rsidP="00D52C79">
            <w:pPr>
              <w:pStyle w:val="Caption"/>
              <w:rPr>
                <w:smallCaps/>
              </w:rPr>
            </w:pPr>
            <w:bookmarkStart w:id="1937" w:name="_Ref160188547"/>
            <w:bookmarkStart w:id="1938" w:name="_Toc160192183"/>
            <w:bookmarkStart w:id="1939" w:name="_Toc126590886"/>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7</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2</w:t>
            </w:r>
            <w:r w:rsidR="00E474D8" w:rsidRPr="00CC5597">
              <w:fldChar w:fldCharType="end"/>
            </w:r>
            <w:bookmarkEnd w:id="1937"/>
            <w:r w:rsidRPr="00CC5597">
              <w:t>– Fastener Stiffness</w:t>
            </w:r>
            <w:bookmarkEnd w:id="1938"/>
            <w:bookmarkEnd w:id="1939"/>
          </w:p>
        </w:tc>
        <w:tc>
          <w:tcPr>
            <w:tcW w:w="4428" w:type="dxa"/>
          </w:tcPr>
          <w:p w14:paraId="56B869AB" w14:textId="2FB01199" w:rsidR="00D52C79" w:rsidRPr="00CC5597" w:rsidRDefault="00D52C79" w:rsidP="00D52C79">
            <w:pPr>
              <w:pStyle w:val="Caption"/>
              <w:rPr>
                <w:smallCaps/>
              </w:rPr>
            </w:pPr>
            <w:bookmarkStart w:id="1940" w:name="_Ref160188561"/>
            <w:bookmarkStart w:id="1941" w:name="_Toc160192184"/>
            <w:bookmarkStart w:id="1942" w:name="_Toc126590887"/>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7</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3</w:t>
            </w:r>
            <w:r w:rsidR="00E474D8" w:rsidRPr="00CC5597">
              <w:fldChar w:fldCharType="end"/>
            </w:r>
            <w:bookmarkEnd w:id="1940"/>
            <w:r w:rsidRPr="00CC5597">
              <w:t xml:space="preserve"> – Clamped Parts Stiffness</w:t>
            </w:r>
            <w:bookmarkEnd w:id="1941"/>
            <w:bookmarkEnd w:id="1942"/>
          </w:p>
        </w:tc>
      </w:tr>
    </w:tbl>
    <w:p w14:paraId="41CFF0C6" w14:textId="05E08E33" w:rsidR="00D52C79" w:rsidRPr="00CC5597" w:rsidRDefault="00D52C79" w:rsidP="008F656D">
      <w:pPr>
        <w:pStyle w:val="paragraph"/>
      </w:pPr>
      <w:r w:rsidRPr="00CC5597">
        <w:t xml:space="preserve">In the joint diagram classical analysis the stiffness plots for the two components (fastener and flanges) are combined by inverting </w:t>
      </w:r>
      <w:r w:rsidRPr="00CC5597">
        <w:fldChar w:fldCharType="begin"/>
      </w:r>
      <w:r w:rsidRPr="00CC5597">
        <w:instrText xml:space="preserve"> REF _Ref160188561 \h </w:instrText>
      </w:r>
      <w:r w:rsidRPr="00CC5597">
        <w:fldChar w:fldCharType="separate"/>
      </w:r>
      <w:r w:rsidR="00D32675" w:rsidRPr="00CC5597">
        <w:t xml:space="preserve">Figure </w:t>
      </w:r>
      <w:r w:rsidR="00D32675">
        <w:rPr>
          <w:noProof/>
        </w:rPr>
        <w:t>7</w:t>
      </w:r>
      <w:r w:rsidR="00D32675" w:rsidRPr="00CC5597">
        <w:noBreakHyphen/>
      </w:r>
      <w:r w:rsidR="00D32675">
        <w:rPr>
          <w:noProof/>
        </w:rPr>
        <w:t>3</w:t>
      </w:r>
      <w:r w:rsidRPr="00CC5597">
        <w:fldChar w:fldCharType="end"/>
      </w:r>
      <w:r w:rsidRPr="00CC5597">
        <w:t xml:space="preserve"> (in the horizontal axis) and moving its origin such that the preload point is common to both curves until the final preload </w:t>
      </w:r>
      <w:r w:rsidRPr="00CC5597">
        <w:rPr>
          <w:i/>
          <w:iCs/>
        </w:rPr>
        <w:t>F</w:t>
      </w:r>
      <w:r w:rsidRPr="00CC5597">
        <w:rPr>
          <w:i/>
          <w:iCs/>
          <w:vertAlign w:val="subscript"/>
        </w:rPr>
        <w:t>V</w:t>
      </w:r>
      <w:r w:rsidRPr="00CC5597">
        <w:t xml:space="preserve"> is reached (Reference </w:t>
      </w:r>
      <w:r w:rsidR="004633B8" w:rsidRPr="00CC5597">
        <w:fldChar w:fldCharType="begin"/>
      </w:r>
      <w:r w:rsidR="004633B8" w:rsidRPr="00CC5597">
        <w:instrText xml:space="preserve"> REF _Ref246501967 \w \h </w:instrText>
      </w:r>
      <w:r w:rsidR="004633B8" w:rsidRPr="00CC5597">
        <w:fldChar w:fldCharType="separate"/>
      </w:r>
      <w:r w:rsidR="00D32675">
        <w:t>7</w:t>
      </w:r>
      <w:r w:rsidR="004633B8" w:rsidRPr="00CC5597">
        <w:fldChar w:fldCharType="end"/>
      </w:r>
      <w:r w:rsidR="004633B8" w:rsidRPr="00CC5597">
        <w:t>.2</w:t>
      </w:r>
      <w:r w:rsidRPr="00CC5597">
        <w:t>).</w:t>
      </w:r>
    </w:p>
    <w:p w14:paraId="6154A07D" w14:textId="5F41CC9A" w:rsidR="00D52C79" w:rsidRPr="00CC5597" w:rsidRDefault="00D52C79" w:rsidP="008F656D">
      <w:pPr>
        <w:pStyle w:val="paragraph"/>
      </w:pPr>
      <w:r w:rsidRPr="00CC5597">
        <w:fldChar w:fldCharType="begin"/>
      </w:r>
      <w:r w:rsidRPr="00CC5597">
        <w:instrText xml:space="preserve"> REF _Ref160188710 \h </w:instrText>
      </w:r>
      <w:r w:rsidR="00BF5205" w:rsidRPr="00CC5597">
        <w:instrText xml:space="preserve"> \* MERGEFORMAT </w:instrText>
      </w:r>
      <w:r w:rsidRPr="00CC5597">
        <w:fldChar w:fldCharType="separate"/>
      </w:r>
      <w:r w:rsidR="00D32675" w:rsidRPr="00CC5597">
        <w:t xml:space="preserve">Figure </w:t>
      </w:r>
      <w:r w:rsidR="00D32675">
        <w:t>7</w:t>
      </w:r>
      <w:r w:rsidR="00D32675" w:rsidRPr="00CC5597">
        <w:noBreakHyphen/>
      </w:r>
      <w:r w:rsidR="00D32675">
        <w:t>4</w:t>
      </w:r>
      <w:r w:rsidRPr="00CC5597">
        <w:fldChar w:fldCharType="end"/>
      </w:r>
      <w:r w:rsidRPr="00CC5597">
        <w:t xml:space="preserve"> </w:t>
      </w:r>
      <w:r w:rsidR="00BE3244">
        <w:t>[</w:t>
      </w:r>
      <w:r w:rsidRPr="00611DBC">
        <w:t>6.2.3a, b &amp; c)</w:t>
      </w:r>
      <w:r w:rsidR="00BE3244">
        <w:t>]</w:t>
      </w:r>
      <w:r w:rsidRPr="00611DBC">
        <w:t xml:space="preserve"> s</w:t>
      </w:r>
      <w:r w:rsidRPr="00CC5597">
        <w:t xml:space="preserve">how the preload </w:t>
      </w:r>
      <w:r w:rsidRPr="00CC5597">
        <w:rPr>
          <w:i/>
          <w:iCs/>
        </w:rPr>
        <w:t>F</w:t>
      </w:r>
      <w:r w:rsidRPr="00CC5597">
        <w:rPr>
          <w:i/>
          <w:iCs/>
          <w:vertAlign w:val="subscript"/>
        </w:rPr>
        <w:t>V</w:t>
      </w:r>
      <w:r w:rsidRPr="00CC5597">
        <w:t xml:space="preserve"> increasing during the tightening process.</w:t>
      </w:r>
    </w:p>
    <w:p w14:paraId="069DBCF8" w14:textId="77777777" w:rsidR="00D52C79" w:rsidRPr="00CC5597" w:rsidRDefault="004A3DA2" w:rsidP="00CF0E32">
      <w:pPr>
        <w:pStyle w:val="graphic"/>
        <w:ind w:right="-1"/>
        <w:rPr>
          <w:lang w:val="en-GB"/>
        </w:rPr>
      </w:pPr>
      <w:r w:rsidRPr="00CC5597">
        <w:rPr>
          <w:noProof/>
          <w:lang w:val="en-GB"/>
        </w:rPr>
        <w:lastRenderedPageBreak/>
        <w:drawing>
          <wp:inline distT="0" distB="0" distL="0" distR="0" wp14:anchorId="5420E544" wp14:editId="5DB8512D">
            <wp:extent cx="5410200" cy="7258050"/>
            <wp:effectExtent l="0" t="0" r="0" b="0"/>
            <wp:docPr id="167" name="Bild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5410200" cy="7258050"/>
                    </a:xfrm>
                    <a:prstGeom prst="rect">
                      <a:avLst/>
                    </a:prstGeom>
                    <a:noFill/>
                    <a:ln>
                      <a:noFill/>
                    </a:ln>
                  </pic:spPr>
                </pic:pic>
              </a:graphicData>
            </a:graphic>
          </wp:inline>
        </w:drawing>
      </w:r>
    </w:p>
    <w:p w14:paraId="6C673C99" w14:textId="503EBC51" w:rsidR="00D52C79" w:rsidRPr="00CC5597" w:rsidRDefault="00D52C79" w:rsidP="00D52C79">
      <w:pPr>
        <w:pStyle w:val="Caption"/>
      </w:pPr>
      <w:bookmarkStart w:id="1943" w:name="_Ref160188710"/>
      <w:bookmarkStart w:id="1944" w:name="_Toc160192185"/>
      <w:bookmarkStart w:id="1945" w:name="_Toc126590888"/>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7</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4</w:t>
      </w:r>
      <w:r w:rsidR="00E474D8" w:rsidRPr="00CC5597">
        <w:fldChar w:fldCharType="end"/>
      </w:r>
      <w:bookmarkEnd w:id="1943"/>
      <w:r w:rsidRPr="00CC5597">
        <w:t xml:space="preserve"> - Growth of the Joint Diagram Illustrating the Tightening Process</w:t>
      </w:r>
      <w:bookmarkEnd w:id="1944"/>
      <w:bookmarkEnd w:id="1945"/>
    </w:p>
    <w:p w14:paraId="4F8CB6DD" w14:textId="1E2E3C4A" w:rsidR="00D52C79" w:rsidRPr="00CC5597" w:rsidRDefault="00D52C79" w:rsidP="004D5657">
      <w:pPr>
        <w:pStyle w:val="paragraph"/>
        <w:keepNext/>
        <w:keepLines/>
      </w:pPr>
      <w:r w:rsidRPr="00CC5597">
        <w:lastRenderedPageBreak/>
        <w:t xml:space="preserve">Applying an external axial load, </w:t>
      </w:r>
      <w:r w:rsidRPr="00CC5597">
        <w:rPr>
          <w:i/>
          <w:iCs/>
        </w:rPr>
        <w:t>F</w:t>
      </w:r>
      <w:r w:rsidRPr="00CC5597">
        <w:rPr>
          <w:i/>
          <w:iCs/>
          <w:vertAlign w:val="subscript"/>
        </w:rPr>
        <w:t>A</w:t>
      </w:r>
      <w:r w:rsidRPr="00CC5597">
        <w:t xml:space="preserve">, on the outer surfaces of the joint’s flanges, as shown in </w:t>
      </w:r>
      <w:r w:rsidRPr="00CC5597">
        <w:fldChar w:fldCharType="begin"/>
      </w:r>
      <w:r w:rsidRPr="00CC5597">
        <w:instrText xml:space="preserve"> REF _Ref160188909 \h </w:instrText>
      </w:r>
      <w:r w:rsidRPr="00CC5597">
        <w:fldChar w:fldCharType="separate"/>
      </w:r>
      <w:r w:rsidR="00D32675" w:rsidRPr="00CC5597">
        <w:t xml:space="preserve">Figure </w:t>
      </w:r>
      <w:r w:rsidR="00D32675">
        <w:rPr>
          <w:noProof/>
        </w:rPr>
        <w:t>7</w:t>
      </w:r>
      <w:r w:rsidR="00D32675" w:rsidRPr="00CC5597">
        <w:noBreakHyphen/>
      </w:r>
      <w:r w:rsidR="00D32675">
        <w:rPr>
          <w:noProof/>
        </w:rPr>
        <w:t>5</w:t>
      </w:r>
      <w:r w:rsidRPr="00CC5597">
        <w:fldChar w:fldCharType="end"/>
      </w:r>
      <w:r w:rsidRPr="00CC5597">
        <w:t xml:space="preserve">, increases the fastener’s tension and reduces the clamped parts’ compressive loading. This is reflected by the joint diagram in </w:t>
      </w:r>
      <w:r w:rsidRPr="00CC5597">
        <w:fldChar w:fldCharType="begin"/>
      </w:r>
      <w:r w:rsidRPr="00CC5597">
        <w:instrText xml:space="preserve"> REF _Ref160188952 \h </w:instrText>
      </w:r>
      <w:r w:rsidRPr="00CC5597">
        <w:fldChar w:fldCharType="separate"/>
      </w:r>
      <w:r w:rsidR="00D32675" w:rsidRPr="00CC5597">
        <w:t xml:space="preserve">Figure </w:t>
      </w:r>
      <w:r w:rsidR="00D32675">
        <w:rPr>
          <w:noProof/>
        </w:rPr>
        <w:t>7</w:t>
      </w:r>
      <w:r w:rsidR="00D32675" w:rsidRPr="00CC5597">
        <w:noBreakHyphen/>
      </w:r>
      <w:r w:rsidR="00D32675">
        <w:rPr>
          <w:noProof/>
        </w:rPr>
        <w:t>6</w:t>
      </w:r>
      <w:r w:rsidRPr="00CC5597">
        <w:fldChar w:fldCharType="end"/>
      </w:r>
      <w:r w:rsidRPr="00CC5597">
        <w:t xml:space="preserve"> with the external force </w:t>
      </w:r>
      <w:r w:rsidRPr="00CC5597">
        <w:rPr>
          <w:i/>
          <w:iCs/>
        </w:rPr>
        <w:t>F</w:t>
      </w:r>
      <w:r w:rsidRPr="00CC5597">
        <w:rPr>
          <w:i/>
          <w:iCs/>
          <w:vertAlign w:val="subscript"/>
        </w:rPr>
        <w:t>A</w:t>
      </w:r>
      <w:r w:rsidRPr="00CC5597">
        <w:t xml:space="preserve"> represented by a vertical line. The load increments experienced by the fastener and clamped parts when the joint is subjected to </w:t>
      </w:r>
      <w:r w:rsidRPr="00CC5597">
        <w:rPr>
          <w:i/>
          <w:iCs/>
        </w:rPr>
        <w:t>F</w:t>
      </w:r>
      <w:r w:rsidRPr="00CC5597">
        <w:rPr>
          <w:i/>
          <w:iCs/>
          <w:vertAlign w:val="subscript"/>
        </w:rPr>
        <w:t>A</w:t>
      </w:r>
      <w:r w:rsidRPr="00CC5597">
        <w:t xml:space="preserve"> are given by </w:t>
      </w:r>
      <w:r w:rsidRPr="00CC5597">
        <w:rPr>
          <w:position w:val="-14"/>
        </w:rPr>
        <w:object w:dxaOrig="580" w:dyaOrig="380" w14:anchorId="13E906BE">
          <v:shape id="_x0000_i1152" type="#_x0000_t75" style="width:27pt;height:18.9pt" o:ole="">
            <v:imagedata r:id="rId312" o:title=""/>
          </v:shape>
          <o:OLEObject Type="Embed" ProgID="Equation.3" ShapeID="_x0000_i1152" DrawAspect="Content" ObjectID="_1737205964" r:id="rId313"/>
        </w:object>
      </w:r>
      <w:r w:rsidRPr="00CC5597">
        <w:t xml:space="preserve"> and </w:t>
      </w:r>
      <w:r w:rsidRPr="00CC5597">
        <w:rPr>
          <w:position w:val="-14"/>
        </w:rPr>
        <w:object w:dxaOrig="560" w:dyaOrig="380" w14:anchorId="6DB46AC2">
          <v:shape id="_x0000_i1153" type="#_x0000_t75" style="width:27pt;height:18.9pt" o:ole="">
            <v:imagedata r:id="rId314" o:title=""/>
          </v:shape>
          <o:OLEObject Type="Embed" ProgID="Equation.3" ShapeID="_x0000_i1153" DrawAspect="Content" ObjectID="_1737205965" r:id="rId315"/>
        </w:object>
      </w:r>
      <w:r w:rsidRPr="00CC5597">
        <w:t xml:space="preserve"> respectively. </w:t>
      </w:r>
    </w:p>
    <w:p w14:paraId="64500ABC" w14:textId="77777777" w:rsidR="00D52C79" w:rsidRPr="00CC5597" w:rsidRDefault="004A3DA2" w:rsidP="009B14FC">
      <w:pPr>
        <w:pStyle w:val="graphic"/>
        <w:rPr>
          <w:lang w:val="en-GB"/>
        </w:rPr>
      </w:pPr>
      <w:r w:rsidRPr="00CC5597">
        <w:rPr>
          <w:noProof/>
          <w:lang w:val="en-GB"/>
        </w:rPr>
        <w:drawing>
          <wp:inline distT="0" distB="0" distL="0" distR="0" wp14:anchorId="3D70761C" wp14:editId="030F2197">
            <wp:extent cx="5476875" cy="3067050"/>
            <wp:effectExtent l="0" t="0" r="0" b="0"/>
            <wp:docPr id="170" name="Bild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476875" cy="3067050"/>
                    </a:xfrm>
                    <a:prstGeom prst="rect">
                      <a:avLst/>
                    </a:prstGeom>
                    <a:noFill/>
                    <a:ln>
                      <a:noFill/>
                    </a:ln>
                  </pic:spPr>
                </pic:pic>
              </a:graphicData>
            </a:graphic>
          </wp:inline>
        </w:drawing>
      </w:r>
    </w:p>
    <w:p w14:paraId="6DB8AEF4" w14:textId="779EB079" w:rsidR="00D52C79" w:rsidRPr="00CC5597" w:rsidRDefault="00D52C79" w:rsidP="00D52C79">
      <w:pPr>
        <w:pStyle w:val="Caption"/>
        <w:rPr>
          <w:smallCaps/>
        </w:rPr>
      </w:pPr>
      <w:bookmarkStart w:id="1946" w:name="_Ref160188909"/>
      <w:bookmarkStart w:id="1947" w:name="_Toc160192186"/>
      <w:bookmarkStart w:id="1948" w:name="_Toc126590889"/>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7</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5</w:t>
      </w:r>
      <w:r w:rsidR="00E474D8" w:rsidRPr="00CC5597">
        <w:fldChar w:fldCharType="end"/>
      </w:r>
      <w:bookmarkEnd w:id="1946"/>
      <w:r w:rsidRPr="00CC5597">
        <w:t xml:space="preserve"> </w:t>
      </w:r>
      <w:r w:rsidR="005E0BEB" w:rsidRPr="00CC5597">
        <w:t>– Application of external axial load</w:t>
      </w:r>
      <w:bookmarkEnd w:id="1947"/>
      <w:bookmarkEnd w:id="1948"/>
    </w:p>
    <w:p w14:paraId="611CAC9E" w14:textId="77777777" w:rsidR="00D52C79" w:rsidRPr="00CC5597" w:rsidRDefault="004A3DA2" w:rsidP="009B14FC">
      <w:pPr>
        <w:pStyle w:val="graphic"/>
        <w:rPr>
          <w:lang w:val="en-GB"/>
        </w:rPr>
      </w:pPr>
      <w:r w:rsidRPr="00CC5597">
        <w:rPr>
          <w:noProof/>
          <w:lang w:val="en-GB"/>
        </w:rPr>
        <w:drawing>
          <wp:inline distT="0" distB="0" distL="0" distR="0" wp14:anchorId="4499DBF9" wp14:editId="76884318">
            <wp:extent cx="4543425" cy="2286000"/>
            <wp:effectExtent l="0" t="0" r="0" b="0"/>
            <wp:docPr id="171" name="Bild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543425" cy="2286000"/>
                    </a:xfrm>
                    <a:prstGeom prst="rect">
                      <a:avLst/>
                    </a:prstGeom>
                    <a:noFill/>
                    <a:ln>
                      <a:noFill/>
                    </a:ln>
                  </pic:spPr>
                </pic:pic>
              </a:graphicData>
            </a:graphic>
          </wp:inline>
        </w:drawing>
      </w:r>
    </w:p>
    <w:p w14:paraId="24170B7B" w14:textId="76E461D2" w:rsidR="00D52C79" w:rsidRPr="00CC5597" w:rsidRDefault="00D52C79" w:rsidP="00D52C79">
      <w:pPr>
        <w:pStyle w:val="Caption"/>
      </w:pPr>
      <w:bookmarkStart w:id="1949" w:name="_Ref160188952"/>
      <w:bookmarkStart w:id="1950" w:name="_Toc160192187"/>
      <w:bookmarkStart w:id="1951" w:name="_Toc126590890"/>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7</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6</w:t>
      </w:r>
      <w:r w:rsidR="00E474D8" w:rsidRPr="00CC5597">
        <w:fldChar w:fldCharType="end"/>
      </w:r>
      <w:bookmarkEnd w:id="1949"/>
      <w:r w:rsidRPr="00CC5597">
        <w:t xml:space="preserve"> - Joint Diagram Showing the Effect of an External Axial Load</w:t>
      </w:r>
      <w:bookmarkEnd w:id="1950"/>
      <w:bookmarkEnd w:id="1951"/>
    </w:p>
    <w:p w14:paraId="23203E9C" w14:textId="73785694" w:rsidR="00D52C79" w:rsidRPr="00CC5597" w:rsidRDefault="00D52C79" w:rsidP="006F21C1">
      <w:pPr>
        <w:pStyle w:val="paragraph"/>
        <w:keepNext/>
      </w:pPr>
      <w:r w:rsidRPr="00CC5597">
        <w:lastRenderedPageBreak/>
        <w:fldChar w:fldCharType="begin"/>
      </w:r>
      <w:r w:rsidRPr="00CC5597">
        <w:instrText xml:space="preserve"> REF _Ref160188952 \h </w:instrText>
      </w:r>
      <w:r w:rsidRPr="00CC5597">
        <w:fldChar w:fldCharType="separate"/>
      </w:r>
      <w:r w:rsidR="00D32675" w:rsidRPr="00CC5597">
        <w:t xml:space="preserve">Figure </w:t>
      </w:r>
      <w:r w:rsidR="00D32675">
        <w:rPr>
          <w:noProof/>
        </w:rPr>
        <w:t>7</w:t>
      </w:r>
      <w:r w:rsidR="00D32675" w:rsidRPr="00CC5597">
        <w:noBreakHyphen/>
      </w:r>
      <w:r w:rsidR="00D32675">
        <w:rPr>
          <w:noProof/>
        </w:rPr>
        <w:t>6</w:t>
      </w:r>
      <w:r w:rsidRPr="00CC5597">
        <w:fldChar w:fldCharType="end"/>
      </w:r>
      <w:r w:rsidRPr="00CC5597">
        <w:t xml:space="preserve"> shows that if </w:t>
      </w:r>
      <w:r w:rsidRPr="00CC5597">
        <w:rPr>
          <w:i/>
          <w:iCs/>
        </w:rPr>
        <w:t>F</w:t>
      </w:r>
      <w:r w:rsidRPr="00CC5597">
        <w:rPr>
          <w:i/>
          <w:iCs/>
          <w:vertAlign w:val="subscript"/>
        </w:rPr>
        <w:t>A</w:t>
      </w:r>
      <w:r w:rsidRPr="00CC5597">
        <w:t xml:space="preserve"> is increased beyond a certain point, </w:t>
      </w:r>
      <w:r w:rsidRPr="00CC5597">
        <w:rPr>
          <w:i/>
          <w:iCs/>
        </w:rPr>
        <w:t>F</w:t>
      </w:r>
      <w:r w:rsidRPr="00CC5597">
        <w:rPr>
          <w:i/>
          <w:iCs/>
          <w:vertAlign w:val="subscript"/>
        </w:rPr>
        <w:t>K</w:t>
      </w:r>
      <w:r w:rsidRPr="00CC5597">
        <w:t xml:space="preserve"> = 0. This corresponds to the point at which the clamped parts are completely relieved of their preload and gapping at the interface between the flanges occurs, as illustrated in </w:t>
      </w:r>
      <w:r w:rsidRPr="00CC5597">
        <w:fldChar w:fldCharType="begin"/>
      </w:r>
      <w:r w:rsidRPr="00CC5597">
        <w:instrText xml:space="preserve"> REF _Ref160189048 \h </w:instrText>
      </w:r>
      <w:r w:rsidRPr="00CC5597">
        <w:fldChar w:fldCharType="separate"/>
      </w:r>
      <w:r w:rsidR="00D32675" w:rsidRPr="00CC5597">
        <w:t xml:space="preserve">Figure </w:t>
      </w:r>
      <w:r w:rsidR="00D32675">
        <w:rPr>
          <w:noProof/>
        </w:rPr>
        <w:t>7</w:t>
      </w:r>
      <w:r w:rsidR="00D32675" w:rsidRPr="00CC5597">
        <w:noBreakHyphen/>
      </w:r>
      <w:r w:rsidR="00D32675">
        <w:rPr>
          <w:noProof/>
        </w:rPr>
        <w:t>7</w:t>
      </w:r>
      <w:r w:rsidRPr="00CC5597">
        <w:fldChar w:fldCharType="end"/>
      </w:r>
      <w:r w:rsidRPr="00CC5597">
        <w:t>.</w:t>
      </w:r>
    </w:p>
    <w:p w14:paraId="270EA0BE" w14:textId="77777777" w:rsidR="00D52C79" w:rsidRPr="00CC5597" w:rsidRDefault="004A3DA2" w:rsidP="009B14FC">
      <w:pPr>
        <w:pStyle w:val="graphic"/>
        <w:rPr>
          <w:lang w:val="en-GB"/>
        </w:rPr>
      </w:pPr>
      <w:r w:rsidRPr="00CC5597">
        <w:rPr>
          <w:noProof/>
          <w:lang w:val="en-GB"/>
        </w:rPr>
        <w:drawing>
          <wp:inline distT="0" distB="0" distL="0" distR="0" wp14:anchorId="44C4C468" wp14:editId="6482D420">
            <wp:extent cx="3867150" cy="1962150"/>
            <wp:effectExtent l="0" t="0" r="0" b="0"/>
            <wp:docPr id="172" name="Bild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3867150" cy="1962150"/>
                    </a:xfrm>
                    <a:prstGeom prst="rect">
                      <a:avLst/>
                    </a:prstGeom>
                    <a:noFill/>
                    <a:ln>
                      <a:noFill/>
                    </a:ln>
                  </pic:spPr>
                </pic:pic>
              </a:graphicData>
            </a:graphic>
          </wp:inline>
        </w:drawing>
      </w:r>
    </w:p>
    <w:p w14:paraId="77396A18" w14:textId="7F8568EE" w:rsidR="00D52C79" w:rsidRPr="00CC5597" w:rsidRDefault="00D52C79" w:rsidP="00D52C79">
      <w:pPr>
        <w:pStyle w:val="Caption"/>
        <w:rPr>
          <w:smallCaps/>
        </w:rPr>
      </w:pPr>
      <w:bookmarkStart w:id="1952" w:name="_Ref160189048"/>
      <w:bookmarkStart w:id="1953" w:name="_Toc160192188"/>
      <w:bookmarkStart w:id="1954" w:name="_Toc126590891"/>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7</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7</w:t>
      </w:r>
      <w:r w:rsidR="00E474D8" w:rsidRPr="00CC5597">
        <w:fldChar w:fldCharType="end"/>
      </w:r>
      <w:bookmarkEnd w:id="1952"/>
      <w:r w:rsidRPr="00CC5597">
        <w:t xml:space="preserve"> </w:t>
      </w:r>
      <w:r w:rsidR="005E0BEB" w:rsidRPr="00CC5597">
        <w:t>– External Load Causing Gapping</w:t>
      </w:r>
      <w:bookmarkEnd w:id="1953"/>
      <w:bookmarkEnd w:id="1954"/>
    </w:p>
    <w:p w14:paraId="70A80916" w14:textId="77777777" w:rsidR="00D52C79" w:rsidRPr="00CC5597" w:rsidRDefault="00D52C79" w:rsidP="009B14FC">
      <w:pPr>
        <w:pStyle w:val="Heading3"/>
      </w:pPr>
      <w:bookmarkStart w:id="1955" w:name="_Toc113790381"/>
      <w:bookmarkStart w:id="1956" w:name="_Toc114909871"/>
      <w:bookmarkStart w:id="1957" w:name="_Toc114990080"/>
      <w:bookmarkStart w:id="1958" w:name="_Toc126590580"/>
      <w:r w:rsidRPr="00CC5597">
        <w:t>Compressive Loading</w:t>
      </w:r>
      <w:bookmarkEnd w:id="1955"/>
      <w:bookmarkEnd w:id="1956"/>
      <w:bookmarkEnd w:id="1957"/>
      <w:bookmarkEnd w:id="1958"/>
      <w:r w:rsidRPr="00CC5597">
        <w:t xml:space="preserve"> </w:t>
      </w:r>
    </w:p>
    <w:p w14:paraId="79718042" w14:textId="44B9C11E" w:rsidR="00D52C79" w:rsidRPr="00CC5597" w:rsidRDefault="00D52C79" w:rsidP="008F656D">
      <w:pPr>
        <w:pStyle w:val="paragraph"/>
      </w:pPr>
      <w:r w:rsidRPr="00CC5597">
        <w:t xml:space="preserve">If the externally applied axial load on a preloaded joint is compressive, the resulting compression of the flanges and the reduction in bolt tension can be represented on a joint diagram as shown in </w:t>
      </w:r>
      <w:r w:rsidRPr="00CC5597">
        <w:fldChar w:fldCharType="begin"/>
      </w:r>
      <w:r w:rsidRPr="00CC5597">
        <w:instrText xml:space="preserve"> REF _Ref160189080 \h </w:instrText>
      </w:r>
      <w:r w:rsidRPr="00CC5597">
        <w:fldChar w:fldCharType="separate"/>
      </w:r>
      <w:r w:rsidR="00D32675" w:rsidRPr="00CC5597">
        <w:t xml:space="preserve">Figure </w:t>
      </w:r>
      <w:r w:rsidR="00D32675">
        <w:rPr>
          <w:noProof/>
        </w:rPr>
        <w:t>7</w:t>
      </w:r>
      <w:r w:rsidR="00D32675" w:rsidRPr="00CC5597">
        <w:noBreakHyphen/>
      </w:r>
      <w:r w:rsidR="00D32675">
        <w:rPr>
          <w:noProof/>
        </w:rPr>
        <w:t>8</w:t>
      </w:r>
      <w:r w:rsidRPr="00CC5597">
        <w:fldChar w:fldCharType="end"/>
      </w:r>
      <w:r w:rsidRPr="00CC5597">
        <w:t xml:space="preserve">. All the equations that were derived for externally applied tensile loads are directly applicable for compressive loads, subject to the correct use of negative signs, (see Reference </w:t>
      </w:r>
      <w:r w:rsidR="004633B8" w:rsidRPr="00CC5597">
        <w:fldChar w:fldCharType="begin"/>
      </w:r>
      <w:r w:rsidR="004633B8" w:rsidRPr="00CC5597">
        <w:instrText xml:space="preserve"> REF _Ref246501967 \w \h </w:instrText>
      </w:r>
      <w:r w:rsidR="004633B8" w:rsidRPr="00CC5597">
        <w:fldChar w:fldCharType="separate"/>
      </w:r>
      <w:r w:rsidR="00D32675">
        <w:t>7</w:t>
      </w:r>
      <w:r w:rsidR="004633B8" w:rsidRPr="00CC5597">
        <w:fldChar w:fldCharType="end"/>
      </w:r>
      <w:r w:rsidR="004633B8" w:rsidRPr="00CC5597">
        <w:t>.3</w:t>
      </w:r>
      <w:r w:rsidRPr="00CC5597">
        <w:t>).</w:t>
      </w:r>
    </w:p>
    <w:p w14:paraId="12525A24" w14:textId="77777777" w:rsidR="00D52C79" w:rsidRPr="00CC5597" w:rsidRDefault="004A3DA2" w:rsidP="008F656D">
      <w:pPr>
        <w:pStyle w:val="paragraph"/>
      </w:pPr>
      <w:r w:rsidRPr="00CC5597">
        <w:rPr>
          <w:noProof/>
        </w:rPr>
        <w:drawing>
          <wp:inline distT="0" distB="0" distL="0" distR="0" wp14:anchorId="2A58F121" wp14:editId="0A10A978">
            <wp:extent cx="3667125" cy="3381375"/>
            <wp:effectExtent l="0" t="0" r="0" b="0"/>
            <wp:docPr id="173" name="Bild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19" cstate="print">
                      <a:extLst>
                        <a:ext uri="{28A0092B-C50C-407E-A947-70E740481C1C}">
                          <a14:useLocalDpi xmlns:a14="http://schemas.microsoft.com/office/drawing/2010/main" val="0"/>
                        </a:ext>
                      </a:extLst>
                    </a:blip>
                    <a:srcRect l="2951" r="30208" b="6085"/>
                    <a:stretch>
                      <a:fillRect/>
                    </a:stretch>
                  </pic:blipFill>
                  <pic:spPr bwMode="auto">
                    <a:xfrm>
                      <a:off x="0" y="0"/>
                      <a:ext cx="3667125" cy="3381375"/>
                    </a:xfrm>
                    <a:prstGeom prst="rect">
                      <a:avLst/>
                    </a:prstGeom>
                    <a:noFill/>
                    <a:ln>
                      <a:noFill/>
                    </a:ln>
                  </pic:spPr>
                </pic:pic>
              </a:graphicData>
            </a:graphic>
          </wp:inline>
        </w:drawing>
      </w:r>
    </w:p>
    <w:p w14:paraId="7C58DBC9" w14:textId="0F1FA3F0" w:rsidR="00D52C79" w:rsidRPr="00CC5597" w:rsidRDefault="00D52C79" w:rsidP="00D52C79">
      <w:pPr>
        <w:pStyle w:val="Caption"/>
        <w:rPr>
          <w:smallCaps/>
        </w:rPr>
      </w:pPr>
      <w:bookmarkStart w:id="1959" w:name="_Ref160189080"/>
      <w:bookmarkStart w:id="1960" w:name="_Toc160192189"/>
      <w:bookmarkStart w:id="1961" w:name="_Toc126590892"/>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7</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8</w:t>
      </w:r>
      <w:r w:rsidR="00E474D8" w:rsidRPr="00CC5597">
        <w:fldChar w:fldCharType="end"/>
      </w:r>
      <w:bookmarkEnd w:id="1959"/>
      <w:r w:rsidR="005E0BEB" w:rsidRPr="00CC5597">
        <w:t xml:space="preserve"> – Joint Diagram for Compressive Loading</w:t>
      </w:r>
      <w:bookmarkEnd w:id="1960"/>
      <w:bookmarkEnd w:id="1961"/>
    </w:p>
    <w:p w14:paraId="77F49D82" w14:textId="77777777" w:rsidR="00D52C79" w:rsidRPr="00CC5597" w:rsidRDefault="00D52C79" w:rsidP="00FE3FE5">
      <w:pPr>
        <w:pStyle w:val="Heading2"/>
      </w:pPr>
      <w:bookmarkStart w:id="1962" w:name="_Toc113790370"/>
      <w:bookmarkStart w:id="1963" w:name="_Toc114909856"/>
      <w:bookmarkStart w:id="1964" w:name="_Toc114990081"/>
      <w:bookmarkStart w:id="1965" w:name="_Ref160011264"/>
      <w:bookmarkStart w:id="1966" w:name="_Ref160190614"/>
      <w:bookmarkStart w:id="1967" w:name="_Ref160191608"/>
      <w:bookmarkStart w:id="1968" w:name="_Ref160191804"/>
      <w:bookmarkStart w:id="1969" w:name="_Toc163552412"/>
      <w:bookmarkStart w:id="1970" w:name="_Ref104389778"/>
      <w:bookmarkStart w:id="1971" w:name="_Toc126590581"/>
      <w:r w:rsidRPr="00CC5597">
        <w:lastRenderedPageBreak/>
        <w:t>The Force Ratio</w:t>
      </w:r>
      <w:bookmarkEnd w:id="1962"/>
      <w:bookmarkEnd w:id="1963"/>
      <w:bookmarkEnd w:id="1964"/>
      <w:bookmarkEnd w:id="1965"/>
      <w:bookmarkEnd w:id="1966"/>
      <w:bookmarkEnd w:id="1967"/>
      <w:bookmarkEnd w:id="1968"/>
      <w:bookmarkEnd w:id="1969"/>
      <w:bookmarkEnd w:id="1970"/>
      <w:bookmarkEnd w:id="1971"/>
    </w:p>
    <w:p w14:paraId="7E4B8F37" w14:textId="77777777" w:rsidR="00D52C79" w:rsidRPr="00CC5597" w:rsidRDefault="00D52C79" w:rsidP="008F656D">
      <w:pPr>
        <w:pStyle w:val="paragraph"/>
      </w:pPr>
      <w:r w:rsidRPr="00CC5597">
        <w:t xml:space="preserve">The force ratio </w:t>
      </w:r>
      <w:r w:rsidRPr="00CC5597">
        <w:rPr>
          <w:position w:val="-4"/>
        </w:rPr>
        <w:object w:dxaOrig="260" w:dyaOrig="240" w14:anchorId="48CA8543">
          <v:shape id="_x0000_i1154" type="#_x0000_t75" style="width:13.15pt;height:13.15pt" o:ole="">
            <v:imagedata r:id="rId320" o:title=""/>
          </v:shape>
          <o:OLEObject Type="Embed" ProgID="Equation.3" ShapeID="_x0000_i1154" DrawAspect="Content" ObjectID="_1737205966" r:id="rId321"/>
        </w:object>
      </w:r>
      <w:r w:rsidRPr="00CC5597">
        <w:t xml:space="preserve"> is defined as the ratio of external load to the induced load increment seen by the fastener, and is given by,</w:t>
      </w:r>
    </w:p>
    <w:tbl>
      <w:tblPr>
        <w:tblW w:w="0" w:type="auto"/>
        <w:tblLook w:val="00A0" w:firstRow="1" w:lastRow="0" w:firstColumn="1" w:lastColumn="0" w:noHBand="0" w:noVBand="0"/>
      </w:tblPr>
      <w:tblGrid>
        <w:gridCol w:w="4428"/>
        <w:gridCol w:w="4428"/>
      </w:tblGrid>
      <w:tr w:rsidR="00D52C79" w:rsidRPr="00CC5597" w14:paraId="64FD28B5" w14:textId="77777777" w:rsidTr="00BF1BE1">
        <w:tc>
          <w:tcPr>
            <w:tcW w:w="4428" w:type="dxa"/>
            <w:shd w:val="clear" w:color="auto" w:fill="auto"/>
          </w:tcPr>
          <w:p w14:paraId="33C22F16" w14:textId="77777777" w:rsidR="00D52C79" w:rsidRPr="00CC5597" w:rsidRDefault="00D52C79" w:rsidP="00BF1BE1">
            <w:pPr>
              <w:autoSpaceDE w:val="0"/>
              <w:autoSpaceDN w:val="0"/>
              <w:adjustRightInd w:val="0"/>
            </w:pPr>
            <w:r w:rsidRPr="00CC5597">
              <w:rPr>
                <w:position w:val="-30"/>
              </w:rPr>
              <w:object w:dxaOrig="1080" w:dyaOrig="720" w14:anchorId="1C674178">
                <v:shape id="_x0000_i1155" type="#_x0000_t75" style="width:55.4pt;height:36.9pt" o:ole="">
                  <v:imagedata r:id="rId322" o:title=""/>
                </v:shape>
                <o:OLEObject Type="Embed" ProgID="Equation.3" ShapeID="_x0000_i1155" DrawAspect="Content" ObjectID="_1737205967" r:id="rId323"/>
              </w:object>
            </w:r>
          </w:p>
        </w:tc>
        <w:tc>
          <w:tcPr>
            <w:tcW w:w="4428" w:type="dxa"/>
            <w:shd w:val="clear" w:color="auto" w:fill="auto"/>
          </w:tcPr>
          <w:p w14:paraId="3B952D71" w14:textId="47132A13" w:rsidR="00D52C79" w:rsidRPr="00CC5597" w:rsidRDefault="00D52C79" w:rsidP="00AE32EA">
            <w:pPr>
              <w:pStyle w:val="paragraph"/>
              <w:jc w:val="right"/>
            </w:pPr>
            <w:bookmarkStart w:id="1972" w:name="_Ref257103771"/>
            <w:r w:rsidRPr="00CC5597">
              <w:t>[</w:t>
            </w:r>
            <w:r w:rsidRPr="00CC5597">
              <w:fldChar w:fldCharType="begin"/>
            </w:r>
            <w:r w:rsidRPr="00CC5597">
              <w:instrText xml:space="preserve"> STYLEREF 2 \s </w:instrText>
            </w:r>
            <w:r w:rsidRPr="00CC5597">
              <w:fldChar w:fldCharType="separate"/>
            </w:r>
            <w:r w:rsidR="00D32675">
              <w:rPr>
                <w:noProof/>
              </w:rPr>
              <w:t>7.4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w:t>
            </w:r>
            <w:r w:rsidRPr="00CC5597">
              <w:fldChar w:fldCharType="end"/>
            </w:r>
            <w:r w:rsidRPr="00CC5597">
              <w:t>]</w:t>
            </w:r>
            <w:bookmarkEnd w:id="1972"/>
          </w:p>
        </w:tc>
      </w:tr>
    </w:tbl>
    <w:p w14:paraId="5F0F8DBB" w14:textId="5EF99EB7" w:rsidR="00D52C79" w:rsidRPr="00CC5597" w:rsidRDefault="00D52C79" w:rsidP="008F656D">
      <w:pPr>
        <w:pStyle w:val="paragraph"/>
      </w:pPr>
      <w:r w:rsidRPr="00CC5597">
        <w:t xml:space="preserve">For certain joint configurations (such as joint type 2 in </w:t>
      </w:r>
      <w:r w:rsidRPr="00CC5597">
        <w:fldChar w:fldCharType="begin"/>
      </w:r>
      <w:r w:rsidRPr="00CC5597">
        <w:instrText xml:space="preserve"> REF _Ref160183795 \h </w:instrText>
      </w:r>
      <w:r w:rsidRPr="00CC5597">
        <w:fldChar w:fldCharType="separate"/>
      </w:r>
      <w:r w:rsidR="00D32675" w:rsidRPr="00CC5597">
        <w:t xml:space="preserve">Figure </w:t>
      </w:r>
      <w:r w:rsidR="00D32675">
        <w:rPr>
          <w:noProof/>
        </w:rPr>
        <w:t>5</w:t>
      </w:r>
      <w:r w:rsidR="00D32675" w:rsidRPr="00CC5597">
        <w:noBreakHyphen/>
      </w:r>
      <w:r w:rsidR="00D32675">
        <w:rPr>
          <w:noProof/>
        </w:rPr>
        <w:t>1</w:t>
      </w:r>
      <w:r w:rsidRPr="00CC5597">
        <w:fldChar w:fldCharType="end"/>
      </w:r>
      <w:r w:rsidRPr="00CC5597">
        <w:t xml:space="preserve">) the external load’s effective point of action is at the outer surface of the flanges. This is the situation that is shown in </w:t>
      </w:r>
      <w:r w:rsidRPr="00CC5597">
        <w:fldChar w:fldCharType="begin"/>
      </w:r>
      <w:r w:rsidRPr="00CC5597">
        <w:instrText xml:space="preserve"> REF _Ref160188909 \h </w:instrText>
      </w:r>
      <w:r w:rsidRPr="00CC5597">
        <w:fldChar w:fldCharType="separate"/>
      </w:r>
      <w:r w:rsidR="00D32675" w:rsidRPr="00CC5597">
        <w:t xml:space="preserve">Figure </w:t>
      </w:r>
      <w:r w:rsidR="00D32675">
        <w:rPr>
          <w:noProof/>
        </w:rPr>
        <w:t>7</w:t>
      </w:r>
      <w:r w:rsidR="00D32675" w:rsidRPr="00CC5597">
        <w:noBreakHyphen/>
      </w:r>
      <w:r w:rsidR="00D32675">
        <w:rPr>
          <w:noProof/>
        </w:rPr>
        <w:t>5</w:t>
      </w:r>
      <w:r w:rsidRPr="00CC5597">
        <w:fldChar w:fldCharType="end"/>
      </w:r>
      <w:r w:rsidRPr="00CC5597">
        <w:t xml:space="preserve">. For such joints, the force ratio can be shown to depend on the relative stiffnesses (or </w:t>
      </w:r>
      <w:r w:rsidR="0097332D" w:rsidRPr="00CC5597">
        <w:t>compliance</w:t>
      </w:r>
      <w:del w:id="1973" w:author="Klaus Ehrlich" w:date="2022-07-12T16:39:00Z">
        <w:r w:rsidR="007B3E9C" w:rsidRPr="00CC5597" w:rsidDel="007B3E9C">
          <w:delText>e</w:delText>
        </w:r>
      </w:del>
      <w:r w:rsidR="007B3E9C" w:rsidRPr="00CC5597">
        <w:t>s</w:t>
      </w:r>
      <w:r w:rsidRPr="00CC5597">
        <w:t>) of the fastener and the clamped parts,</w:t>
      </w:r>
    </w:p>
    <w:tbl>
      <w:tblPr>
        <w:tblW w:w="0" w:type="auto"/>
        <w:tblLook w:val="00A0" w:firstRow="1" w:lastRow="0" w:firstColumn="1" w:lastColumn="0" w:noHBand="0" w:noVBand="0"/>
      </w:tblPr>
      <w:tblGrid>
        <w:gridCol w:w="4428"/>
        <w:gridCol w:w="4428"/>
      </w:tblGrid>
      <w:tr w:rsidR="00D52C79" w:rsidRPr="00CC5597" w14:paraId="554C447E" w14:textId="77777777" w:rsidTr="00BF1BE1">
        <w:tc>
          <w:tcPr>
            <w:tcW w:w="4428" w:type="dxa"/>
            <w:shd w:val="clear" w:color="auto" w:fill="auto"/>
          </w:tcPr>
          <w:p w14:paraId="72BD20F0" w14:textId="77777777" w:rsidR="00D52C79" w:rsidRPr="00CC5597" w:rsidRDefault="00D52C79" w:rsidP="00BF1BE1">
            <w:pPr>
              <w:autoSpaceDE w:val="0"/>
              <w:autoSpaceDN w:val="0"/>
              <w:adjustRightInd w:val="0"/>
            </w:pPr>
            <w:r w:rsidRPr="00CC5597">
              <w:rPr>
                <w:position w:val="-30"/>
              </w:rPr>
              <w:object w:dxaOrig="3180" w:dyaOrig="720" w14:anchorId="4047622C">
                <v:shape id="_x0000_i1156" type="#_x0000_t75" style="width:160.85pt;height:36.9pt" o:ole="">
                  <v:imagedata r:id="rId324" o:title=""/>
                </v:shape>
                <o:OLEObject Type="Embed" ProgID="Equation.3" ShapeID="_x0000_i1156" DrawAspect="Content" ObjectID="_1737205968" r:id="rId325"/>
              </w:object>
            </w:r>
          </w:p>
        </w:tc>
        <w:tc>
          <w:tcPr>
            <w:tcW w:w="4428" w:type="dxa"/>
            <w:shd w:val="clear" w:color="auto" w:fill="auto"/>
          </w:tcPr>
          <w:p w14:paraId="5CA58781" w14:textId="39FC228C" w:rsidR="00D52C79" w:rsidRPr="00CC5597" w:rsidRDefault="00D52C79" w:rsidP="00AE32EA">
            <w:pPr>
              <w:pStyle w:val="paragraph"/>
              <w:jc w:val="right"/>
            </w:pPr>
            <w:bookmarkStart w:id="1974" w:name="_Ref163546831"/>
            <w:r w:rsidRPr="00CC5597">
              <w:t>[</w:t>
            </w:r>
            <w:r w:rsidRPr="00CC5597">
              <w:fldChar w:fldCharType="begin"/>
            </w:r>
            <w:r w:rsidRPr="00CC5597">
              <w:instrText xml:space="preserve"> STYLEREF 2 \s </w:instrText>
            </w:r>
            <w:r w:rsidRPr="00CC5597">
              <w:fldChar w:fldCharType="separate"/>
            </w:r>
            <w:r w:rsidR="00D32675">
              <w:rPr>
                <w:noProof/>
              </w:rPr>
              <w:t>7.4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w:t>
            </w:r>
            <w:r w:rsidRPr="00CC5597">
              <w:fldChar w:fldCharType="end"/>
            </w:r>
            <w:r w:rsidRPr="00CC5597">
              <w:t>]</w:t>
            </w:r>
            <w:bookmarkEnd w:id="1974"/>
          </w:p>
        </w:tc>
      </w:tr>
    </w:tbl>
    <w:p w14:paraId="69EC6D70" w14:textId="77777777" w:rsidR="00D52C79" w:rsidRPr="00CC5597" w:rsidRDefault="00D52C79" w:rsidP="008F656D">
      <w:pPr>
        <w:pStyle w:val="paragraph"/>
      </w:pPr>
      <w:r w:rsidRPr="00CC5597">
        <w:t xml:space="preserve">where </w:t>
      </w:r>
      <w:proofErr w:type="spellStart"/>
      <w:r w:rsidRPr="00CC5597">
        <w:rPr>
          <w:i/>
          <w:iCs/>
        </w:rPr>
        <w:t>K</w:t>
      </w:r>
      <w:r w:rsidRPr="00CC5597">
        <w:rPr>
          <w:i/>
          <w:iCs/>
          <w:vertAlign w:val="subscript"/>
        </w:rPr>
        <w:t>b</w:t>
      </w:r>
      <w:proofErr w:type="spellEnd"/>
      <w:r w:rsidRPr="00CC5597">
        <w:t xml:space="preserve"> &amp; </w:t>
      </w:r>
      <w:r w:rsidRPr="00CC5597">
        <w:rPr>
          <w:i/>
          <w:iCs/>
        </w:rPr>
        <w:t>K</w:t>
      </w:r>
      <w:r w:rsidRPr="00CC5597">
        <w:rPr>
          <w:i/>
          <w:iCs/>
          <w:vertAlign w:val="subscript"/>
        </w:rPr>
        <w:t>c</w:t>
      </w:r>
      <w:r w:rsidRPr="00CC5597">
        <w:t xml:space="preserve"> are the respective stiffnesses of the fastener and clamped parts, and </w:t>
      </w:r>
      <w:r w:rsidRPr="00CC5597">
        <w:rPr>
          <w:position w:val="-12"/>
        </w:rPr>
        <w:object w:dxaOrig="279" w:dyaOrig="360" w14:anchorId="0D8E1A10">
          <v:shape id="_x0000_i1157" type="#_x0000_t75" style="width:15.45pt;height:20.75pt" o:ole="">
            <v:imagedata r:id="rId326" o:title=""/>
          </v:shape>
          <o:OLEObject Type="Embed" ProgID="Equation.3" ShapeID="_x0000_i1157" DrawAspect="Content" ObjectID="_1737205969" r:id="rId327"/>
        </w:object>
      </w:r>
      <w:r w:rsidRPr="00CC5597">
        <w:t>&amp;</w:t>
      </w:r>
      <w:r w:rsidRPr="00CC5597">
        <w:rPr>
          <w:position w:val="-12"/>
        </w:rPr>
        <w:object w:dxaOrig="279" w:dyaOrig="360" w14:anchorId="1F8A96C1">
          <v:shape id="_x0000_i1158" type="#_x0000_t75" style="width:15.45pt;height:20.75pt" o:ole="">
            <v:imagedata r:id="rId328" o:title=""/>
          </v:shape>
          <o:OLEObject Type="Embed" ProgID="Equation.3" ShapeID="_x0000_i1158" DrawAspect="Content" ObjectID="_1737205970" r:id="rId329"/>
        </w:object>
      </w:r>
      <w:r w:rsidRPr="00CC5597">
        <w:t>are the respective compliances of the fastener and clamped parts.</w:t>
      </w:r>
    </w:p>
    <w:p w14:paraId="2E2F4F75" w14:textId="498E4403" w:rsidR="00D52C79" w:rsidRPr="00CC5597" w:rsidRDefault="00D52C79" w:rsidP="008F656D">
      <w:pPr>
        <w:pStyle w:val="paragraph"/>
      </w:pPr>
      <w:r w:rsidRPr="00CC5597">
        <w:t xml:space="preserve">From </w:t>
      </w:r>
      <w:r w:rsidRPr="00CC5597">
        <w:fldChar w:fldCharType="begin"/>
      </w:r>
      <w:r w:rsidRPr="00CC5597">
        <w:instrText xml:space="preserve"> REF _Ref160188952 \h </w:instrText>
      </w:r>
      <w:r w:rsidRPr="00CC5597">
        <w:fldChar w:fldCharType="separate"/>
      </w:r>
      <w:r w:rsidR="00D32675" w:rsidRPr="00CC5597">
        <w:t xml:space="preserve">Figure </w:t>
      </w:r>
      <w:r w:rsidR="00D32675">
        <w:rPr>
          <w:noProof/>
        </w:rPr>
        <w:t>7</w:t>
      </w:r>
      <w:r w:rsidR="00D32675" w:rsidRPr="00CC5597">
        <w:noBreakHyphen/>
      </w:r>
      <w:r w:rsidR="00D32675">
        <w:rPr>
          <w:noProof/>
        </w:rPr>
        <w:t>6</w:t>
      </w:r>
      <w:r w:rsidRPr="00CC5597">
        <w:fldChar w:fldCharType="end"/>
      </w:r>
      <w:r w:rsidRPr="00CC5597">
        <w:t xml:space="preserve"> it can be seen that,</w:t>
      </w:r>
    </w:p>
    <w:tbl>
      <w:tblPr>
        <w:tblW w:w="0" w:type="auto"/>
        <w:tblLook w:val="00A0" w:firstRow="1" w:lastRow="0" w:firstColumn="1" w:lastColumn="0" w:noHBand="0" w:noVBand="0"/>
      </w:tblPr>
      <w:tblGrid>
        <w:gridCol w:w="4428"/>
        <w:gridCol w:w="4428"/>
      </w:tblGrid>
      <w:tr w:rsidR="00D52C79" w:rsidRPr="00CC5597" w14:paraId="752B332B" w14:textId="77777777" w:rsidTr="00BF1BE1">
        <w:tc>
          <w:tcPr>
            <w:tcW w:w="4428" w:type="dxa"/>
            <w:shd w:val="clear" w:color="auto" w:fill="auto"/>
          </w:tcPr>
          <w:p w14:paraId="68081950" w14:textId="77777777" w:rsidR="00D52C79" w:rsidRPr="00CC5597" w:rsidRDefault="00D52C79" w:rsidP="00BF1BE1">
            <w:pPr>
              <w:autoSpaceDE w:val="0"/>
              <w:autoSpaceDN w:val="0"/>
              <w:adjustRightInd w:val="0"/>
            </w:pPr>
            <w:r w:rsidRPr="00CC5597">
              <w:rPr>
                <w:position w:val="-14"/>
              </w:rPr>
              <w:object w:dxaOrig="1860" w:dyaOrig="380" w14:anchorId="22C633C5">
                <v:shape id="_x0000_i1159" type="#_x0000_t75" style="width:92.75pt;height:20.75pt" o:ole="">
                  <v:imagedata r:id="rId330" o:title=""/>
                </v:shape>
                <o:OLEObject Type="Embed" ProgID="Equation.3" ShapeID="_x0000_i1159" DrawAspect="Content" ObjectID="_1737205971" r:id="rId331"/>
              </w:object>
            </w:r>
          </w:p>
        </w:tc>
        <w:tc>
          <w:tcPr>
            <w:tcW w:w="4428" w:type="dxa"/>
            <w:shd w:val="clear" w:color="auto" w:fill="auto"/>
          </w:tcPr>
          <w:p w14:paraId="19BFFBCA" w14:textId="53D43D0D" w:rsidR="00D52C79" w:rsidRPr="00CC5597" w:rsidRDefault="00D52C79" w:rsidP="00AE32EA">
            <w:pPr>
              <w:pStyle w:val="paragraph"/>
              <w:jc w:val="right"/>
            </w:pPr>
            <w:bookmarkStart w:id="1975" w:name="_Ref163546885"/>
            <w:r w:rsidRPr="00CC5597">
              <w:t>[</w:t>
            </w:r>
            <w:r w:rsidRPr="00CC5597">
              <w:fldChar w:fldCharType="begin"/>
            </w:r>
            <w:r w:rsidRPr="00CC5597">
              <w:instrText xml:space="preserve"> STYLEREF 2 \s </w:instrText>
            </w:r>
            <w:r w:rsidRPr="00CC5597">
              <w:fldChar w:fldCharType="separate"/>
            </w:r>
            <w:r w:rsidR="00D32675">
              <w:rPr>
                <w:noProof/>
              </w:rPr>
              <w:t>7.4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3</w:t>
            </w:r>
            <w:r w:rsidRPr="00CC5597">
              <w:fldChar w:fldCharType="end"/>
            </w:r>
            <w:r w:rsidRPr="00CC5597">
              <w:t>]</w:t>
            </w:r>
            <w:bookmarkEnd w:id="1975"/>
          </w:p>
        </w:tc>
      </w:tr>
    </w:tbl>
    <w:p w14:paraId="15570112" w14:textId="39B28FC4" w:rsidR="00D52C79" w:rsidRPr="00CC5597" w:rsidRDefault="00D52C79" w:rsidP="008F656D">
      <w:pPr>
        <w:pStyle w:val="paragraph"/>
      </w:pPr>
      <w:r w:rsidRPr="00CC5597">
        <w:t xml:space="preserve">therefore, using Equation </w:t>
      </w:r>
      <w:r w:rsidRPr="00CC5597">
        <w:fldChar w:fldCharType="begin"/>
      </w:r>
      <w:r w:rsidRPr="00CC5597">
        <w:instrText xml:space="preserve"> REF _Ref163546831 \h </w:instrText>
      </w:r>
      <w:r w:rsidRPr="00CC5597">
        <w:fldChar w:fldCharType="separate"/>
      </w:r>
      <w:r w:rsidR="00D32675" w:rsidRPr="00CC5597">
        <w:t>[</w:t>
      </w:r>
      <w:r w:rsidR="00D32675">
        <w:rPr>
          <w:noProof/>
        </w:rPr>
        <w:t>7.4</w:t>
      </w:r>
      <w:r w:rsidR="00D32675" w:rsidRPr="00CC5597">
        <w:t>.</w:t>
      </w:r>
      <w:r w:rsidR="00D32675">
        <w:rPr>
          <w:noProof/>
        </w:rPr>
        <w:t>2</w:t>
      </w:r>
      <w:r w:rsidR="00D32675" w:rsidRPr="00CC5597">
        <w:t>]</w:t>
      </w:r>
      <w:r w:rsidRPr="00CC5597">
        <w:fldChar w:fldCharType="end"/>
      </w:r>
      <w:r w:rsidRPr="00CC5597">
        <w:t>,</w:t>
      </w:r>
    </w:p>
    <w:tbl>
      <w:tblPr>
        <w:tblW w:w="0" w:type="auto"/>
        <w:tblLook w:val="00A0" w:firstRow="1" w:lastRow="0" w:firstColumn="1" w:lastColumn="0" w:noHBand="0" w:noVBand="0"/>
      </w:tblPr>
      <w:tblGrid>
        <w:gridCol w:w="4428"/>
        <w:gridCol w:w="4428"/>
      </w:tblGrid>
      <w:tr w:rsidR="00D52C79" w:rsidRPr="00CC5597" w14:paraId="063ECFEC" w14:textId="77777777" w:rsidTr="00BF1BE1">
        <w:tc>
          <w:tcPr>
            <w:tcW w:w="4428" w:type="dxa"/>
            <w:shd w:val="clear" w:color="auto" w:fill="auto"/>
          </w:tcPr>
          <w:p w14:paraId="45D0BA2C" w14:textId="77777777" w:rsidR="00D52C79" w:rsidRPr="00CC5597" w:rsidRDefault="00D52C79" w:rsidP="00BF1BE1">
            <w:pPr>
              <w:autoSpaceDE w:val="0"/>
              <w:autoSpaceDN w:val="0"/>
              <w:adjustRightInd w:val="0"/>
            </w:pPr>
            <w:r w:rsidRPr="00CC5597">
              <w:rPr>
                <w:position w:val="-14"/>
              </w:rPr>
              <w:object w:dxaOrig="1840" w:dyaOrig="380" w14:anchorId="28BCD540">
                <v:shape id="_x0000_i1160" type="#_x0000_t75" style="width:93.9pt;height:20.75pt" o:ole="">
                  <v:imagedata r:id="rId332" o:title=""/>
                </v:shape>
                <o:OLEObject Type="Embed" ProgID="Equation.3" ShapeID="_x0000_i1160" DrawAspect="Content" ObjectID="_1737205972" r:id="rId333"/>
              </w:object>
            </w:r>
          </w:p>
        </w:tc>
        <w:tc>
          <w:tcPr>
            <w:tcW w:w="4428" w:type="dxa"/>
            <w:shd w:val="clear" w:color="auto" w:fill="auto"/>
          </w:tcPr>
          <w:p w14:paraId="73831162" w14:textId="3045A6B1" w:rsidR="00D52C79" w:rsidRPr="00CC5597" w:rsidRDefault="00D52C79" w:rsidP="00AE32EA">
            <w:pPr>
              <w:pStyle w:val="paragraph"/>
              <w:jc w:val="right"/>
            </w:pPr>
            <w:bookmarkStart w:id="1976" w:name="_Ref163546897"/>
            <w:r w:rsidRPr="00CC5597">
              <w:t>[</w:t>
            </w:r>
            <w:r w:rsidRPr="00CC5597">
              <w:fldChar w:fldCharType="begin"/>
            </w:r>
            <w:r w:rsidRPr="00CC5597">
              <w:instrText xml:space="preserve"> STYLEREF 2 \s </w:instrText>
            </w:r>
            <w:r w:rsidRPr="00CC5597">
              <w:fldChar w:fldCharType="separate"/>
            </w:r>
            <w:r w:rsidR="00D32675">
              <w:rPr>
                <w:noProof/>
              </w:rPr>
              <w:t>7.4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4</w:t>
            </w:r>
            <w:r w:rsidRPr="00CC5597">
              <w:fldChar w:fldCharType="end"/>
            </w:r>
            <w:r w:rsidRPr="00CC5597">
              <w:t>]</w:t>
            </w:r>
            <w:bookmarkEnd w:id="1976"/>
          </w:p>
        </w:tc>
      </w:tr>
    </w:tbl>
    <w:p w14:paraId="32BB32D4" w14:textId="77777777" w:rsidR="00D52C79" w:rsidRPr="00CC5597" w:rsidRDefault="00D52C79" w:rsidP="008F656D">
      <w:pPr>
        <w:pStyle w:val="paragraph"/>
      </w:pPr>
      <w:r w:rsidRPr="00CC5597">
        <w:t xml:space="preserve">Rearranging, the load reduction felt by the clamped parts due to the external load </w:t>
      </w:r>
      <w:r w:rsidRPr="00CC5597">
        <w:rPr>
          <w:i/>
          <w:iCs/>
        </w:rPr>
        <w:t>F</w:t>
      </w:r>
      <w:r w:rsidRPr="00CC5597">
        <w:rPr>
          <w:i/>
          <w:iCs/>
          <w:vertAlign w:val="subscript"/>
        </w:rPr>
        <w:t>A</w:t>
      </w:r>
      <w:r w:rsidRPr="00CC5597">
        <w:t xml:space="preserve"> is given by,</w:t>
      </w:r>
    </w:p>
    <w:tbl>
      <w:tblPr>
        <w:tblW w:w="0" w:type="auto"/>
        <w:tblLook w:val="00A0" w:firstRow="1" w:lastRow="0" w:firstColumn="1" w:lastColumn="0" w:noHBand="0" w:noVBand="0"/>
      </w:tblPr>
      <w:tblGrid>
        <w:gridCol w:w="4428"/>
        <w:gridCol w:w="4428"/>
      </w:tblGrid>
      <w:tr w:rsidR="00D52C79" w:rsidRPr="00CC5597" w14:paraId="6479119C" w14:textId="77777777" w:rsidTr="00BF1BE1">
        <w:tc>
          <w:tcPr>
            <w:tcW w:w="4428" w:type="dxa"/>
            <w:shd w:val="clear" w:color="auto" w:fill="auto"/>
          </w:tcPr>
          <w:p w14:paraId="5299BB4B" w14:textId="77777777" w:rsidR="00D52C79" w:rsidRPr="00CC5597" w:rsidRDefault="00D52C79" w:rsidP="00BF1BE1">
            <w:pPr>
              <w:autoSpaceDE w:val="0"/>
              <w:autoSpaceDN w:val="0"/>
              <w:adjustRightInd w:val="0"/>
            </w:pPr>
            <w:r w:rsidRPr="00CC5597">
              <w:rPr>
                <w:position w:val="-14"/>
              </w:rPr>
              <w:object w:dxaOrig="1760" w:dyaOrig="380" w14:anchorId="6F4DB311">
                <v:shape id="_x0000_i1161" type="#_x0000_t75" style="width:88.6pt;height:20.75pt" o:ole="">
                  <v:imagedata r:id="rId334" o:title=""/>
                </v:shape>
                <o:OLEObject Type="Embed" ProgID="Equation.3" ShapeID="_x0000_i1161" DrawAspect="Content" ObjectID="_1737205973" r:id="rId335"/>
              </w:object>
            </w:r>
          </w:p>
        </w:tc>
        <w:tc>
          <w:tcPr>
            <w:tcW w:w="4428" w:type="dxa"/>
            <w:shd w:val="clear" w:color="auto" w:fill="auto"/>
          </w:tcPr>
          <w:p w14:paraId="6EB302A3" w14:textId="4DA9DFC9" w:rsidR="00D52C79" w:rsidRPr="00CC5597" w:rsidRDefault="00D52C79" w:rsidP="00AE32EA">
            <w:pPr>
              <w:pStyle w:val="paragraph"/>
              <w:jc w:val="right"/>
            </w:pPr>
            <w:bookmarkStart w:id="1977" w:name="_Ref163546948"/>
            <w:r w:rsidRPr="00CC5597">
              <w:t>[</w:t>
            </w:r>
            <w:r w:rsidRPr="00CC5597">
              <w:fldChar w:fldCharType="begin"/>
            </w:r>
            <w:r w:rsidRPr="00CC5597">
              <w:instrText xml:space="preserve"> STYLEREF 2 \s </w:instrText>
            </w:r>
            <w:r w:rsidRPr="00CC5597">
              <w:fldChar w:fldCharType="separate"/>
            </w:r>
            <w:r w:rsidR="00D32675">
              <w:rPr>
                <w:noProof/>
              </w:rPr>
              <w:t>7.4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5</w:t>
            </w:r>
            <w:r w:rsidRPr="00CC5597">
              <w:fldChar w:fldCharType="end"/>
            </w:r>
            <w:r w:rsidRPr="00CC5597">
              <w:t>]</w:t>
            </w:r>
            <w:bookmarkEnd w:id="1977"/>
          </w:p>
        </w:tc>
      </w:tr>
    </w:tbl>
    <w:p w14:paraId="13A58B2E" w14:textId="5107BB43" w:rsidR="00D52C79" w:rsidRPr="00CC5597" w:rsidRDefault="00D52C79" w:rsidP="008F656D">
      <w:pPr>
        <w:pStyle w:val="paragraph"/>
      </w:pPr>
      <w:r w:rsidRPr="00CC5597">
        <w:t xml:space="preserve">Equations </w:t>
      </w:r>
      <w:r w:rsidRPr="00CC5597">
        <w:fldChar w:fldCharType="begin"/>
      </w:r>
      <w:r w:rsidRPr="00CC5597">
        <w:instrText xml:space="preserve"> REF _Ref163546831 \h </w:instrText>
      </w:r>
      <w:r w:rsidRPr="00CC5597">
        <w:fldChar w:fldCharType="separate"/>
      </w:r>
      <w:r w:rsidR="00D32675" w:rsidRPr="00CC5597">
        <w:t>[</w:t>
      </w:r>
      <w:r w:rsidR="00D32675">
        <w:rPr>
          <w:noProof/>
        </w:rPr>
        <w:t>7.4</w:t>
      </w:r>
      <w:r w:rsidR="00D32675" w:rsidRPr="00CC5597">
        <w:t>.</w:t>
      </w:r>
      <w:r w:rsidR="00D32675">
        <w:rPr>
          <w:noProof/>
        </w:rPr>
        <w:t>2</w:t>
      </w:r>
      <w:r w:rsidR="00D32675" w:rsidRPr="00CC5597">
        <w:t>]</w:t>
      </w:r>
      <w:r w:rsidRPr="00CC5597">
        <w:fldChar w:fldCharType="end"/>
      </w:r>
      <w:r w:rsidRPr="00CC5597">
        <w:t xml:space="preserve">, </w:t>
      </w:r>
      <w:r w:rsidRPr="00CC5597">
        <w:fldChar w:fldCharType="begin"/>
      </w:r>
      <w:r w:rsidRPr="00CC5597">
        <w:instrText xml:space="preserve"> REF _Ref163546885 \h </w:instrText>
      </w:r>
      <w:r w:rsidRPr="00CC5597">
        <w:fldChar w:fldCharType="separate"/>
      </w:r>
      <w:r w:rsidR="00D32675" w:rsidRPr="00CC5597">
        <w:t>[</w:t>
      </w:r>
      <w:r w:rsidR="00D32675">
        <w:rPr>
          <w:noProof/>
        </w:rPr>
        <w:t>7.4</w:t>
      </w:r>
      <w:r w:rsidR="00D32675" w:rsidRPr="00CC5597">
        <w:t>.</w:t>
      </w:r>
      <w:r w:rsidR="00D32675">
        <w:rPr>
          <w:noProof/>
        </w:rPr>
        <w:t>3</w:t>
      </w:r>
      <w:r w:rsidR="00D32675" w:rsidRPr="00CC5597">
        <w:t>]</w:t>
      </w:r>
      <w:r w:rsidRPr="00CC5597">
        <w:fldChar w:fldCharType="end"/>
      </w:r>
      <w:r w:rsidRPr="00CC5597">
        <w:t xml:space="preserve">, </w:t>
      </w:r>
      <w:r w:rsidRPr="00CC5597">
        <w:fldChar w:fldCharType="begin"/>
      </w:r>
      <w:r w:rsidRPr="00CC5597">
        <w:instrText xml:space="preserve"> REF _Ref163546897 \h </w:instrText>
      </w:r>
      <w:r w:rsidRPr="00CC5597">
        <w:fldChar w:fldCharType="separate"/>
      </w:r>
      <w:r w:rsidR="00D32675" w:rsidRPr="00CC5597">
        <w:t>[</w:t>
      </w:r>
      <w:r w:rsidR="00D32675">
        <w:rPr>
          <w:noProof/>
        </w:rPr>
        <w:t>7.4</w:t>
      </w:r>
      <w:r w:rsidR="00D32675" w:rsidRPr="00CC5597">
        <w:t>.</w:t>
      </w:r>
      <w:r w:rsidR="00D32675">
        <w:rPr>
          <w:noProof/>
        </w:rPr>
        <w:t>4</w:t>
      </w:r>
      <w:r w:rsidR="00D32675" w:rsidRPr="00CC5597">
        <w:t>]</w:t>
      </w:r>
      <w:r w:rsidRPr="00CC5597">
        <w:fldChar w:fldCharType="end"/>
      </w:r>
      <w:r w:rsidRPr="00CC5597">
        <w:t xml:space="preserve"> and </w:t>
      </w:r>
      <w:r w:rsidRPr="00CC5597">
        <w:fldChar w:fldCharType="begin"/>
      </w:r>
      <w:r w:rsidRPr="00CC5597">
        <w:instrText xml:space="preserve"> REF _Ref163546948 \h </w:instrText>
      </w:r>
      <w:r w:rsidRPr="00CC5597">
        <w:fldChar w:fldCharType="separate"/>
      </w:r>
      <w:r w:rsidR="00D32675" w:rsidRPr="00CC5597">
        <w:t>[</w:t>
      </w:r>
      <w:r w:rsidR="00D32675">
        <w:rPr>
          <w:noProof/>
        </w:rPr>
        <w:t>7.4</w:t>
      </w:r>
      <w:r w:rsidR="00D32675" w:rsidRPr="00CC5597">
        <w:t>.</w:t>
      </w:r>
      <w:r w:rsidR="00D32675">
        <w:rPr>
          <w:noProof/>
        </w:rPr>
        <w:t>5</w:t>
      </w:r>
      <w:r w:rsidR="00D32675" w:rsidRPr="00CC5597">
        <w:t>]</w:t>
      </w:r>
      <w:r w:rsidRPr="00CC5597">
        <w:fldChar w:fldCharType="end"/>
      </w:r>
      <w:r w:rsidRPr="00CC5597">
        <w:t xml:space="preserve"> are only valid for joints where the point of application of the external load is the outer surface of the flanges. In general, the external load is effectively applied at points located within the flanges. Therefore, the loading plane factor, </w:t>
      </w:r>
      <w:r w:rsidRPr="00CC5597">
        <w:rPr>
          <w:i/>
          <w:iCs/>
        </w:rPr>
        <w:t>n</w:t>
      </w:r>
      <w:r w:rsidRPr="00CC5597">
        <w:t xml:space="preserve">, is introduced into equation </w:t>
      </w:r>
      <w:r w:rsidRPr="00CC5597">
        <w:fldChar w:fldCharType="begin"/>
      </w:r>
      <w:r w:rsidRPr="00CC5597">
        <w:instrText xml:space="preserve"> REF _Ref163546831 \h </w:instrText>
      </w:r>
      <w:r w:rsidRPr="00CC5597">
        <w:fldChar w:fldCharType="separate"/>
      </w:r>
      <w:r w:rsidR="00D32675" w:rsidRPr="00CC5597">
        <w:t>[</w:t>
      </w:r>
      <w:r w:rsidR="00D32675">
        <w:rPr>
          <w:noProof/>
        </w:rPr>
        <w:t>7.4</w:t>
      </w:r>
      <w:r w:rsidR="00D32675" w:rsidRPr="00CC5597">
        <w:t>.</w:t>
      </w:r>
      <w:r w:rsidR="00D32675">
        <w:rPr>
          <w:noProof/>
        </w:rPr>
        <w:t>2</w:t>
      </w:r>
      <w:r w:rsidR="00D32675" w:rsidRPr="00CC5597">
        <w:t>]</w:t>
      </w:r>
      <w:r w:rsidRPr="00CC5597">
        <w:fldChar w:fldCharType="end"/>
      </w:r>
      <w:r w:rsidRPr="00CC5597">
        <w:t xml:space="preserve"> resulting in,</w:t>
      </w:r>
    </w:p>
    <w:tbl>
      <w:tblPr>
        <w:tblW w:w="0" w:type="auto"/>
        <w:tblLook w:val="00A0" w:firstRow="1" w:lastRow="0" w:firstColumn="1" w:lastColumn="0" w:noHBand="0" w:noVBand="0"/>
      </w:tblPr>
      <w:tblGrid>
        <w:gridCol w:w="4428"/>
        <w:gridCol w:w="4428"/>
      </w:tblGrid>
      <w:tr w:rsidR="00D52C79" w:rsidRPr="00CC5597" w14:paraId="0824B9AE" w14:textId="77777777" w:rsidTr="00BF1BE1">
        <w:tc>
          <w:tcPr>
            <w:tcW w:w="4428" w:type="dxa"/>
            <w:shd w:val="clear" w:color="auto" w:fill="auto"/>
          </w:tcPr>
          <w:p w14:paraId="50D920B4" w14:textId="77777777" w:rsidR="00D52C79" w:rsidRPr="00CC5597" w:rsidRDefault="00D52C79" w:rsidP="00BF1BE1">
            <w:pPr>
              <w:autoSpaceDE w:val="0"/>
              <w:autoSpaceDN w:val="0"/>
              <w:adjustRightInd w:val="0"/>
            </w:pPr>
            <w:r w:rsidRPr="00CC5597">
              <w:rPr>
                <w:position w:val="-32"/>
              </w:rPr>
              <w:object w:dxaOrig="2400" w:dyaOrig="760" w14:anchorId="12DB8392">
                <v:shape id="_x0000_i1162" type="#_x0000_t75" style="width:119.75pt;height:38.1pt" o:ole="">
                  <v:imagedata r:id="rId336" o:title=""/>
                </v:shape>
                <o:OLEObject Type="Embed" ProgID="Equation.3" ShapeID="_x0000_i1162" DrawAspect="Content" ObjectID="_1737205974" r:id="rId337"/>
              </w:object>
            </w:r>
          </w:p>
        </w:tc>
        <w:tc>
          <w:tcPr>
            <w:tcW w:w="4428" w:type="dxa"/>
            <w:shd w:val="clear" w:color="auto" w:fill="auto"/>
          </w:tcPr>
          <w:p w14:paraId="34C86DB0" w14:textId="01244A5B" w:rsidR="00D52C79" w:rsidRPr="00CC5597" w:rsidRDefault="00D52C79" w:rsidP="00AE32EA">
            <w:pPr>
              <w:pStyle w:val="paragraph"/>
              <w:jc w:val="right"/>
            </w:pPr>
            <w:bookmarkStart w:id="1978" w:name="_Ref163546990"/>
            <w:r w:rsidRPr="00CC5597">
              <w:t>[</w:t>
            </w:r>
            <w:r w:rsidRPr="00CC5597">
              <w:fldChar w:fldCharType="begin"/>
            </w:r>
            <w:r w:rsidRPr="00CC5597">
              <w:instrText xml:space="preserve"> STYLEREF 2 \s </w:instrText>
            </w:r>
            <w:r w:rsidRPr="00CC5597">
              <w:fldChar w:fldCharType="separate"/>
            </w:r>
            <w:r w:rsidR="00D32675">
              <w:rPr>
                <w:noProof/>
              </w:rPr>
              <w:t>7.4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6</w:t>
            </w:r>
            <w:r w:rsidRPr="00CC5597">
              <w:fldChar w:fldCharType="end"/>
            </w:r>
            <w:r w:rsidRPr="00CC5597">
              <w:t>]</w:t>
            </w:r>
            <w:bookmarkEnd w:id="1978"/>
          </w:p>
        </w:tc>
      </w:tr>
    </w:tbl>
    <w:p w14:paraId="03F3F94B" w14:textId="4D0B8AA0" w:rsidR="00D52C79" w:rsidRPr="00CC5597" w:rsidRDefault="00D52C79" w:rsidP="008F656D">
      <w:pPr>
        <w:pStyle w:val="paragraph"/>
      </w:pPr>
      <w:r w:rsidRPr="00CC5597">
        <w:t xml:space="preserve">Methods are presented in the following Sections for calculating the various parameters in Equation </w:t>
      </w:r>
      <w:r w:rsidRPr="00CC5597">
        <w:fldChar w:fldCharType="begin"/>
      </w:r>
      <w:r w:rsidRPr="00CC5597">
        <w:instrText xml:space="preserve"> REF _Ref163546990 \h </w:instrText>
      </w:r>
      <w:r w:rsidRPr="00CC5597">
        <w:fldChar w:fldCharType="separate"/>
      </w:r>
      <w:r w:rsidR="00D32675" w:rsidRPr="00CC5597">
        <w:t>[</w:t>
      </w:r>
      <w:r w:rsidR="00D32675">
        <w:rPr>
          <w:noProof/>
        </w:rPr>
        <w:t>7.4</w:t>
      </w:r>
      <w:r w:rsidR="00D32675" w:rsidRPr="00CC5597">
        <w:t>.</w:t>
      </w:r>
      <w:r w:rsidR="00D32675">
        <w:rPr>
          <w:noProof/>
        </w:rPr>
        <w:t>6</w:t>
      </w:r>
      <w:r w:rsidR="00D32675" w:rsidRPr="00CC5597">
        <w:t>]</w:t>
      </w:r>
      <w:r w:rsidRPr="00CC5597">
        <w:fldChar w:fldCharType="end"/>
      </w:r>
      <w:r w:rsidRPr="00CC5597">
        <w:t>.</w:t>
      </w:r>
    </w:p>
    <w:p w14:paraId="41AF64BF" w14:textId="77777777" w:rsidR="00D52C79" w:rsidRPr="00CC5597" w:rsidRDefault="00D52C79" w:rsidP="00AE32EA">
      <w:pPr>
        <w:pStyle w:val="Heading2"/>
        <w:pageBreakBefore/>
      </w:pPr>
      <w:bookmarkStart w:id="1979" w:name="_Ref160186323"/>
      <w:bookmarkStart w:id="1980" w:name="_Ref160191937"/>
      <w:bookmarkStart w:id="1981" w:name="_Toc163552413"/>
      <w:bookmarkStart w:id="1982" w:name="_Toc126590582"/>
      <w:r w:rsidRPr="00CC5597">
        <w:lastRenderedPageBreak/>
        <w:t>The Compliance of the Fastener</w:t>
      </w:r>
      <w:bookmarkEnd w:id="1932"/>
      <w:bookmarkEnd w:id="1933"/>
      <w:bookmarkEnd w:id="1934"/>
      <w:bookmarkEnd w:id="1979"/>
      <w:bookmarkEnd w:id="1980"/>
      <w:bookmarkEnd w:id="1981"/>
      <w:bookmarkEnd w:id="1982"/>
    </w:p>
    <w:p w14:paraId="00B8DD90" w14:textId="77777777" w:rsidR="00D52C79" w:rsidRPr="00CC5597" w:rsidRDefault="00D52C79" w:rsidP="008F656D">
      <w:pPr>
        <w:pStyle w:val="paragraph"/>
      </w:pPr>
      <w:r w:rsidRPr="00CC5597">
        <w:t>The fastener’s load deflection relationship is given by,</w:t>
      </w:r>
    </w:p>
    <w:tbl>
      <w:tblPr>
        <w:tblW w:w="0" w:type="auto"/>
        <w:tblLook w:val="00A0" w:firstRow="1" w:lastRow="0" w:firstColumn="1" w:lastColumn="0" w:noHBand="0" w:noVBand="0"/>
      </w:tblPr>
      <w:tblGrid>
        <w:gridCol w:w="4428"/>
        <w:gridCol w:w="4428"/>
      </w:tblGrid>
      <w:tr w:rsidR="00D52C79" w:rsidRPr="00CC5597" w14:paraId="67E8E566" w14:textId="77777777" w:rsidTr="00BF1BE1">
        <w:tc>
          <w:tcPr>
            <w:tcW w:w="4428" w:type="dxa"/>
            <w:shd w:val="clear" w:color="auto" w:fill="auto"/>
            <w:vAlign w:val="center"/>
          </w:tcPr>
          <w:p w14:paraId="4F189F8C" w14:textId="77777777" w:rsidR="00D52C79" w:rsidRPr="00CC5597" w:rsidRDefault="00D52C79" w:rsidP="00BF1BE1">
            <w:pPr>
              <w:pStyle w:val="Caption"/>
              <w:jc w:val="left"/>
            </w:pPr>
            <w:r w:rsidRPr="00CC5597">
              <w:rPr>
                <w:position w:val="-30"/>
              </w:rPr>
              <w:object w:dxaOrig="2220" w:dyaOrig="680" w14:anchorId="0A533D34">
                <v:shape id="_x0000_i1163" type="#_x0000_t75" style="width:113.55pt;height:33.9pt" o:ole="">
                  <v:imagedata r:id="rId338" o:title=""/>
                </v:shape>
                <o:OLEObject Type="Embed" ProgID="Equation.3" ShapeID="_x0000_i1163" DrawAspect="Content" ObjectID="_1737205975" r:id="rId339"/>
              </w:object>
            </w:r>
          </w:p>
        </w:tc>
        <w:tc>
          <w:tcPr>
            <w:tcW w:w="4428" w:type="dxa"/>
            <w:shd w:val="clear" w:color="auto" w:fill="auto"/>
            <w:vAlign w:val="center"/>
          </w:tcPr>
          <w:p w14:paraId="7EADAD93" w14:textId="6467BFE8" w:rsidR="00D52C79" w:rsidRPr="00CC5597" w:rsidRDefault="00D52C79" w:rsidP="00AE32EA">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7.5</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w:t>
            </w:r>
            <w:r w:rsidRPr="00CC5597">
              <w:fldChar w:fldCharType="end"/>
            </w:r>
            <w:r w:rsidRPr="00CC5597">
              <w:t>]</w:t>
            </w:r>
          </w:p>
        </w:tc>
      </w:tr>
    </w:tbl>
    <w:p w14:paraId="6CB563C7" w14:textId="77777777" w:rsidR="00D52C79" w:rsidRPr="00CC5597" w:rsidRDefault="00D52C79" w:rsidP="008F656D">
      <w:pPr>
        <w:pStyle w:val="paragraph"/>
      </w:pPr>
      <w:proofErr w:type="gramStart"/>
      <w:r w:rsidRPr="00CC5597">
        <w:t>where;</w:t>
      </w:r>
      <w:proofErr w:type="gramEnd"/>
      <w:r w:rsidRPr="00CC5597">
        <w:t xml:space="preserve"> </w:t>
      </w:r>
      <w:r w:rsidRPr="00CC5597">
        <w:rPr>
          <w:i/>
          <w:iCs/>
        </w:rPr>
        <w:t>F</w:t>
      </w:r>
      <w:r w:rsidRPr="00CC5597">
        <w:rPr>
          <w:i/>
          <w:iCs/>
          <w:vertAlign w:val="subscript"/>
        </w:rPr>
        <w:t>b</w:t>
      </w:r>
      <w:r w:rsidRPr="00CC5597">
        <w:t xml:space="preserve"> is the tensile load in the fastener shank, </w:t>
      </w:r>
      <w:proofErr w:type="spellStart"/>
      <w:r w:rsidRPr="00CC5597">
        <w:rPr>
          <w:i/>
          <w:iCs/>
        </w:rPr>
        <w:t>K</w:t>
      </w:r>
      <w:r w:rsidRPr="00CC5597">
        <w:rPr>
          <w:i/>
          <w:iCs/>
          <w:vertAlign w:val="subscript"/>
        </w:rPr>
        <w:t>b</w:t>
      </w:r>
      <w:proofErr w:type="spellEnd"/>
      <w:r w:rsidRPr="00CC5597">
        <w:t xml:space="preserve"> is its stiffness, </w:t>
      </w:r>
      <w:r w:rsidRPr="00CC5597">
        <w:rPr>
          <w:position w:val="-12"/>
        </w:rPr>
        <w:object w:dxaOrig="420" w:dyaOrig="360" w14:anchorId="365F9A1B">
          <v:shape id="_x0000_i1164" type="#_x0000_t75" style="width:20.75pt;height:20.75pt" o:ole="">
            <v:imagedata r:id="rId340" o:title=""/>
          </v:shape>
          <o:OLEObject Type="Embed" ProgID="Equation.3" ShapeID="_x0000_i1164" DrawAspect="Content" ObjectID="_1737205976" r:id="rId341"/>
        </w:object>
      </w:r>
      <w:r w:rsidRPr="00CC5597">
        <w:t xml:space="preserve"> is its elongation and </w:t>
      </w:r>
      <w:r w:rsidRPr="00CC5597">
        <w:rPr>
          <w:position w:val="-12"/>
        </w:rPr>
        <w:object w:dxaOrig="279" w:dyaOrig="360" w14:anchorId="0CA7C9B7">
          <v:shape id="_x0000_i1165" type="#_x0000_t75" style="width:15.45pt;height:20.75pt" o:ole="">
            <v:imagedata r:id="rId342" o:title=""/>
          </v:shape>
          <o:OLEObject Type="Embed" ProgID="Equation.3" ShapeID="_x0000_i1165" DrawAspect="Content" ObjectID="_1737205977" r:id="rId343"/>
        </w:object>
      </w:r>
      <w:r w:rsidRPr="00CC5597">
        <w:t xml:space="preserve"> is its compliance.</w:t>
      </w:r>
    </w:p>
    <w:p w14:paraId="05C1AE73" w14:textId="06C72373" w:rsidR="00D52C79" w:rsidRPr="00CC5597" w:rsidRDefault="00D52C79" w:rsidP="008F656D">
      <w:pPr>
        <w:pStyle w:val="paragraph"/>
      </w:pPr>
      <w:r w:rsidRPr="00CC5597">
        <w:t xml:space="preserve">In the general case of a fastener with varying shank diameters, such as </w:t>
      </w:r>
      <w:r w:rsidRPr="00CC5597">
        <w:fldChar w:fldCharType="begin"/>
      </w:r>
      <w:r w:rsidRPr="00CC5597">
        <w:instrText xml:space="preserve"> REF _Ref160189341 \h </w:instrText>
      </w:r>
      <w:r w:rsidRPr="00CC5597">
        <w:fldChar w:fldCharType="separate"/>
      </w:r>
      <w:r w:rsidR="00D32675" w:rsidRPr="00CC5597">
        <w:t xml:space="preserve">Figure </w:t>
      </w:r>
      <w:r w:rsidR="00D32675">
        <w:rPr>
          <w:noProof/>
        </w:rPr>
        <w:t>7</w:t>
      </w:r>
      <w:r w:rsidR="00D32675" w:rsidRPr="00CC5597">
        <w:noBreakHyphen/>
      </w:r>
      <w:r w:rsidR="00D32675">
        <w:rPr>
          <w:noProof/>
        </w:rPr>
        <w:t>9</w:t>
      </w:r>
      <w:r w:rsidRPr="00CC5597">
        <w:fldChar w:fldCharType="end"/>
      </w:r>
      <w:r w:rsidRPr="00CC5597">
        <w:t>, the total elongation of the fastener is the sum of the elongations of its constituent segments (</w:t>
      </w:r>
      <w:proofErr w:type="gramStart"/>
      <w:r w:rsidRPr="00CC5597">
        <w:t>i.e.</w:t>
      </w:r>
      <w:proofErr w:type="gramEnd"/>
      <w:r w:rsidRPr="00CC5597">
        <w:t xml:space="preserve"> head, nut, and shank). In general, the different parts of the fastener have different local stiffness properties. Thus the total elongation can be written,</w:t>
      </w:r>
    </w:p>
    <w:tbl>
      <w:tblPr>
        <w:tblW w:w="0" w:type="auto"/>
        <w:tblLook w:val="00A0" w:firstRow="1" w:lastRow="0" w:firstColumn="1" w:lastColumn="0" w:noHBand="0" w:noVBand="0"/>
      </w:tblPr>
      <w:tblGrid>
        <w:gridCol w:w="4428"/>
        <w:gridCol w:w="4428"/>
      </w:tblGrid>
      <w:tr w:rsidR="00D52C79" w:rsidRPr="00CC5597" w14:paraId="15FE1DD1" w14:textId="77777777" w:rsidTr="00BF1BE1">
        <w:tc>
          <w:tcPr>
            <w:tcW w:w="4428" w:type="dxa"/>
            <w:shd w:val="clear" w:color="auto" w:fill="auto"/>
          </w:tcPr>
          <w:p w14:paraId="724E2DA4" w14:textId="77777777" w:rsidR="00D52C79" w:rsidRPr="00CC5597" w:rsidRDefault="00D52C79" w:rsidP="00BF1BE1">
            <w:pPr>
              <w:pStyle w:val="Caption"/>
              <w:jc w:val="left"/>
            </w:pPr>
            <w:r w:rsidRPr="00CC5597">
              <w:rPr>
                <w:position w:val="-14"/>
              </w:rPr>
              <w:object w:dxaOrig="1359" w:dyaOrig="400" w14:anchorId="1BF22509">
                <v:shape id="_x0000_i1166" type="#_x0000_t75" style="width:67.85pt;height:21.9pt" o:ole="">
                  <v:imagedata r:id="rId344" o:title=""/>
                </v:shape>
                <o:OLEObject Type="Embed" ProgID="Equation.3" ShapeID="_x0000_i1166" DrawAspect="Content" ObjectID="_1737205978" r:id="rId345"/>
              </w:object>
            </w:r>
          </w:p>
        </w:tc>
        <w:tc>
          <w:tcPr>
            <w:tcW w:w="4428" w:type="dxa"/>
            <w:shd w:val="clear" w:color="auto" w:fill="auto"/>
          </w:tcPr>
          <w:p w14:paraId="3C39F1CD" w14:textId="2E568466" w:rsidR="00D52C79" w:rsidRPr="00CC5597" w:rsidRDefault="00D52C79" w:rsidP="00AE32EA">
            <w:pPr>
              <w:pStyle w:val="paragraph"/>
              <w:jc w:val="right"/>
            </w:pPr>
            <w:bookmarkStart w:id="1983" w:name="_Ref108536522"/>
            <w:r w:rsidRPr="00CC5597">
              <w:t>[</w:t>
            </w:r>
            <w:r w:rsidRPr="00CC5597">
              <w:fldChar w:fldCharType="begin"/>
            </w:r>
            <w:r w:rsidRPr="00CC5597">
              <w:instrText xml:space="preserve"> STYLEREF 2 \s </w:instrText>
            </w:r>
            <w:r w:rsidRPr="00CC5597">
              <w:fldChar w:fldCharType="separate"/>
            </w:r>
            <w:r w:rsidR="00D32675">
              <w:rPr>
                <w:noProof/>
              </w:rPr>
              <w:t>7.5</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w:t>
            </w:r>
            <w:r w:rsidRPr="00CC5597">
              <w:fldChar w:fldCharType="end"/>
            </w:r>
            <w:bookmarkEnd w:id="1983"/>
            <w:r w:rsidRPr="00CC5597">
              <w:t>]</w:t>
            </w:r>
          </w:p>
        </w:tc>
      </w:tr>
    </w:tbl>
    <w:p w14:paraId="50CA9452" w14:textId="77777777" w:rsidR="00D52C79" w:rsidRPr="00CC5597" w:rsidRDefault="00D52C79" w:rsidP="008F656D">
      <w:pPr>
        <w:pStyle w:val="paragraph"/>
      </w:pPr>
      <w:r w:rsidRPr="00CC5597">
        <w:t xml:space="preserve">where </w:t>
      </w:r>
      <w:r w:rsidRPr="00CC5597">
        <w:rPr>
          <w:position w:val="-12"/>
        </w:rPr>
        <w:object w:dxaOrig="400" w:dyaOrig="360" w14:anchorId="33837C8C">
          <v:shape id="_x0000_i1167" type="#_x0000_t75" style="width:21.9pt;height:20.75pt" o:ole="">
            <v:imagedata r:id="rId346" o:title=""/>
          </v:shape>
          <o:OLEObject Type="Embed" ProgID="Equation.3" ShapeID="_x0000_i1167" DrawAspect="Content" ObjectID="_1737205979" r:id="rId347"/>
        </w:object>
      </w:r>
      <w:r w:rsidRPr="00CC5597">
        <w:t xml:space="preserve"> are the elongations of the constituent segments.</w:t>
      </w:r>
    </w:p>
    <w:p w14:paraId="06A8ECE0" w14:textId="77777777" w:rsidR="00D52C79" w:rsidRPr="00CC5597" w:rsidRDefault="004A3DA2" w:rsidP="009B14FC">
      <w:pPr>
        <w:pStyle w:val="graphic"/>
        <w:rPr>
          <w:lang w:val="en-GB"/>
        </w:rPr>
      </w:pPr>
      <w:r w:rsidRPr="00CC5597">
        <w:rPr>
          <w:noProof/>
          <w:lang w:val="en-GB"/>
        </w:rPr>
        <w:drawing>
          <wp:inline distT="0" distB="0" distL="0" distR="0" wp14:anchorId="564DDC20" wp14:editId="3C420BE7">
            <wp:extent cx="3371850" cy="2238375"/>
            <wp:effectExtent l="0" t="0" r="0" b="0"/>
            <wp:docPr id="188" name="Bild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48" cstate="print">
                      <a:lum bright="6000"/>
                      <a:extLst>
                        <a:ext uri="{28A0092B-C50C-407E-A947-70E740481C1C}">
                          <a14:useLocalDpi xmlns:a14="http://schemas.microsoft.com/office/drawing/2010/main" val="0"/>
                        </a:ext>
                      </a:extLst>
                    </a:blip>
                    <a:srcRect/>
                    <a:stretch>
                      <a:fillRect/>
                    </a:stretch>
                  </pic:blipFill>
                  <pic:spPr bwMode="auto">
                    <a:xfrm>
                      <a:off x="0" y="0"/>
                      <a:ext cx="3371850" cy="2238375"/>
                    </a:xfrm>
                    <a:prstGeom prst="rect">
                      <a:avLst/>
                    </a:prstGeom>
                    <a:noFill/>
                    <a:ln>
                      <a:noFill/>
                    </a:ln>
                  </pic:spPr>
                </pic:pic>
              </a:graphicData>
            </a:graphic>
          </wp:inline>
        </w:drawing>
      </w:r>
    </w:p>
    <w:p w14:paraId="1994141C" w14:textId="1BF60F2F" w:rsidR="00D52C79" w:rsidRPr="00CC5597" w:rsidRDefault="00D52C79" w:rsidP="00D52C79">
      <w:pPr>
        <w:pStyle w:val="Caption"/>
        <w:rPr>
          <w:smallCaps/>
        </w:rPr>
      </w:pPr>
      <w:bookmarkStart w:id="1984" w:name="_Ref160189341"/>
      <w:bookmarkStart w:id="1985" w:name="_Toc160192190"/>
      <w:bookmarkStart w:id="1986" w:name="_Toc126590893"/>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7</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9</w:t>
      </w:r>
      <w:r w:rsidR="00E474D8" w:rsidRPr="00CC5597">
        <w:fldChar w:fldCharType="end"/>
      </w:r>
      <w:bookmarkEnd w:id="1984"/>
      <w:r w:rsidRPr="00CC5597">
        <w:t xml:space="preserve"> </w:t>
      </w:r>
      <w:r w:rsidR="005E0BEB" w:rsidRPr="00CC5597">
        <w:t>– Dimensioning of the Fastener for Compliance Calculations</w:t>
      </w:r>
      <w:bookmarkEnd w:id="1985"/>
      <w:bookmarkEnd w:id="1986"/>
    </w:p>
    <w:p w14:paraId="60D43BA1" w14:textId="77777777" w:rsidR="00D52C79" w:rsidRPr="00CC5597" w:rsidRDefault="00D52C79" w:rsidP="008F656D">
      <w:pPr>
        <w:pStyle w:val="paragraph"/>
      </w:pPr>
      <w:r w:rsidRPr="00CC5597">
        <w:t>Applying Hooke’s law to each segment,</w:t>
      </w:r>
    </w:p>
    <w:tbl>
      <w:tblPr>
        <w:tblW w:w="0" w:type="auto"/>
        <w:tblLook w:val="00A0" w:firstRow="1" w:lastRow="0" w:firstColumn="1" w:lastColumn="0" w:noHBand="0" w:noVBand="0"/>
      </w:tblPr>
      <w:tblGrid>
        <w:gridCol w:w="4428"/>
        <w:gridCol w:w="4428"/>
      </w:tblGrid>
      <w:tr w:rsidR="00D52C79" w:rsidRPr="00CC5597" w14:paraId="2E38EC82" w14:textId="77777777" w:rsidTr="00BF1BE1">
        <w:tc>
          <w:tcPr>
            <w:tcW w:w="4428" w:type="dxa"/>
            <w:shd w:val="clear" w:color="auto" w:fill="auto"/>
          </w:tcPr>
          <w:p w14:paraId="490077F0" w14:textId="77777777" w:rsidR="00D52C79" w:rsidRPr="00CC5597" w:rsidRDefault="00D52C79" w:rsidP="00D52C79">
            <w:r w:rsidRPr="00CC5597">
              <w:rPr>
                <w:position w:val="-30"/>
              </w:rPr>
              <w:object w:dxaOrig="1200" w:dyaOrig="700" w14:anchorId="75A3E515">
                <v:shape id="_x0000_i1168" type="#_x0000_t75" style="width:64.6pt;height:36.9pt" o:ole="">
                  <v:imagedata r:id="rId349" o:title=""/>
                </v:shape>
                <o:OLEObject Type="Embed" ProgID="Equation.3" ShapeID="_x0000_i1168" DrawAspect="Content" ObjectID="_1737205980" r:id="rId350"/>
              </w:object>
            </w:r>
          </w:p>
        </w:tc>
        <w:tc>
          <w:tcPr>
            <w:tcW w:w="4428" w:type="dxa"/>
            <w:shd w:val="clear" w:color="auto" w:fill="auto"/>
          </w:tcPr>
          <w:p w14:paraId="320613F8" w14:textId="7F66B12D" w:rsidR="00D52C79" w:rsidRPr="00CC5597" w:rsidRDefault="00D52C79" w:rsidP="00AE32EA">
            <w:pPr>
              <w:pStyle w:val="paragraph"/>
              <w:jc w:val="right"/>
            </w:pPr>
            <w:bookmarkStart w:id="1987" w:name="_Ref108536525"/>
            <w:r w:rsidRPr="00CC5597">
              <w:t>[</w:t>
            </w:r>
            <w:r w:rsidRPr="00CC5597">
              <w:fldChar w:fldCharType="begin"/>
            </w:r>
            <w:r w:rsidRPr="00CC5597">
              <w:instrText xml:space="preserve"> STYLEREF 2 \s </w:instrText>
            </w:r>
            <w:r w:rsidRPr="00CC5597">
              <w:fldChar w:fldCharType="separate"/>
            </w:r>
            <w:r w:rsidR="00D32675">
              <w:rPr>
                <w:noProof/>
              </w:rPr>
              <w:t>7.5</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3</w:t>
            </w:r>
            <w:r w:rsidRPr="00CC5597">
              <w:fldChar w:fldCharType="end"/>
            </w:r>
            <w:bookmarkEnd w:id="1987"/>
            <w:r w:rsidRPr="00CC5597">
              <w:t>]</w:t>
            </w:r>
          </w:p>
        </w:tc>
      </w:tr>
    </w:tbl>
    <w:p w14:paraId="58D601C7" w14:textId="77777777" w:rsidR="00D52C79" w:rsidRPr="00CC5597" w:rsidRDefault="00D52C79" w:rsidP="008F656D">
      <w:pPr>
        <w:pStyle w:val="paragraph"/>
      </w:pPr>
      <w:r w:rsidRPr="00CC5597">
        <w:t xml:space="preserve">where; </w:t>
      </w:r>
      <w:r w:rsidRPr="00CC5597">
        <w:rPr>
          <w:i/>
          <w:iCs/>
        </w:rPr>
        <w:t>E</w:t>
      </w:r>
      <w:r w:rsidRPr="00CC5597">
        <w:rPr>
          <w:i/>
          <w:iCs/>
          <w:vertAlign w:val="subscript"/>
        </w:rPr>
        <w:t>b</w:t>
      </w:r>
      <w:r w:rsidRPr="00CC5597">
        <w:t xml:space="preserve"> is the Young’s modulus of the fastener material and </w:t>
      </w:r>
      <w:r w:rsidRPr="00CC5597">
        <w:rPr>
          <w:i/>
          <w:iCs/>
        </w:rPr>
        <w:t>A</w:t>
      </w:r>
      <w:r w:rsidRPr="00CC5597">
        <w:rPr>
          <w:i/>
          <w:iCs/>
          <w:vertAlign w:val="subscript"/>
        </w:rPr>
        <w:t>i</w:t>
      </w:r>
      <w:r w:rsidRPr="00CC5597">
        <w:t xml:space="preserve"> is the local cross section of the segment.</w:t>
      </w:r>
    </w:p>
    <w:p w14:paraId="250F253B" w14:textId="468491D2" w:rsidR="00D52C79" w:rsidRPr="00CC5597" w:rsidRDefault="00D52C79" w:rsidP="008F656D">
      <w:pPr>
        <w:pStyle w:val="paragraph"/>
      </w:pPr>
      <w:r w:rsidRPr="00CC5597">
        <w:t>Combining the above equations</w:t>
      </w:r>
      <w:ins w:id="1988" w:author="Klaus Ehrlich" w:date="2022-08-04T17:32:00Z">
        <w:r w:rsidR="00B25304" w:rsidRPr="00CC5597">
          <w:t xml:space="preserve"> </w:t>
        </w:r>
      </w:ins>
      <w:ins w:id="1989" w:author="Klaus Ehrlich" w:date="2022-07-12T16:41:00Z">
        <w:r w:rsidR="007B3E9C" w:rsidRPr="00CC5597">
          <w:fldChar w:fldCharType="begin"/>
        </w:r>
        <w:r w:rsidR="007B3E9C" w:rsidRPr="00CC5597">
          <w:instrText xml:space="preserve"> REF _Ref108536522 \h </w:instrText>
        </w:r>
      </w:ins>
      <w:r w:rsidR="007B3E9C" w:rsidRPr="00CC5597">
        <w:fldChar w:fldCharType="separate"/>
      </w:r>
      <w:r w:rsidR="00D32675" w:rsidRPr="00CC5597">
        <w:t>[</w:t>
      </w:r>
      <w:r w:rsidR="00D32675">
        <w:rPr>
          <w:noProof/>
        </w:rPr>
        <w:t>7.5</w:t>
      </w:r>
      <w:r w:rsidR="00D32675" w:rsidRPr="00CC5597">
        <w:t>.</w:t>
      </w:r>
      <w:r w:rsidR="00D32675">
        <w:rPr>
          <w:noProof/>
        </w:rPr>
        <w:t>2</w:t>
      </w:r>
      <w:ins w:id="1990" w:author="Klaus Ehrlich" w:date="2022-07-12T16:41:00Z">
        <w:r w:rsidR="007B3E9C" w:rsidRPr="00CC5597">
          <w:fldChar w:fldCharType="end"/>
        </w:r>
      </w:ins>
      <w:ins w:id="1991" w:author="Klaus Ehrlich" w:date="2022-07-12T16:42:00Z">
        <w:r w:rsidR="007B3E9C" w:rsidRPr="00CC5597">
          <w:t xml:space="preserve">] and </w:t>
        </w:r>
      </w:ins>
      <w:ins w:id="1992" w:author="Klaus Ehrlich" w:date="2022-07-12T16:41:00Z">
        <w:r w:rsidR="007B3E9C" w:rsidRPr="00CC5597">
          <w:fldChar w:fldCharType="begin"/>
        </w:r>
        <w:r w:rsidR="007B3E9C" w:rsidRPr="00CC5597">
          <w:instrText xml:space="preserve"> REF _Ref108536525 \h </w:instrText>
        </w:r>
      </w:ins>
      <w:r w:rsidR="007B3E9C" w:rsidRPr="00CC5597">
        <w:fldChar w:fldCharType="separate"/>
      </w:r>
      <w:r w:rsidR="00D32675" w:rsidRPr="00CC5597">
        <w:t>[</w:t>
      </w:r>
      <w:r w:rsidR="00D32675">
        <w:rPr>
          <w:noProof/>
        </w:rPr>
        <w:t>7.5</w:t>
      </w:r>
      <w:r w:rsidR="00D32675" w:rsidRPr="00CC5597">
        <w:t>.</w:t>
      </w:r>
      <w:r w:rsidR="00D32675">
        <w:rPr>
          <w:noProof/>
        </w:rPr>
        <w:t>3</w:t>
      </w:r>
      <w:ins w:id="1993" w:author="Klaus Ehrlich" w:date="2022-07-12T16:41:00Z">
        <w:r w:rsidR="007B3E9C" w:rsidRPr="00CC5597">
          <w:fldChar w:fldCharType="end"/>
        </w:r>
        <w:r w:rsidR="007B3E9C" w:rsidRPr="00CC5597">
          <w:t>]</w:t>
        </w:r>
      </w:ins>
      <w:r w:rsidRPr="00CC5597">
        <w:t xml:space="preserve">, the compliance of the fastener is then, </w:t>
      </w:r>
    </w:p>
    <w:tbl>
      <w:tblPr>
        <w:tblW w:w="0" w:type="auto"/>
        <w:tblLook w:val="00A0" w:firstRow="1" w:lastRow="0" w:firstColumn="1" w:lastColumn="0" w:noHBand="0" w:noVBand="0"/>
      </w:tblPr>
      <w:tblGrid>
        <w:gridCol w:w="4428"/>
        <w:gridCol w:w="4503"/>
      </w:tblGrid>
      <w:tr w:rsidR="00D52C79" w:rsidRPr="00CC5597" w14:paraId="426A754D" w14:textId="77777777" w:rsidTr="00466650">
        <w:tc>
          <w:tcPr>
            <w:tcW w:w="4428" w:type="dxa"/>
            <w:shd w:val="clear" w:color="auto" w:fill="auto"/>
            <w:vAlign w:val="center"/>
          </w:tcPr>
          <w:p w14:paraId="51141E87" w14:textId="77777777" w:rsidR="00D52C79" w:rsidRPr="00CC5597" w:rsidRDefault="00D52C79" w:rsidP="00D52C79">
            <w:r w:rsidRPr="00CC5597">
              <w:rPr>
                <w:position w:val="-30"/>
              </w:rPr>
              <w:object w:dxaOrig="2720" w:dyaOrig="700" w14:anchorId="2B985ABB">
                <v:shape id="_x0000_i1169" type="#_x0000_t75" style="width:138.25pt;height:36.9pt" o:ole="">
                  <v:imagedata r:id="rId351" o:title=""/>
                </v:shape>
                <o:OLEObject Type="Embed" ProgID="Equation.3" ShapeID="_x0000_i1169" DrawAspect="Content" ObjectID="_1737205981" r:id="rId352"/>
              </w:object>
            </w:r>
          </w:p>
        </w:tc>
        <w:tc>
          <w:tcPr>
            <w:tcW w:w="4503" w:type="dxa"/>
            <w:shd w:val="clear" w:color="auto" w:fill="auto"/>
            <w:vAlign w:val="center"/>
          </w:tcPr>
          <w:p w14:paraId="0BE3EF92" w14:textId="6FF06E3B" w:rsidR="00D52C79" w:rsidRPr="00CC5597" w:rsidRDefault="00D52C79" w:rsidP="00AE32EA">
            <w:pPr>
              <w:pStyle w:val="paragraph"/>
              <w:jc w:val="right"/>
            </w:pPr>
            <w:bookmarkStart w:id="1994" w:name="_Ref162240042"/>
            <w:bookmarkStart w:id="1995" w:name="_Ref163547085"/>
            <w:r w:rsidRPr="00CC5597">
              <w:t>[</w:t>
            </w:r>
            <w:r w:rsidRPr="00CC5597">
              <w:fldChar w:fldCharType="begin"/>
            </w:r>
            <w:r w:rsidRPr="00CC5597">
              <w:instrText xml:space="preserve"> STYLEREF 2 \s </w:instrText>
            </w:r>
            <w:r w:rsidRPr="00CC5597">
              <w:fldChar w:fldCharType="separate"/>
            </w:r>
            <w:r w:rsidR="00D32675">
              <w:rPr>
                <w:noProof/>
              </w:rPr>
              <w:t>7.5</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4</w:t>
            </w:r>
            <w:r w:rsidRPr="00CC5597">
              <w:fldChar w:fldCharType="end"/>
            </w:r>
            <w:bookmarkEnd w:id="1994"/>
            <w:r w:rsidRPr="00CC5597">
              <w:t>]</w:t>
            </w:r>
            <w:bookmarkEnd w:id="1995"/>
          </w:p>
        </w:tc>
      </w:tr>
    </w:tbl>
    <w:p w14:paraId="0922ECD5" w14:textId="63E7FDD6" w:rsidR="00D52C79" w:rsidRPr="00CC5597" w:rsidRDefault="00D52C79" w:rsidP="008F656D">
      <w:pPr>
        <w:pStyle w:val="paragraph"/>
      </w:pPr>
      <w:r w:rsidRPr="00CC5597">
        <w:t xml:space="preserve">Expanding </w:t>
      </w:r>
      <w:r w:rsidRPr="00CC5597">
        <w:fldChar w:fldCharType="begin"/>
      </w:r>
      <w:r w:rsidRPr="00CC5597">
        <w:instrText xml:space="preserve"> REF _Ref163547085 \h </w:instrText>
      </w:r>
      <w:r w:rsidRPr="00CC5597">
        <w:fldChar w:fldCharType="separate"/>
      </w:r>
      <w:r w:rsidR="00D32675" w:rsidRPr="00CC5597">
        <w:t>[</w:t>
      </w:r>
      <w:r w:rsidR="00D32675">
        <w:rPr>
          <w:noProof/>
        </w:rPr>
        <w:t>7.5</w:t>
      </w:r>
      <w:r w:rsidR="00D32675" w:rsidRPr="00CC5597">
        <w:t>.</w:t>
      </w:r>
      <w:r w:rsidR="00D32675">
        <w:rPr>
          <w:noProof/>
        </w:rPr>
        <w:t>4</w:t>
      </w:r>
      <w:r w:rsidR="00D32675" w:rsidRPr="00CC5597">
        <w:t>]</w:t>
      </w:r>
      <w:r w:rsidRPr="00CC5597">
        <w:fldChar w:fldCharType="end"/>
      </w:r>
      <w:r w:rsidRPr="00CC5597">
        <w:t xml:space="preserve"> and introducing substitution lengths for deformations in the head, the fastener’s engaged region and the nut’s engaged region gives,</w:t>
      </w:r>
    </w:p>
    <w:tbl>
      <w:tblPr>
        <w:tblW w:w="0" w:type="auto"/>
        <w:tblLook w:val="00A0" w:firstRow="1" w:lastRow="0" w:firstColumn="1" w:lastColumn="0" w:noHBand="0" w:noVBand="0"/>
      </w:tblPr>
      <w:tblGrid>
        <w:gridCol w:w="6710"/>
        <w:gridCol w:w="2221"/>
      </w:tblGrid>
      <w:tr w:rsidR="00D52C79" w:rsidRPr="00CC5597" w14:paraId="7EF3B95B" w14:textId="77777777" w:rsidTr="00D94D14">
        <w:tc>
          <w:tcPr>
            <w:tcW w:w="6710" w:type="dxa"/>
            <w:shd w:val="clear" w:color="auto" w:fill="auto"/>
            <w:vAlign w:val="center"/>
          </w:tcPr>
          <w:p w14:paraId="1BE46366" w14:textId="77777777" w:rsidR="00D52C79" w:rsidRPr="00CC5597" w:rsidRDefault="00D52C79" w:rsidP="00D52C79">
            <w:r w:rsidRPr="00CC5597">
              <w:rPr>
                <w:position w:val="-36"/>
              </w:rPr>
              <w:object w:dxaOrig="6500" w:dyaOrig="840" w14:anchorId="0EDD7467">
                <v:shape id="_x0000_i1170" type="#_x0000_t75" style="width:324.45pt;height:42pt" o:ole="">
                  <v:imagedata r:id="rId353" o:title=""/>
                </v:shape>
                <o:OLEObject Type="Embed" ProgID="Equation.3" ShapeID="_x0000_i1170" DrawAspect="Content" ObjectID="_1737205982" r:id="rId354"/>
              </w:object>
            </w:r>
          </w:p>
        </w:tc>
        <w:tc>
          <w:tcPr>
            <w:tcW w:w="2221" w:type="dxa"/>
            <w:shd w:val="clear" w:color="auto" w:fill="auto"/>
            <w:vAlign w:val="center"/>
          </w:tcPr>
          <w:p w14:paraId="23C6067D" w14:textId="3EA7A301" w:rsidR="00D52C79" w:rsidRPr="00CC5597" w:rsidRDefault="00D52C79" w:rsidP="00AE32EA">
            <w:pPr>
              <w:pStyle w:val="paragraph"/>
              <w:jc w:val="right"/>
            </w:pPr>
            <w:bookmarkStart w:id="1996" w:name="_Ref162239775"/>
            <w:bookmarkStart w:id="1997" w:name="_Ref163547174"/>
            <w:r w:rsidRPr="00CC5597">
              <w:t>[</w:t>
            </w:r>
            <w:r w:rsidRPr="00CC5597">
              <w:fldChar w:fldCharType="begin"/>
            </w:r>
            <w:r w:rsidRPr="00CC5597">
              <w:instrText xml:space="preserve"> STYLEREF 2 \s </w:instrText>
            </w:r>
            <w:r w:rsidRPr="00CC5597">
              <w:fldChar w:fldCharType="separate"/>
            </w:r>
            <w:r w:rsidR="00D32675">
              <w:rPr>
                <w:noProof/>
              </w:rPr>
              <w:t>7.5</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5</w:t>
            </w:r>
            <w:r w:rsidRPr="00CC5597">
              <w:fldChar w:fldCharType="end"/>
            </w:r>
            <w:bookmarkEnd w:id="1996"/>
            <w:r w:rsidRPr="00CC5597">
              <w:t>]</w:t>
            </w:r>
            <w:bookmarkEnd w:id="1997"/>
          </w:p>
        </w:tc>
      </w:tr>
    </w:tbl>
    <w:p w14:paraId="671AD0FE" w14:textId="50059CC4" w:rsidR="00D52C79" w:rsidRPr="00CC5597" w:rsidRDefault="00D52C79" w:rsidP="008F656D">
      <w:pPr>
        <w:pStyle w:val="paragraph"/>
      </w:pPr>
      <w:r w:rsidRPr="00CC5597">
        <w:lastRenderedPageBreak/>
        <w:t xml:space="preserve">where; </w:t>
      </w:r>
      <w:proofErr w:type="spellStart"/>
      <w:r w:rsidRPr="00CC5597">
        <w:rPr>
          <w:i/>
          <w:iCs/>
        </w:rPr>
        <w:t>L</w:t>
      </w:r>
      <w:r w:rsidRPr="00CC5597">
        <w:rPr>
          <w:i/>
          <w:iCs/>
          <w:vertAlign w:val="subscript"/>
        </w:rPr>
        <w:t>h,sub</w:t>
      </w:r>
      <w:proofErr w:type="spellEnd"/>
      <w:r w:rsidRPr="00CC5597">
        <w:t xml:space="preserve">, </w:t>
      </w:r>
      <w:proofErr w:type="spellStart"/>
      <w:r w:rsidRPr="00CC5597">
        <w:rPr>
          <w:i/>
          <w:iCs/>
        </w:rPr>
        <w:t>L</w:t>
      </w:r>
      <w:r w:rsidRPr="00CC5597">
        <w:rPr>
          <w:i/>
          <w:iCs/>
          <w:vertAlign w:val="subscript"/>
        </w:rPr>
        <w:t>eng,sub</w:t>
      </w:r>
      <w:proofErr w:type="spellEnd"/>
      <w:r w:rsidRPr="00CC5597">
        <w:t xml:space="preserve"> and </w:t>
      </w:r>
      <w:proofErr w:type="spellStart"/>
      <w:r w:rsidRPr="00CC5597">
        <w:rPr>
          <w:i/>
          <w:iCs/>
        </w:rPr>
        <w:t>L</w:t>
      </w:r>
      <w:r w:rsidRPr="00CC5597">
        <w:rPr>
          <w:i/>
          <w:iCs/>
          <w:vertAlign w:val="subscript"/>
        </w:rPr>
        <w:t>n,sub</w:t>
      </w:r>
      <w:proofErr w:type="spellEnd"/>
      <w:r w:rsidRPr="00CC5597">
        <w:t xml:space="preserve"> are the substitution lengths for deformations within the head, engaged shank and engaged nut or insert (see </w:t>
      </w:r>
      <w:r w:rsidRPr="00CC5597">
        <w:fldChar w:fldCharType="begin"/>
      </w:r>
      <w:r w:rsidRPr="00CC5597">
        <w:instrText xml:space="preserve"> REF _Ref160189479 \h </w:instrText>
      </w:r>
      <w:r w:rsidRPr="00CC5597">
        <w:fldChar w:fldCharType="separate"/>
      </w:r>
      <w:r w:rsidR="00D32675" w:rsidRPr="00CC5597">
        <w:t xml:space="preserve">Table </w:t>
      </w:r>
      <w:r w:rsidR="00D32675">
        <w:rPr>
          <w:noProof/>
        </w:rPr>
        <w:t>7</w:t>
      </w:r>
      <w:r w:rsidR="00D32675" w:rsidRPr="00CC5597">
        <w:noBreakHyphen/>
      </w:r>
      <w:r w:rsidR="00D32675">
        <w:rPr>
          <w:noProof/>
        </w:rPr>
        <w:t>1</w:t>
      </w:r>
      <w:r w:rsidRPr="00CC5597">
        <w:fldChar w:fldCharType="end"/>
      </w:r>
      <w:r w:rsidRPr="00CC5597">
        <w:t xml:space="preserve">), </w:t>
      </w:r>
      <w:proofErr w:type="spellStart"/>
      <w:r w:rsidRPr="00CC5597">
        <w:rPr>
          <w:i/>
          <w:iCs/>
        </w:rPr>
        <w:t>A</w:t>
      </w:r>
      <w:r w:rsidRPr="00CC5597">
        <w:rPr>
          <w:i/>
          <w:iCs/>
          <w:vertAlign w:val="subscript"/>
        </w:rPr>
        <w:t>nom</w:t>
      </w:r>
      <w:proofErr w:type="spellEnd"/>
      <w:r w:rsidRPr="00CC5597">
        <w:t xml:space="preserve"> is the fastener’s nominal cross-sectional area, </w:t>
      </w:r>
      <w:r w:rsidRPr="00CC5597">
        <w:rPr>
          <w:i/>
          <w:iCs/>
        </w:rPr>
        <w:t>A</w:t>
      </w:r>
      <w:r w:rsidRPr="00CC5597">
        <w:rPr>
          <w:i/>
          <w:iCs/>
          <w:vertAlign w:val="subscript"/>
        </w:rPr>
        <w:t>3</w:t>
      </w:r>
      <w:r w:rsidRPr="00CC5597">
        <w:t xml:space="preserve"> is the fasteners minor diameter area (see </w:t>
      </w:r>
      <w:r w:rsidRPr="00CC5597">
        <w:fldChar w:fldCharType="begin"/>
      </w:r>
      <w:r w:rsidRPr="00CC5597">
        <w:instrText xml:space="preserve"> REF _Ref160184691 \h </w:instrText>
      </w:r>
      <w:r w:rsidRPr="00CC5597">
        <w:fldChar w:fldCharType="separate"/>
      </w:r>
      <w:r w:rsidR="00D32675" w:rsidRPr="00CC5597">
        <w:t xml:space="preserve">Figure </w:t>
      </w:r>
      <w:r w:rsidR="00D32675">
        <w:rPr>
          <w:noProof/>
        </w:rPr>
        <w:t>5</w:t>
      </w:r>
      <w:r w:rsidR="00D32675" w:rsidRPr="00CC5597">
        <w:noBreakHyphen/>
      </w:r>
      <w:r w:rsidR="00D32675">
        <w:rPr>
          <w:noProof/>
        </w:rPr>
        <w:t>5</w:t>
      </w:r>
      <w:r w:rsidRPr="00CC5597">
        <w:fldChar w:fldCharType="end"/>
      </w:r>
      <w:r w:rsidRPr="00CC5597">
        <w:t xml:space="preserve">), </w:t>
      </w:r>
      <w:proofErr w:type="spellStart"/>
      <w:r w:rsidRPr="00CC5597">
        <w:rPr>
          <w:i/>
          <w:iCs/>
        </w:rPr>
        <w:t>A</w:t>
      </w:r>
      <w:r w:rsidRPr="00CC5597">
        <w:rPr>
          <w:i/>
          <w:iCs/>
          <w:vertAlign w:val="subscript"/>
        </w:rPr>
        <w:t>sha,i</w:t>
      </w:r>
      <w:proofErr w:type="spellEnd"/>
      <w:r w:rsidRPr="00CC5597">
        <w:t xml:space="preserve"> is the effective cross-sectional area at the </w:t>
      </w:r>
      <w:proofErr w:type="spellStart"/>
      <w:r w:rsidRPr="00CC5597">
        <w:rPr>
          <w:i/>
          <w:iCs/>
        </w:rPr>
        <w:t>i</w:t>
      </w:r>
      <w:r w:rsidRPr="00CC5597">
        <w:t>'th</w:t>
      </w:r>
      <w:proofErr w:type="spellEnd"/>
      <w:r w:rsidRPr="00CC5597">
        <w:t xml:space="preserve"> segment of the fastener’s shank and </w:t>
      </w:r>
      <w:proofErr w:type="spellStart"/>
      <w:r w:rsidRPr="00CC5597">
        <w:rPr>
          <w:i/>
          <w:iCs/>
        </w:rPr>
        <w:t>L</w:t>
      </w:r>
      <w:r w:rsidRPr="00CC5597">
        <w:rPr>
          <w:i/>
          <w:iCs/>
          <w:vertAlign w:val="subscript"/>
        </w:rPr>
        <w:t>sha,i</w:t>
      </w:r>
      <w:proofErr w:type="spellEnd"/>
      <w:r w:rsidRPr="00CC5597">
        <w:t xml:space="preserve"> is the length of the </w:t>
      </w:r>
      <w:proofErr w:type="spellStart"/>
      <w:r w:rsidRPr="00CC5597">
        <w:rPr>
          <w:i/>
          <w:iCs/>
        </w:rPr>
        <w:t>i</w:t>
      </w:r>
      <w:r w:rsidRPr="00CC5597">
        <w:t>'th</w:t>
      </w:r>
      <w:proofErr w:type="spellEnd"/>
      <w:r w:rsidRPr="00CC5597">
        <w:t xml:space="preserve"> segment of the fastener’s shank. </w:t>
      </w:r>
    </w:p>
    <w:p w14:paraId="0AD080B6" w14:textId="1019FD8A" w:rsidR="00D52C79" w:rsidRPr="00CC5597" w:rsidRDefault="00D52C79" w:rsidP="008F656D">
      <w:pPr>
        <w:pStyle w:val="paragraph"/>
      </w:pPr>
      <w:r w:rsidRPr="00CC5597">
        <w:t>In many cases when using Equation [</w:t>
      </w:r>
      <w:r w:rsidR="00802983" w:rsidRPr="00CC5597">
        <w:rPr>
          <w:highlight w:val="lightGray"/>
        </w:rPr>
        <w:t>7</w:t>
      </w:r>
      <w:r w:rsidRPr="00CC5597">
        <w:rPr>
          <w:highlight w:val="lightGray"/>
        </w:rPr>
        <w:t>.5.5</w:t>
      </w:r>
      <w:r w:rsidRPr="00CC5597">
        <w:t>] only one segment of fastener’s shank needs to be considered. However, if the fastener has varying shank diameters,</w:t>
      </w:r>
      <w:ins w:id="1998" w:author="Klaus Ehrlich" w:date="2022-07-12T16:43:00Z">
        <w:r w:rsidR="00EF0BBD" w:rsidRPr="00CC5597">
          <w:t xml:space="preserve"> it is important to</w:t>
        </w:r>
      </w:ins>
      <w:ins w:id="1999" w:author="Klaus Ehrlich" w:date="2022-08-04T17:32:00Z">
        <w:r w:rsidR="00664683" w:rsidRPr="00CC5597">
          <w:t xml:space="preserve"> include</w:t>
        </w:r>
      </w:ins>
      <w:r w:rsidR="00D40FC0" w:rsidRPr="00CC5597">
        <w:t xml:space="preserve"> </w:t>
      </w:r>
      <w:r w:rsidRPr="00CC5597">
        <w:t>the length and effective stiffness area of each segment</w:t>
      </w:r>
      <w:del w:id="2000" w:author="Klaus Ehrlich" w:date="2022-07-12T16:43:00Z">
        <w:r w:rsidRPr="00CC5597" w:rsidDel="00EF0BBD">
          <w:delText xml:space="preserve"> </w:delText>
        </w:r>
        <w:r w:rsidR="00EF0BBD" w:rsidRPr="00CC5597" w:rsidDel="00EF0BBD">
          <w:delText>should be included</w:delText>
        </w:r>
      </w:del>
      <w:r w:rsidRPr="00CC5597">
        <w:t>.</w:t>
      </w:r>
    </w:p>
    <w:p w14:paraId="7BE670D3" w14:textId="37378708" w:rsidR="00D52C79" w:rsidRPr="00CC5597" w:rsidRDefault="00D52C79" w:rsidP="008F656D">
      <w:pPr>
        <w:pStyle w:val="paragraph"/>
      </w:pPr>
      <w:r w:rsidRPr="00CC5597">
        <w:fldChar w:fldCharType="begin"/>
      </w:r>
      <w:r w:rsidRPr="00CC5597">
        <w:instrText xml:space="preserve"> REF _Ref160189479 \h </w:instrText>
      </w:r>
      <w:r w:rsidRPr="00CC5597">
        <w:fldChar w:fldCharType="separate"/>
      </w:r>
      <w:r w:rsidR="00D32675" w:rsidRPr="00CC5597">
        <w:t xml:space="preserve">Table </w:t>
      </w:r>
      <w:r w:rsidR="00D32675">
        <w:rPr>
          <w:noProof/>
        </w:rPr>
        <w:t>7</w:t>
      </w:r>
      <w:r w:rsidR="00D32675" w:rsidRPr="00CC5597">
        <w:noBreakHyphen/>
      </w:r>
      <w:r w:rsidR="00D32675">
        <w:rPr>
          <w:noProof/>
        </w:rPr>
        <w:t>1</w:t>
      </w:r>
      <w:r w:rsidRPr="00CC5597">
        <w:fldChar w:fldCharType="end"/>
      </w:r>
      <w:r w:rsidRPr="00CC5597">
        <w:t xml:space="preserve"> shows typical substitution lengths for standardised fasteners, which can be used in Equation </w:t>
      </w:r>
      <w:r w:rsidRPr="00CC5597">
        <w:fldChar w:fldCharType="begin"/>
      </w:r>
      <w:r w:rsidRPr="00CC5597">
        <w:instrText xml:space="preserve"> REF _Ref163547174 \h </w:instrText>
      </w:r>
      <w:r w:rsidRPr="00CC5597">
        <w:fldChar w:fldCharType="separate"/>
      </w:r>
      <w:r w:rsidR="00D32675" w:rsidRPr="00CC5597">
        <w:t>[</w:t>
      </w:r>
      <w:r w:rsidR="00D32675">
        <w:rPr>
          <w:noProof/>
        </w:rPr>
        <w:t>7.5</w:t>
      </w:r>
      <w:r w:rsidR="00D32675" w:rsidRPr="00CC5597">
        <w:t>.</w:t>
      </w:r>
      <w:r w:rsidR="00D32675">
        <w:rPr>
          <w:noProof/>
        </w:rPr>
        <w:t>5</w:t>
      </w:r>
      <w:r w:rsidR="00D32675" w:rsidRPr="00CC5597">
        <w:t>]</w:t>
      </w:r>
      <w:r w:rsidRPr="00CC5597">
        <w:fldChar w:fldCharType="end"/>
      </w:r>
      <w:r w:rsidRPr="00CC5597">
        <w:t>. The table only includes values for typical hexagon heads, cylindrical heads and nuts. The same analysis method can be applied to other fastener heads and nuts, and</w:t>
      </w:r>
      <w:ins w:id="2001" w:author="Klaus Ehrlich" w:date="2022-07-12T16:44:00Z">
        <w:r w:rsidR="00EF0BBD" w:rsidRPr="00CC5597">
          <w:t xml:space="preserve"> it is important to determine</w:t>
        </w:r>
      </w:ins>
      <w:r w:rsidR="00D40FC0" w:rsidRPr="00CC5597">
        <w:t xml:space="preserve"> </w:t>
      </w:r>
      <w:r w:rsidRPr="00CC5597">
        <w:t xml:space="preserve">the appropriate substitution lengths </w:t>
      </w:r>
      <w:del w:id="2002" w:author="Klaus Ehrlich" w:date="2022-07-12T16:44:00Z">
        <w:r w:rsidR="00EF0BBD" w:rsidRPr="00CC5597" w:rsidDel="00EF0BBD">
          <w:delText>shoul</w:delText>
        </w:r>
      </w:del>
      <w:del w:id="2003" w:author="Klaus Ehrlich" w:date="2022-07-12T16:43:00Z">
        <w:r w:rsidR="00EF0BBD" w:rsidRPr="00CC5597" w:rsidDel="00EF0BBD">
          <w:delText>d be determined</w:delText>
        </w:r>
        <w:r w:rsidRPr="00CC5597" w:rsidDel="00EF0BBD">
          <w:delText xml:space="preserve"> </w:delText>
        </w:r>
      </w:del>
      <w:r w:rsidRPr="00CC5597">
        <w:t>by experiment or analysis.</w:t>
      </w:r>
    </w:p>
    <w:p w14:paraId="0FC8D817" w14:textId="15EB5C19" w:rsidR="00D52C79" w:rsidRPr="00CC5597" w:rsidRDefault="00D52C79" w:rsidP="00B54F79">
      <w:pPr>
        <w:pStyle w:val="CaptionTable"/>
        <w:rPr>
          <w:rFonts w:ascii="Times New Roman" w:hAnsi="Times New Roman"/>
          <w:smallCaps/>
        </w:rPr>
      </w:pPr>
      <w:bookmarkStart w:id="2004" w:name="_Ref160189479"/>
      <w:bookmarkStart w:id="2005" w:name="_Toc160337709"/>
      <w:bookmarkStart w:id="2006" w:name="_Toc126591004"/>
      <w:r w:rsidRPr="00CC5597">
        <w:t xml:space="preserve">Table </w:t>
      </w:r>
      <w:r w:rsidR="00786D75" w:rsidRPr="00CC5597">
        <w:fldChar w:fldCharType="begin"/>
      </w:r>
      <w:r w:rsidR="00786D75" w:rsidRPr="00CC5597">
        <w:instrText xml:space="preserve"> STYLEREF 1 \s </w:instrText>
      </w:r>
      <w:r w:rsidR="00786D75" w:rsidRPr="00CC5597">
        <w:fldChar w:fldCharType="separate"/>
      </w:r>
      <w:r w:rsidR="00D32675">
        <w:rPr>
          <w:noProof/>
        </w:rPr>
        <w:t>7</w:t>
      </w:r>
      <w:r w:rsidR="00786D75" w:rsidRPr="00CC5597">
        <w:fldChar w:fldCharType="end"/>
      </w:r>
      <w:r w:rsidR="00786D75" w:rsidRPr="00CC5597">
        <w:noBreakHyphen/>
      </w:r>
      <w:r w:rsidR="00786D75" w:rsidRPr="00CC5597">
        <w:fldChar w:fldCharType="begin"/>
      </w:r>
      <w:r w:rsidR="00786D75" w:rsidRPr="00CC5597">
        <w:instrText xml:space="preserve"> SEQ Table \* ARABIC \s 1 </w:instrText>
      </w:r>
      <w:r w:rsidR="00786D75" w:rsidRPr="00CC5597">
        <w:fldChar w:fldCharType="separate"/>
      </w:r>
      <w:r w:rsidR="00D32675">
        <w:rPr>
          <w:noProof/>
        </w:rPr>
        <w:t>1</w:t>
      </w:r>
      <w:r w:rsidR="00786D75" w:rsidRPr="00CC5597">
        <w:fldChar w:fldCharType="end"/>
      </w:r>
      <w:bookmarkEnd w:id="2004"/>
      <w:r w:rsidR="00975CCA" w:rsidRPr="00CC5597">
        <w:t xml:space="preserve"> -</w:t>
      </w:r>
      <w:r w:rsidR="005E0BEB" w:rsidRPr="00CC5597">
        <w:t xml:space="preserve"> Typical Substitution Lengths for Commonly Used Fasteners</w:t>
      </w:r>
      <w:bookmarkEnd w:id="2005"/>
      <w:r w:rsidR="00B54F79" w:rsidRPr="00CC5597">
        <w:br/>
      </w:r>
      <w:r w:rsidRPr="00CC5597">
        <w:rPr>
          <w:b w:val="0"/>
        </w:rPr>
        <w:t xml:space="preserve">(data from Reference </w:t>
      </w:r>
      <w:r w:rsidR="004633B8" w:rsidRPr="00CC5597">
        <w:rPr>
          <w:b w:val="0"/>
        </w:rPr>
        <w:fldChar w:fldCharType="begin"/>
      </w:r>
      <w:r w:rsidR="004633B8" w:rsidRPr="00CC5597">
        <w:rPr>
          <w:b w:val="0"/>
        </w:rPr>
        <w:instrText xml:space="preserve"> REF _Ref246501967 \w \h </w:instrText>
      </w:r>
      <w:r w:rsidR="00B54F79" w:rsidRPr="00CC5597">
        <w:rPr>
          <w:b w:val="0"/>
        </w:rPr>
        <w:instrText xml:space="preserve"> \* MERGEFORMAT </w:instrText>
      </w:r>
      <w:r w:rsidR="004633B8" w:rsidRPr="00CC5597">
        <w:rPr>
          <w:b w:val="0"/>
        </w:rPr>
      </w:r>
      <w:r w:rsidR="004633B8" w:rsidRPr="00CC5597">
        <w:rPr>
          <w:b w:val="0"/>
        </w:rPr>
        <w:fldChar w:fldCharType="separate"/>
      </w:r>
      <w:r w:rsidR="00D32675">
        <w:rPr>
          <w:b w:val="0"/>
        </w:rPr>
        <w:t>7</w:t>
      </w:r>
      <w:r w:rsidR="004633B8" w:rsidRPr="00CC5597">
        <w:rPr>
          <w:b w:val="0"/>
        </w:rPr>
        <w:fldChar w:fldCharType="end"/>
      </w:r>
      <w:r w:rsidR="003F3324" w:rsidRPr="00CC5597">
        <w:rPr>
          <w:b w:val="0"/>
        </w:rPr>
        <w:t>.</w:t>
      </w:r>
      <w:ins w:id="2007" w:author="Klaus Ehrlich" w:date="2022-07-12T16:44:00Z">
        <w:r w:rsidR="00EF0BBD" w:rsidRPr="00CC5597">
          <w:rPr>
            <w:b w:val="0"/>
          </w:rPr>
          <w:t>3</w:t>
        </w:r>
      </w:ins>
      <w:del w:id="2008" w:author="Klaus Ehrlich" w:date="2022-07-12T16:45:00Z">
        <w:r w:rsidR="003F3324" w:rsidRPr="00CC5597" w:rsidDel="00EF0BBD">
          <w:rPr>
            <w:b w:val="0"/>
          </w:rPr>
          <w:delText>2</w:delText>
        </w:r>
      </w:del>
      <w:r w:rsidRPr="00CC5597">
        <w:rPr>
          <w:b w:val="0"/>
        </w:rPr>
        <w:t>)</w:t>
      </w:r>
      <w:bookmarkEnd w:id="2006"/>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1771"/>
        <w:gridCol w:w="2398"/>
        <w:gridCol w:w="1771"/>
      </w:tblGrid>
      <w:tr w:rsidR="00D52C79" w:rsidRPr="00CC5597" w14:paraId="419A49DA" w14:textId="77777777" w:rsidTr="00D52C79">
        <w:tc>
          <w:tcPr>
            <w:tcW w:w="1771" w:type="dxa"/>
          </w:tcPr>
          <w:p w14:paraId="271693B8" w14:textId="77777777" w:rsidR="00D52C79" w:rsidRPr="00CC5597" w:rsidRDefault="00D52C79" w:rsidP="00B034AF">
            <w:pPr>
              <w:pStyle w:val="TableHeaderLEFT"/>
            </w:pPr>
            <w:r w:rsidRPr="00CC5597">
              <w:t>Part of Fastener</w:t>
            </w:r>
          </w:p>
        </w:tc>
        <w:tc>
          <w:tcPr>
            <w:tcW w:w="1771" w:type="dxa"/>
          </w:tcPr>
          <w:p w14:paraId="282DB783" w14:textId="77777777" w:rsidR="00D52C79" w:rsidRPr="00CC5597" w:rsidRDefault="00D52C79" w:rsidP="00B034AF">
            <w:pPr>
              <w:pStyle w:val="TableHeaderLEFT"/>
            </w:pPr>
            <w:r w:rsidRPr="00CC5597">
              <w:t>Parameter</w:t>
            </w:r>
          </w:p>
        </w:tc>
        <w:tc>
          <w:tcPr>
            <w:tcW w:w="2398" w:type="dxa"/>
          </w:tcPr>
          <w:p w14:paraId="7CE5E2DF" w14:textId="77777777" w:rsidR="00D52C79" w:rsidRPr="00CC5597" w:rsidRDefault="00D52C79" w:rsidP="00B034AF">
            <w:pPr>
              <w:pStyle w:val="TableHeaderLEFT"/>
            </w:pPr>
            <w:r w:rsidRPr="00CC5597">
              <w:t>Fastener/Joint Configuration</w:t>
            </w:r>
          </w:p>
        </w:tc>
        <w:tc>
          <w:tcPr>
            <w:tcW w:w="1771" w:type="dxa"/>
          </w:tcPr>
          <w:p w14:paraId="1A3D6D64" w14:textId="77777777" w:rsidR="00D52C79" w:rsidRPr="00CC5597" w:rsidRDefault="00D52C79" w:rsidP="00B034AF">
            <w:pPr>
              <w:pStyle w:val="TableHeaderLEFT"/>
            </w:pPr>
            <w:r w:rsidRPr="00CC5597">
              <w:t>Typical Substitution Length</w:t>
            </w:r>
          </w:p>
        </w:tc>
      </w:tr>
      <w:tr w:rsidR="00B034AF" w:rsidRPr="00CC5597" w14:paraId="26444C7C" w14:textId="77777777" w:rsidTr="004154C7">
        <w:tc>
          <w:tcPr>
            <w:tcW w:w="1771" w:type="dxa"/>
            <w:vMerge w:val="restart"/>
          </w:tcPr>
          <w:p w14:paraId="571016B2" w14:textId="77777777" w:rsidR="00B034AF" w:rsidRPr="00CC5597" w:rsidRDefault="00B034AF" w:rsidP="00B034AF">
            <w:pPr>
              <w:pStyle w:val="TablecellLEFT"/>
            </w:pPr>
            <w:r w:rsidRPr="00CC5597">
              <w:t>Head</w:t>
            </w:r>
          </w:p>
        </w:tc>
        <w:tc>
          <w:tcPr>
            <w:tcW w:w="1771" w:type="dxa"/>
            <w:vMerge w:val="restart"/>
          </w:tcPr>
          <w:p w14:paraId="1F439716" w14:textId="77777777" w:rsidR="00B034AF" w:rsidRPr="00CC5597" w:rsidRDefault="00B034AF" w:rsidP="00B034AF">
            <w:pPr>
              <w:pStyle w:val="TablecellLEFT"/>
            </w:pPr>
            <w:proofErr w:type="spellStart"/>
            <w:r w:rsidRPr="00CC5597">
              <w:t>L</w:t>
            </w:r>
            <w:r w:rsidRPr="00CC5597">
              <w:rPr>
                <w:vertAlign w:val="subscript"/>
              </w:rPr>
              <w:t>h,sub</w:t>
            </w:r>
            <w:proofErr w:type="spellEnd"/>
          </w:p>
        </w:tc>
        <w:tc>
          <w:tcPr>
            <w:tcW w:w="2398" w:type="dxa"/>
          </w:tcPr>
          <w:p w14:paraId="7F07FA75" w14:textId="77777777" w:rsidR="00B034AF" w:rsidRPr="00CC5597" w:rsidRDefault="00B034AF" w:rsidP="00B034AF">
            <w:pPr>
              <w:pStyle w:val="TablecellLEFT"/>
            </w:pPr>
            <w:r w:rsidRPr="00CC5597">
              <w:t>Hexagon head</w:t>
            </w:r>
          </w:p>
        </w:tc>
        <w:tc>
          <w:tcPr>
            <w:tcW w:w="1771" w:type="dxa"/>
          </w:tcPr>
          <w:p w14:paraId="7020680A" w14:textId="0A816ABC" w:rsidR="00B034AF" w:rsidRPr="00CC5597" w:rsidRDefault="00B034AF" w:rsidP="00EF0BBD">
            <w:pPr>
              <w:pStyle w:val="TablecellLEFT"/>
            </w:pPr>
            <w:r w:rsidRPr="00CC5597">
              <w:t>0</w:t>
            </w:r>
            <w:ins w:id="2009" w:author="Klaus Ehrlich" w:date="2022-07-12T16:46:00Z">
              <w:r w:rsidR="00EF0BBD" w:rsidRPr="00CC5597">
                <w:t>,</w:t>
              </w:r>
            </w:ins>
            <w:del w:id="2010" w:author="Klaus Ehrlich" w:date="2022-07-12T16:46:00Z">
              <w:r w:rsidR="00EF0BBD" w:rsidRPr="00CC5597" w:rsidDel="00EF0BBD">
                <w:delText>.</w:delText>
              </w:r>
            </w:del>
            <w:r w:rsidRPr="00CC5597">
              <w:t xml:space="preserve">5 </w:t>
            </w:r>
            <w:r w:rsidRPr="00CC5597">
              <w:rPr>
                <w:i/>
                <w:iCs/>
              </w:rPr>
              <w:t>d</w:t>
            </w:r>
          </w:p>
        </w:tc>
      </w:tr>
      <w:tr w:rsidR="00B034AF" w:rsidRPr="00CC5597" w14:paraId="282CA9B1" w14:textId="77777777" w:rsidTr="004154C7">
        <w:tc>
          <w:tcPr>
            <w:tcW w:w="1771" w:type="dxa"/>
            <w:vMerge/>
            <w:tcBorders>
              <w:bottom w:val="nil"/>
            </w:tcBorders>
          </w:tcPr>
          <w:p w14:paraId="2536E679" w14:textId="77777777" w:rsidR="00B034AF" w:rsidRPr="00CC5597" w:rsidRDefault="00B034AF" w:rsidP="00B034AF">
            <w:pPr>
              <w:pStyle w:val="TablecellLEFT"/>
            </w:pPr>
          </w:p>
        </w:tc>
        <w:tc>
          <w:tcPr>
            <w:tcW w:w="1771" w:type="dxa"/>
            <w:vMerge/>
            <w:tcBorders>
              <w:bottom w:val="nil"/>
            </w:tcBorders>
          </w:tcPr>
          <w:p w14:paraId="463476FD" w14:textId="77777777" w:rsidR="00B034AF" w:rsidRPr="00CC5597" w:rsidRDefault="00B034AF" w:rsidP="00B034AF">
            <w:pPr>
              <w:pStyle w:val="TablecellLEFT"/>
              <w:rPr>
                <w:i/>
                <w:iCs/>
              </w:rPr>
            </w:pPr>
          </w:p>
        </w:tc>
        <w:tc>
          <w:tcPr>
            <w:tcW w:w="2398" w:type="dxa"/>
          </w:tcPr>
          <w:p w14:paraId="65C5A93D" w14:textId="77777777" w:rsidR="00B034AF" w:rsidRPr="00CC5597" w:rsidRDefault="00B034AF" w:rsidP="00B034AF">
            <w:pPr>
              <w:pStyle w:val="TablecellLEFT"/>
            </w:pPr>
            <w:r w:rsidRPr="00CC5597">
              <w:t>Cylindrical head</w:t>
            </w:r>
          </w:p>
        </w:tc>
        <w:tc>
          <w:tcPr>
            <w:tcW w:w="1771" w:type="dxa"/>
          </w:tcPr>
          <w:p w14:paraId="6AFA877D" w14:textId="1DADB4D1" w:rsidR="00B034AF" w:rsidRPr="00CC5597" w:rsidRDefault="00B034AF" w:rsidP="00EF0BBD">
            <w:pPr>
              <w:pStyle w:val="TablecellLEFT"/>
            </w:pPr>
            <w:r w:rsidRPr="00CC5597">
              <w:t>0</w:t>
            </w:r>
            <w:ins w:id="2011" w:author="Klaus Ehrlich" w:date="2022-07-12T16:46:00Z">
              <w:r w:rsidR="00EF0BBD" w:rsidRPr="00CC5597">
                <w:t>,</w:t>
              </w:r>
            </w:ins>
            <w:del w:id="2012" w:author="Klaus Ehrlich" w:date="2022-07-12T16:46:00Z">
              <w:r w:rsidR="00EF0BBD" w:rsidRPr="00CC5597" w:rsidDel="00EF0BBD">
                <w:delText>.</w:delText>
              </w:r>
            </w:del>
            <w:r w:rsidRPr="00CC5597">
              <w:t>4</w:t>
            </w:r>
            <w:r w:rsidRPr="00CC5597">
              <w:rPr>
                <w:i/>
                <w:iCs/>
              </w:rPr>
              <w:t xml:space="preserve"> d</w:t>
            </w:r>
          </w:p>
        </w:tc>
      </w:tr>
      <w:tr w:rsidR="00B034AF" w:rsidRPr="00CC5597" w14:paraId="28D115D6" w14:textId="77777777" w:rsidTr="004154C7">
        <w:tc>
          <w:tcPr>
            <w:tcW w:w="1771" w:type="dxa"/>
            <w:vMerge w:val="restart"/>
          </w:tcPr>
          <w:p w14:paraId="5476B8B3" w14:textId="7464059B" w:rsidR="00B034AF" w:rsidRPr="00CC5597" w:rsidRDefault="007E1F02" w:rsidP="007E1F02">
            <w:pPr>
              <w:pStyle w:val="TablecellLEFT"/>
            </w:pPr>
            <w:ins w:id="2013" w:author="Klaus Ehrlich" w:date="2022-08-04T17:37:00Z">
              <w:r w:rsidRPr="00CC5597">
                <w:t xml:space="preserve">Locking device (nut or insert) </w:t>
              </w:r>
            </w:ins>
            <w:del w:id="2014" w:author="Klaus Ehrlich" w:date="2022-08-04T17:37:00Z">
              <w:r w:rsidR="00EF0BBD" w:rsidRPr="00CC5597" w:rsidDel="007E1F02">
                <w:delText>Engaged shank</w:delText>
              </w:r>
            </w:del>
          </w:p>
        </w:tc>
        <w:tc>
          <w:tcPr>
            <w:tcW w:w="1771" w:type="dxa"/>
            <w:vMerge w:val="restart"/>
          </w:tcPr>
          <w:p w14:paraId="69989D37" w14:textId="6370723D" w:rsidR="00B034AF" w:rsidRPr="00CC5597" w:rsidRDefault="00084C2B" w:rsidP="007E1F02">
            <w:pPr>
              <w:pStyle w:val="TablecellLEFT"/>
            </w:pPr>
            <w:proofErr w:type="spellStart"/>
            <w:r w:rsidRPr="00CC5597">
              <w:t>L</w:t>
            </w:r>
            <w:ins w:id="2015" w:author="Klaus Ehrlich" w:date="2022-08-04T17:38:00Z">
              <w:r w:rsidR="007E1F02" w:rsidRPr="00CC5597">
                <w:rPr>
                  <w:vertAlign w:val="subscript"/>
                </w:rPr>
                <w:t>n</w:t>
              </w:r>
            </w:ins>
            <w:del w:id="2016" w:author="Klaus Ehrlich" w:date="2022-08-04T17:38:00Z">
              <w:r w:rsidR="00EF0BBD" w:rsidRPr="00CC5597" w:rsidDel="007E1F02">
                <w:rPr>
                  <w:vertAlign w:val="subscript"/>
                </w:rPr>
                <w:delText>eng</w:delText>
              </w:r>
            </w:del>
            <w:r w:rsidRPr="00CC5597">
              <w:rPr>
                <w:vertAlign w:val="subscript"/>
              </w:rPr>
              <w:t>,sub</w:t>
            </w:r>
            <w:proofErr w:type="spellEnd"/>
          </w:p>
        </w:tc>
        <w:tc>
          <w:tcPr>
            <w:tcW w:w="2398" w:type="dxa"/>
          </w:tcPr>
          <w:p w14:paraId="1ED4404B" w14:textId="77777777" w:rsidR="00B034AF" w:rsidRPr="00CC5597" w:rsidRDefault="00B034AF" w:rsidP="00B034AF">
            <w:pPr>
              <w:pStyle w:val="TablecellLEFT"/>
            </w:pPr>
            <w:r w:rsidRPr="00CC5597">
              <w:t>Nut-Tightened</w:t>
            </w:r>
          </w:p>
        </w:tc>
        <w:tc>
          <w:tcPr>
            <w:tcW w:w="1771" w:type="dxa"/>
          </w:tcPr>
          <w:p w14:paraId="4FB333A5" w14:textId="4A8F80BF" w:rsidR="00B034AF" w:rsidRPr="00CC5597" w:rsidRDefault="00B034AF" w:rsidP="00EF0BBD">
            <w:pPr>
              <w:pStyle w:val="TablecellLEFT"/>
            </w:pPr>
            <w:r w:rsidRPr="00CC5597">
              <w:t>0</w:t>
            </w:r>
            <w:ins w:id="2017" w:author="Klaus Ehrlich" w:date="2022-07-12T16:46:00Z">
              <w:r w:rsidR="00EF0BBD" w:rsidRPr="00CC5597">
                <w:t>,</w:t>
              </w:r>
            </w:ins>
            <w:del w:id="2018" w:author="Klaus Ehrlich" w:date="2022-07-12T16:46:00Z">
              <w:r w:rsidR="00EF0BBD" w:rsidRPr="00CC5597" w:rsidDel="00EF0BBD">
                <w:delText>.</w:delText>
              </w:r>
            </w:del>
            <w:r w:rsidRPr="00CC5597">
              <w:t>4</w:t>
            </w:r>
            <w:r w:rsidRPr="00CC5597">
              <w:rPr>
                <w:i/>
                <w:iCs/>
              </w:rPr>
              <w:t xml:space="preserve"> d</w:t>
            </w:r>
          </w:p>
        </w:tc>
      </w:tr>
      <w:tr w:rsidR="00B034AF" w:rsidRPr="00CC5597" w14:paraId="7675CA39" w14:textId="77777777" w:rsidTr="004154C7">
        <w:tc>
          <w:tcPr>
            <w:tcW w:w="1771" w:type="dxa"/>
            <w:vMerge/>
          </w:tcPr>
          <w:p w14:paraId="783F84DC" w14:textId="77777777" w:rsidR="00B034AF" w:rsidRPr="00CC5597" w:rsidRDefault="00B034AF" w:rsidP="00B034AF">
            <w:pPr>
              <w:pStyle w:val="TablecellLEFT"/>
            </w:pPr>
          </w:p>
        </w:tc>
        <w:tc>
          <w:tcPr>
            <w:tcW w:w="1771" w:type="dxa"/>
            <w:vMerge/>
          </w:tcPr>
          <w:p w14:paraId="37D8EF1F" w14:textId="77777777" w:rsidR="00B034AF" w:rsidRPr="00CC5597" w:rsidRDefault="00B034AF" w:rsidP="00B034AF">
            <w:pPr>
              <w:pStyle w:val="TablecellLEFT"/>
              <w:rPr>
                <w:i/>
                <w:iCs/>
              </w:rPr>
            </w:pPr>
          </w:p>
        </w:tc>
        <w:tc>
          <w:tcPr>
            <w:tcW w:w="2398" w:type="dxa"/>
          </w:tcPr>
          <w:p w14:paraId="185A5434" w14:textId="77777777" w:rsidR="00B034AF" w:rsidRPr="00CC5597" w:rsidRDefault="00B034AF" w:rsidP="00B034AF">
            <w:pPr>
              <w:pStyle w:val="TablecellLEFT"/>
            </w:pPr>
            <w:r w:rsidRPr="00CC5597">
              <w:t>Threaded hole</w:t>
            </w:r>
          </w:p>
        </w:tc>
        <w:tc>
          <w:tcPr>
            <w:tcW w:w="1771" w:type="dxa"/>
          </w:tcPr>
          <w:p w14:paraId="5C5CFD7F" w14:textId="12573A84" w:rsidR="00B034AF" w:rsidRPr="00CC5597" w:rsidRDefault="00B034AF" w:rsidP="00EF0BBD">
            <w:pPr>
              <w:pStyle w:val="TablecellLEFT"/>
            </w:pPr>
            <w:r w:rsidRPr="00CC5597">
              <w:t>0</w:t>
            </w:r>
            <w:ins w:id="2019" w:author="Klaus Ehrlich" w:date="2022-07-12T16:46:00Z">
              <w:r w:rsidR="00EF0BBD" w:rsidRPr="00CC5597">
                <w:t>,</w:t>
              </w:r>
            </w:ins>
            <w:del w:id="2020" w:author="Klaus Ehrlich" w:date="2022-07-12T16:46:00Z">
              <w:r w:rsidR="00EF0BBD" w:rsidRPr="00CC5597" w:rsidDel="00EF0BBD">
                <w:delText>.</w:delText>
              </w:r>
            </w:del>
            <w:r w:rsidRPr="00CC5597">
              <w:t>33</w:t>
            </w:r>
            <w:r w:rsidRPr="00CC5597">
              <w:rPr>
                <w:i/>
                <w:iCs/>
              </w:rPr>
              <w:t xml:space="preserve"> d</w:t>
            </w:r>
          </w:p>
        </w:tc>
      </w:tr>
      <w:tr w:rsidR="00D52C79" w:rsidRPr="00CC5597" w14:paraId="2565D963" w14:textId="77777777" w:rsidTr="00D52C79">
        <w:tc>
          <w:tcPr>
            <w:tcW w:w="1771" w:type="dxa"/>
          </w:tcPr>
          <w:p w14:paraId="1FDBEBCA" w14:textId="6D51EE37" w:rsidR="00D52C79" w:rsidRPr="00CC5597" w:rsidRDefault="007E1F02" w:rsidP="007E1F02">
            <w:pPr>
              <w:pStyle w:val="TablecellLEFT"/>
            </w:pPr>
            <w:ins w:id="2021" w:author="Klaus Ehrlich" w:date="2022-08-04T17:39:00Z">
              <w:r w:rsidRPr="00CC5597">
                <w:t xml:space="preserve">Engaged shank </w:t>
              </w:r>
            </w:ins>
            <w:del w:id="2022" w:author="Klaus Ehrlich" w:date="2022-08-04T17:39:00Z">
              <w:r w:rsidR="00EF0BBD" w:rsidRPr="00CC5597" w:rsidDel="007E1F02">
                <w:delText xml:space="preserve">Locking device (nut or insert) </w:delText>
              </w:r>
            </w:del>
          </w:p>
        </w:tc>
        <w:tc>
          <w:tcPr>
            <w:tcW w:w="1771" w:type="dxa"/>
          </w:tcPr>
          <w:p w14:paraId="52F15A41" w14:textId="10048CDF" w:rsidR="00D52C79" w:rsidRPr="00CC5597" w:rsidRDefault="00084C2B" w:rsidP="007E1F02">
            <w:pPr>
              <w:pStyle w:val="TablecellLEFT"/>
            </w:pPr>
            <w:proofErr w:type="spellStart"/>
            <w:r w:rsidRPr="00CC5597">
              <w:t>L</w:t>
            </w:r>
            <w:ins w:id="2023" w:author="Klaus Ehrlich" w:date="2022-08-04T17:38:00Z">
              <w:r w:rsidR="007E1F02" w:rsidRPr="00CC5597">
                <w:rPr>
                  <w:vertAlign w:val="subscript"/>
                </w:rPr>
                <w:t>eng</w:t>
              </w:r>
            </w:ins>
            <w:del w:id="2024" w:author="Klaus Ehrlich" w:date="2022-08-04T17:39:00Z">
              <w:r w:rsidRPr="00CC5597" w:rsidDel="007E1F02">
                <w:rPr>
                  <w:vertAlign w:val="subscript"/>
                </w:rPr>
                <w:delText>n</w:delText>
              </w:r>
            </w:del>
            <w:r w:rsidRPr="00CC5597">
              <w:rPr>
                <w:vertAlign w:val="subscript"/>
              </w:rPr>
              <w:t>,sub</w:t>
            </w:r>
            <w:proofErr w:type="spellEnd"/>
          </w:p>
        </w:tc>
        <w:tc>
          <w:tcPr>
            <w:tcW w:w="2398" w:type="dxa"/>
          </w:tcPr>
          <w:p w14:paraId="10206075" w14:textId="77777777" w:rsidR="00D52C79" w:rsidRPr="00CC5597" w:rsidRDefault="00D52C79" w:rsidP="00B034AF">
            <w:pPr>
              <w:pStyle w:val="TablecellLEFT"/>
            </w:pPr>
            <w:r w:rsidRPr="00CC5597">
              <w:t>Any</w:t>
            </w:r>
          </w:p>
        </w:tc>
        <w:tc>
          <w:tcPr>
            <w:tcW w:w="1771" w:type="dxa"/>
          </w:tcPr>
          <w:p w14:paraId="4521311C" w14:textId="72F84FF9" w:rsidR="00D52C79" w:rsidRPr="00CC5597" w:rsidRDefault="00D52C79" w:rsidP="00EF0BBD">
            <w:pPr>
              <w:pStyle w:val="TablecellLEFT"/>
            </w:pPr>
            <w:r w:rsidRPr="00CC5597">
              <w:t>0</w:t>
            </w:r>
            <w:ins w:id="2025" w:author="Klaus Ehrlich" w:date="2022-07-12T16:46:00Z">
              <w:r w:rsidR="00EF0BBD" w:rsidRPr="00CC5597">
                <w:t>,</w:t>
              </w:r>
            </w:ins>
            <w:del w:id="2026" w:author="Klaus Ehrlich" w:date="2022-07-12T16:46:00Z">
              <w:r w:rsidR="00EF0BBD" w:rsidRPr="00CC5597" w:rsidDel="00EF0BBD">
                <w:delText>.4</w:delText>
              </w:r>
            </w:del>
            <w:ins w:id="2027" w:author="Klaus Ehrlich" w:date="2022-07-12T16:46:00Z">
              <w:r w:rsidR="00EF0BBD" w:rsidRPr="00CC5597">
                <w:t>5</w:t>
              </w:r>
            </w:ins>
            <w:r w:rsidR="00084C2B" w:rsidRPr="00CC5597">
              <w:rPr>
                <w:i/>
                <w:iCs/>
              </w:rPr>
              <w:t xml:space="preserve"> </w:t>
            </w:r>
            <w:r w:rsidRPr="00CC5597">
              <w:rPr>
                <w:i/>
                <w:iCs/>
              </w:rPr>
              <w:t>d</w:t>
            </w:r>
          </w:p>
        </w:tc>
      </w:tr>
    </w:tbl>
    <w:p w14:paraId="03A038B0" w14:textId="77777777" w:rsidR="00D52C79" w:rsidRPr="00CC5597" w:rsidRDefault="00D52C79" w:rsidP="00B54F79">
      <w:pPr>
        <w:pStyle w:val="Heading2"/>
        <w:spacing w:before="480"/>
      </w:pPr>
      <w:bookmarkStart w:id="2028" w:name="_Toc113790363"/>
      <w:bookmarkStart w:id="2029" w:name="_Toc114909842"/>
      <w:bookmarkStart w:id="2030" w:name="_Toc114990065"/>
      <w:bookmarkStart w:id="2031" w:name="_Ref160187430"/>
      <w:bookmarkStart w:id="2032" w:name="_Ref163552010"/>
      <w:bookmarkStart w:id="2033" w:name="_Toc163552414"/>
      <w:bookmarkStart w:id="2034" w:name="_Toc126590583"/>
      <w:r w:rsidRPr="00CC5597">
        <w:t>The Compliance of the Clamped Parts</w:t>
      </w:r>
      <w:bookmarkEnd w:id="2028"/>
      <w:bookmarkEnd w:id="2029"/>
      <w:bookmarkEnd w:id="2030"/>
      <w:bookmarkEnd w:id="2031"/>
      <w:bookmarkEnd w:id="2032"/>
      <w:bookmarkEnd w:id="2033"/>
      <w:bookmarkEnd w:id="2034"/>
    </w:p>
    <w:p w14:paraId="34AB61AC" w14:textId="77777777" w:rsidR="00B034AF" w:rsidRPr="00CC5597" w:rsidRDefault="00B034AF" w:rsidP="00B54F79">
      <w:pPr>
        <w:pStyle w:val="Heading3"/>
        <w:spacing w:before="360"/>
      </w:pPr>
      <w:bookmarkStart w:id="2035" w:name="_Toc126590584"/>
      <w:r w:rsidRPr="00CC5597">
        <w:t>Overview</w:t>
      </w:r>
      <w:bookmarkEnd w:id="2035"/>
    </w:p>
    <w:p w14:paraId="2DCEE3FE" w14:textId="7F85112F" w:rsidR="00D52C79" w:rsidRPr="00CC5597" w:rsidRDefault="00D52C79" w:rsidP="008F656D">
      <w:pPr>
        <w:pStyle w:val="paragraph"/>
      </w:pPr>
      <w:r w:rsidRPr="00CC5597">
        <w:t xml:space="preserve">The calculation of the compliance of the clamped parts, </w:t>
      </w:r>
      <w:r w:rsidRPr="00CC5597">
        <w:rPr>
          <w:position w:val="-12"/>
        </w:rPr>
        <w:object w:dxaOrig="279" w:dyaOrig="360" w14:anchorId="60C75D4C">
          <v:shape id="_x0000_i1171" type="#_x0000_t75" style="width:15.45pt;height:20.75pt" o:ole="">
            <v:imagedata r:id="rId355" o:title=""/>
          </v:shape>
          <o:OLEObject Type="Embed" ProgID="Equation.3" ShapeID="_x0000_i1171" DrawAspect="Content" ObjectID="_1737205983" r:id="rId356"/>
        </w:object>
      </w:r>
      <w:r w:rsidRPr="00CC5597">
        <w:t xml:space="preserve">, is more complicated than that of the fastener due to the 3-dimensional state of stress state in the joint that is induced by the preload. The method presented here (based on Reference </w:t>
      </w:r>
      <w:r w:rsidR="004633B8" w:rsidRPr="00CC5597">
        <w:fldChar w:fldCharType="begin"/>
      </w:r>
      <w:r w:rsidR="004633B8" w:rsidRPr="00CC5597">
        <w:instrText xml:space="preserve"> REF _Ref246501967 \w \h </w:instrText>
      </w:r>
      <w:r w:rsidR="004633B8" w:rsidRPr="00CC5597">
        <w:fldChar w:fldCharType="separate"/>
      </w:r>
      <w:r w:rsidR="00D32675">
        <w:t>7</w:t>
      </w:r>
      <w:r w:rsidR="004633B8" w:rsidRPr="00CC5597">
        <w:fldChar w:fldCharType="end"/>
      </w:r>
      <w:r w:rsidR="004633B8" w:rsidRPr="00CC5597">
        <w:t>.3</w:t>
      </w:r>
      <w:r w:rsidRPr="00CC5597">
        <w:t xml:space="preserve">) neglects the compliance of the interstices, and therefore it is most accurate for joints with a small number of clamped parts. If </w:t>
      </w:r>
      <w:r w:rsidR="002236FF" w:rsidRPr="00CC5597">
        <w:t>needed</w:t>
      </w:r>
      <w:r w:rsidRPr="00CC5597">
        <w:t xml:space="preserve"> (e.g. when many plates are clamped together), the compliance of the clamped parts can be determined by experiment or finite element analysis.</w:t>
      </w:r>
    </w:p>
    <w:p w14:paraId="750D5F50" w14:textId="77777777" w:rsidR="00D52C79" w:rsidRPr="00CC5597" w:rsidRDefault="00D52C79" w:rsidP="00B034AF">
      <w:pPr>
        <w:pStyle w:val="paragraph"/>
      </w:pPr>
      <w:r w:rsidRPr="00CC5597">
        <w:t xml:space="preserve">The compliance of the camped parts is calculated by the integral, </w:t>
      </w:r>
    </w:p>
    <w:tbl>
      <w:tblPr>
        <w:tblW w:w="0" w:type="auto"/>
        <w:tblInd w:w="720" w:type="dxa"/>
        <w:tblLook w:val="00A0" w:firstRow="1" w:lastRow="0" w:firstColumn="1" w:lastColumn="0" w:noHBand="0" w:noVBand="0"/>
      </w:tblPr>
      <w:tblGrid>
        <w:gridCol w:w="3675"/>
        <w:gridCol w:w="4127"/>
      </w:tblGrid>
      <w:tr w:rsidR="00D52C79" w:rsidRPr="00CC5597" w14:paraId="2B14040B" w14:textId="77777777" w:rsidTr="00414A5E">
        <w:tc>
          <w:tcPr>
            <w:tcW w:w="3675" w:type="dxa"/>
            <w:shd w:val="clear" w:color="auto" w:fill="auto"/>
          </w:tcPr>
          <w:p w14:paraId="1D0E6A50" w14:textId="77777777" w:rsidR="00D52C79" w:rsidRPr="00CC5597" w:rsidRDefault="00D52C79" w:rsidP="00BF1BE1">
            <w:pPr>
              <w:autoSpaceDE w:val="0"/>
              <w:autoSpaceDN w:val="0"/>
              <w:adjustRightInd w:val="0"/>
            </w:pPr>
            <w:r w:rsidRPr="00CC5597">
              <w:rPr>
                <w:position w:val="-32"/>
              </w:rPr>
              <w:object w:dxaOrig="1680" w:dyaOrig="760" w14:anchorId="5B530A32">
                <v:shape id="_x0000_i1172" type="#_x0000_t75" style="width:85.15pt;height:38.1pt" o:ole="">
                  <v:imagedata r:id="rId357" o:title=""/>
                </v:shape>
                <o:OLEObject Type="Embed" ProgID="Equation.3" ShapeID="_x0000_i1172" DrawAspect="Content" ObjectID="_1737205984" r:id="rId358"/>
              </w:object>
            </w:r>
          </w:p>
        </w:tc>
        <w:tc>
          <w:tcPr>
            <w:tcW w:w="4127" w:type="dxa"/>
            <w:shd w:val="clear" w:color="auto" w:fill="auto"/>
          </w:tcPr>
          <w:p w14:paraId="4D11486B" w14:textId="05D7B02F" w:rsidR="00D52C79" w:rsidRPr="00CC5597" w:rsidRDefault="00D52C79" w:rsidP="00AE32EA">
            <w:pPr>
              <w:pStyle w:val="paragraph"/>
              <w:jc w:val="right"/>
            </w:pPr>
            <w:bookmarkStart w:id="2036" w:name="_Ref163547346"/>
            <w:r w:rsidRPr="00CC5597">
              <w:t>[</w:t>
            </w:r>
            <w:r w:rsidRPr="00CC5597">
              <w:fldChar w:fldCharType="begin"/>
            </w:r>
            <w:r w:rsidRPr="00CC5597">
              <w:instrText xml:space="preserve"> STYLEREF 2 \s </w:instrText>
            </w:r>
            <w:r w:rsidRPr="00CC5597">
              <w:fldChar w:fldCharType="separate"/>
            </w:r>
            <w:r w:rsidR="00D32675">
              <w:rPr>
                <w:noProof/>
              </w:rPr>
              <w:t>7.6</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w:t>
            </w:r>
            <w:r w:rsidRPr="00CC5597">
              <w:fldChar w:fldCharType="end"/>
            </w:r>
            <w:r w:rsidRPr="00CC5597">
              <w:t>]</w:t>
            </w:r>
            <w:bookmarkEnd w:id="2036"/>
          </w:p>
        </w:tc>
      </w:tr>
    </w:tbl>
    <w:p w14:paraId="39EBE54D" w14:textId="21BB7DD0" w:rsidR="00D52C79" w:rsidRPr="00CC5597" w:rsidRDefault="00D52C79" w:rsidP="008F656D">
      <w:pPr>
        <w:pStyle w:val="paragraph"/>
      </w:pPr>
      <w:r w:rsidRPr="00CC5597">
        <w:t xml:space="preserve">where; </w:t>
      </w:r>
      <w:r w:rsidRPr="00CC5597">
        <w:rPr>
          <w:i/>
          <w:iCs/>
        </w:rPr>
        <w:t>A</w:t>
      </w:r>
      <w:r w:rsidRPr="00CC5597">
        <w:t>(</w:t>
      </w:r>
      <w:r w:rsidRPr="00CC5597">
        <w:rPr>
          <w:i/>
          <w:iCs/>
        </w:rPr>
        <w:t>z</w:t>
      </w:r>
      <w:r w:rsidRPr="00CC5597">
        <w:t xml:space="preserve">) is the cross-sectional area of the  assumed compression zone within the clamped parts (explained in </w:t>
      </w:r>
      <w:r w:rsidR="007D0A74" w:rsidRPr="00CC5597">
        <w:t>S</w:t>
      </w:r>
      <w:del w:id="2037" w:author="Klaus Ehrlich" w:date="2022-07-12T16:50:00Z">
        <w:r w:rsidR="00EF0BBD" w:rsidRPr="00CC5597" w:rsidDel="00EF0BBD">
          <w:delText>ubs</w:delText>
        </w:r>
      </w:del>
      <w:r w:rsidR="007D0A74" w:rsidRPr="00CC5597">
        <w:t>ection</w:t>
      </w:r>
      <w:r w:rsidRPr="00CC5597">
        <w:t xml:space="preserve">s </w:t>
      </w:r>
      <w:r w:rsidRPr="00CC5597">
        <w:fldChar w:fldCharType="begin"/>
      </w:r>
      <w:r w:rsidRPr="00CC5597">
        <w:instrText xml:space="preserve"> REF _Ref160189647 \r \h </w:instrText>
      </w:r>
      <w:r w:rsidRPr="00CC5597">
        <w:fldChar w:fldCharType="separate"/>
      </w:r>
      <w:r w:rsidR="00D32675">
        <w:t>7.6.2</w:t>
      </w:r>
      <w:r w:rsidRPr="00CC5597">
        <w:fldChar w:fldCharType="end"/>
      </w:r>
      <w:r w:rsidRPr="00CC5597">
        <w:t xml:space="preserve"> to </w:t>
      </w:r>
      <w:r w:rsidRPr="00CC5597">
        <w:fldChar w:fldCharType="begin"/>
      </w:r>
      <w:r w:rsidRPr="00CC5597">
        <w:instrText xml:space="preserve"> REF _Ref160189660 \r \h </w:instrText>
      </w:r>
      <w:r w:rsidRPr="00CC5597">
        <w:fldChar w:fldCharType="separate"/>
      </w:r>
      <w:r w:rsidR="00D32675">
        <w:t>7.6.4</w:t>
      </w:r>
      <w:r w:rsidRPr="00CC5597">
        <w:fldChar w:fldCharType="end"/>
      </w:r>
      <w:r w:rsidRPr="00CC5597">
        <w:t xml:space="preserve">), </w:t>
      </w:r>
      <w:r w:rsidRPr="00CC5597">
        <w:rPr>
          <w:i/>
          <w:iCs/>
        </w:rPr>
        <w:t>z</w:t>
      </w:r>
      <w:r w:rsidRPr="00CC5597">
        <w:t xml:space="preserve"> is the distance through the clamped parts, </w:t>
      </w:r>
      <w:r w:rsidRPr="00CC5597">
        <w:rPr>
          <w:i/>
          <w:iCs/>
        </w:rPr>
        <w:t>L</w:t>
      </w:r>
      <w:r w:rsidRPr="00CC5597">
        <w:rPr>
          <w:i/>
          <w:iCs/>
          <w:vertAlign w:val="subscript"/>
        </w:rPr>
        <w:t>c</w:t>
      </w:r>
      <w:r w:rsidRPr="00CC5597">
        <w:t xml:space="preserve"> is the length of the clamped parts, and </w:t>
      </w:r>
      <w:proofErr w:type="spellStart"/>
      <w:r w:rsidRPr="00CC5597">
        <w:rPr>
          <w:i/>
          <w:iCs/>
        </w:rPr>
        <w:t>E</w:t>
      </w:r>
      <w:r w:rsidRPr="00CC5597">
        <w:rPr>
          <w:i/>
          <w:iCs/>
          <w:vertAlign w:val="subscript"/>
        </w:rPr>
        <w:t>c</w:t>
      </w:r>
      <w:proofErr w:type="spellEnd"/>
      <w:r w:rsidRPr="00CC5597">
        <w:t xml:space="preserve"> is the modulus of elasticity of the clamped parts. </w:t>
      </w:r>
    </w:p>
    <w:p w14:paraId="29C88381" w14:textId="1CFE5E15" w:rsidR="00D52C79" w:rsidRPr="00CC5597" w:rsidRDefault="00D52C79" w:rsidP="008F656D">
      <w:pPr>
        <w:pStyle w:val="paragraph"/>
      </w:pPr>
      <w:r w:rsidRPr="00CC5597">
        <w:t>When multiple materials are used in the clamped parts,</w:t>
      </w:r>
      <w:r w:rsidR="008F744F" w:rsidRPr="00CC5597">
        <w:t xml:space="preserve"> </w:t>
      </w:r>
      <w:ins w:id="2038" w:author="Klaus Ehrlich" w:date="2022-07-12T16:50:00Z">
        <w:r w:rsidR="002838F6" w:rsidRPr="00CC5597">
          <w:t xml:space="preserve">it is important to use </w:t>
        </w:r>
      </w:ins>
      <w:r w:rsidRPr="00CC5597">
        <w:t xml:space="preserve">the more general form of Equation </w:t>
      </w:r>
      <w:r w:rsidRPr="00CC5597">
        <w:fldChar w:fldCharType="begin"/>
      </w:r>
      <w:r w:rsidRPr="00CC5597">
        <w:instrText xml:space="preserve"> REF _Ref163547346 \h </w:instrText>
      </w:r>
      <w:r w:rsidRPr="00CC5597">
        <w:fldChar w:fldCharType="separate"/>
      </w:r>
      <w:r w:rsidR="00D32675" w:rsidRPr="00CC5597">
        <w:t>[</w:t>
      </w:r>
      <w:r w:rsidR="00D32675">
        <w:rPr>
          <w:noProof/>
        </w:rPr>
        <w:t>7.6</w:t>
      </w:r>
      <w:r w:rsidR="00D32675" w:rsidRPr="00CC5597">
        <w:t>.</w:t>
      </w:r>
      <w:r w:rsidR="00D32675">
        <w:rPr>
          <w:noProof/>
        </w:rPr>
        <w:t>1</w:t>
      </w:r>
      <w:r w:rsidR="00D32675" w:rsidRPr="00CC5597">
        <w:t>]</w:t>
      </w:r>
      <w:r w:rsidRPr="00CC5597">
        <w:fldChar w:fldCharType="end"/>
      </w:r>
      <w:del w:id="2039" w:author="Klaus Ehrlich" w:date="2022-07-12T16:50:00Z">
        <w:r w:rsidRPr="00CC5597" w:rsidDel="002838F6">
          <w:delText xml:space="preserve"> </w:delText>
        </w:r>
        <w:r w:rsidR="002838F6" w:rsidRPr="00CC5597" w:rsidDel="002838F6">
          <w:delText>should be used</w:delText>
        </w:r>
      </w:del>
      <w:r w:rsidRPr="00CC5597">
        <w:t>,</w:t>
      </w:r>
    </w:p>
    <w:tbl>
      <w:tblPr>
        <w:tblW w:w="0" w:type="auto"/>
        <w:tblLook w:val="00A0" w:firstRow="1" w:lastRow="0" w:firstColumn="1" w:lastColumn="0" w:noHBand="0" w:noVBand="0"/>
      </w:tblPr>
      <w:tblGrid>
        <w:gridCol w:w="4428"/>
        <w:gridCol w:w="4428"/>
      </w:tblGrid>
      <w:tr w:rsidR="00D52C79" w:rsidRPr="00CC5597" w14:paraId="48EE44D3" w14:textId="77777777" w:rsidTr="00BF1BE1">
        <w:tc>
          <w:tcPr>
            <w:tcW w:w="4428" w:type="dxa"/>
            <w:shd w:val="clear" w:color="auto" w:fill="auto"/>
          </w:tcPr>
          <w:p w14:paraId="0C69BF1D" w14:textId="77777777" w:rsidR="00D52C79" w:rsidRPr="00CC5597" w:rsidRDefault="00D52C79" w:rsidP="00BF1BE1">
            <w:pPr>
              <w:autoSpaceDE w:val="0"/>
              <w:autoSpaceDN w:val="0"/>
              <w:adjustRightInd w:val="0"/>
            </w:pPr>
            <w:r w:rsidRPr="00CC5597">
              <w:rPr>
                <w:position w:val="-32"/>
              </w:rPr>
              <w:object w:dxaOrig="1960" w:dyaOrig="760" w14:anchorId="1BBAF4FC">
                <v:shape id="_x0000_i1173" type="#_x0000_t75" style="width:98.55pt;height:38.1pt" o:ole="">
                  <v:imagedata r:id="rId359" o:title=""/>
                </v:shape>
                <o:OLEObject Type="Embed" ProgID="Equation.3" ShapeID="_x0000_i1173" DrawAspect="Content" ObjectID="_1737205985" r:id="rId360"/>
              </w:object>
            </w:r>
          </w:p>
        </w:tc>
        <w:tc>
          <w:tcPr>
            <w:tcW w:w="4428" w:type="dxa"/>
            <w:shd w:val="clear" w:color="auto" w:fill="auto"/>
          </w:tcPr>
          <w:p w14:paraId="4FD56771" w14:textId="1C5522DC" w:rsidR="00D52C79" w:rsidRPr="00CC5597" w:rsidRDefault="00D52C79" w:rsidP="00AE32EA">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7.6</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w:t>
            </w:r>
            <w:r w:rsidRPr="00CC5597">
              <w:fldChar w:fldCharType="end"/>
            </w:r>
            <w:r w:rsidRPr="00CC5597">
              <w:t>]</w:t>
            </w:r>
          </w:p>
        </w:tc>
      </w:tr>
    </w:tbl>
    <w:p w14:paraId="77D32645" w14:textId="77777777" w:rsidR="00D52C79" w:rsidRPr="00CC5597" w:rsidRDefault="00D52C79" w:rsidP="00FE3FE5">
      <w:pPr>
        <w:pStyle w:val="Heading3"/>
      </w:pPr>
      <w:bookmarkStart w:id="2040" w:name="_Toc114909843"/>
      <w:bookmarkStart w:id="2041" w:name="_Toc114990066"/>
      <w:bookmarkStart w:id="2042" w:name="_Ref160189647"/>
      <w:bookmarkStart w:id="2043" w:name="_Toc163552415"/>
      <w:bookmarkStart w:id="2044" w:name="_Ref163958360"/>
      <w:bookmarkStart w:id="2045" w:name="_Toc126590585"/>
      <w:r w:rsidRPr="00CC5597">
        <w:lastRenderedPageBreak/>
        <w:t>Compression Zone Configu</w:t>
      </w:r>
      <w:r w:rsidR="00B034AF" w:rsidRPr="00CC5597">
        <w:t>ra</w:t>
      </w:r>
      <w:r w:rsidRPr="00CC5597">
        <w:t>tions</w:t>
      </w:r>
      <w:bookmarkEnd w:id="2040"/>
      <w:bookmarkEnd w:id="2041"/>
      <w:bookmarkEnd w:id="2042"/>
      <w:bookmarkEnd w:id="2043"/>
      <w:bookmarkEnd w:id="2044"/>
      <w:bookmarkEnd w:id="2045"/>
    </w:p>
    <w:p w14:paraId="7A701A2D" w14:textId="77777777" w:rsidR="00B034AF" w:rsidRPr="00CC5597" w:rsidRDefault="00B034AF" w:rsidP="00B034AF">
      <w:pPr>
        <w:pStyle w:val="Heading4"/>
      </w:pPr>
      <w:r w:rsidRPr="00CC5597">
        <w:t>Overview</w:t>
      </w:r>
    </w:p>
    <w:p w14:paraId="39A92CF4" w14:textId="3AC477AF" w:rsidR="00D52C79" w:rsidRPr="00CC5597" w:rsidRDefault="00D52C79" w:rsidP="008F656D">
      <w:pPr>
        <w:pStyle w:val="paragraph"/>
      </w:pPr>
      <w:r w:rsidRPr="00CC5597">
        <w:t xml:space="preserve">The configuration of the compression zone depends on the geometry of the clamped parts. The following </w:t>
      </w:r>
      <w:ins w:id="2046" w:author="Klaus Ehrlich" w:date="2022-07-12T16:51:00Z">
        <w:r w:rsidR="00B86155" w:rsidRPr="00CC5597">
          <w:t>sections</w:t>
        </w:r>
      </w:ins>
      <w:del w:id="2047" w:author="Klaus Ehrlich" w:date="2022-07-12T16:51:00Z">
        <w:r w:rsidR="00B86155" w:rsidRPr="00CC5597" w:rsidDel="00B86155">
          <w:delText>paragraphs</w:delText>
        </w:r>
      </w:del>
      <w:r w:rsidRPr="00CC5597">
        <w:t xml:space="preserve"> explain the possible configurations. Equations for calculating the compliance of the various configurations are given in </w:t>
      </w:r>
      <w:r w:rsidR="007D0A74" w:rsidRPr="00CC5597">
        <w:t>S</w:t>
      </w:r>
      <w:del w:id="2048" w:author="Klaus Ehrlich" w:date="2022-07-12T16:51:00Z">
        <w:r w:rsidR="00B86155" w:rsidRPr="00CC5597" w:rsidDel="00B86155">
          <w:delText>ubs</w:delText>
        </w:r>
      </w:del>
      <w:r w:rsidR="007D0A74" w:rsidRPr="00CC5597">
        <w:t>ection</w:t>
      </w:r>
      <w:r w:rsidRPr="00CC5597">
        <w:t xml:space="preserve"> </w:t>
      </w:r>
      <w:r w:rsidRPr="00CC5597">
        <w:fldChar w:fldCharType="begin"/>
      </w:r>
      <w:r w:rsidRPr="00CC5597">
        <w:instrText xml:space="preserve"> REF _Ref160189689 \r \h </w:instrText>
      </w:r>
      <w:r w:rsidRPr="00CC5597">
        <w:fldChar w:fldCharType="separate"/>
      </w:r>
      <w:r w:rsidR="00D32675">
        <w:t>7.6.4</w:t>
      </w:r>
      <w:r w:rsidRPr="00CC5597">
        <w:fldChar w:fldCharType="end"/>
      </w:r>
      <w:r w:rsidRPr="00CC5597">
        <w:t>.</w:t>
      </w:r>
    </w:p>
    <w:p w14:paraId="2A2E692E" w14:textId="77777777" w:rsidR="00D52C79" w:rsidRPr="00CC5597" w:rsidRDefault="00D52C79" w:rsidP="00D52C79">
      <w:pPr>
        <w:pStyle w:val="Heading4"/>
        <w:keepLines w:val="0"/>
        <w:suppressAutoHyphens w:val="0"/>
        <w:spacing w:before="280" w:after="140"/>
      </w:pPr>
      <w:bookmarkStart w:id="2049" w:name="_Toc114909844"/>
      <w:bookmarkStart w:id="2050" w:name="_Toc114990067"/>
      <w:r w:rsidRPr="00CC5597">
        <w:t>Cylindrical Clamped Parts</w:t>
      </w:r>
      <w:bookmarkEnd w:id="2049"/>
      <w:bookmarkEnd w:id="2050"/>
    </w:p>
    <w:p w14:paraId="5185C9B3" w14:textId="5F64B3BD" w:rsidR="00D52C79" w:rsidRPr="00CC5597" w:rsidRDefault="00D52C79" w:rsidP="00B034AF">
      <w:pPr>
        <w:pStyle w:val="paragraph"/>
      </w:pPr>
      <w:r w:rsidRPr="00CC5597">
        <w:fldChar w:fldCharType="begin"/>
      </w:r>
      <w:r w:rsidRPr="00CC5597">
        <w:instrText xml:space="preserve"> REF _Ref160189725 \h </w:instrText>
      </w:r>
      <w:r w:rsidRPr="00CC5597">
        <w:fldChar w:fldCharType="separate"/>
      </w:r>
      <w:r w:rsidR="00D32675" w:rsidRPr="00CC5597">
        <w:t xml:space="preserve">Figure </w:t>
      </w:r>
      <w:r w:rsidR="00D32675">
        <w:rPr>
          <w:noProof/>
        </w:rPr>
        <w:t>7</w:t>
      </w:r>
      <w:r w:rsidR="00D32675" w:rsidRPr="00CC5597">
        <w:noBreakHyphen/>
      </w:r>
      <w:r w:rsidR="00D32675">
        <w:rPr>
          <w:noProof/>
        </w:rPr>
        <w:t>10</w:t>
      </w:r>
      <w:r w:rsidRPr="00CC5597">
        <w:fldChar w:fldCharType="end"/>
      </w:r>
      <w:r w:rsidRPr="00CC5597">
        <w:t xml:space="preserve"> shows the three possible compression zones (hatched) for cylindrical clamped parts. For clarity, the figure assumes that the flanges are compressed between infinitely stiff washers with under-head bearing diameter </w:t>
      </w:r>
      <w:proofErr w:type="spellStart"/>
      <w:r w:rsidRPr="00CC5597">
        <w:rPr>
          <w:i/>
          <w:iCs/>
        </w:rPr>
        <w:t>D</w:t>
      </w:r>
      <w:r w:rsidRPr="00CC5597">
        <w:rPr>
          <w:i/>
          <w:iCs/>
          <w:vertAlign w:val="subscript"/>
        </w:rPr>
        <w:t>uh,brg</w:t>
      </w:r>
      <w:proofErr w:type="spellEnd"/>
      <w:r w:rsidRPr="00CC5597">
        <w:t>. When the flanges are wider than the under-head bearing diameter, the compression zone spreads out. For the theory presented here, it is assumed that the compression zone spreads within a conical surface. In many cases the compliance of the washers is also significant. If so,</w:t>
      </w:r>
      <w:ins w:id="2051" w:author="Klaus Ehrlich" w:date="2022-07-12T16:58:00Z">
        <w:r w:rsidR="00202E86" w:rsidRPr="00CC5597">
          <w:t xml:space="preserve"> it is important that </w:t>
        </w:r>
      </w:ins>
      <w:ins w:id="2052" w:author="Klaus Ehrlich" w:date="2022-07-12T16:59:00Z">
        <w:r w:rsidR="00202E86" w:rsidRPr="00CC5597">
          <w:t>are also</w:t>
        </w:r>
      </w:ins>
      <w:del w:id="2053" w:author="Klaus Ehrlich" w:date="2022-07-12T16:59:00Z">
        <w:r w:rsidR="00202E86" w:rsidRPr="00CC5597" w:rsidDel="00202E86">
          <w:delText>they should also be</w:delText>
        </w:r>
      </w:del>
      <w:r w:rsidRPr="00CC5597">
        <w:t xml:space="preserve"> treated as clamped parts.</w:t>
      </w:r>
    </w:p>
    <w:p w14:paraId="1497B684" w14:textId="77777777" w:rsidR="00D52C79" w:rsidRPr="00CC5597" w:rsidRDefault="004A3DA2" w:rsidP="00B034AF">
      <w:pPr>
        <w:pStyle w:val="graphic"/>
        <w:rPr>
          <w:lang w:val="en-GB"/>
        </w:rPr>
      </w:pPr>
      <w:r w:rsidRPr="00CC5597">
        <w:rPr>
          <w:noProof/>
          <w:lang w:val="en-GB"/>
        </w:rPr>
        <w:drawing>
          <wp:inline distT="0" distB="0" distL="0" distR="0" wp14:anchorId="6E5532B3" wp14:editId="4CCF764F">
            <wp:extent cx="5486400" cy="2667000"/>
            <wp:effectExtent l="0" t="0" r="0" b="0"/>
            <wp:docPr id="195" name="Bild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5486400" cy="2667000"/>
                    </a:xfrm>
                    <a:prstGeom prst="rect">
                      <a:avLst/>
                    </a:prstGeom>
                    <a:noFill/>
                    <a:ln>
                      <a:noFill/>
                    </a:ln>
                  </pic:spPr>
                </pic:pic>
              </a:graphicData>
            </a:graphic>
          </wp:inline>
        </w:drawing>
      </w:r>
    </w:p>
    <w:p w14:paraId="1B419B4E" w14:textId="204BCBDB" w:rsidR="00D52C79" w:rsidRPr="00CC5597" w:rsidRDefault="00D52C79" w:rsidP="00D52C79">
      <w:pPr>
        <w:pStyle w:val="Caption"/>
      </w:pPr>
      <w:bookmarkStart w:id="2054" w:name="_Ref160189725"/>
      <w:bookmarkStart w:id="2055" w:name="_Toc160192191"/>
      <w:bookmarkStart w:id="2056" w:name="_Toc126590894"/>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7</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10</w:t>
      </w:r>
      <w:r w:rsidR="00E474D8" w:rsidRPr="00CC5597">
        <w:fldChar w:fldCharType="end"/>
      </w:r>
      <w:bookmarkEnd w:id="2054"/>
      <w:r w:rsidRPr="00CC5597">
        <w:t xml:space="preserve"> - Compression zones in cylindrical clamped parts</w:t>
      </w:r>
      <w:bookmarkEnd w:id="2055"/>
      <w:bookmarkEnd w:id="2056"/>
    </w:p>
    <w:p w14:paraId="3EEFBF66" w14:textId="77777777" w:rsidR="00D52C79" w:rsidRPr="00CC5597" w:rsidRDefault="00D52C79" w:rsidP="00D52C79">
      <w:pPr>
        <w:pStyle w:val="Heading4"/>
        <w:keepLines w:val="0"/>
        <w:suppressAutoHyphens w:val="0"/>
        <w:spacing w:before="280" w:after="140"/>
      </w:pPr>
      <w:bookmarkStart w:id="2057" w:name="_Toc114909845"/>
      <w:bookmarkStart w:id="2058" w:name="_Toc114990068"/>
      <w:r w:rsidRPr="00CC5597">
        <w:t>Fully Developed Compression Zone</w:t>
      </w:r>
      <w:bookmarkEnd w:id="2057"/>
      <w:bookmarkEnd w:id="2058"/>
    </w:p>
    <w:p w14:paraId="0E8E9183" w14:textId="6BDC50C2" w:rsidR="00D52C79" w:rsidRPr="00CC5597" w:rsidRDefault="00D52C79" w:rsidP="00B034AF">
      <w:pPr>
        <w:pStyle w:val="paragraph"/>
      </w:pPr>
      <w:r w:rsidRPr="00CC5597">
        <w:t xml:space="preserve">The configuration on the left of </w:t>
      </w:r>
      <w:r w:rsidRPr="00CC5597">
        <w:fldChar w:fldCharType="begin"/>
      </w:r>
      <w:r w:rsidRPr="00CC5597">
        <w:instrText xml:space="preserve"> REF _Ref160189725 \h </w:instrText>
      </w:r>
      <w:r w:rsidRPr="00CC5597">
        <w:fldChar w:fldCharType="separate"/>
      </w:r>
      <w:r w:rsidR="00D32675" w:rsidRPr="00CC5597">
        <w:t xml:space="preserve">Figure </w:t>
      </w:r>
      <w:r w:rsidR="00D32675">
        <w:rPr>
          <w:noProof/>
        </w:rPr>
        <w:t>7</w:t>
      </w:r>
      <w:r w:rsidR="00D32675" w:rsidRPr="00CC5597">
        <w:noBreakHyphen/>
      </w:r>
      <w:r w:rsidR="00D32675">
        <w:rPr>
          <w:noProof/>
        </w:rPr>
        <w:t>10</w:t>
      </w:r>
      <w:r w:rsidRPr="00CC5597">
        <w:fldChar w:fldCharType="end"/>
      </w:r>
      <w:r w:rsidRPr="00CC5597">
        <w:t xml:space="preserve"> has flanges that are sufficiently wide to allow full spreading of the compression zone to the limiting diameter, </w:t>
      </w:r>
      <w:proofErr w:type="spellStart"/>
      <w:r w:rsidRPr="00CC5597">
        <w:rPr>
          <w:i/>
          <w:iCs/>
        </w:rPr>
        <w:t>D</w:t>
      </w:r>
      <w:r w:rsidRPr="00CC5597">
        <w:rPr>
          <w:i/>
          <w:iCs/>
          <w:vertAlign w:val="subscript"/>
        </w:rPr>
        <w:t>lim</w:t>
      </w:r>
      <w:proofErr w:type="spellEnd"/>
      <w:r w:rsidRPr="00CC5597">
        <w:t xml:space="preserve">. In reality, the shape of the 3-dimensional zone of compression in an isotropic material is a paraboloid. However, the method approximates the compression zone as a pair of compression cones. The two cones are symmetric about the mid-point of the clamped parts length, </w:t>
      </w:r>
      <w:r w:rsidRPr="00CC5597">
        <w:rPr>
          <w:i/>
          <w:iCs/>
        </w:rPr>
        <w:t>L</w:t>
      </w:r>
      <w:r w:rsidRPr="00CC5597">
        <w:rPr>
          <w:i/>
          <w:iCs/>
          <w:vertAlign w:val="subscript"/>
        </w:rPr>
        <w:t>c</w:t>
      </w:r>
      <w:r w:rsidRPr="00CC5597">
        <w:t xml:space="preserve">, (which does not necessarily correspond to the interstice between the flanges). </w:t>
      </w:r>
    </w:p>
    <w:p w14:paraId="0E70FFD2" w14:textId="77777777" w:rsidR="00D52C79" w:rsidRPr="00CC5597" w:rsidRDefault="00D52C79" w:rsidP="00D52C79">
      <w:pPr>
        <w:pStyle w:val="Heading4"/>
        <w:keepLines w:val="0"/>
        <w:suppressAutoHyphens w:val="0"/>
        <w:spacing w:before="280" w:after="140"/>
      </w:pPr>
      <w:bookmarkStart w:id="2059" w:name="_Toc114909846"/>
      <w:bookmarkStart w:id="2060" w:name="_Toc114990069"/>
      <w:r w:rsidRPr="00CC5597">
        <w:t>Compression Sleeve</w:t>
      </w:r>
      <w:bookmarkEnd w:id="2059"/>
      <w:bookmarkEnd w:id="2060"/>
    </w:p>
    <w:p w14:paraId="2012DBBB" w14:textId="1FCC6C01" w:rsidR="00D52C79" w:rsidRPr="00CC5597" w:rsidRDefault="00D52C79" w:rsidP="008F656D">
      <w:pPr>
        <w:pStyle w:val="paragraph"/>
      </w:pPr>
      <w:r w:rsidRPr="00CC5597">
        <w:t xml:space="preserve">The middle configuration of </w:t>
      </w:r>
      <w:r w:rsidRPr="00CC5597">
        <w:fldChar w:fldCharType="begin"/>
      </w:r>
      <w:r w:rsidRPr="00CC5597">
        <w:instrText xml:space="preserve"> REF _Ref160189725 \h </w:instrText>
      </w:r>
      <w:r w:rsidRPr="00CC5597">
        <w:fldChar w:fldCharType="separate"/>
      </w:r>
      <w:r w:rsidR="00D32675" w:rsidRPr="00CC5597">
        <w:t xml:space="preserve">Figure </w:t>
      </w:r>
      <w:r w:rsidR="00D32675">
        <w:rPr>
          <w:noProof/>
        </w:rPr>
        <w:t>7</w:t>
      </w:r>
      <w:r w:rsidR="00D32675" w:rsidRPr="00CC5597">
        <w:noBreakHyphen/>
      </w:r>
      <w:r w:rsidR="00D32675">
        <w:rPr>
          <w:noProof/>
        </w:rPr>
        <w:t>10</w:t>
      </w:r>
      <w:r w:rsidRPr="00CC5597">
        <w:fldChar w:fldCharType="end"/>
      </w:r>
      <w:r w:rsidRPr="00CC5597">
        <w:t xml:space="preserve"> has narrow flanges that fit entirely within the </w:t>
      </w:r>
      <w:proofErr w:type="spellStart"/>
      <w:r w:rsidRPr="00CC5597">
        <w:t>underhead</w:t>
      </w:r>
      <w:proofErr w:type="spellEnd"/>
      <w:r w:rsidRPr="00CC5597">
        <w:t xml:space="preserve"> bearing diameter, i.e. </w:t>
      </w:r>
      <w:proofErr w:type="spellStart"/>
      <w:r w:rsidRPr="00CC5597">
        <w:rPr>
          <w:i/>
          <w:iCs/>
        </w:rPr>
        <w:t>D</w:t>
      </w:r>
      <w:r w:rsidRPr="00CC5597">
        <w:rPr>
          <w:i/>
          <w:iCs/>
          <w:vertAlign w:val="subscript"/>
        </w:rPr>
        <w:t>avail</w:t>
      </w:r>
      <w:proofErr w:type="spellEnd"/>
      <w:r w:rsidRPr="00CC5597">
        <w:rPr>
          <w:i/>
          <w:iCs/>
          <w:vertAlign w:val="subscript"/>
        </w:rPr>
        <w:t xml:space="preserve"> </w:t>
      </w:r>
      <w:r w:rsidRPr="00CC5597">
        <w:t xml:space="preserve">&lt; </w:t>
      </w:r>
      <w:proofErr w:type="spellStart"/>
      <w:proofErr w:type="gramStart"/>
      <w:r w:rsidRPr="00CC5597">
        <w:t>D</w:t>
      </w:r>
      <w:r w:rsidRPr="00CC5597">
        <w:rPr>
          <w:vertAlign w:val="subscript"/>
        </w:rPr>
        <w:t>uh,brg</w:t>
      </w:r>
      <w:proofErr w:type="spellEnd"/>
      <w:proofErr w:type="gramEnd"/>
      <w:r w:rsidRPr="00CC5597">
        <w:t xml:space="preserve">. In this case, the compression zone is a ‘sleeve’ (a uniform compression cylinder). </w:t>
      </w:r>
    </w:p>
    <w:p w14:paraId="0E845081" w14:textId="77777777" w:rsidR="00D52C79" w:rsidRPr="00CC5597" w:rsidRDefault="00D52C79" w:rsidP="00D52C79">
      <w:pPr>
        <w:pStyle w:val="Heading4"/>
        <w:keepLines w:val="0"/>
        <w:suppressAutoHyphens w:val="0"/>
        <w:spacing w:before="280" w:after="140"/>
      </w:pPr>
      <w:bookmarkStart w:id="2061" w:name="_Toc114909847"/>
      <w:bookmarkStart w:id="2062" w:name="_Toc114990070"/>
      <w:r w:rsidRPr="00CC5597">
        <w:lastRenderedPageBreak/>
        <w:t>Partially Developed Compression Zone</w:t>
      </w:r>
      <w:bookmarkEnd w:id="2061"/>
      <w:bookmarkEnd w:id="2062"/>
    </w:p>
    <w:p w14:paraId="051127DA" w14:textId="426CF9BF" w:rsidR="00D52C79" w:rsidRPr="00CC5597" w:rsidRDefault="00D52C79" w:rsidP="008F656D">
      <w:pPr>
        <w:pStyle w:val="paragraph"/>
      </w:pPr>
      <w:r w:rsidRPr="00CC5597">
        <w:t xml:space="preserve">The configuration to the right of </w:t>
      </w:r>
      <w:r w:rsidRPr="00CC5597">
        <w:fldChar w:fldCharType="begin"/>
      </w:r>
      <w:r w:rsidRPr="00CC5597">
        <w:instrText xml:space="preserve"> REF _Ref160189725 \h </w:instrText>
      </w:r>
      <w:r w:rsidRPr="00CC5597">
        <w:fldChar w:fldCharType="separate"/>
      </w:r>
      <w:r w:rsidR="00D32675" w:rsidRPr="00CC5597">
        <w:t xml:space="preserve">Figure </w:t>
      </w:r>
      <w:r w:rsidR="00D32675">
        <w:rPr>
          <w:noProof/>
        </w:rPr>
        <w:t>7</w:t>
      </w:r>
      <w:r w:rsidR="00D32675" w:rsidRPr="00CC5597">
        <w:noBreakHyphen/>
      </w:r>
      <w:r w:rsidR="00D32675">
        <w:rPr>
          <w:noProof/>
        </w:rPr>
        <w:t>10</w:t>
      </w:r>
      <w:r w:rsidRPr="00CC5597">
        <w:fldChar w:fldCharType="end"/>
      </w:r>
      <w:r w:rsidRPr="00CC5597">
        <w:t xml:space="preserve"> has flanges of intermediate edge clearances so a partial length sleeve of diameter </w:t>
      </w:r>
      <w:proofErr w:type="spellStart"/>
      <w:r w:rsidRPr="00CC5597">
        <w:rPr>
          <w:i/>
          <w:iCs/>
        </w:rPr>
        <w:t>D</w:t>
      </w:r>
      <w:r w:rsidRPr="00CC5597">
        <w:rPr>
          <w:i/>
          <w:iCs/>
          <w:vertAlign w:val="subscript"/>
        </w:rPr>
        <w:t>avail</w:t>
      </w:r>
      <w:proofErr w:type="spellEnd"/>
      <w:r w:rsidRPr="00CC5597">
        <w:t xml:space="preserve"> approximates the compression zone, and two deformation cones are formed above and below the sleeve.</w:t>
      </w:r>
    </w:p>
    <w:p w14:paraId="7E329881" w14:textId="77777777" w:rsidR="00D52C79" w:rsidRPr="00CC5597" w:rsidRDefault="00D52C79" w:rsidP="00D52C79">
      <w:pPr>
        <w:pStyle w:val="Heading4"/>
        <w:keepLines w:val="0"/>
        <w:suppressAutoHyphens w:val="0"/>
        <w:spacing w:before="280" w:after="140"/>
      </w:pPr>
      <w:bookmarkStart w:id="2063" w:name="_Toc114909848"/>
      <w:bookmarkStart w:id="2064" w:name="_Toc114990071"/>
      <w:r w:rsidRPr="00CC5597">
        <w:t>General Case of Non-Cylindrical Clamped Parts</w:t>
      </w:r>
      <w:bookmarkEnd w:id="2063"/>
      <w:bookmarkEnd w:id="2064"/>
    </w:p>
    <w:p w14:paraId="7611838C" w14:textId="788642E4" w:rsidR="00D52C79" w:rsidRPr="00CC5597" w:rsidRDefault="00D52C79" w:rsidP="00FA0565">
      <w:pPr>
        <w:pStyle w:val="paragraph"/>
        <w:keepNext/>
      </w:pPr>
      <w:r w:rsidRPr="00CC5597">
        <w:t xml:space="preserve">In the general case with clamped parts that are not axially symmetric about the fastener’s axis multiple edge distances are present (see </w:t>
      </w:r>
      <w:r w:rsidRPr="00CC5597">
        <w:fldChar w:fldCharType="begin"/>
      </w:r>
      <w:r w:rsidRPr="00CC5597">
        <w:instrText xml:space="preserve"> REF _Ref160189847 \h </w:instrText>
      </w:r>
      <w:r w:rsidRPr="00CC5597">
        <w:fldChar w:fldCharType="separate"/>
      </w:r>
      <w:r w:rsidR="00D32675" w:rsidRPr="00CC5597">
        <w:t xml:space="preserve">Figure </w:t>
      </w:r>
      <w:r w:rsidR="00D32675">
        <w:rPr>
          <w:noProof/>
        </w:rPr>
        <w:t>7</w:t>
      </w:r>
      <w:r w:rsidR="00D32675" w:rsidRPr="00CC5597">
        <w:noBreakHyphen/>
      </w:r>
      <w:r w:rsidR="00D32675">
        <w:rPr>
          <w:noProof/>
        </w:rPr>
        <w:t>11</w:t>
      </w:r>
      <w:r w:rsidRPr="00CC5597">
        <w:fldChar w:fldCharType="end"/>
      </w:r>
      <w:r w:rsidRPr="00CC5597">
        <w:t xml:space="preserve">). For this type of joint, </w:t>
      </w:r>
      <w:ins w:id="2065" w:author="Klaus Ehrlich" w:date="2022-07-12T17:01:00Z">
        <w:r w:rsidR="00AD5724" w:rsidRPr="00CC5597">
          <w:t xml:space="preserve">it is important to determine </w:t>
        </w:r>
      </w:ins>
      <w:r w:rsidRPr="00CC5597">
        <w:t xml:space="preserve">the configuration of the deformation zone </w:t>
      </w:r>
      <w:del w:id="2066" w:author="Klaus Ehrlich" w:date="2022-07-12T17:01:00Z">
        <w:r w:rsidR="00AD5724" w:rsidRPr="00CC5597" w:rsidDel="00AD5724">
          <w:delText>should be determined</w:delText>
        </w:r>
        <w:r w:rsidRPr="00CC5597" w:rsidDel="00AD5724">
          <w:delText xml:space="preserve"> </w:delText>
        </w:r>
      </w:del>
      <w:r w:rsidRPr="00CC5597">
        <w:t xml:space="preserve">by the minimum edge distance according to, </w:t>
      </w:r>
    </w:p>
    <w:tbl>
      <w:tblPr>
        <w:tblW w:w="0" w:type="auto"/>
        <w:tblLook w:val="00A0" w:firstRow="1" w:lastRow="0" w:firstColumn="1" w:lastColumn="0" w:noHBand="0" w:noVBand="0"/>
      </w:tblPr>
      <w:tblGrid>
        <w:gridCol w:w="4428"/>
        <w:gridCol w:w="4428"/>
      </w:tblGrid>
      <w:tr w:rsidR="00D52C79" w:rsidRPr="00CC5597" w14:paraId="48E45B0D" w14:textId="77777777" w:rsidTr="00BF1BE1">
        <w:tc>
          <w:tcPr>
            <w:tcW w:w="4428" w:type="dxa"/>
            <w:shd w:val="clear" w:color="auto" w:fill="auto"/>
          </w:tcPr>
          <w:p w14:paraId="18F08746" w14:textId="77777777" w:rsidR="00D52C79" w:rsidRPr="00CC5597" w:rsidRDefault="00D52C79" w:rsidP="008F656D">
            <w:pPr>
              <w:pStyle w:val="paragraph"/>
            </w:pPr>
            <w:proofErr w:type="spellStart"/>
            <w:r w:rsidRPr="00CC5597">
              <w:t>a</w:t>
            </w:r>
            <w:r w:rsidRPr="00CC5597">
              <w:rPr>
                <w:vertAlign w:val="subscript"/>
              </w:rPr>
              <w:t>l,min</w:t>
            </w:r>
            <w:proofErr w:type="spellEnd"/>
            <w:r w:rsidRPr="00CC5597">
              <w:t xml:space="preserve"> = </w:t>
            </w:r>
            <w:proofErr w:type="spellStart"/>
            <w:r w:rsidRPr="00CC5597">
              <w:t>D</w:t>
            </w:r>
            <w:r w:rsidRPr="00CC5597">
              <w:rPr>
                <w:vertAlign w:val="subscript"/>
              </w:rPr>
              <w:t>avail,min</w:t>
            </w:r>
            <w:proofErr w:type="spellEnd"/>
            <w:r w:rsidRPr="00CC5597">
              <w:rPr>
                <w:vertAlign w:val="subscript"/>
              </w:rPr>
              <w:t xml:space="preserve"> </w:t>
            </w:r>
            <w:r w:rsidRPr="00CC5597">
              <w:t>/ 2.</w:t>
            </w:r>
          </w:p>
        </w:tc>
        <w:tc>
          <w:tcPr>
            <w:tcW w:w="4428" w:type="dxa"/>
            <w:shd w:val="clear" w:color="auto" w:fill="auto"/>
          </w:tcPr>
          <w:p w14:paraId="5E82542E" w14:textId="4485F4DC" w:rsidR="00D52C79" w:rsidRPr="00CC5597" w:rsidRDefault="00D52C79" w:rsidP="00AE32EA">
            <w:pPr>
              <w:pStyle w:val="paragraph"/>
              <w:jc w:val="right"/>
            </w:pPr>
            <w:bookmarkStart w:id="2067" w:name="_Ref163547451"/>
            <w:r w:rsidRPr="00CC5597">
              <w:t>[</w:t>
            </w:r>
            <w:r w:rsidRPr="00CC5597">
              <w:fldChar w:fldCharType="begin"/>
            </w:r>
            <w:r w:rsidRPr="00CC5597">
              <w:instrText xml:space="preserve"> STYLEREF 2 \s </w:instrText>
            </w:r>
            <w:r w:rsidRPr="00CC5597">
              <w:fldChar w:fldCharType="separate"/>
            </w:r>
            <w:r w:rsidR="00D32675">
              <w:rPr>
                <w:noProof/>
              </w:rPr>
              <w:t>7.6</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3</w:t>
            </w:r>
            <w:r w:rsidRPr="00CC5597">
              <w:fldChar w:fldCharType="end"/>
            </w:r>
            <w:r w:rsidRPr="00CC5597">
              <w:t>]</w:t>
            </w:r>
            <w:bookmarkEnd w:id="2067"/>
          </w:p>
        </w:tc>
      </w:tr>
    </w:tbl>
    <w:p w14:paraId="7B85E29A" w14:textId="4687E919" w:rsidR="00D52C79" w:rsidRPr="00CC5597" w:rsidRDefault="00D52C79" w:rsidP="008F656D">
      <w:pPr>
        <w:pStyle w:val="paragraph"/>
      </w:pPr>
      <w:r w:rsidRPr="00CC5597">
        <w:t xml:space="preserve">Equation </w:t>
      </w:r>
      <w:r w:rsidRPr="00CC5597">
        <w:fldChar w:fldCharType="begin"/>
      </w:r>
      <w:r w:rsidRPr="00CC5597">
        <w:instrText xml:space="preserve"> REF _Ref163547451 \h </w:instrText>
      </w:r>
      <w:r w:rsidRPr="00CC5597">
        <w:fldChar w:fldCharType="separate"/>
      </w:r>
      <w:r w:rsidR="00D32675" w:rsidRPr="00CC5597">
        <w:t>[</w:t>
      </w:r>
      <w:r w:rsidR="00D32675">
        <w:rPr>
          <w:noProof/>
        </w:rPr>
        <w:t>7.6</w:t>
      </w:r>
      <w:r w:rsidR="00D32675" w:rsidRPr="00CC5597">
        <w:t>.</w:t>
      </w:r>
      <w:r w:rsidR="00D32675">
        <w:rPr>
          <w:noProof/>
        </w:rPr>
        <w:t>3</w:t>
      </w:r>
      <w:r w:rsidR="00D32675" w:rsidRPr="00CC5597">
        <w:t>]</w:t>
      </w:r>
      <w:r w:rsidRPr="00CC5597">
        <w:fldChar w:fldCharType="end"/>
      </w:r>
      <w:r w:rsidRPr="00CC5597">
        <w:t xml:space="preserve"> results in a value of clamped parts compliance that is higher than reality, which </w:t>
      </w:r>
      <w:ins w:id="2068" w:author="Klaus Ehrlich" w:date="2022-07-12T17:02:00Z">
        <w:r w:rsidR="004E72C4" w:rsidRPr="00CC5597">
          <w:t>can</w:t>
        </w:r>
      </w:ins>
      <w:del w:id="2069" w:author="Klaus Ehrlich" w:date="2022-07-12T17:02:00Z">
        <w:r w:rsidR="004E72C4" w:rsidRPr="00CC5597" w:rsidDel="004E72C4">
          <w:delText>may</w:delText>
        </w:r>
      </w:del>
      <w:r w:rsidRPr="00CC5597">
        <w:t xml:space="preserve"> introduce significant (non-conservative) inaccuracies in the </w:t>
      </w:r>
      <w:proofErr w:type="spellStart"/>
      <w:r w:rsidRPr="00CC5597">
        <w:t>MoS.</w:t>
      </w:r>
      <w:proofErr w:type="spellEnd"/>
      <w:r w:rsidRPr="00CC5597">
        <w:t xml:space="preserve"> </w:t>
      </w:r>
      <w:ins w:id="2070" w:author="Klaus Ehrlich" w:date="2022-07-12T17:02:00Z">
        <w:r w:rsidR="004E72C4" w:rsidRPr="00CC5597">
          <w:t>Section</w:t>
        </w:r>
      </w:ins>
      <w:del w:id="2071" w:author="Klaus Ehrlich" w:date="2022-07-12T17:02:00Z">
        <w:r w:rsidR="004E72C4" w:rsidRPr="00CC5597" w:rsidDel="004E72C4">
          <w:delText>Paragraph</w:delText>
        </w:r>
      </w:del>
      <w:r w:rsidRPr="00CC5597">
        <w:t xml:space="preserve"> </w:t>
      </w:r>
      <w:r w:rsidRPr="00CC5597">
        <w:fldChar w:fldCharType="begin"/>
      </w:r>
      <w:r w:rsidRPr="00CC5597">
        <w:instrText xml:space="preserve"> REF _Ref163547471 \r \h </w:instrText>
      </w:r>
      <w:r w:rsidRPr="00CC5597">
        <w:fldChar w:fldCharType="separate"/>
      </w:r>
      <w:r w:rsidR="00D32675">
        <w:t>7.6.2.9</w:t>
      </w:r>
      <w:r w:rsidRPr="00CC5597">
        <w:fldChar w:fldCharType="end"/>
      </w:r>
      <w:r w:rsidRPr="00CC5597">
        <w:t xml:space="preserve"> discusses this issue in more detail.</w:t>
      </w:r>
    </w:p>
    <w:p w14:paraId="5A5328D4" w14:textId="77777777" w:rsidR="00D52C79" w:rsidRPr="00CC5597" w:rsidRDefault="004A3DA2" w:rsidP="00B034AF">
      <w:pPr>
        <w:pStyle w:val="graphic"/>
        <w:rPr>
          <w:lang w:val="en-GB"/>
        </w:rPr>
      </w:pPr>
      <w:r w:rsidRPr="00CC5597">
        <w:rPr>
          <w:noProof/>
          <w:lang w:val="en-GB"/>
        </w:rPr>
        <w:drawing>
          <wp:inline distT="0" distB="0" distL="0" distR="0" wp14:anchorId="31FEE82F" wp14:editId="4DFA82ED">
            <wp:extent cx="2000250" cy="2733675"/>
            <wp:effectExtent l="0" t="0" r="0" b="0"/>
            <wp:docPr id="196" name="Bild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000250" cy="2733675"/>
                    </a:xfrm>
                    <a:prstGeom prst="rect">
                      <a:avLst/>
                    </a:prstGeom>
                    <a:noFill/>
                    <a:ln>
                      <a:noFill/>
                    </a:ln>
                  </pic:spPr>
                </pic:pic>
              </a:graphicData>
            </a:graphic>
          </wp:inline>
        </w:drawing>
      </w:r>
    </w:p>
    <w:p w14:paraId="435222A9" w14:textId="2F798F93" w:rsidR="00D52C79" w:rsidRPr="00CC5597" w:rsidRDefault="00D52C79" w:rsidP="00D52C79">
      <w:pPr>
        <w:pStyle w:val="Caption"/>
      </w:pPr>
      <w:bookmarkStart w:id="2072" w:name="_Ref160189847"/>
      <w:bookmarkStart w:id="2073" w:name="_Toc160192192"/>
      <w:bookmarkStart w:id="2074" w:name="_Toc126590895"/>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7</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11</w:t>
      </w:r>
      <w:r w:rsidR="00E474D8" w:rsidRPr="00CC5597">
        <w:fldChar w:fldCharType="end"/>
      </w:r>
      <w:bookmarkEnd w:id="2072"/>
      <w:r w:rsidRPr="00CC5597">
        <w:t xml:space="preserve"> - The compression zone when multiple edge distances are present</w:t>
      </w:r>
      <w:bookmarkEnd w:id="2073"/>
      <w:bookmarkEnd w:id="2074"/>
    </w:p>
    <w:p w14:paraId="41087879" w14:textId="77777777" w:rsidR="00D52C79" w:rsidRPr="00CC5597" w:rsidRDefault="00D52C79" w:rsidP="00D52C79">
      <w:pPr>
        <w:pStyle w:val="Heading4"/>
        <w:keepLines w:val="0"/>
        <w:suppressAutoHyphens w:val="0"/>
        <w:spacing w:before="280" w:after="140"/>
      </w:pPr>
      <w:bookmarkStart w:id="2075" w:name="_Toc113790367"/>
      <w:bookmarkStart w:id="2076" w:name="_Toc114909850"/>
      <w:bookmarkStart w:id="2077" w:name="_Toc114990072"/>
      <w:r w:rsidRPr="00CC5597">
        <w:t>The Compression Zone in Threaded Hole Joints</w:t>
      </w:r>
      <w:bookmarkEnd w:id="2075"/>
      <w:bookmarkEnd w:id="2076"/>
      <w:bookmarkEnd w:id="2077"/>
    </w:p>
    <w:p w14:paraId="7D0293F1" w14:textId="1F9D82CE" w:rsidR="00D52C79" w:rsidRPr="00CC5597" w:rsidRDefault="00D52C79" w:rsidP="008F656D">
      <w:pPr>
        <w:pStyle w:val="paragraph"/>
      </w:pPr>
      <w:r w:rsidRPr="00CC5597">
        <w:t xml:space="preserve">Unlike nut-tightened joints, threaded hole joints develop only one compression cone. This cone develops fully if the flange has an available diameter large enough to allow the cone to extend to the interstice of the threaded hole flange (see left of </w:t>
      </w:r>
      <w:r w:rsidRPr="00CC5597">
        <w:fldChar w:fldCharType="begin"/>
      </w:r>
      <w:r w:rsidRPr="00CC5597">
        <w:instrText xml:space="preserve"> REF _Ref160189907 \h </w:instrText>
      </w:r>
      <w:r w:rsidRPr="00CC5597">
        <w:fldChar w:fldCharType="separate"/>
      </w:r>
      <w:r w:rsidR="00D32675" w:rsidRPr="00CC5597">
        <w:t xml:space="preserve">Figure </w:t>
      </w:r>
      <w:r w:rsidR="00D32675">
        <w:rPr>
          <w:noProof/>
        </w:rPr>
        <w:t>7</w:t>
      </w:r>
      <w:r w:rsidR="00D32675" w:rsidRPr="00CC5597">
        <w:noBreakHyphen/>
      </w:r>
      <w:r w:rsidR="00D32675">
        <w:rPr>
          <w:noProof/>
        </w:rPr>
        <w:t>12</w:t>
      </w:r>
      <w:r w:rsidRPr="00CC5597">
        <w:fldChar w:fldCharType="end"/>
      </w:r>
      <w:r w:rsidRPr="00CC5597">
        <w:t xml:space="preserve">). </w:t>
      </w:r>
    </w:p>
    <w:p w14:paraId="66F28A85" w14:textId="7F22D9A5" w:rsidR="00D52C79" w:rsidRPr="00CC5597" w:rsidRDefault="00D52C79" w:rsidP="008F656D">
      <w:pPr>
        <w:pStyle w:val="paragraph"/>
      </w:pPr>
      <w:r w:rsidRPr="00CC5597">
        <w:t xml:space="preserve">When the compressed flange has insufficient diameter, the compression cone stops at the flange edge and a compression sleeve forms between the base of the compression cone and the interstice of the insert flange (see right of </w:t>
      </w:r>
      <w:r w:rsidRPr="00CC5597">
        <w:fldChar w:fldCharType="begin"/>
      </w:r>
      <w:r w:rsidRPr="00CC5597">
        <w:instrText xml:space="preserve"> REF _Ref160189907 \h </w:instrText>
      </w:r>
      <w:r w:rsidRPr="00CC5597">
        <w:fldChar w:fldCharType="separate"/>
      </w:r>
      <w:r w:rsidR="00D32675" w:rsidRPr="00CC5597">
        <w:t xml:space="preserve">Figure </w:t>
      </w:r>
      <w:r w:rsidR="00D32675">
        <w:rPr>
          <w:noProof/>
        </w:rPr>
        <w:t>7</w:t>
      </w:r>
      <w:r w:rsidR="00D32675" w:rsidRPr="00CC5597">
        <w:noBreakHyphen/>
      </w:r>
      <w:r w:rsidR="00D32675">
        <w:rPr>
          <w:noProof/>
        </w:rPr>
        <w:t>12</w:t>
      </w:r>
      <w:r w:rsidRPr="00CC5597">
        <w:fldChar w:fldCharType="end"/>
      </w:r>
      <w:r w:rsidRPr="00CC5597">
        <w:t>).</w:t>
      </w:r>
    </w:p>
    <w:p w14:paraId="01B907D5" w14:textId="4A049E09" w:rsidR="00D52C79" w:rsidRPr="00CC5597" w:rsidRDefault="00D52C79" w:rsidP="008F656D">
      <w:pPr>
        <w:pStyle w:val="paragraph"/>
      </w:pPr>
      <w:r w:rsidRPr="00CC5597">
        <w:t>The threaded hole flange does not contribute to the clamped parts compliance, although</w:t>
      </w:r>
      <w:r w:rsidR="004E72C4" w:rsidRPr="00CC5597">
        <w:t xml:space="preserve"> it </w:t>
      </w:r>
      <w:ins w:id="2078" w:author="Klaus Ehrlich" w:date="2022-07-12T17:03:00Z">
        <w:r w:rsidR="004E72C4" w:rsidRPr="00CC5597">
          <w:t>is important to include</w:t>
        </w:r>
      </w:ins>
      <w:del w:id="2079" w:author="Klaus Ehrlich" w:date="2022-07-12T17:04:00Z">
        <w:r w:rsidR="004E72C4" w:rsidRPr="00CC5597" w:rsidDel="004E72C4">
          <w:delText>should be inc</w:delText>
        </w:r>
      </w:del>
      <w:del w:id="2080" w:author="Klaus Ehrlich" w:date="2022-08-04T17:40:00Z">
        <w:r w:rsidR="00EA5930" w:rsidRPr="00CC5597" w:rsidDel="00EA5930">
          <w:delText>l</w:delText>
        </w:r>
      </w:del>
      <w:del w:id="2081" w:author="Klaus Ehrlich" w:date="2022-07-12T17:04:00Z">
        <w:r w:rsidR="004E72C4" w:rsidRPr="00CC5597" w:rsidDel="004E72C4">
          <w:delText>uded</w:delText>
        </w:r>
      </w:del>
      <w:r w:rsidRPr="00CC5597">
        <w:t xml:space="preserve"> in the calculation of the fastener compliance according to </w:t>
      </w:r>
      <w:r w:rsidRPr="00CC5597">
        <w:fldChar w:fldCharType="begin"/>
      </w:r>
      <w:r w:rsidRPr="00CC5597">
        <w:instrText xml:space="preserve"> REF _Ref160189479 \h </w:instrText>
      </w:r>
      <w:r w:rsidRPr="00CC5597">
        <w:fldChar w:fldCharType="separate"/>
      </w:r>
      <w:r w:rsidR="00D32675" w:rsidRPr="00CC5597">
        <w:t xml:space="preserve">Table </w:t>
      </w:r>
      <w:r w:rsidR="00D32675">
        <w:rPr>
          <w:noProof/>
        </w:rPr>
        <w:t>7</w:t>
      </w:r>
      <w:r w:rsidR="00D32675" w:rsidRPr="00CC5597">
        <w:noBreakHyphen/>
      </w:r>
      <w:r w:rsidR="00D32675">
        <w:rPr>
          <w:noProof/>
        </w:rPr>
        <w:t>1</w:t>
      </w:r>
      <w:r w:rsidRPr="00CC5597">
        <w:fldChar w:fldCharType="end"/>
      </w:r>
      <w:r w:rsidRPr="00CC5597">
        <w:t xml:space="preserve">. </w:t>
      </w:r>
    </w:p>
    <w:p w14:paraId="326E1EFE" w14:textId="77777777" w:rsidR="00D52C79" w:rsidRPr="00CC5597" w:rsidRDefault="004A3DA2" w:rsidP="00B57E05">
      <w:pPr>
        <w:pStyle w:val="graphic"/>
        <w:rPr>
          <w:lang w:val="en-GB"/>
        </w:rPr>
      </w:pPr>
      <w:r w:rsidRPr="00CC5597">
        <w:rPr>
          <w:noProof/>
          <w:lang w:val="en-GB"/>
        </w:rPr>
        <w:lastRenderedPageBreak/>
        <w:drawing>
          <wp:inline distT="0" distB="0" distL="0" distR="0" wp14:anchorId="708574FA" wp14:editId="1E7D89DA">
            <wp:extent cx="4886325" cy="2686050"/>
            <wp:effectExtent l="0" t="0" r="0" b="0"/>
            <wp:docPr id="197" name="Bild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4886325" cy="2686050"/>
                    </a:xfrm>
                    <a:prstGeom prst="rect">
                      <a:avLst/>
                    </a:prstGeom>
                    <a:noFill/>
                    <a:ln>
                      <a:noFill/>
                    </a:ln>
                  </pic:spPr>
                </pic:pic>
              </a:graphicData>
            </a:graphic>
          </wp:inline>
        </w:drawing>
      </w:r>
    </w:p>
    <w:p w14:paraId="45A7BAFC" w14:textId="6B8C59EC" w:rsidR="00D52C79" w:rsidRPr="00CC5597" w:rsidRDefault="00D52C79" w:rsidP="00D52C79">
      <w:pPr>
        <w:pStyle w:val="Caption"/>
        <w:rPr>
          <w:smallCaps/>
        </w:rPr>
      </w:pPr>
      <w:bookmarkStart w:id="2082" w:name="_Ref160189907"/>
      <w:bookmarkStart w:id="2083" w:name="_Toc160192193"/>
      <w:bookmarkStart w:id="2084" w:name="_Toc126590896"/>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7</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12</w:t>
      </w:r>
      <w:r w:rsidR="00E474D8" w:rsidRPr="00CC5597">
        <w:fldChar w:fldCharType="end"/>
      </w:r>
      <w:bookmarkEnd w:id="2082"/>
      <w:r w:rsidR="005E0BEB" w:rsidRPr="00CC5597">
        <w:t>- Approximation of the Compression Zone for Insert Joints</w:t>
      </w:r>
      <w:bookmarkEnd w:id="2083"/>
      <w:bookmarkEnd w:id="2084"/>
    </w:p>
    <w:p w14:paraId="4EBD35AE" w14:textId="77777777" w:rsidR="00D52C79" w:rsidRPr="00CC5597" w:rsidRDefault="00D52C79" w:rsidP="00D52C79">
      <w:pPr>
        <w:pStyle w:val="Heading4"/>
        <w:keepLines w:val="0"/>
        <w:suppressAutoHyphens w:val="0"/>
        <w:spacing w:before="280" w:after="140"/>
      </w:pPr>
      <w:bookmarkStart w:id="2085" w:name="_Toc114909849"/>
      <w:bookmarkStart w:id="2086" w:name="_Toc114990073"/>
      <w:r w:rsidRPr="00CC5597">
        <w:t>Interfering Compression Zones</w:t>
      </w:r>
      <w:bookmarkEnd w:id="2085"/>
      <w:bookmarkEnd w:id="2086"/>
    </w:p>
    <w:p w14:paraId="4BC12FC6" w14:textId="59D548F9" w:rsidR="00D52C79" w:rsidRPr="00CC5597" w:rsidRDefault="00D52C79" w:rsidP="008F656D">
      <w:pPr>
        <w:pStyle w:val="paragraph"/>
      </w:pPr>
      <w:r w:rsidRPr="00CC5597">
        <w:t xml:space="preserve">When a joint has multiple fasteners, the available diameter of the deformation zone around each fastener is affected by the interference effect with its neighbour/s (see </w:t>
      </w:r>
      <w:r w:rsidRPr="00CC5597">
        <w:fldChar w:fldCharType="begin"/>
      </w:r>
      <w:r w:rsidRPr="00CC5597">
        <w:instrText xml:space="preserve"> REF _Ref160190023 \h </w:instrText>
      </w:r>
      <w:r w:rsidRPr="00CC5597">
        <w:fldChar w:fldCharType="separate"/>
      </w:r>
      <w:r w:rsidR="00D32675" w:rsidRPr="00CC5597">
        <w:t xml:space="preserve">Figure </w:t>
      </w:r>
      <w:r w:rsidR="00D32675">
        <w:rPr>
          <w:noProof/>
        </w:rPr>
        <w:t>7</w:t>
      </w:r>
      <w:r w:rsidR="00D32675" w:rsidRPr="00CC5597">
        <w:noBreakHyphen/>
      </w:r>
      <w:r w:rsidR="00D32675">
        <w:rPr>
          <w:noProof/>
        </w:rPr>
        <w:t>13</w:t>
      </w:r>
      <w:r w:rsidRPr="00CC5597">
        <w:fldChar w:fldCharType="end"/>
      </w:r>
      <w:r w:rsidRPr="00CC5597">
        <w:t xml:space="preserve">). The result of this interference is a decreased compliance, relative to a similar joint without overlapping compression zones. This leads to a conservative estimate of the fasteners tensile loading, but a non-conservative estimate of the flange compression (see </w:t>
      </w:r>
      <w:ins w:id="2087" w:author="Klaus Ehrlich" w:date="2022-07-12T17:04:00Z">
        <w:r w:rsidR="00886080" w:rsidRPr="00CC5597">
          <w:t>Section</w:t>
        </w:r>
      </w:ins>
      <w:del w:id="2088" w:author="Klaus Ehrlich" w:date="2022-07-12T17:04:00Z">
        <w:r w:rsidR="00886080" w:rsidRPr="00CC5597" w:rsidDel="00886080">
          <w:delText>Paragraph</w:delText>
        </w:r>
      </w:del>
      <w:r w:rsidRPr="00CC5597">
        <w:t xml:space="preserve"> </w:t>
      </w:r>
      <w:r w:rsidRPr="00CC5597">
        <w:fldChar w:fldCharType="begin"/>
      </w:r>
      <w:r w:rsidRPr="00CC5597">
        <w:instrText xml:space="preserve"> REF _Ref160190100 \r \h </w:instrText>
      </w:r>
      <w:r w:rsidRPr="00CC5597">
        <w:fldChar w:fldCharType="separate"/>
      </w:r>
      <w:r w:rsidR="00D32675">
        <w:t>7.6.2.9</w:t>
      </w:r>
      <w:r w:rsidRPr="00CC5597">
        <w:fldChar w:fldCharType="end"/>
      </w:r>
      <w:r w:rsidRPr="00CC5597">
        <w:t xml:space="preserve"> below).</w:t>
      </w:r>
    </w:p>
    <w:p w14:paraId="4D52976B" w14:textId="77777777" w:rsidR="00D52C79" w:rsidRPr="00CC5597" w:rsidRDefault="00D52C79" w:rsidP="008F656D">
      <w:pPr>
        <w:pStyle w:val="paragraph"/>
      </w:pPr>
      <w:r w:rsidRPr="00CC5597">
        <w:t>When calculating margins of safety that depend on flange compression (e.g. gapping, and slipping), it is conservative to neglect the overlapping compression zones when calculating the compliance of the clamped parts.</w:t>
      </w:r>
    </w:p>
    <w:p w14:paraId="7487D190" w14:textId="77777777" w:rsidR="00D52C79" w:rsidRPr="00CC5597" w:rsidRDefault="004A3DA2" w:rsidP="00B57E05">
      <w:pPr>
        <w:pStyle w:val="graphic"/>
        <w:rPr>
          <w:lang w:val="en-GB"/>
        </w:rPr>
      </w:pPr>
      <w:r w:rsidRPr="00CC5597">
        <w:rPr>
          <w:noProof/>
          <w:lang w:val="en-GB"/>
        </w:rPr>
        <w:drawing>
          <wp:inline distT="0" distB="0" distL="0" distR="0" wp14:anchorId="65146B60" wp14:editId="511E3C2C">
            <wp:extent cx="5486400" cy="2466975"/>
            <wp:effectExtent l="0" t="0" r="0" b="0"/>
            <wp:docPr id="198" name="Bild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5486400" cy="2466975"/>
                    </a:xfrm>
                    <a:prstGeom prst="rect">
                      <a:avLst/>
                    </a:prstGeom>
                    <a:noFill/>
                    <a:ln>
                      <a:noFill/>
                    </a:ln>
                  </pic:spPr>
                </pic:pic>
              </a:graphicData>
            </a:graphic>
          </wp:inline>
        </w:drawing>
      </w:r>
    </w:p>
    <w:p w14:paraId="197F7E85" w14:textId="34535EF5" w:rsidR="00D52C79" w:rsidRPr="00CC5597" w:rsidRDefault="00D52C79" w:rsidP="00D52C79">
      <w:pPr>
        <w:pStyle w:val="Caption"/>
      </w:pPr>
      <w:bookmarkStart w:id="2089" w:name="_Ref160190023"/>
      <w:bookmarkStart w:id="2090" w:name="_Toc160192194"/>
      <w:bookmarkStart w:id="2091" w:name="_Toc126590897"/>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7</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13</w:t>
      </w:r>
      <w:r w:rsidR="00E474D8" w:rsidRPr="00CC5597">
        <w:fldChar w:fldCharType="end"/>
      </w:r>
      <w:bookmarkEnd w:id="2089"/>
      <w:r w:rsidRPr="00CC5597">
        <w:t xml:space="preserve"> - The compression zone with multiple interacting fasteners</w:t>
      </w:r>
      <w:bookmarkEnd w:id="2090"/>
      <w:bookmarkEnd w:id="2091"/>
    </w:p>
    <w:p w14:paraId="4B257BDF" w14:textId="77777777" w:rsidR="00D52C79" w:rsidRPr="00CC5597" w:rsidRDefault="00D52C79" w:rsidP="00D52C79">
      <w:pPr>
        <w:pStyle w:val="Heading4"/>
        <w:keepLines w:val="0"/>
        <w:suppressAutoHyphens w:val="0"/>
        <w:spacing w:before="280" w:after="140"/>
      </w:pPr>
      <w:bookmarkStart w:id="2092" w:name="_Toc114990074"/>
      <w:bookmarkStart w:id="2093" w:name="_Ref160190100"/>
      <w:bookmarkStart w:id="2094" w:name="_Ref163547471"/>
      <w:r w:rsidRPr="00CC5597">
        <w:lastRenderedPageBreak/>
        <w:t>Influence of the Clamped Parts Compliance</w:t>
      </w:r>
      <w:bookmarkEnd w:id="2092"/>
      <w:bookmarkEnd w:id="2093"/>
      <w:bookmarkEnd w:id="2094"/>
      <w:r w:rsidRPr="00CC5597">
        <w:t xml:space="preserve"> </w:t>
      </w:r>
    </w:p>
    <w:p w14:paraId="780E05C1" w14:textId="77777777" w:rsidR="00D52C79" w:rsidRPr="00CC5597" w:rsidRDefault="00D52C79" w:rsidP="00FA0565">
      <w:pPr>
        <w:pStyle w:val="paragraph"/>
        <w:keepNext/>
      </w:pPr>
      <w:r w:rsidRPr="00CC5597">
        <w:t xml:space="preserve">Since the methods presented in this </w:t>
      </w:r>
      <w:r w:rsidR="002A3114" w:rsidRPr="00CC5597">
        <w:t>section</w:t>
      </w:r>
      <w:r w:rsidRPr="00CC5597">
        <w:t xml:space="preserve"> for calculating the compliance of the clamped parts are subject to some approximations, it is worthwhile examining the effects of overestimating and underestimating this compliance. </w:t>
      </w:r>
    </w:p>
    <w:p w14:paraId="4CFFC4F5" w14:textId="4A1D39A5" w:rsidR="00D52C79" w:rsidRPr="00CC5597" w:rsidRDefault="00D52C79" w:rsidP="008F656D">
      <w:pPr>
        <w:pStyle w:val="paragraph"/>
      </w:pPr>
      <w:r w:rsidRPr="00CC5597">
        <w:t xml:space="preserve">Referring to Equation </w:t>
      </w:r>
      <w:r w:rsidRPr="00CC5597">
        <w:fldChar w:fldCharType="begin"/>
      </w:r>
      <w:r w:rsidRPr="00CC5597">
        <w:instrText xml:space="preserve"> REF _Ref163546990 \h </w:instrText>
      </w:r>
      <w:r w:rsidRPr="00CC5597">
        <w:fldChar w:fldCharType="separate"/>
      </w:r>
      <w:r w:rsidR="00D32675" w:rsidRPr="00CC5597">
        <w:t>[</w:t>
      </w:r>
      <w:r w:rsidR="00D32675">
        <w:rPr>
          <w:noProof/>
        </w:rPr>
        <w:t>7.4</w:t>
      </w:r>
      <w:r w:rsidR="00D32675" w:rsidRPr="00CC5597">
        <w:t>.</w:t>
      </w:r>
      <w:r w:rsidR="00D32675">
        <w:rPr>
          <w:noProof/>
        </w:rPr>
        <w:t>6</w:t>
      </w:r>
      <w:r w:rsidR="00D32675" w:rsidRPr="00CC5597">
        <w:t>]</w:t>
      </w:r>
      <w:r w:rsidRPr="00CC5597">
        <w:fldChar w:fldCharType="end"/>
      </w:r>
      <w:r w:rsidRPr="00CC5597">
        <w:t>, overestimating the clamped parts compliance gives rise to an artificially high force ratio,</w:t>
      </w:r>
      <w:r w:rsidRPr="00CC5597">
        <w:rPr>
          <w:position w:val="-4"/>
        </w:rPr>
        <w:object w:dxaOrig="260" w:dyaOrig="240" w14:anchorId="4848FB9F">
          <v:shape id="_x0000_i1174" type="#_x0000_t75" style="width:12pt;height:12.7pt" o:ole="">
            <v:imagedata r:id="rId365" o:title=""/>
          </v:shape>
          <o:OLEObject Type="Embed" ProgID="Equation.3" ShapeID="_x0000_i1174" DrawAspect="Content" ObjectID="_1737205986" r:id="rId366"/>
        </w:object>
      </w:r>
      <w:r w:rsidRPr="00CC5597">
        <w:t xml:space="preserve">. This leads to an overestimate of the force increment experienced by the fastener, which is therefore conservative for the calculation of fastener tensile failure modes such as fastener shank failure or thread pull-out. However, it also leads to an underestimate for force the increment experienced by the clamped parts, which gives non-conservative for the flange performances related to separation, sealing, friction grip, crushing, etc. </w:t>
      </w:r>
    </w:p>
    <w:p w14:paraId="0B33D0FC" w14:textId="77777777" w:rsidR="00D52C79" w:rsidRPr="00CC5597" w:rsidRDefault="00D52C79" w:rsidP="008F656D">
      <w:pPr>
        <w:pStyle w:val="paragraph"/>
      </w:pPr>
      <w:r w:rsidRPr="00CC5597">
        <w:t>In the opposite case of the clamped parts compliance being underestimated, the force ratio is artificially low. This leads to non-conservative values for the fastener and thread strengths.</w:t>
      </w:r>
    </w:p>
    <w:p w14:paraId="5DE50F30" w14:textId="77777777" w:rsidR="00D52C79" w:rsidRPr="00CC5597" w:rsidRDefault="00D52C79" w:rsidP="008F656D">
      <w:pPr>
        <w:pStyle w:val="paragraph"/>
      </w:pPr>
      <w:r w:rsidRPr="00CC5597">
        <w:t>Accordingly, it is recommended that more detailed analysis or testing is undertaken in cases where the clamped parts compliance might be a critical factor in the justification of the joint’s design.</w:t>
      </w:r>
    </w:p>
    <w:p w14:paraId="378494C1" w14:textId="77777777" w:rsidR="00D52C79" w:rsidRPr="00CC5597" w:rsidRDefault="00D52C79" w:rsidP="00FE3FE5">
      <w:pPr>
        <w:pStyle w:val="Heading3"/>
      </w:pPr>
      <w:bookmarkStart w:id="2095" w:name="_Toc114909851"/>
      <w:bookmarkStart w:id="2096" w:name="_Toc114990075"/>
      <w:bookmarkStart w:id="2097" w:name="_Toc163552416"/>
      <w:bookmarkStart w:id="2098" w:name="_Toc126590586"/>
      <w:r w:rsidRPr="00CC5597">
        <w:t>Determining the Compression Zone</w:t>
      </w:r>
      <w:bookmarkEnd w:id="2095"/>
      <w:bookmarkEnd w:id="2096"/>
      <w:r w:rsidRPr="00CC5597">
        <w:t xml:space="preserve"> Configuration</w:t>
      </w:r>
      <w:bookmarkEnd w:id="2097"/>
      <w:bookmarkEnd w:id="2098"/>
    </w:p>
    <w:p w14:paraId="744B94AA" w14:textId="77777777" w:rsidR="00B57E05" w:rsidRPr="00CC5597" w:rsidRDefault="00B57E05" w:rsidP="00B57E05">
      <w:pPr>
        <w:pStyle w:val="Heading4"/>
      </w:pPr>
      <w:r w:rsidRPr="00CC5597">
        <w:t>Overview</w:t>
      </w:r>
    </w:p>
    <w:p w14:paraId="129334D2" w14:textId="250810B9" w:rsidR="00D52C79" w:rsidRPr="00CC5597" w:rsidRDefault="001E6C85" w:rsidP="00B57E05">
      <w:pPr>
        <w:pStyle w:val="paragraph"/>
      </w:pPr>
      <w:ins w:id="2099" w:author="Klaus Ehrlich" w:date="2022-07-12T17:05:00Z">
        <w:r w:rsidRPr="00CC5597">
          <w:t>It is important to determine t</w:t>
        </w:r>
      </w:ins>
      <w:del w:id="2100" w:author="Klaus Ehrlich" w:date="2022-07-12T17:05:00Z">
        <w:r w:rsidRPr="00CC5597" w:rsidDel="001E6C85">
          <w:delText>T</w:delText>
        </w:r>
      </w:del>
      <w:r w:rsidR="00D52C79" w:rsidRPr="00CC5597">
        <w:t xml:space="preserve">he appropriate configuration of the compression zone </w:t>
      </w:r>
      <w:del w:id="2101" w:author="Klaus Ehrlich" w:date="2022-07-12T17:05:00Z">
        <w:r w:rsidRPr="00CC5597" w:rsidDel="001E6C85">
          <w:delText xml:space="preserve">should be determined </w:delText>
        </w:r>
      </w:del>
      <w:r w:rsidR="00D52C79" w:rsidRPr="00CC5597">
        <w:t xml:space="preserve">for each fastener in the joint. The following </w:t>
      </w:r>
      <w:ins w:id="2102" w:author="Klaus Ehrlich" w:date="2022-07-12T17:05:00Z">
        <w:r w:rsidR="00B23F67" w:rsidRPr="00CC5597">
          <w:t>sections</w:t>
        </w:r>
      </w:ins>
      <w:del w:id="2103" w:author="Klaus Ehrlich" w:date="2022-07-12T17:06:00Z">
        <w:r w:rsidR="00B23F67" w:rsidRPr="00CC5597" w:rsidDel="00B23F67">
          <w:delText>paragraphs</w:delText>
        </w:r>
      </w:del>
      <w:r w:rsidR="00D52C79" w:rsidRPr="00CC5597">
        <w:t xml:space="preserve"> present the equations necessary to determine which compression zone configuration is applicable.</w:t>
      </w:r>
    </w:p>
    <w:p w14:paraId="345E27E5" w14:textId="77777777" w:rsidR="00D52C79" w:rsidRPr="00CC5597" w:rsidRDefault="00D52C79" w:rsidP="00D52C79">
      <w:pPr>
        <w:pStyle w:val="Heading4"/>
        <w:keepLines w:val="0"/>
        <w:suppressAutoHyphens w:val="0"/>
        <w:spacing w:before="280" w:after="140"/>
      </w:pPr>
      <w:r w:rsidRPr="00CC5597">
        <w:t>Diameter of the Compression Zone</w:t>
      </w:r>
    </w:p>
    <w:p w14:paraId="1B2D3A3C" w14:textId="77777777" w:rsidR="00D52C79" w:rsidRPr="00CC5597" w:rsidRDefault="00D52C79" w:rsidP="00B57E05">
      <w:pPr>
        <w:pStyle w:val="paragraph"/>
      </w:pPr>
      <w:r w:rsidRPr="00CC5597">
        <w:t xml:space="preserve">First, the edge distance of the flanges, </w:t>
      </w:r>
      <w:r w:rsidRPr="00CC5597">
        <w:rPr>
          <w:i/>
          <w:iCs/>
        </w:rPr>
        <w:t>a</w:t>
      </w:r>
      <w:r w:rsidRPr="00CC5597">
        <w:rPr>
          <w:i/>
          <w:iCs/>
          <w:vertAlign w:val="subscript"/>
        </w:rPr>
        <w:t>l</w:t>
      </w:r>
      <w:r w:rsidRPr="00CC5597">
        <w:t xml:space="preserve">, is used to calculate the available diameter for the compression zone, </w:t>
      </w:r>
    </w:p>
    <w:tbl>
      <w:tblPr>
        <w:tblW w:w="0" w:type="auto"/>
        <w:tblLook w:val="00A0" w:firstRow="1" w:lastRow="0" w:firstColumn="1" w:lastColumn="0" w:noHBand="0" w:noVBand="0"/>
      </w:tblPr>
      <w:tblGrid>
        <w:gridCol w:w="4428"/>
        <w:gridCol w:w="4428"/>
      </w:tblGrid>
      <w:tr w:rsidR="00D52C79" w:rsidRPr="00CC5597" w14:paraId="4A45EE88" w14:textId="77777777" w:rsidTr="00BF1BE1">
        <w:tc>
          <w:tcPr>
            <w:tcW w:w="4428" w:type="dxa"/>
            <w:shd w:val="clear" w:color="auto" w:fill="auto"/>
          </w:tcPr>
          <w:p w14:paraId="311FD28F" w14:textId="77777777" w:rsidR="00D52C79" w:rsidRPr="00CC5597" w:rsidRDefault="00D52C79" w:rsidP="00B57E05">
            <w:pPr>
              <w:pStyle w:val="paragraph"/>
            </w:pPr>
            <w:proofErr w:type="spellStart"/>
            <w:r w:rsidRPr="00CC5597">
              <w:t>D</w:t>
            </w:r>
            <w:r w:rsidRPr="00CC5597">
              <w:rPr>
                <w:vertAlign w:val="subscript"/>
              </w:rPr>
              <w:t>avail</w:t>
            </w:r>
            <w:proofErr w:type="spellEnd"/>
            <w:r w:rsidRPr="00CC5597">
              <w:t xml:space="preserve"> = 2 a</w:t>
            </w:r>
            <w:r w:rsidRPr="00CC5597">
              <w:rPr>
                <w:vertAlign w:val="subscript"/>
              </w:rPr>
              <w:t>l</w:t>
            </w:r>
          </w:p>
        </w:tc>
        <w:tc>
          <w:tcPr>
            <w:tcW w:w="4428" w:type="dxa"/>
            <w:shd w:val="clear" w:color="auto" w:fill="auto"/>
          </w:tcPr>
          <w:p w14:paraId="2CDD8BB8" w14:textId="146F1842" w:rsidR="00D52C79" w:rsidRPr="00CC5597" w:rsidRDefault="00D52C79" w:rsidP="00AE32EA">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7.6</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4</w:t>
            </w:r>
            <w:r w:rsidRPr="00CC5597">
              <w:fldChar w:fldCharType="end"/>
            </w:r>
            <w:r w:rsidRPr="00CC5597">
              <w:t>]</w:t>
            </w:r>
          </w:p>
        </w:tc>
      </w:tr>
    </w:tbl>
    <w:p w14:paraId="77DCA554" w14:textId="77777777" w:rsidR="00D52C79" w:rsidRPr="00CC5597" w:rsidRDefault="00D52C79" w:rsidP="008F656D">
      <w:pPr>
        <w:pStyle w:val="paragraph"/>
      </w:pPr>
      <w:r w:rsidRPr="00CC5597">
        <w:t>Then, this is compared with the limit diameter of the compression cone as given by,</w:t>
      </w:r>
    </w:p>
    <w:tbl>
      <w:tblPr>
        <w:tblW w:w="0" w:type="auto"/>
        <w:tblLook w:val="00A0" w:firstRow="1" w:lastRow="0" w:firstColumn="1" w:lastColumn="0" w:noHBand="0" w:noVBand="0"/>
      </w:tblPr>
      <w:tblGrid>
        <w:gridCol w:w="4428"/>
        <w:gridCol w:w="4428"/>
      </w:tblGrid>
      <w:tr w:rsidR="00D52C79" w:rsidRPr="00CC5597" w14:paraId="167FF977" w14:textId="77777777" w:rsidTr="00BF1BE1">
        <w:tc>
          <w:tcPr>
            <w:tcW w:w="4428" w:type="dxa"/>
            <w:shd w:val="clear" w:color="auto" w:fill="auto"/>
          </w:tcPr>
          <w:p w14:paraId="66BF841F" w14:textId="77777777" w:rsidR="00D52C79" w:rsidRPr="00CC5597" w:rsidRDefault="00D52C79" w:rsidP="00BF1BE1">
            <w:pPr>
              <w:autoSpaceDE w:val="0"/>
              <w:autoSpaceDN w:val="0"/>
              <w:adjustRightInd w:val="0"/>
            </w:pPr>
            <w:r w:rsidRPr="00CC5597">
              <w:rPr>
                <w:position w:val="-14"/>
              </w:rPr>
              <w:object w:dxaOrig="2500" w:dyaOrig="380" w14:anchorId="32E9D6AF">
                <v:shape id="_x0000_i1175" type="#_x0000_t75" style="width:124.4pt;height:20.75pt" o:ole="">
                  <v:imagedata r:id="rId367" o:title=""/>
                </v:shape>
                <o:OLEObject Type="Embed" ProgID="Equation.3" ShapeID="_x0000_i1175" DrawAspect="Content" ObjectID="_1737205987" r:id="rId368"/>
              </w:object>
            </w:r>
          </w:p>
        </w:tc>
        <w:tc>
          <w:tcPr>
            <w:tcW w:w="4428" w:type="dxa"/>
            <w:shd w:val="clear" w:color="auto" w:fill="auto"/>
          </w:tcPr>
          <w:p w14:paraId="5C3C75CC" w14:textId="7737078A" w:rsidR="00D52C79" w:rsidRPr="00CC5597" w:rsidRDefault="00D52C79" w:rsidP="005A7FE0">
            <w:pPr>
              <w:pStyle w:val="paragraph"/>
              <w:jc w:val="right"/>
            </w:pPr>
            <w:bookmarkStart w:id="2104" w:name="_Ref507924554"/>
            <w:r w:rsidRPr="00CC5597">
              <w:t>[</w:t>
            </w:r>
            <w:r w:rsidRPr="00CC5597">
              <w:fldChar w:fldCharType="begin"/>
            </w:r>
            <w:r w:rsidRPr="00CC5597">
              <w:instrText xml:space="preserve"> STYLEREF 2 \s </w:instrText>
            </w:r>
            <w:r w:rsidRPr="00CC5597">
              <w:fldChar w:fldCharType="separate"/>
            </w:r>
            <w:r w:rsidR="00D32675">
              <w:rPr>
                <w:noProof/>
              </w:rPr>
              <w:t>7.6</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5</w:t>
            </w:r>
            <w:r w:rsidRPr="00CC5597">
              <w:fldChar w:fldCharType="end"/>
            </w:r>
            <w:r w:rsidRPr="00CC5597">
              <w:t>]</w:t>
            </w:r>
            <w:bookmarkEnd w:id="2104"/>
          </w:p>
        </w:tc>
      </w:tr>
    </w:tbl>
    <w:p w14:paraId="4692025A" w14:textId="65B53629" w:rsidR="00D52C79" w:rsidRPr="00CC5597" w:rsidRDefault="00D52C79" w:rsidP="008F656D">
      <w:pPr>
        <w:pStyle w:val="paragraph"/>
      </w:pPr>
      <w:r w:rsidRPr="00CC5597">
        <w:t xml:space="preserve">where; </w:t>
      </w:r>
      <w:proofErr w:type="spellStart"/>
      <w:r w:rsidRPr="00CC5597">
        <w:rPr>
          <w:i/>
          <w:iCs/>
        </w:rPr>
        <w:t>D</w:t>
      </w:r>
      <w:r w:rsidRPr="00CC5597">
        <w:rPr>
          <w:i/>
          <w:iCs/>
          <w:vertAlign w:val="subscript"/>
        </w:rPr>
        <w:t>uh,brg</w:t>
      </w:r>
      <w:proofErr w:type="spellEnd"/>
      <w:r w:rsidRPr="00CC5597">
        <w:t xml:space="preserve"> is the fastener’s under-head bearing diameter, </w:t>
      </w:r>
      <w:r w:rsidRPr="00CC5597">
        <w:rPr>
          <w:i/>
          <w:iCs/>
        </w:rPr>
        <w:t>L</w:t>
      </w:r>
      <w:r w:rsidRPr="00CC5597">
        <w:rPr>
          <w:i/>
          <w:iCs/>
          <w:vertAlign w:val="subscript"/>
        </w:rPr>
        <w:t>c</w:t>
      </w:r>
      <w:r w:rsidRPr="00CC5597">
        <w:t xml:space="preserve"> is the compression length, and </w:t>
      </w:r>
      <w:r w:rsidRPr="00CC5597">
        <w:rPr>
          <w:position w:val="-10"/>
        </w:rPr>
        <w:object w:dxaOrig="200" w:dyaOrig="320" w14:anchorId="4FDDBBD5">
          <v:shape id="_x0000_i1176" type="#_x0000_t75" style="width:11.55pt;height:16.6pt" o:ole="">
            <v:imagedata r:id="rId369" o:title=""/>
          </v:shape>
          <o:OLEObject Type="Embed" ProgID="Equation.3" ShapeID="_x0000_i1176" DrawAspect="Content" ObjectID="_1737205988" r:id="rId370"/>
        </w:object>
      </w:r>
      <w:r w:rsidRPr="00CC5597">
        <w:t xml:space="preserve"> is the compression cone half angle (see </w:t>
      </w:r>
      <w:ins w:id="2105" w:author="Klaus Ehrlich" w:date="2022-07-12T17:06:00Z">
        <w:r w:rsidR="004B1102" w:rsidRPr="00CC5597">
          <w:t>Section</w:t>
        </w:r>
      </w:ins>
      <w:del w:id="2106" w:author="Klaus Ehrlich" w:date="2022-07-12T17:06:00Z">
        <w:r w:rsidR="004B1102" w:rsidRPr="00CC5597" w:rsidDel="004B1102">
          <w:delText>Paragraph</w:delText>
        </w:r>
      </w:del>
      <w:r w:rsidRPr="00CC5597">
        <w:t xml:space="preserve"> </w:t>
      </w:r>
      <w:r w:rsidRPr="00CC5597">
        <w:fldChar w:fldCharType="begin"/>
      </w:r>
      <w:r w:rsidRPr="00CC5597">
        <w:instrText xml:space="preserve"> REF _Ref160190140 \r \h </w:instrText>
      </w:r>
      <w:r w:rsidRPr="00CC5597">
        <w:fldChar w:fldCharType="separate"/>
      </w:r>
      <w:r w:rsidR="00D32675">
        <w:t>7.6.3.3</w:t>
      </w:r>
      <w:r w:rsidRPr="00CC5597">
        <w:fldChar w:fldCharType="end"/>
      </w:r>
      <w:r w:rsidRPr="00CC5597">
        <w:t xml:space="preserve"> below), and </w:t>
      </w:r>
      <w:r w:rsidRPr="00CC5597">
        <w:rPr>
          <w:i/>
          <w:iCs/>
        </w:rPr>
        <w:t>w=</w:t>
      </w:r>
      <w:r w:rsidRPr="00CC5597">
        <w:t xml:space="preserve">1 for a nut-tightened joint and </w:t>
      </w:r>
      <w:r w:rsidRPr="00CC5597">
        <w:rPr>
          <w:i/>
          <w:iCs/>
        </w:rPr>
        <w:t>w=</w:t>
      </w:r>
      <w:r w:rsidRPr="00CC5597">
        <w:t>2 for a threaded hole joint</w:t>
      </w:r>
      <w:del w:id="2107" w:author="Klaus Ehrlich" w:date="2022-07-12T17:07:00Z">
        <w:r w:rsidRPr="00CC5597" w:rsidDel="00E57C08">
          <w:delText>,</w:delText>
        </w:r>
      </w:del>
      <w:r w:rsidRPr="00CC5597">
        <w:t xml:space="preserve">. </w:t>
      </w:r>
    </w:p>
    <w:p w14:paraId="6A711268" w14:textId="77777777" w:rsidR="00D52C79" w:rsidRPr="00CC5597" w:rsidRDefault="00D52C79" w:rsidP="00D52C79">
      <w:pPr>
        <w:pStyle w:val="Heading4"/>
        <w:keepLines w:val="0"/>
        <w:suppressAutoHyphens w:val="0"/>
        <w:spacing w:before="280" w:after="140"/>
      </w:pPr>
      <w:bookmarkStart w:id="2108" w:name="_Toc114909852"/>
      <w:bookmarkStart w:id="2109" w:name="_Toc114990076"/>
      <w:bookmarkStart w:id="2110" w:name="_Ref160190140"/>
      <w:r w:rsidRPr="00CC5597">
        <w:t>The Compression Cone Half Angle</w:t>
      </w:r>
      <w:bookmarkEnd w:id="2108"/>
      <w:bookmarkEnd w:id="2109"/>
      <w:bookmarkEnd w:id="2110"/>
    </w:p>
    <w:p w14:paraId="0EDC0636" w14:textId="368E88EB" w:rsidR="00D52C79" w:rsidRPr="00CC5597" w:rsidRDefault="00D52C79" w:rsidP="008F656D">
      <w:pPr>
        <w:pStyle w:val="paragraph"/>
      </w:pPr>
      <w:r w:rsidRPr="00CC5597">
        <w:t xml:space="preserve">The compression cone’s half angle, </w:t>
      </w:r>
      <w:r w:rsidRPr="00CC5597">
        <w:rPr>
          <w:rFonts w:ascii="Arial" w:hAnsi="Arial" w:cs="Arial"/>
          <w:position w:val="-10"/>
        </w:rPr>
        <w:object w:dxaOrig="200" w:dyaOrig="320" w14:anchorId="087BC66E">
          <v:shape id="_x0000_i1177" type="#_x0000_t75" style="width:11.55pt;height:16.6pt" o:ole="">
            <v:imagedata r:id="rId371" o:title=""/>
          </v:shape>
          <o:OLEObject Type="Embed" ProgID="Equation.3" ShapeID="_x0000_i1177" DrawAspect="Content" ObjectID="_1737205989" r:id="rId372"/>
        </w:object>
      </w:r>
      <w:r w:rsidRPr="00CC5597">
        <w:t xml:space="preserve">, depends strongly on the available area of the flanges. It is also influenced by the fastener’s under-head diameter, the hole diameter and the distribution of the compression load. Reference </w:t>
      </w:r>
      <w:r w:rsidR="004633B8" w:rsidRPr="00CC5597">
        <w:fldChar w:fldCharType="begin"/>
      </w:r>
      <w:r w:rsidR="004633B8" w:rsidRPr="00CC5597">
        <w:instrText xml:space="preserve"> REF _Ref246501967 \w \h </w:instrText>
      </w:r>
      <w:r w:rsidR="004633B8" w:rsidRPr="00CC5597">
        <w:fldChar w:fldCharType="separate"/>
      </w:r>
      <w:r w:rsidR="00D32675">
        <w:t>7</w:t>
      </w:r>
      <w:r w:rsidR="004633B8" w:rsidRPr="00CC5597">
        <w:fldChar w:fldCharType="end"/>
      </w:r>
      <w:r w:rsidR="00C17386" w:rsidRPr="00CC5597">
        <w:t>.</w:t>
      </w:r>
      <w:ins w:id="2111" w:author="Klaus Ehrlich" w:date="2022-07-12T17:08:00Z">
        <w:r w:rsidR="00E57C08" w:rsidRPr="00CC5597">
          <w:t>2</w:t>
        </w:r>
      </w:ins>
      <w:del w:id="2112" w:author="Klaus Ehrlich" w:date="2022-07-12T17:08:00Z">
        <w:r w:rsidR="00E57C08" w:rsidRPr="00CC5597" w:rsidDel="00E57C08">
          <w:delText>3</w:delText>
        </w:r>
      </w:del>
      <w:r w:rsidRPr="00CC5597">
        <w:t xml:space="preserve"> proves empirically derived equations for calculating </w:t>
      </w:r>
      <w:r w:rsidRPr="00CC5597">
        <w:rPr>
          <w:rFonts w:ascii="Arial" w:hAnsi="Arial" w:cs="Arial"/>
          <w:position w:val="-10"/>
        </w:rPr>
        <w:object w:dxaOrig="200" w:dyaOrig="320" w14:anchorId="0F781A98">
          <v:shape id="_x0000_i1178" type="#_x0000_t75" style="width:11.55pt;height:16.6pt" o:ole="">
            <v:imagedata r:id="rId371" o:title=""/>
          </v:shape>
          <o:OLEObject Type="Embed" ProgID="Equation.3" ShapeID="_x0000_i1178" DrawAspect="Content" ObjectID="_1737205990" r:id="rId373"/>
        </w:object>
      </w:r>
      <w:r w:rsidRPr="00CC5597">
        <w:rPr>
          <w:rFonts w:ascii="Arial" w:hAnsi="Arial" w:cs="Arial"/>
        </w:rPr>
        <w:t>.</w:t>
      </w:r>
    </w:p>
    <w:p w14:paraId="29E704B5" w14:textId="77777777" w:rsidR="00D52C79" w:rsidRPr="00CC5597" w:rsidRDefault="00D52C79" w:rsidP="008F656D">
      <w:pPr>
        <w:pStyle w:val="paragraph"/>
      </w:pPr>
      <w:r w:rsidRPr="00CC5597">
        <w:t xml:space="preserve">For nut-tightened joints </w:t>
      </w:r>
      <w:proofErr w:type="gramStart"/>
      <w:r w:rsidRPr="00CC5597">
        <w:t>tan(</w:t>
      </w:r>
      <w:proofErr w:type="gramEnd"/>
      <w:r w:rsidRPr="00CC5597">
        <w:rPr>
          <w:rFonts w:ascii="Arial" w:hAnsi="Arial" w:cs="Arial"/>
          <w:position w:val="-10"/>
        </w:rPr>
        <w:object w:dxaOrig="200" w:dyaOrig="320" w14:anchorId="0DA0E847">
          <v:shape id="_x0000_i1179" type="#_x0000_t75" style="width:11.55pt;height:16.6pt" o:ole="">
            <v:imagedata r:id="rId371" o:title=""/>
          </v:shape>
          <o:OLEObject Type="Embed" ProgID="Equation.3" ShapeID="_x0000_i1179" DrawAspect="Content" ObjectID="_1737205991" r:id="rId374"/>
        </w:object>
      </w:r>
      <w:r w:rsidRPr="00CC5597">
        <w:rPr>
          <w:rFonts w:ascii="Arial" w:hAnsi="Arial" w:cs="Arial"/>
        </w:rPr>
        <w:t>)</w:t>
      </w:r>
      <w:r w:rsidRPr="00CC5597">
        <w:t xml:space="preserve"> is given by,</w:t>
      </w:r>
    </w:p>
    <w:tbl>
      <w:tblPr>
        <w:tblW w:w="0" w:type="auto"/>
        <w:tblInd w:w="720" w:type="dxa"/>
        <w:tblLook w:val="00A0" w:firstRow="1" w:lastRow="0" w:firstColumn="1" w:lastColumn="0" w:noHBand="0" w:noVBand="0"/>
      </w:tblPr>
      <w:tblGrid>
        <w:gridCol w:w="4409"/>
        <w:gridCol w:w="3941"/>
      </w:tblGrid>
      <w:tr w:rsidR="00D52C79" w:rsidRPr="00CC5597" w14:paraId="08476880" w14:textId="77777777" w:rsidTr="00BF1BE1">
        <w:tc>
          <w:tcPr>
            <w:tcW w:w="4428" w:type="dxa"/>
            <w:shd w:val="clear" w:color="auto" w:fill="auto"/>
          </w:tcPr>
          <w:p w14:paraId="1EAC6B59" w14:textId="77777777" w:rsidR="00D52C79" w:rsidRPr="00CC5597" w:rsidRDefault="00D52C79" w:rsidP="00BF1BE1">
            <w:pPr>
              <w:autoSpaceDE w:val="0"/>
              <w:autoSpaceDN w:val="0"/>
              <w:adjustRightInd w:val="0"/>
            </w:pPr>
            <w:r w:rsidRPr="00CC5597">
              <w:rPr>
                <w:rFonts w:ascii="Arial" w:hAnsi="Arial" w:cs="Arial"/>
                <w:position w:val="-10"/>
                <w:sz w:val="20"/>
              </w:rPr>
              <w:object w:dxaOrig="4140" w:dyaOrig="340" w14:anchorId="70FBA1F7">
                <v:shape id="_x0000_i1180" type="#_x0000_t75" style="width:203.3pt;height:19.6pt" o:ole="">
                  <v:imagedata r:id="rId375" o:title=""/>
                </v:shape>
                <o:OLEObject Type="Embed" ProgID="Equation.3" ShapeID="_x0000_i1180" DrawAspect="Content" ObjectID="_1737205992" r:id="rId376"/>
              </w:object>
            </w:r>
          </w:p>
        </w:tc>
        <w:tc>
          <w:tcPr>
            <w:tcW w:w="4428" w:type="dxa"/>
            <w:shd w:val="clear" w:color="auto" w:fill="auto"/>
          </w:tcPr>
          <w:p w14:paraId="579EF5C5" w14:textId="4FD5140E" w:rsidR="00D52C79" w:rsidRPr="00CC5597" w:rsidRDefault="00D52C79" w:rsidP="005A7FE0">
            <w:pPr>
              <w:pStyle w:val="paragraph"/>
              <w:jc w:val="right"/>
            </w:pPr>
            <w:bookmarkStart w:id="2113" w:name="_Ref163550725"/>
            <w:r w:rsidRPr="00CC5597">
              <w:t>[</w:t>
            </w:r>
            <w:r w:rsidRPr="00CC5597">
              <w:fldChar w:fldCharType="begin"/>
            </w:r>
            <w:r w:rsidRPr="00CC5597">
              <w:instrText xml:space="preserve"> STYLEREF 2 \s </w:instrText>
            </w:r>
            <w:r w:rsidRPr="00CC5597">
              <w:fldChar w:fldCharType="separate"/>
            </w:r>
            <w:r w:rsidR="00D32675">
              <w:rPr>
                <w:noProof/>
              </w:rPr>
              <w:t>7.6</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6</w:t>
            </w:r>
            <w:r w:rsidRPr="00CC5597">
              <w:fldChar w:fldCharType="end"/>
            </w:r>
            <w:r w:rsidRPr="00CC5597">
              <w:t>]</w:t>
            </w:r>
            <w:bookmarkEnd w:id="2113"/>
          </w:p>
        </w:tc>
      </w:tr>
    </w:tbl>
    <w:p w14:paraId="3680B97D" w14:textId="77777777" w:rsidR="00D52C79" w:rsidRPr="00CC5597" w:rsidRDefault="00D52C79" w:rsidP="006F21C1">
      <w:pPr>
        <w:pStyle w:val="paragraph"/>
        <w:keepNext/>
      </w:pPr>
      <w:r w:rsidRPr="00CC5597">
        <w:t>and for insert joints it is given by,</w:t>
      </w:r>
    </w:p>
    <w:tbl>
      <w:tblPr>
        <w:tblW w:w="0" w:type="auto"/>
        <w:tblInd w:w="720" w:type="dxa"/>
        <w:tblLook w:val="00A0" w:firstRow="1" w:lastRow="0" w:firstColumn="1" w:lastColumn="0" w:noHBand="0" w:noVBand="0"/>
      </w:tblPr>
      <w:tblGrid>
        <w:gridCol w:w="4390"/>
        <w:gridCol w:w="3960"/>
      </w:tblGrid>
      <w:tr w:rsidR="00D52C79" w:rsidRPr="00CC5597" w14:paraId="6C10CF41" w14:textId="77777777" w:rsidTr="00BF1BE1">
        <w:tc>
          <w:tcPr>
            <w:tcW w:w="4428" w:type="dxa"/>
            <w:shd w:val="clear" w:color="auto" w:fill="auto"/>
          </w:tcPr>
          <w:p w14:paraId="7CCD3387" w14:textId="31A8E147" w:rsidR="00D52C79" w:rsidRPr="00CC5597" w:rsidRDefault="00E57C08" w:rsidP="00BF1BE1">
            <w:pPr>
              <w:autoSpaceDE w:val="0"/>
              <w:autoSpaceDN w:val="0"/>
              <w:adjustRightInd w:val="0"/>
            </w:pPr>
            <w:ins w:id="2114" w:author="Klaus Ehrlich" w:date="2022-07-12T17:09:00Z">
              <w:r w:rsidRPr="00CC5597">
                <w:rPr>
                  <w:rFonts w:ascii="Arial" w:hAnsi="Arial" w:cs="Arial"/>
                  <w:position w:val="-10"/>
                  <w:sz w:val="20"/>
                </w:rPr>
                <w:object w:dxaOrig="3940" w:dyaOrig="320" w14:anchorId="254F1831">
                  <v:shape id="_x0000_i1181" type="#_x0000_t75" style="width:195.9pt;height:16.6pt" o:ole="">
                    <v:imagedata r:id="rId377" o:title=""/>
                  </v:shape>
                  <o:OLEObject Type="Embed" ProgID="Equation.3" ShapeID="_x0000_i1181" DrawAspect="Content" ObjectID="_1737205993" r:id="rId378"/>
                </w:object>
              </w:r>
            </w:ins>
            <w:del w:id="2115" w:author="Klaus Ehrlich" w:date="2022-07-12T17:09:00Z">
              <w:r w:rsidRPr="00CC5597" w:rsidDel="00E57C08">
                <w:rPr>
                  <w:rFonts w:ascii="Arial" w:hAnsi="Arial" w:cs="Arial"/>
                  <w:noProof/>
                  <w:position w:val="-10"/>
                  <w:sz w:val="20"/>
                </w:rPr>
                <w:drawing>
                  <wp:inline distT="0" distB="0" distL="0" distR="0" wp14:anchorId="411AB78C" wp14:editId="0FF744DF">
                    <wp:extent cx="2415540" cy="204470"/>
                    <wp:effectExtent l="0" t="0" r="3810" b="508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415540" cy="204470"/>
                            </a:xfrm>
                            <a:prstGeom prst="rect">
                              <a:avLst/>
                            </a:prstGeom>
                            <a:noFill/>
                            <a:ln>
                              <a:noFill/>
                            </a:ln>
                          </pic:spPr>
                        </pic:pic>
                      </a:graphicData>
                    </a:graphic>
                  </wp:inline>
                </w:drawing>
              </w:r>
            </w:del>
          </w:p>
        </w:tc>
        <w:tc>
          <w:tcPr>
            <w:tcW w:w="4428" w:type="dxa"/>
            <w:shd w:val="clear" w:color="auto" w:fill="auto"/>
          </w:tcPr>
          <w:p w14:paraId="673EB774" w14:textId="551C7D2D" w:rsidR="00D52C79" w:rsidRPr="00CC5597" w:rsidRDefault="00D52C79" w:rsidP="005A7FE0">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7.6</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7</w:t>
            </w:r>
            <w:r w:rsidRPr="00CC5597">
              <w:fldChar w:fldCharType="end"/>
            </w:r>
            <w:r w:rsidRPr="00CC5597">
              <w:t>]</w:t>
            </w:r>
          </w:p>
        </w:tc>
      </w:tr>
    </w:tbl>
    <w:p w14:paraId="5BEBE2F4" w14:textId="77777777" w:rsidR="00D52C79" w:rsidRPr="00CC5597" w:rsidRDefault="00D52C79" w:rsidP="008F656D">
      <w:pPr>
        <w:pStyle w:val="paragraph"/>
      </w:pPr>
      <w:r w:rsidRPr="00CC5597">
        <w:t>where the following non-dimensional parameters are used,</w:t>
      </w:r>
    </w:p>
    <w:tbl>
      <w:tblPr>
        <w:tblW w:w="0" w:type="auto"/>
        <w:tblInd w:w="720" w:type="dxa"/>
        <w:tblLook w:val="00A0" w:firstRow="1" w:lastRow="0" w:firstColumn="1" w:lastColumn="0" w:noHBand="0" w:noVBand="0"/>
      </w:tblPr>
      <w:tblGrid>
        <w:gridCol w:w="4197"/>
        <w:gridCol w:w="4153"/>
      </w:tblGrid>
      <w:tr w:rsidR="00D52C79" w:rsidRPr="00CC5597" w14:paraId="389615F4" w14:textId="77777777" w:rsidTr="00BF1BE1">
        <w:tc>
          <w:tcPr>
            <w:tcW w:w="4428" w:type="dxa"/>
            <w:shd w:val="clear" w:color="auto" w:fill="auto"/>
          </w:tcPr>
          <w:p w14:paraId="036E8BAD" w14:textId="77777777" w:rsidR="00D52C79" w:rsidRPr="00CC5597" w:rsidRDefault="00D52C79" w:rsidP="00BF1BE1">
            <w:pPr>
              <w:autoSpaceDE w:val="0"/>
              <w:autoSpaceDN w:val="0"/>
              <w:adjustRightInd w:val="0"/>
            </w:pPr>
            <w:r w:rsidRPr="00CC5597">
              <w:rPr>
                <w:rFonts w:ascii="Arial" w:hAnsi="Arial" w:cs="Arial"/>
                <w:position w:val="-32"/>
                <w:sz w:val="20"/>
              </w:rPr>
              <w:object w:dxaOrig="1100" w:dyaOrig="720" w14:anchorId="182546FE">
                <v:shape id="_x0000_i1182" type="#_x0000_t75" style="width:55.4pt;height:36.9pt" o:ole="">
                  <v:imagedata r:id="rId380" o:title=""/>
                </v:shape>
                <o:OLEObject Type="Embed" ProgID="Equation.3" ShapeID="_x0000_i1182" DrawAspect="Content" ObjectID="_1737205994" r:id="rId381"/>
              </w:object>
            </w:r>
          </w:p>
        </w:tc>
        <w:tc>
          <w:tcPr>
            <w:tcW w:w="4428" w:type="dxa"/>
            <w:shd w:val="clear" w:color="auto" w:fill="auto"/>
          </w:tcPr>
          <w:p w14:paraId="42F127F1" w14:textId="3D92510F" w:rsidR="00D52C79" w:rsidRPr="00CC5597" w:rsidRDefault="00D52C79" w:rsidP="005A7FE0">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7.6</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8</w:t>
            </w:r>
            <w:r w:rsidRPr="00CC5597">
              <w:fldChar w:fldCharType="end"/>
            </w:r>
            <w:r w:rsidRPr="00CC5597">
              <w:t>]</w:t>
            </w:r>
          </w:p>
        </w:tc>
      </w:tr>
      <w:tr w:rsidR="00D52C79" w:rsidRPr="00CC5597" w14:paraId="20EA05F9" w14:textId="77777777" w:rsidTr="00BF1BE1">
        <w:tc>
          <w:tcPr>
            <w:tcW w:w="4428" w:type="dxa"/>
            <w:shd w:val="clear" w:color="auto" w:fill="auto"/>
          </w:tcPr>
          <w:p w14:paraId="70D4FD77" w14:textId="77777777" w:rsidR="00D52C79" w:rsidRPr="00CC5597" w:rsidRDefault="00D52C79" w:rsidP="00BF1BE1">
            <w:pPr>
              <w:autoSpaceDE w:val="0"/>
              <w:autoSpaceDN w:val="0"/>
              <w:adjustRightInd w:val="0"/>
            </w:pPr>
            <w:r w:rsidRPr="00CC5597">
              <w:rPr>
                <w:rFonts w:ascii="Arial" w:hAnsi="Arial" w:cs="Arial"/>
                <w:position w:val="-32"/>
                <w:sz w:val="20"/>
              </w:rPr>
              <w:object w:dxaOrig="1120" w:dyaOrig="720" w14:anchorId="692141A2">
                <v:shape id="_x0000_i1183" type="#_x0000_t75" style="width:56.55pt;height:36.9pt" o:ole="">
                  <v:imagedata r:id="rId382" o:title=""/>
                </v:shape>
                <o:OLEObject Type="Embed" ProgID="Equation.3" ShapeID="_x0000_i1183" DrawAspect="Content" ObjectID="_1737205995" r:id="rId383"/>
              </w:object>
            </w:r>
          </w:p>
        </w:tc>
        <w:tc>
          <w:tcPr>
            <w:tcW w:w="4428" w:type="dxa"/>
            <w:shd w:val="clear" w:color="auto" w:fill="auto"/>
          </w:tcPr>
          <w:p w14:paraId="360CB78A" w14:textId="68C46549" w:rsidR="00D52C79" w:rsidRPr="00CC5597" w:rsidRDefault="00D52C79" w:rsidP="005A7FE0">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7.6</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9</w:t>
            </w:r>
            <w:r w:rsidRPr="00CC5597">
              <w:fldChar w:fldCharType="end"/>
            </w:r>
            <w:r w:rsidRPr="00CC5597">
              <w:t>]</w:t>
            </w:r>
          </w:p>
        </w:tc>
      </w:tr>
    </w:tbl>
    <w:p w14:paraId="4CF3D6F5" w14:textId="77777777" w:rsidR="00D52C79" w:rsidRPr="00CC5597" w:rsidRDefault="00D52C79" w:rsidP="00D52C79">
      <w:pPr>
        <w:pStyle w:val="Heading4"/>
        <w:keepLines w:val="0"/>
        <w:suppressAutoHyphens w:val="0"/>
        <w:spacing w:before="280" w:after="140"/>
      </w:pPr>
      <w:bookmarkStart w:id="2116" w:name="_Toc114909853"/>
      <w:bookmarkStart w:id="2117" w:name="_Toc114990077"/>
      <w:bookmarkStart w:id="2118" w:name="_Ref160191984"/>
      <w:r w:rsidRPr="00CC5597">
        <w:t>Existence of a Cone and Sleeve</w:t>
      </w:r>
      <w:bookmarkEnd w:id="2116"/>
      <w:bookmarkEnd w:id="2117"/>
      <w:bookmarkEnd w:id="2118"/>
    </w:p>
    <w:p w14:paraId="418A4301" w14:textId="77777777" w:rsidR="00D52C79" w:rsidRPr="00CC5597" w:rsidRDefault="00D52C79" w:rsidP="008F656D">
      <w:pPr>
        <w:pStyle w:val="paragraph"/>
      </w:pPr>
      <w:r w:rsidRPr="00CC5597">
        <w:t xml:space="preserve">The existence of the sleeve is determined as follows: </w:t>
      </w:r>
    </w:p>
    <w:p w14:paraId="70395A92" w14:textId="77777777" w:rsidR="00D52C79" w:rsidRPr="00CC5597" w:rsidRDefault="00D52C79" w:rsidP="008F656D">
      <w:pPr>
        <w:pStyle w:val="paragraph"/>
      </w:pPr>
      <w:r w:rsidRPr="00CC5597">
        <w:t xml:space="preserve">If </w:t>
      </w:r>
      <w:r w:rsidRPr="00CC5597">
        <w:rPr>
          <w:i/>
          <w:iCs/>
        </w:rPr>
        <w:t>D</w:t>
      </w:r>
      <w:r w:rsidRPr="00CC5597">
        <w:rPr>
          <w:i/>
          <w:iCs/>
          <w:position w:val="-4"/>
          <w:sz w:val="16"/>
          <w:szCs w:val="16"/>
        </w:rPr>
        <w:t>avail</w:t>
      </w:r>
      <w:r w:rsidRPr="00CC5597">
        <w:rPr>
          <w:i/>
          <w:iCs/>
        </w:rPr>
        <w:t xml:space="preserve"> &gt; D</w:t>
      </w:r>
      <w:proofErr w:type="spellStart"/>
      <w:r w:rsidRPr="00CC5597">
        <w:rPr>
          <w:i/>
          <w:iCs/>
          <w:position w:val="-4"/>
          <w:sz w:val="16"/>
          <w:szCs w:val="16"/>
        </w:rPr>
        <w:t>lim</w:t>
      </w:r>
      <w:proofErr w:type="spellEnd"/>
      <w:r w:rsidRPr="00CC5597">
        <w:t xml:space="preserve">, the compression zone is fully developed into a cone (or pair of cones for nut-tightened joints) </w:t>
      </w:r>
    </w:p>
    <w:p w14:paraId="635491BE" w14:textId="77777777" w:rsidR="00D52C79" w:rsidRPr="00CC5597" w:rsidRDefault="00D52C79" w:rsidP="008F656D">
      <w:pPr>
        <w:pStyle w:val="paragraph"/>
      </w:pPr>
      <w:r w:rsidRPr="00CC5597">
        <w:t xml:space="preserve">If </w:t>
      </w:r>
      <w:r w:rsidRPr="00CC5597">
        <w:rPr>
          <w:i/>
          <w:iCs/>
        </w:rPr>
        <w:t>D</w:t>
      </w:r>
      <w:proofErr w:type="spellStart"/>
      <w:r w:rsidRPr="00CC5597">
        <w:rPr>
          <w:i/>
          <w:iCs/>
          <w:position w:val="-4"/>
          <w:sz w:val="16"/>
          <w:szCs w:val="16"/>
        </w:rPr>
        <w:t>uh,brg</w:t>
      </w:r>
      <w:proofErr w:type="spellEnd"/>
      <w:r w:rsidRPr="00CC5597">
        <w:rPr>
          <w:i/>
          <w:iCs/>
        </w:rPr>
        <w:t xml:space="preserve"> &gt; D</w:t>
      </w:r>
      <w:r w:rsidRPr="00CC5597">
        <w:rPr>
          <w:i/>
          <w:iCs/>
          <w:position w:val="-4"/>
          <w:sz w:val="16"/>
          <w:szCs w:val="16"/>
        </w:rPr>
        <w:t>avail</w:t>
      </w:r>
      <w:r w:rsidRPr="00CC5597">
        <w:t>, no compression cone develops and only a sleeve has to be used for calculation purposes</w:t>
      </w:r>
    </w:p>
    <w:p w14:paraId="3E6805DB" w14:textId="77777777" w:rsidR="00D52C79" w:rsidRPr="00CC5597" w:rsidRDefault="00D52C79" w:rsidP="008F656D">
      <w:pPr>
        <w:pStyle w:val="paragraph"/>
      </w:pPr>
      <w:r w:rsidRPr="00CC5597">
        <w:t xml:space="preserve">If </w:t>
      </w:r>
      <w:proofErr w:type="spellStart"/>
      <w:r w:rsidRPr="00CC5597">
        <w:rPr>
          <w:i/>
          <w:iCs/>
        </w:rPr>
        <w:t>D</w:t>
      </w:r>
      <w:r w:rsidRPr="00CC5597">
        <w:rPr>
          <w:i/>
          <w:iCs/>
          <w:vertAlign w:val="subscript"/>
        </w:rPr>
        <w:t>uh,brg</w:t>
      </w:r>
      <w:proofErr w:type="spellEnd"/>
      <w:r w:rsidRPr="00CC5597">
        <w:t xml:space="preserve"> &lt; </w:t>
      </w:r>
      <w:r w:rsidRPr="00CC5597">
        <w:rPr>
          <w:i/>
          <w:iCs/>
        </w:rPr>
        <w:t>D</w:t>
      </w:r>
      <w:r w:rsidRPr="00CC5597">
        <w:rPr>
          <w:i/>
          <w:iCs/>
          <w:position w:val="-4"/>
          <w:sz w:val="16"/>
          <w:szCs w:val="16"/>
        </w:rPr>
        <w:t>avail</w:t>
      </w:r>
      <w:r w:rsidRPr="00CC5597">
        <w:rPr>
          <w:i/>
          <w:iCs/>
        </w:rPr>
        <w:t xml:space="preserve"> &lt; D</w:t>
      </w:r>
      <w:proofErr w:type="spellStart"/>
      <w:r w:rsidRPr="00CC5597">
        <w:rPr>
          <w:i/>
          <w:iCs/>
          <w:position w:val="-4"/>
          <w:sz w:val="16"/>
          <w:szCs w:val="16"/>
        </w:rPr>
        <w:t>lim</w:t>
      </w:r>
      <w:proofErr w:type="spellEnd"/>
      <w:r w:rsidRPr="00CC5597">
        <w:t>, that compression zone is formed by a partial compression sleeve and compression cone/s</w:t>
      </w:r>
    </w:p>
    <w:p w14:paraId="37B5889D" w14:textId="3A31557F" w:rsidR="00D52C79" w:rsidRPr="00CC5597" w:rsidRDefault="00D52C79" w:rsidP="008F656D">
      <w:pPr>
        <w:pStyle w:val="paragraph"/>
      </w:pPr>
      <w:r w:rsidRPr="00CC5597">
        <w:t xml:space="preserve">The above cases, 1 to 3, correspond to the left, middle and right configurations of </w:t>
      </w:r>
      <w:r w:rsidRPr="00CC5597">
        <w:fldChar w:fldCharType="begin"/>
      </w:r>
      <w:r w:rsidRPr="00CC5597">
        <w:instrText xml:space="preserve"> REF _Ref160189725 \h </w:instrText>
      </w:r>
      <w:r w:rsidRPr="00CC5597">
        <w:fldChar w:fldCharType="separate"/>
      </w:r>
      <w:r w:rsidR="00D32675" w:rsidRPr="00CC5597">
        <w:t xml:space="preserve">Figure </w:t>
      </w:r>
      <w:r w:rsidR="00D32675">
        <w:rPr>
          <w:noProof/>
        </w:rPr>
        <w:t>7</w:t>
      </w:r>
      <w:r w:rsidR="00D32675" w:rsidRPr="00CC5597">
        <w:noBreakHyphen/>
      </w:r>
      <w:r w:rsidR="00D32675">
        <w:rPr>
          <w:noProof/>
        </w:rPr>
        <w:t>10</w:t>
      </w:r>
      <w:r w:rsidRPr="00CC5597">
        <w:fldChar w:fldCharType="end"/>
      </w:r>
      <w:r w:rsidRPr="00CC5597">
        <w:t>.</w:t>
      </w:r>
    </w:p>
    <w:p w14:paraId="4A46B1A5" w14:textId="77777777" w:rsidR="00D52C79" w:rsidRPr="00CC5597" w:rsidRDefault="00C13AB5" w:rsidP="00FE3FE5">
      <w:pPr>
        <w:pStyle w:val="Heading3"/>
      </w:pPr>
      <w:bookmarkStart w:id="2119" w:name="_Toc114909854"/>
      <w:bookmarkStart w:id="2120" w:name="_Toc114990078"/>
      <w:bookmarkStart w:id="2121" w:name="_Ref160189660"/>
      <w:bookmarkStart w:id="2122" w:name="_Ref160189689"/>
      <w:bookmarkStart w:id="2123" w:name="_Toc163552417"/>
      <w:bookmarkStart w:id="2124" w:name="_Toc126590587"/>
      <w:r w:rsidRPr="00CC5597">
        <w:t>T</w:t>
      </w:r>
      <w:r w:rsidR="00D52C79" w:rsidRPr="00CC5597">
        <w:t>he Compression Zone Compliance</w:t>
      </w:r>
      <w:bookmarkEnd w:id="2119"/>
      <w:bookmarkEnd w:id="2120"/>
      <w:bookmarkEnd w:id="2121"/>
      <w:bookmarkEnd w:id="2122"/>
      <w:bookmarkEnd w:id="2123"/>
      <w:bookmarkEnd w:id="2124"/>
    </w:p>
    <w:p w14:paraId="1519F324" w14:textId="77777777" w:rsidR="00D52C79" w:rsidRPr="00CC5597" w:rsidRDefault="00D52C79" w:rsidP="008F656D">
      <w:pPr>
        <w:pStyle w:val="paragraph"/>
      </w:pPr>
      <w:r w:rsidRPr="00CC5597">
        <w:t xml:space="preserve">The compliance of the clamped parts, </w:t>
      </w:r>
      <w:r w:rsidRPr="00CC5597">
        <w:rPr>
          <w:position w:val="-12"/>
        </w:rPr>
        <w:object w:dxaOrig="279" w:dyaOrig="360" w14:anchorId="3BDFC901">
          <v:shape id="_x0000_i1184" type="#_x0000_t75" style="width:15.45pt;height:20.75pt" o:ole="">
            <v:imagedata r:id="rId384" o:title=""/>
          </v:shape>
          <o:OLEObject Type="Embed" ProgID="Equation.3" ShapeID="_x0000_i1184" DrawAspect="Content" ObjectID="_1737205996" r:id="rId385"/>
        </w:object>
      </w:r>
      <w:r w:rsidRPr="00CC5597">
        <w:t>, for the case of fully developed compression cone/s (</w:t>
      </w:r>
      <w:proofErr w:type="gramStart"/>
      <w:r w:rsidRPr="00CC5597">
        <w:t>i.e.</w:t>
      </w:r>
      <w:proofErr w:type="gramEnd"/>
      <w:r w:rsidRPr="00CC5597">
        <w:t xml:space="preserve"> with </w:t>
      </w:r>
      <w:r w:rsidRPr="00CC5597">
        <w:rPr>
          <w:i/>
          <w:iCs/>
        </w:rPr>
        <w:t>D</w:t>
      </w:r>
      <w:r w:rsidRPr="00CC5597">
        <w:rPr>
          <w:i/>
          <w:iCs/>
          <w:position w:val="-4"/>
          <w:sz w:val="16"/>
          <w:szCs w:val="16"/>
        </w:rPr>
        <w:t>avail</w:t>
      </w:r>
      <w:r w:rsidRPr="00CC5597">
        <w:rPr>
          <w:i/>
          <w:iCs/>
        </w:rPr>
        <w:t xml:space="preserve"> &gt; D</w:t>
      </w:r>
      <w:proofErr w:type="spellStart"/>
      <w:r w:rsidRPr="00CC5597">
        <w:rPr>
          <w:i/>
          <w:iCs/>
          <w:position w:val="-4"/>
          <w:sz w:val="16"/>
          <w:szCs w:val="16"/>
        </w:rPr>
        <w:t>lim</w:t>
      </w:r>
      <w:proofErr w:type="spellEnd"/>
      <w:r w:rsidRPr="00CC5597">
        <w:t>) is given by,</w:t>
      </w:r>
    </w:p>
    <w:tbl>
      <w:tblPr>
        <w:tblW w:w="0" w:type="auto"/>
        <w:tblInd w:w="720" w:type="dxa"/>
        <w:tblLook w:val="00A0" w:firstRow="1" w:lastRow="0" w:firstColumn="1" w:lastColumn="0" w:noHBand="0" w:noVBand="0"/>
      </w:tblPr>
      <w:tblGrid>
        <w:gridCol w:w="4350"/>
        <w:gridCol w:w="4000"/>
      </w:tblGrid>
      <w:tr w:rsidR="00D52C79" w:rsidRPr="00CC5597" w14:paraId="442BA12F" w14:textId="77777777" w:rsidTr="00BF1BE1">
        <w:tc>
          <w:tcPr>
            <w:tcW w:w="4428" w:type="dxa"/>
            <w:shd w:val="clear" w:color="auto" w:fill="auto"/>
          </w:tcPr>
          <w:p w14:paraId="1F916AA5" w14:textId="1DE3D8AE" w:rsidR="00D52C79" w:rsidRPr="00CC5597" w:rsidRDefault="00E57C08" w:rsidP="00BF1BE1">
            <w:pPr>
              <w:autoSpaceDE w:val="0"/>
              <w:autoSpaceDN w:val="0"/>
              <w:adjustRightInd w:val="0"/>
            </w:pPr>
            <w:ins w:id="2125" w:author="Klaus Ehrlich" w:date="2022-07-12T17:11:00Z">
              <w:r w:rsidRPr="00CC5597">
                <w:rPr>
                  <w:rFonts w:ascii="Arial" w:hAnsi="Arial" w:cs="Arial"/>
                  <w:position w:val="-30"/>
                  <w:sz w:val="20"/>
                </w:rPr>
                <w:object w:dxaOrig="3560" w:dyaOrig="1160" w14:anchorId="3EF3CE22">
                  <v:shape id="_x0000_i1185" type="#_x0000_t75" style="width:177.9pt;height:59.3pt" o:ole="">
                    <v:imagedata r:id="rId386" o:title=""/>
                  </v:shape>
                  <o:OLEObject Type="Embed" ProgID="Equation.3" ShapeID="_x0000_i1185" DrawAspect="Content" ObjectID="_1737205997" r:id="rId387"/>
                </w:object>
              </w:r>
            </w:ins>
            <w:del w:id="2126" w:author="Klaus Ehrlich" w:date="2022-07-12T17:11:00Z">
              <w:r w:rsidRPr="00CC5597" w:rsidDel="00E57C08">
                <w:rPr>
                  <w:rFonts w:ascii="Arial" w:hAnsi="Arial" w:cs="Arial"/>
                  <w:noProof/>
                  <w:position w:val="-30"/>
                  <w:sz w:val="20"/>
                </w:rPr>
                <w:drawing>
                  <wp:inline distT="0" distB="0" distL="0" distR="0" wp14:anchorId="7F4C4242" wp14:editId="1C19CD2C">
                    <wp:extent cx="2092325" cy="739140"/>
                    <wp:effectExtent l="0" t="0" r="3175"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092325" cy="739140"/>
                            </a:xfrm>
                            <a:prstGeom prst="rect">
                              <a:avLst/>
                            </a:prstGeom>
                            <a:noFill/>
                            <a:ln>
                              <a:noFill/>
                            </a:ln>
                          </pic:spPr>
                        </pic:pic>
                      </a:graphicData>
                    </a:graphic>
                  </wp:inline>
                </w:drawing>
              </w:r>
            </w:del>
          </w:p>
        </w:tc>
        <w:tc>
          <w:tcPr>
            <w:tcW w:w="4428" w:type="dxa"/>
            <w:shd w:val="clear" w:color="auto" w:fill="auto"/>
          </w:tcPr>
          <w:p w14:paraId="28B5091F" w14:textId="1EB3149D" w:rsidR="00D52C79" w:rsidRPr="00CC5597" w:rsidRDefault="00D52C79" w:rsidP="005A7FE0">
            <w:pPr>
              <w:pStyle w:val="paragraph"/>
              <w:jc w:val="right"/>
            </w:pPr>
            <w:bookmarkStart w:id="2127" w:name="_Ref163550744"/>
            <w:r w:rsidRPr="00CC5597">
              <w:t>[</w:t>
            </w:r>
            <w:r w:rsidRPr="00CC5597">
              <w:fldChar w:fldCharType="begin"/>
            </w:r>
            <w:r w:rsidRPr="00CC5597">
              <w:instrText xml:space="preserve"> STYLEREF 2 \s </w:instrText>
            </w:r>
            <w:r w:rsidRPr="00CC5597">
              <w:fldChar w:fldCharType="separate"/>
            </w:r>
            <w:r w:rsidR="00D32675">
              <w:rPr>
                <w:noProof/>
              </w:rPr>
              <w:t>7.6</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10</w:t>
            </w:r>
            <w:r w:rsidRPr="00CC5597">
              <w:fldChar w:fldCharType="end"/>
            </w:r>
            <w:r w:rsidRPr="00CC5597">
              <w:t>]</w:t>
            </w:r>
            <w:bookmarkEnd w:id="2127"/>
          </w:p>
        </w:tc>
      </w:tr>
    </w:tbl>
    <w:p w14:paraId="58D36762" w14:textId="77777777" w:rsidR="00D52C79" w:rsidRPr="00CC5597" w:rsidRDefault="00D52C79" w:rsidP="008F656D">
      <w:pPr>
        <w:pStyle w:val="paragraph"/>
      </w:pPr>
      <w:r w:rsidRPr="00CC5597">
        <w:t xml:space="preserve">where </w:t>
      </w:r>
      <w:proofErr w:type="spellStart"/>
      <w:r w:rsidRPr="00CC5597">
        <w:rPr>
          <w:i/>
          <w:iCs/>
        </w:rPr>
        <w:t>E</w:t>
      </w:r>
      <w:r w:rsidRPr="00CC5597">
        <w:rPr>
          <w:i/>
          <w:iCs/>
          <w:vertAlign w:val="subscript"/>
        </w:rPr>
        <w:t>c</w:t>
      </w:r>
      <w:proofErr w:type="spellEnd"/>
      <w:r w:rsidRPr="00CC5597">
        <w:t xml:space="preserve"> is the modulus of elasticity of the clamped parts.</w:t>
      </w:r>
    </w:p>
    <w:p w14:paraId="4131F63D" w14:textId="77777777" w:rsidR="00D52C79" w:rsidRPr="00CC5597" w:rsidRDefault="00D52C79" w:rsidP="008F656D">
      <w:pPr>
        <w:pStyle w:val="paragraph"/>
      </w:pPr>
      <w:r w:rsidRPr="00CC5597">
        <w:t xml:space="preserve">For partially developed compression cone/s (i.e. </w:t>
      </w:r>
      <w:r w:rsidRPr="00CC5597">
        <w:rPr>
          <w:i/>
          <w:iCs/>
        </w:rPr>
        <w:t>D</w:t>
      </w:r>
      <w:proofErr w:type="spellStart"/>
      <w:r w:rsidRPr="00CC5597">
        <w:rPr>
          <w:i/>
          <w:iCs/>
          <w:position w:val="-4"/>
          <w:sz w:val="16"/>
          <w:szCs w:val="16"/>
        </w:rPr>
        <w:t>uh,brg</w:t>
      </w:r>
      <w:proofErr w:type="spellEnd"/>
      <w:r w:rsidRPr="00CC5597">
        <w:rPr>
          <w:i/>
          <w:iCs/>
        </w:rPr>
        <w:t xml:space="preserve"> &lt; D</w:t>
      </w:r>
      <w:r w:rsidRPr="00CC5597">
        <w:rPr>
          <w:i/>
          <w:iCs/>
          <w:position w:val="-4"/>
          <w:sz w:val="16"/>
          <w:szCs w:val="16"/>
        </w:rPr>
        <w:t>avail</w:t>
      </w:r>
      <w:r w:rsidRPr="00CC5597">
        <w:rPr>
          <w:i/>
          <w:iCs/>
        </w:rPr>
        <w:t xml:space="preserve"> &lt; D</w:t>
      </w:r>
      <w:proofErr w:type="spellStart"/>
      <w:r w:rsidRPr="00CC5597">
        <w:rPr>
          <w:i/>
          <w:iCs/>
          <w:position w:val="-4"/>
          <w:sz w:val="16"/>
          <w:szCs w:val="16"/>
        </w:rPr>
        <w:t>lim</w:t>
      </w:r>
      <w:proofErr w:type="spellEnd"/>
      <w:r w:rsidRPr="00CC5597">
        <w:t>), the clamped parts compliance is given by,</w:t>
      </w:r>
    </w:p>
    <w:tbl>
      <w:tblPr>
        <w:tblW w:w="9180" w:type="dxa"/>
        <w:tblLook w:val="00A0" w:firstRow="1" w:lastRow="0" w:firstColumn="1" w:lastColumn="0" w:noHBand="0" w:noVBand="0"/>
      </w:tblPr>
      <w:tblGrid>
        <w:gridCol w:w="8284"/>
        <w:gridCol w:w="896"/>
      </w:tblGrid>
      <w:tr w:rsidR="00D52C79" w:rsidRPr="00CC5597" w14:paraId="712A86CE" w14:textId="77777777" w:rsidTr="00BF1BE1">
        <w:tc>
          <w:tcPr>
            <w:tcW w:w="7996" w:type="dxa"/>
            <w:shd w:val="clear" w:color="auto" w:fill="auto"/>
          </w:tcPr>
          <w:p w14:paraId="34C0619F" w14:textId="6E366CD1" w:rsidR="00D52C79" w:rsidRPr="00CC5597" w:rsidRDefault="00E57C08" w:rsidP="00BF1BE1">
            <w:pPr>
              <w:autoSpaceDE w:val="0"/>
              <w:autoSpaceDN w:val="0"/>
              <w:adjustRightInd w:val="0"/>
            </w:pPr>
            <w:ins w:id="2128" w:author="Klaus Ehrlich" w:date="2022-07-12T17:12:00Z">
              <w:r w:rsidRPr="00CC5597">
                <w:rPr>
                  <w:rFonts w:ascii="Arial" w:hAnsi="Arial" w:cs="Arial"/>
                  <w:position w:val="-30"/>
                  <w:sz w:val="20"/>
                </w:rPr>
                <w:object w:dxaOrig="8059" w:dyaOrig="1140" w14:anchorId="446FAE50">
                  <v:shape id="_x0000_i1186" type="#_x0000_t75" style="width:403.4pt;height:56.55pt" o:ole="">
                    <v:imagedata r:id="rId389" o:title=""/>
                  </v:shape>
                  <o:OLEObject Type="Embed" ProgID="Equation.3" ShapeID="_x0000_i1186" DrawAspect="Content" ObjectID="_1737205998" r:id="rId390"/>
                </w:object>
              </w:r>
            </w:ins>
            <w:del w:id="2129" w:author="Klaus Ehrlich" w:date="2022-07-12T17:12:00Z">
              <w:r w:rsidRPr="00CC5597" w:rsidDel="00E57C08">
                <w:rPr>
                  <w:rFonts w:ascii="Arial" w:hAnsi="Arial" w:cs="Arial"/>
                  <w:noProof/>
                  <w:position w:val="-30"/>
                  <w:sz w:val="20"/>
                </w:rPr>
                <w:drawing>
                  <wp:inline distT="0" distB="0" distL="0" distR="0" wp14:anchorId="6754683A" wp14:editId="24E0C044">
                    <wp:extent cx="4940300" cy="7302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4940300" cy="730250"/>
                            </a:xfrm>
                            <a:prstGeom prst="rect">
                              <a:avLst/>
                            </a:prstGeom>
                            <a:noFill/>
                            <a:ln>
                              <a:noFill/>
                            </a:ln>
                          </pic:spPr>
                        </pic:pic>
                      </a:graphicData>
                    </a:graphic>
                  </wp:inline>
                </w:drawing>
              </w:r>
            </w:del>
          </w:p>
        </w:tc>
        <w:tc>
          <w:tcPr>
            <w:tcW w:w="1184" w:type="dxa"/>
            <w:shd w:val="clear" w:color="auto" w:fill="auto"/>
          </w:tcPr>
          <w:p w14:paraId="3769CEAD" w14:textId="0F9D243E" w:rsidR="00D52C79" w:rsidRPr="00CC5597" w:rsidRDefault="00D52C79" w:rsidP="005A7FE0">
            <w:pPr>
              <w:pStyle w:val="paragraph"/>
              <w:jc w:val="right"/>
            </w:pPr>
            <w:bookmarkStart w:id="2130" w:name="_Ref163547764"/>
            <w:r w:rsidRPr="00CC5597">
              <w:t>[</w:t>
            </w:r>
            <w:r w:rsidRPr="00CC5597">
              <w:fldChar w:fldCharType="begin"/>
            </w:r>
            <w:r w:rsidRPr="00CC5597">
              <w:instrText xml:space="preserve"> STYLEREF 2 \s </w:instrText>
            </w:r>
            <w:r w:rsidRPr="00CC5597">
              <w:fldChar w:fldCharType="separate"/>
            </w:r>
            <w:r w:rsidR="00D32675">
              <w:rPr>
                <w:noProof/>
              </w:rPr>
              <w:t>7.6</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11</w:t>
            </w:r>
            <w:r w:rsidRPr="00CC5597">
              <w:fldChar w:fldCharType="end"/>
            </w:r>
            <w:r w:rsidRPr="00CC5597">
              <w:t>]</w:t>
            </w:r>
            <w:bookmarkEnd w:id="2130"/>
          </w:p>
        </w:tc>
      </w:tr>
    </w:tbl>
    <w:p w14:paraId="07828360" w14:textId="18E6062E" w:rsidR="00D52C79" w:rsidRPr="00CC5597" w:rsidRDefault="00D52C79" w:rsidP="008F656D">
      <w:pPr>
        <w:pStyle w:val="paragraph"/>
      </w:pPr>
      <w:r w:rsidRPr="00CC5597">
        <w:t xml:space="preserve">Equation </w:t>
      </w:r>
      <w:r w:rsidRPr="00CC5597">
        <w:fldChar w:fldCharType="begin"/>
      </w:r>
      <w:r w:rsidRPr="00CC5597">
        <w:instrText xml:space="preserve"> REF _Ref163547764 \h </w:instrText>
      </w:r>
      <w:r w:rsidRPr="00CC5597">
        <w:fldChar w:fldCharType="separate"/>
      </w:r>
      <w:r w:rsidR="00D32675" w:rsidRPr="00CC5597">
        <w:t>[</w:t>
      </w:r>
      <w:r w:rsidR="00D32675">
        <w:rPr>
          <w:noProof/>
        </w:rPr>
        <w:t>7.6</w:t>
      </w:r>
      <w:r w:rsidR="00D32675" w:rsidRPr="00CC5597">
        <w:t>.</w:t>
      </w:r>
      <w:r w:rsidR="00D32675">
        <w:rPr>
          <w:noProof/>
        </w:rPr>
        <w:t>11</w:t>
      </w:r>
      <w:r w:rsidR="00D32675" w:rsidRPr="00CC5597">
        <w:t>]</w:t>
      </w:r>
      <w:r w:rsidRPr="00CC5597">
        <w:fldChar w:fldCharType="end"/>
      </w:r>
      <w:r w:rsidRPr="00CC5597">
        <w:t xml:space="preserve"> includes the effect of both the compression cone/s and </w:t>
      </w:r>
      <w:proofErr w:type="gramStart"/>
      <w:r w:rsidRPr="00CC5597">
        <w:t>sleeves, and</w:t>
      </w:r>
      <w:proofErr w:type="gramEnd"/>
      <w:r w:rsidRPr="00CC5597">
        <w:t xml:space="preserve"> is appropriate when the clamped parts have the same modulus of elasticity. </w:t>
      </w:r>
    </w:p>
    <w:p w14:paraId="34F6BB23" w14:textId="01E71732" w:rsidR="00D52C79" w:rsidRPr="00CC5597" w:rsidRDefault="00D52C79" w:rsidP="008F656D">
      <w:pPr>
        <w:pStyle w:val="paragraph"/>
      </w:pPr>
      <w:r w:rsidRPr="00CC5597">
        <w:t xml:space="preserve">If the compliances of the cone and sleeve </w:t>
      </w:r>
      <w:ins w:id="2131" w:author="Klaus Ehrlich" w:date="2022-07-12T17:12:00Z">
        <w:r w:rsidR="00E57C08" w:rsidRPr="00CC5597">
          <w:t>are</w:t>
        </w:r>
      </w:ins>
      <w:del w:id="2132" w:author="Klaus Ehrlich" w:date="2022-07-12T17:12:00Z">
        <w:r w:rsidR="00E57C08" w:rsidRPr="00CC5597" w:rsidDel="00E57C08">
          <w:delText>should be</w:delText>
        </w:r>
      </w:del>
      <w:r w:rsidRPr="00CC5597">
        <w:t xml:space="preserve"> calculated separately (for example when multiple materials are present in the clamped parts), </w:t>
      </w:r>
      <w:ins w:id="2133" w:author="Klaus Ehrlich" w:date="2022-07-12T17:12:00Z">
        <w:r w:rsidR="00E57C08" w:rsidRPr="00CC5597">
          <w:t xml:space="preserve">it is important to calculate </w:t>
        </w:r>
      </w:ins>
      <w:r w:rsidRPr="00CC5597">
        <w:t xml:space="preserve">the clamped parts compliance </w:t>
      </w:r>
      <w:del w:id="2134" w:author="Klaus Ehrlich" w:date="2022-07-12T17:13:00Z">
        <w:r w:rsidR="00E57C08" w:rsidRPr="00CC5597" w:rsidDel="00E57C08">
          <w:delText xml:space="preserve">should be calculated </w:delText>
        </w:r>
      </w:del>
      <w:r w:rsidRPr="00CC5597">
        <w:t>by,</w:t>
      </w:r>
    </w:p>
    <w:tbl>
      <w:tblPr>
        <w:tblW w:w="0" w:type="auto"/>
        <w:tblInd w:w="720" w:type="dxa"/>
        <w:tblLook w:val="00A0" w:firstRow="1" w:lastRow="0" w:firstColumn="1" w:lastColumn="0" w:noHBand="0" w:noVBand="0"/>
      </w:tblPr>
      <w:tblGrid>
        <w:gridCol w:w="4232"/>
        <w:gridCol w:w="4118"/>
      </w:tblGrid>
      <w:tr w:rsidR="00D52C79" w:rsidRPr="00CC5597" w14:paraId="0E7493BF" w14:textId="77777777" w:rsidTr="00BF1BE1">
        <w:tc>
          <w:tcPr>
            <w:tcW w:w="4428" w:type="dxa"/>
            <w:shd w:val="clear" w:color="auto" w:fill="auto"/>
          </w:tcPr>
          <w:p w14:paraId="78760F91" w14:textId="77777777" w:rsidR="00D52C79" w:rsidRPr="00CC5597" w:rsidRDefault="00D52C79" w:rsidP="00BF1BE1">
            <w:pPr>
              <w:autoSpaceDE w:val="0"/>
              <w:autoSpaceDN w:val="0"/>
              <w:adjustRightInd w:val="0"/>
            </w:pPr>
            <w:r w:rsidRPr="00CC5597">
              <w:rPr>
                <w:position w:val="-24"/>
              </w:rPr>
              <w:object w:dxaOrig="1920" w:dyaOrig="620" w14:anchorId="64A486AC">
                <v:shape id="_x0000_i1187" type="#_x0000_t75" style="width:97.85pt;height:30.45pt" o:ole="">
                  <v:imagedata r:id="rId392" o:title=""/>
                </v:shape>
                <o:OLEObject Type="Embed" ProgID="Equation.3" ShapeID="_x0000_i1187" DrawAspect="Content" ObjectID="_1737205999" r:id="rId393"/>
              </w:object>
            </w:r>
          </w:p>
        </w:tc>
        <w:tc>
          <w:tcPr>
            <w:tcW w:w="4428" w:type="dxa"/>
            <w:shd w:val="clear" w:color="auto" w:fill="auto"/>
          </w:tcPr>
          <w:p w14:paraId="6440366B" w14:textId="0832C0C5" w:rsidR="00D52C79" w:rsidRPr="00CC5597" w:rsidRDefault="00D52C79" w:rsidP="005A7FE0">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7.6</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12</w:t>
            </w:r>
            <w:r w:rsidRPr="00CC5597">
              <w:fldChar w:fldCharType="end"/>
            </w:r>
            <w:r w:rsidRPr="00CC5597">
              <w:t>]</w:t>
            </w:r>
          </w:p>
        </w:tc>
      </w:tr>
    </w:tbl>
    <w:p w14:paraId="2954B6F1" w14:textId="77777777" w:rsidR="00D52C79" w:rsidRPr="00CC5597" w:rsidRDefault="00D52C79" w:rsidP="008F656D">
      <w:pPr>
        <w:pStyle w:val="paragraph"/>
      </w:pPr>
      <w:r w:rsidRPr="00CC5597">
        <w:t>where the cone's compliance is,</w:t>
      </w:r>
    </w:p>
    <w:tbl>
      <w:tblPr>
        <w:tblW w:w="0" w:type="auto"/>
        <w:tblInd w:w="720" w:type="dxa"/>
        <w:tblLook w:val="00A0" w:firstRow="1" w:lastRow="0" w:firstColumn="1" w:lastColumn="0" w:noHBand="0" w:noVBand="0"/>
      </w:tblPr>
      <w:tblGrid>
        <w:gridCol w:w="5413"/>
        <w:gridCol w:w="2937"/>
      </w:tblGrid>
      <w:tr w:rsidR="00D52C79" w:rsidRPr="00CC5597" w14:paraId="62904D02" w14:textId="77777777" w:rsidTr="00BF1BE1">
        <w:tc>
          <w:tcPr>
            <w:tcW w:w="4428" w:type="dxa"/>
            <w:shd w:val="clear" w:color="auto" w:fill="auto"/>
          </w:tcPr>
          <w:p w14:paraId="31FB0A00" w14:textId="52DADE07" w:rsidR="00D52C79" w:rsidRPr="00CC5597" w:rsidRDefault="00E57C08" w:rsidP="00BF1BE1">
            <w:pPr>
              <w:autoSpaceDE w:val="0"/>
              <w:autoSpaceDN w:val="0"/>
              <w:adjustRightInd w:val="0"/>
            </w:pPr>
            <w:ins w:id="2135" w:author="Klaus Ehrlich" w:date="2022-07-12T17:14:00Z">
              <w:r w:rsidRPr="00CC5597">
                <w:rPr>
                  <w:rFonts w:ascii="Arial" w:hAnsi="Arial" w:cs="Arial"/>
                  <w:position w:val="-30"/>
                  <w:sz w:val="20"/>
                </w:rPr>
                <w:object w:dxaOrig="5160" w:dyaOrig="1160" w14:anchorId="308E938B">
                  <v:shape id="_x0000_i1188" type="#_x0000_t75" style="width:259.85pt;height:59.3pt" o:ole="">
                    <v:imagedata r:id="rId394" o:title=""/>
                  </v:shape>
                  <o:OLEObject Type="Embed" ProgID="Equation.3" ShapeID="_x0000_i1188" DrawAspect="Content" ObjectID="_1737206000" r:id="rId395"/>
                </w:object>
              </w:r>
            </w:ins>
            <w:del w:id="2136" w:author="Klaus Ehrlich" w:date="2022-07-12T17:14:00Z">
              <w:r w:rsidRPr="00CC5597" w:rsidDel="00E57C08">
                <w:rPr>
                  <w:rFonts w:ascii="Arial" w:hAnsi="Arial" w:cs="Arial"/>
                  <w:noProof/>
                  <w:position w:val="-30"/>
                  <w:sz w:val="20"/>
                </w:rPr>
                <w:drawing>
                  <wp:inline distT="0" distB="0" distL="0" distR="0" wp14:anchorId="0D7A80D5" wp14:editId="5D3CBBC8">
                    <wp:extent cx="3175000" cy="731520"/>
                    <wp:effectExtent l="0" t="0" r="635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3175000" cy="731520"/>
                            </a:xfrm>
                            <a:prstGeom prst="rect">
                              <a:avLst/>
                            </a:prstGeom>
                            <a:noFill/>
                            <a:ln>
                              <a:noFill/>
                            </a:ln>
                          </pic:spPr>
                        </pic:pic>
                      </a:graphicData>
                    </a:graphic>
                  </wp:inline>
                </w:drawing>
              </w:r>
            </w:del>
          </w:p>
        </w:tc>
        <w:tc>
          <w:tcPr>
            <w:tcW w:w="4428" w:type="dxa"/>
            <w:shd w:val="clear" w:color="auto" w:fill="auto"/>
          </w:tcPr>
          <w:p w14:paraId="06BB82A9" w14:textId="12136A28" w:rsidR="00D52C79" w:rsidRPr="00CC5597" w:rsidRDefault="00D52C79" w:rsidP="005A7FE0">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7.6</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13</w:t>
            </w:r>
            <w:r w:rsidRPr="00CC5597">
              <w:fldChar w:fldCharType="end"/>
            </w:r>
            <w:r w:rsidRPr="00CC5597">
              <w:t>]</w:t>
            </w:r>
          </w:p>
        </w:tc>
      </w:tr>
    </w:tbl>
    <w:p w14:paraId="54E727BB" w14:textId="77777777" w:rsidR="00D52C79" w:rsidRPr="00CC5597" w:rsidRDefault="00D52C79" w:rsidP="00713EDA">
      <w:pPr>
        <w:pStyle w:val="paragraph"/>
        <w:keepNext/>
      </w:pPr>
      <w:r w:rsidRPr="00CC5597">
        <w:lastRenderedPageBreak/>
        <w:t>and the sleeve's compliance is,</w:t>
      </w:r>
    </w:p>
    <w:tbl>
      <w:tblPr>
        <w:tblW w:w="9072" w:type="dxa"/>
        <w:tblLook w:val="00A0" w:firstRow="1" w:lastRow="0" w:firstColumn="1" w:lastColumn="0" w:noHBand="0" w:noVBand="0"/>
      </w:tblPr>
      <w:tblGrid>
        <w:gridCol w:w="6946"/>
        <w:gridCol w:w="2126"/>
      </w:tblGrid>
      <w:tr w:rsidR="00D52C79" w:rsidRPr="00CC5597" w14:paraId="475B4789" w14:textId="77777777" w:rsidTr="00B66629">
        <w:tc>
          <w:tcPr>
            <w:tcW w:w="6946" w:type="dxa"/>
            <w:shd w:val="clear" w:color="auto" w:fill="auto"/>
          </w:tcPr>
          <w:p w14:paraId="42EC2140" w14:textId="146ED9DA" w:rsidR="00D52C79" w:rsidRPr="00CC5597" w:rsidRDefault="00B66629" w:rsidP="00BF1BE1">
            <w:pPr>
              <w:autoSpaceDE w:val="0"/>
              <w:autoSpaceDN w:val="0"/>
              <w:adjustRightInd w:val="0"/>
            </w:pPr>
            <w:ins w:id="2137" w:author="Klaus Ehrlich" w:date="2022-07-27T09:26:00Z">
              <w:r w:rsidRPr="00CC5597">
                <w:rPr>
                  <w:position w:val="-32"/>
                </w:rPr>
                <w:object w:dxaOrig="2600" w:dyaOrig="700" w14:anchorId="31503356">
                  <v:shape id="_x0000_i1189" type="#_x0000_t75" style="width:130.85pt;height:36.9pt" o:ole="">
                    <v:imagedata r:id="rId397" o:title=""/>
                  </v:shape>
                  <o:OLEObject Type="Embed" ProgID="Equation.3" ShapeID="_x0000_i1189" DrawAspect="Content" ObjectID="_1737206001" r:id="rId398"/>
                </w:object>
              </w:r>
            </w:ins>
            <w:del w:id="2138" w:author="Klaus Ehrlich" w:date="2022-07-27T09:26:00Z">
              <w:r w:rsidRPr="00CC5597" w:rsidDel="00B66629">
                <w:rPr>
                  <w:noProof/>
                  <w:position w:val="-32"/>
                </w:rPr>
                <w:drawing>
                  <wp:inline distT="0" distB="0" distL="0" distR="0" wp14:anchorId="52E81340" wp14:editId="7DFCC1A4">
                    <wp:extent cx="1612900" cy="45720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612900" cy="457200"/>
                            </a:xfrm>
                            <a:prstGeom prst="rect">
                              <a:avLst/>
                            </a:prstGeom>
                            <a:noFill/>
                            <a:ln>
                              <a:noFill/>
                            </a:ln>
                          </pic:spPr>
                        </pic:pic>
                      </a:graphicData>
                    </a:graphic>
                  </wp:inline>
                </w:drawing>
              </w:r>
            </w:del>
          </w:p>
        </w:tc>
        <w:tc>
          <w:tcPr>
            <w:tcW w:w="2126" w:type="dxa"/>
            <w:shd w:val="clear" w:color="auto" w:fill="auto"/>
          </w:tcPr>
          <w:p w14:paraId="77C478CD" w14:textId="0C9FF607" w:rsidR="00D52C79" w:rsidRPr="00CC5597" w:rsidRDefault="00D52C79" w:rsidP="00B66629">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7.6</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14</w:t>
            </w:r>
            <w:r w:rsidRPr="00CC5597">
              <w:fldChar w:fldCharType="end"/>
            </w:r>
            <w:r w:rsidRPr="00CC5597">
              <w:t>]</w:t>
            </w:r>
          </w:p>
        </w:tc>
      </w:tr>
    </w:tbl>
    <w:p w14:paraId="13D41E60" w14:textId="77777777" w:rsidR="00D52C79" w:rsidRPr="00CC5597" w:rsidRDefault="00D52C79" w:rsidP="008F656D">
      <w:pPr>
        <w:pStyle w:val="paragraph"/>
      </w:pPr>
      <w:r w:rsidRPr="00CC5597">
        <w:t>and the lengths of the cone and sleeve are given by,</w:t>
      </w:r>
    </w:p>
    <w:tbl>
      <w:tblPr>
        <w:tblW w:w="8953" w:type="dxa"/>
        <w:tblInd w:w="108" w:type="dxa"/>
        <w:tblLook w:val="00A0" w:firstRow="1" w:lastRow="0" w:firstColumn="1" w:lastColumn="0" w:noHBand="0" w:noVBand="0"/>
      </w:tblPr>
      <w:tblGrid>
        <w:gridCol w:w="6271"/>
        <w:gridCol w:w="2682"/>
      </w:tblGrid>
      <w:tr w:rsidR="00D52C79" w:rsidRPr="00CC5597" w14:paraId="1E1C7420" w14:textId="77777777" w:rsidTr="00B66629">
        <w:tc>
          <w:tcPr>
            <w:tcW w:w="6271" w:type="dxa"/>
            <w:shd w:val="clear" w:color="auto" w:fill="auto"/>
          </w:tcPr>
          <w:p w14:paraId="4B9E06EA" w14:textId="73B12EEF" w:rsidR="00D52C79" w:rsidRPr="00CC5597" w:rsidRDefault="00B66629" w:rsidP="00BF1BE1">
            <w:pPr>
              <w:autoSpaceDE w:val="0"/>
              <w:autoSpaceDN w:val="0"/>
              <w:adjustRightInd w:val="0"/>
            </w:pPr>
            <w:ins w:id="2139" w:author="Klaus Ehrlich" w:date="2022-07-27T09:27:00Z">
              <w:r w:rsidRPr="00CC5597">
                <w:rPr>
                  <w:rFonts w:ascii="Arial" w:hAnsi="Arial" w:cs="Arial"/>
                  <w:position w:val="-28"/>
                  <w:sz w:val="20"/>
                </w:rPr>
                <w:object w:dxaOrig="2060" w:dyaOrig="700" w14:anchorId="23EA6F01">
                  <v:shape id="_x0000_i1190" type="#_x0000_t75" style="width:102pt;height:36.9pt" o:ole="">
                    <v:imagedata r:id="rId400" o:title=""/>
                  </v:shape>
                  <o:OLEObject Type="Embed" ProgID="Equation.3" ShapeID="_x0000_i1190" DrawAspect="Content" ObjectID="_1737206002" r:id="rId401"/>
                </w:object>
              </w:r>
            </w:ins>
            <w:del w:id="2140" w:author="Klaus Ehrlich" w:date="2022-07-27T09:27:00Z">
              <w:r w:rsidRPr="00CC5597" w:rsidDel="00B66629">
                <w:rPr>
                  <w:rFonts w:ascii="Arial" w:hAnsi="Arial" w:cs="Arial"/>
                  <w:noProof/>
                  <w:position w:val="-28"/>
                  <w:sz w:val="20"/>
                </w:rPr>
                <w:drawing>
                  <wp:inline distT="0" distB="0" distL="0" distR="0" wp14:anchorId="3AAB4D08" wp14:editId="649DB68C">
                    <wp:extent cx="1066800" cy="43180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066800" cy="431800"/>
                            </a:xfrm>
                            <a:prstGeom prst="rect">
                              <a:avLst/>
                            </a:prstGeom>
                            <a:noFill/>
                            <a:ln>
                              <a:noFill/>
                            </a:ln>
                          </pic:spPr>
                        </pic:pic>
                      </a:graphicData>
                    </a:graphic>
                  </wp:inline>
                </w:drawing>
              </w:r>
            </w:del>
          </w:p>
        </w:tc>
        <w:tc>
          <w:tcPr>
            <w:tcW w:w="2682" w:type="dxa"/>
            <w:shd w:val="clear" w:color="auto" w:fill="auto"/>
          </w:tcPr>
          <w:p w14:paraId="087C2823" w14:textId="041B1CB3" w:rsidR="00D52C79" w:rsidRPr="00CC5597" w:rsidRDefault="00D52C79" w:rsidP="005A7FE0">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7.6</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15</w:t>
            </w:r>
            <w:r w:rsidRPr="00CC5597">
              <w:fldChar w:fldCharType="end"/>
            </w:r>
            <w:r w:rsidRPr="00CC5597">
              <w:t>]</w:t>
            </w:r>
          </w:p>
        </w:tc>
      </w:tr>
    </w:tbl>
    <w:p w14:paraId="449FA5F3" w14:textId="77777777" w:rsidR="00D52C79" w:rsidRPr="00CC5597" w:rsidRDefault="00D52C79" w:rsidP="008F656D">
      <w:pPr>
        <w:pStyle w:val="paragraph"/>
      </w:pPr>
      <w:r w:rsidRPr="00CC5597">
        <w:t>and,</w:t>
      </w:r>
    </w:p>
    <w:tbl>
      <w:tblPr>
        <w:tblW w:w="9072" w:type="dxa"/>
        <w:tblLook w:val="00A0" w:firstRow="1" w:lastRow="0" w:firstColumn="1" w:lastColumn="0" w:noHBand="0" w:noVBand="0"/>
      </w:tblPr>
      <w:tblGrid>
        <w:gridCol w:w="4428"/>
        <w:gridCol w:w="4644"/>
      </w:tblGrid>
      <w:tr w:rsidR="00D52C79" w:rsidRPr="00CC5597" w14:paraId="0879A2D1" w14:textId="77777777" w:rsidTr="00B66629">
        <w:tc>
          <w:tcPr>
            <w:tcW w:w="4428" w:type="dxa"/>
            <w:shd w:val="clear" w:color="auto" w:fill="auto"/>
          </w:tcPr>
          <w:p w14:paraId="3BAE2934" w14:textId="77777777" w:rsidR="00D52C79" w:rsidRPr="00CC5597" w:rsidRDefault="00D52C79" w:rsidP="008F656D">
            <w:pPr>
              <w:pStyle w:val="paragraph"/>
            </w:pPr>
            <w:r w:rsidRPr="00CC5597">
              <w:rPr>
                <w:position w:val="-24"/>
              </w:rPr>
              <w:object w:dxaOrig="1920" w:dyaOrig="639" w14:anchorId="46935B50">
                <v:shape id="_x0000_i1191" type="#_x0000_t75" style="width:97.85pt;height:30.45pt" o:ole="">
                  <v:imagedata r:id="rId403" o:title=""/>
                </v:shape>
                <o:OLEObject Type="Embed" ProgID="Equation.3" ShapeID="_x0000_i1191" DrawAspect="Content" ObjectID="_1737206003" r:id="rId404"/>
              </w:object>
            </w:r>
            <w:r w:rsidRPr="00CC5597">
              <w:t>.</w:t>
            </w:r>
          </w:p>
        </w:tc>
        <w:tc>
          <w:tcPr>
            <w:tcW w:w="4644" w:type="dxa"/>
            <w:shd w:val="clear" w:color="auto" w:fill="auto"/>
          </w:tcPr>
          <w:p w14:paraId="236F8623" w14:textId="5826627C" w:rsidR="00D52C79" w:rsidRPr="00CC5597" w:rsidRDefault="00D52C79" w:rsidP="005A7FE0">
            <w:pPr>
              <w:pStyle w:val="paragraph"/>
              <w:jc w:val="right"/>
            </w:pPr>
            <w:bookmarkStart w:id="2141" w:name="_Ref163548619"/>
            <w:r w:rsidRPr="00CC5597">
              <w:t>[</w:t>
            </w:r>
            <w:r w:rsidRPr="00CC5597">
              <w:fldChar w:fldCharType="begin"/>
            </w:r>
            <w:r w:rsidRPr="00CC5597">
              <w:instrText xml:space="preserve"> STYLEREF 2 \s </w:instrText>
            </w:r>
            <w:r w:rsidRPr="00CC5597">
              <w:fldChar w:fldCharType="separate"/>
            </w:r>
            <w:r w:rsidR="00D32675">
              <w:rPr>
                <w:noProof/>
              </w:rPr>
              <w:t>7.6</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16</w:t>
            </w:r>
            <w:r w:rsidRPr="00CC5597">
              <w:fldChar w:fldCharType="end"/>
            </w:r>
            <w:r w:rsidRPr="00CC5597">
              <w:t>]</w:t>
            </w:r>
            <w:bookmarkEnd w:id="2141"/>
          </w:p>
        </w:tc>
      </w:tr>
    </w:tbl>
    <w:p w14:paraId="3D67E4F2" w14:textId="5185E861" w:rsidR="00D52C79" w:rsidRPr="00CC5597" w:rsidRDefault="00D52C79" w:rsidP="008F656D">
      <w:pPr>
        <w:pStyle w:val="paragraph"/>
      </w:pPr>
      <w:r w:rsidRPr="00CC5597">
        <w:t>For the case where only a compression sleeve exists (</w:t>
      </w:r>
      <w:proofErr w:type="spellStart"/>
      <w:proofErr w:type="gramStart"/>
      <w:r w:rsidRPr="00CC5597">
        <w:rPr>
          <w:i/>
          <w:iCs/>
        </w:rPr>
        <w:t>D</w:t>
      </w:r>
      <w:r w:rsidRPr="00CC5597">
        <w:rPr>
          <w:i/>
          <w:iCs/>
          <w:vertAlign w:val="subscript"/>
        </w:rPr>
        <w:t>uh,brg</w:t>
      </w:r>
      <w:proofErr w:type="spellEnd"/>
      <w:proofErr w:type="gramEnd"/>
      <w:r w:rsidRPr="00CC5597">
        <w:t xml:space="preserve"> &lt; </w:t>
      </w:r>
      <w:proofErr w:type="spellStart"/>
      <w:r w:rsidRPr="00CC5597">
        <w:rPr>
          <w:i/>
          <w:iCs/>
        </w:rPr>
        <w:t>D</w:t>
      </w:r>
      <w:r w:rsidRPr="00CC5597">
        <w:rPr>
          <w:i/>
          <w:iCs/>
          <w:vertAlign w:val="subscript"/>
        </w:rPr>
        <w:t>avail</w:t>
      </w:r>
      <w:proofErr w:type="spellEnd"/>
      <w:r w:rsidRPr="00CC5597">
        <w:t xml:space="preserve">), Equation </w:t>
      </w:r>
      <w:r w:rsidRPr="00CC5597">
        <w:fldChar w:fldCharType="begin"/>
      </w:r>
      <w:r w:rsidRPr="00CC5597">
        <w:instrText xml:space="preserve"> REF _Ref163548619 \h </w:instrText>
      </w:r>
      <w:r w:rsidRPr="00CC5597">
        <w:fldChar w:fldCharType="separate"/>
      </w:r>
      <w:r w:rsidR="00D32675" w:rsidRPr="00CC5597">
        <w:t>[</w:t>
      </w:r>
      <w:r w:rsidR="00D32675">
        <w:rPr>
          <w:noProof/>
        </w:rPr>
        <w:t>7.6</w:t>
      </w:r>
      <w:r w:rsidR="00D32675" w:rsidRPr="00CC5597">
        <w:t>.</w:t>
      </w:r>
      <w:r w:rsidR="00D32675">
        <w:rPr>
          <w:noProof/>
        </w:rPr>
        <w:t>16</w:t>
      </w:r>
      <w:r w:rsidR="00D32675" w:rsidRPr="00CC5597">
        <w:t>]</w:t>
      </w:r>
      <w:r w:rsidRPr="00CC5597">
        <w:fldChar w:fldCharType="end"/>
      </w:r>
      <w:r w:rsidRPr="00CC5597">
        <w:t xml:space="preserve"> is used for the sleeve compliance and </w:t>
      </w:r>
      <w:proofErr w:type="spellStart"/>
      <w:r w:rsidRPr="00CC5597">
        <w:rPr>
          <w:i/>
          <w:iCs/>
        </w:rPr>
        <w:t>L</w:t>
      </w:r>
      <w:r w:rsidRPr="00CC5597">
        <w:rPr>
          <w:i/>
          <w:iCs/>
          <w:vertAlign w:val="subscript"/>
        </w:rPr>
        <w:t>sleeve</w:t>
      </w:r>
      <w:proofErr w:type="spellEnd"/>
      <w:r w:rsidRPr="00CC5597">
        <w:t xml:space="preserve"> is equal to the combined length of the clamped parts, </w:t>
      </w:r>
      <w:r w:rsidRPr="00CC5597">
        <w:rPr>
          <w:i/>
          <w:iCs/>
        </w:rPr>
        <w:t>L</w:t>
      </w:r>
      <w:r w:rsidRPr="00CC5597">
        <w:rPr>
          <w:i/>
          <w:iCs/>
          <w:vertAlign w:val="subscript"/>
        </w:rPr>
        <w:t>c</w:t>
      </w:r>
      <w:r w:rsidRPr="00CC5597">
        <w:t xml:space="preserve">., and </w:t>
      </w:r>
      <w:r w:rsidRPr="00CC5597">
        <w:rPr>
          <w:i/>
        </w:rPr>
        <w:t>w</w:t>
      </w:r>
      <w:r w:rsidRPr="00CC5597">
        <w:t xml:space="preserve">=1 for a nut-tightened joint or </w:t>
      </w:r>
      <w:r w:rsidRPr="00CC5597">
        <w:rPr>
          <w:i/>
        </w:rPr>
        <w:t>w</w:t>
      </w:r>
      <w:r w:rsidRPr="00CC5597">
        <w:t>=2 for a threaded hole joint.</w:t>
      </w:r>
    </w:p>
    <w:p w14:paraId="55C6FA85" w14:textId="77777777" w:rsidR="00D52C79" w:rsidRPr="00CC5597" w:rsidRDefault="00D52C79" w:rsidP="00FE3FE5">
      <w:pPr>
        <w:pStyle w:val="Heading3"/>
      </w:pPr>
      <w:bookmarkStart w:id="2142" w:name="_Ref160187987"/>
      <w:bookmarkStart w:id="2143" w:name="_Toc163552418"/>
      <w:bookmarkStart w:id="2144" w:name="_Toc126590588"/>
      <w:r w:rsidRPr="00CC5597">
        <w:t>Gasket Compliance</w:t>
      </w:r>
      <w:bookmarkEnd w:id="2142"/>
      <w:bookmarkEnd w:id="2143"/>
      <w:bookmarkEnd w:id="2144"/>
      <w:r w:rsidRPr="00CC5597">
        <w:t xml:space="preserve"> </w:t>
      </w:r>
    </w:p>
    <w:p w14:paraId="4D859BA7" w14:textId="77777777" w:rsidR="00D52C79" w:rsidRPr="00CC5597" w:rsidRDefault="00D52C79" w:rsidP="008F656D">
      <w:pPr>
        <w:pStyle w:val="paragraph"/>
      </w:pPr>
      <w:r w:rsidRPr="00CC5597">
        <w:t>If the clamped parts include a gasket, it is possible to estimate the total compliance of all clamped parts using,</w:t>
      </w:r>
    </w:p>
    <w:tbl>
      <w:tblPr>
        <w:tblW w:w="9072" w:type="dxa"/>
        <w:tblLook w:val="00A0" w:firstRow="1" w:lastRow="0" w:firstColumn="1" w:lastColumn="0" w:noHBand="0" w:noVBand="0"/>
      </w:tblPr>
      <w:tblGrid>
        <w:gridCol w:w="4428"/>
        <w:gridCol w:w="4644"/>
      </w:tblGrid>
      <w:tr w:rsidR="00D52C79" w:rsidRPr="00CC5597" w14:paraId="6B26C26F" w14:textId="77777777" w:rsidTr="00076577">
        <w:tc>
          <w:tcPr>
            <w:tcW w:w="4428" w:type="dxa"/>
            <w:shd w:val="clear" w:color="auto" w:fill="auto"/>
          </w:tcPr>
          <w:p w14:paraId="19B13F9F" w14:textId="77777777" w:rsidR="00D52C79" w:rsidRPr="00CC5597" w:rsidRDefault="00D52C79" w:rsidP="00D52C79">
            <w:r w:rsidRPr="00CC5597">
              <w:rPr>
                <w:position w:val="-14"/>
              </w:rPr>
              <w:object w:dxaOrig="1240" w:dyaOrig="380" w14:anchorId="1E22F437">
                <v:shape id="_x0000_i1192" type="#_x0000_t75" style="width:60.45pt;height:20.75pt" o:ole="">
                  <v:imagedata r:id="rId405" o:title=""/>
                </v:shape>
                <o:OLEObject Type="Embed" ProgID="Equation.3" ShapeID="_x0000_i1192" DrawAspect="Content" ObjectID="_1737206004" r:id="rId406"/>
              </w:object>
            </w:r>
          </w:p>
        </w:tc>
        <w:tc>
          <w:tcPr>
            <w:tcW w:w="4644" w:type="dxa"/>
            <w:shd w:val="clear" w:color="auto" w:fill="auto"/>
          </w:tcPr>
          <w:p w14:paraId="3FE26418" w14:textId="5D0194E0" w:rsidR="00D52C79" w:rsidRPr="00CC5597" w:rsidRDefault="00D52C79" w:rsidP="005A7FE0">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7.6</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17</w:t>
            </w:r>
            <w:r w:rsidRPr="00CC5597">
              <w:fldChar w:fldCharType="end"/>
            </w:r>
            <w:r w:rsidRPr="00CC5597">
              <w:t>]</w:t>
            </w:r>
          </w:p>
        </w:tc>
      </w:tr>
    </w:tbl>
    <w:p w14:paraId="48FE14BC" w14:textId="77777777" w:rsidR="00D52C79" w:rsidRPr="00CC5597" w:rsidRDefault="00D52C79" w:rsidP="008F656D">
      <w:pPr>
        <w:pStyle w:val="paragraph"/>
      </w:pPr>
      <w:r w:rsidRPr="00CC5597">
        <w:t xml:space="preserve">where </w:t>
      </w:r>
      <w:r w:rsidRPr="00CC5597">
        <w:rPr>
          <w:position w:val="-12"/>
        </w:rPr>
        <w:object w:dxaOrig="279" w:dyaOrig="360" w14:anchorId="3DFFB35A">
          <v:shape id="_x0000_i1193" type="#_x0000_t75" style="width:15.45pt;height:20.75pt" o:ole="">
            <v:imagedata r:id="rId407" o:title=""/>
          </v:shape>
          <o:OLEObject Type="Embed" ProgID="Equation.3" ShapeID="_x0000_i1193" DrawAspect="Content" ObjectID="_1737206005" r:id="rId408"/>
        </w:object>
      </w:r>
      <w:r w:rsidRPr="00CC5597">
        <w:t xml:space="preserve"> is the compliance of the elastic clamped parts (flanges, washers, etc) and </w:t>
      </w:r>
      <w:r w:rsidRPr="00CC5597">
        <w:rPr>
          <w:position w:val="-14"/>
        </w:rPr>
        <w:object w:dxaOrig="300" w:dyaOrig="380" w14:anchorId="15906794">
          <v:shape id="_x0000_i1194" type="#_x0000_t75" style="width:15.45pt;height:20.75pt" o:ole="">
            <v:imagedata r:id="rId409" o:title=""/>
          </v:shape>
          <o:OLEObject Type="Embed" ProgID="Equation.3" ShapeID="_x0000_i1194" DrawAspect="Content" ObjectID="_1737206006" r:id="rId410"/>
        </w:object>
      </w:r>
      <w:r w:rsidRPr="00CC5597">
        <w:t xml:space="preserve"> is the compliance of the gasket.</w:t>
      </w:r>
    </w:p>
    <w:p w14:paraId="566E463D" w14:textId="577188A1" w:rsidR="00D52C79" w:rsidRPr="00CC5597" w:rsidRDefault="00D52C79" w:rsidP="008F656D">
      <w:pPr>
        <w:pStyle w:val="paragraph"/>
      </w:pPr>
      <w:r w:rsidRPr="00CC5597">
        <w:t xml:space="preserve">However, in general, the load-displacement characteristics of gaskets are non-linear (as shown in </w:t>
      </w:r>
      <w:r w:rsidRPr="00CC5597">
        <w:fldChar w:fldCharType="begin"/>
      </w:r>
      <w:r w:rsidRPr="00CC5597">
        <w:instrText xml:space="preserve"> REF _Ref160190336 \h </w:instrText>
      </w:r>
      <w:r w:rsidRPr="00CC5597">
        <w:fldChar w:fldCharType="separate"/>
      </w:r>
      <w:r w:rsidR="00D32675" w:rsidRPr="00CC5597">
        <w:t xml:space="preserve">Figure </w:t>
      </w:r>
      <w:r w:rsidR="00D32675">
        <w:rPr>
          <w:noProof/>
        </w:rPr>
        <w:t>7</w:t>
      </w:r>
      <w:r w:rsidR="00D32675" w:rsidRPr="00CC5597">
        <w:noBreakHyphen/>
      </w:r>
      <w:r w:rsidR="00D32675">
        <w:rPr>
          <w:noProof/>
        </w:rPr>
        <w:t>14</w:t>
      </w:r>
      <w:r w:rsidRPr="00CC5597">
        <w:fldChar w:fldCharType="end"/>
      </w:r>
      <w:r w:rsidRPr="00CC5597">
        <w:t xml:space="preserve">) and the compliance of the gasket is much greater than that of the other clamped parts. Therefore, deformation of the gasket often dominates the elastic behaviour of the joint. Not only does </w:t>
      </w:r>
      <w:r w:rsidRPr="00CC5597">
        <w:rPr>
          <w:position w:val="-14"/>
        </w:rPr>
        <w:object w:dxaOrig="300" w:dyaOrig="380" w14:anchorId="5FE2511C">
          <v:shape id="_x0000_i1195" type="#_x0000_t75" style="width:15.45pt;height:20.75pt" o:ole="">
            <v:imagedata r:id="rId409" o:title=""/>
          </v:shape>
          <o:OLEObject Type="Embed" ProgID="Equation.3" ShapeID="_x0000_i1195" DrawAspect="Content" ObjectID="_1737206007" r:id="rId411"/>
        </w:object>
      </w:r>
      <w:r w:rsidRPr="00CC5597">
        <w:t xml:space="preserve"> vary with the applied load, but in addition the gasket behaviour is often partially plastic (see </w:t>
      </w:r>
      <w:r w:rsidRPr="00CC5597">
        <w:fldChar w:fldCharType="begin"/>
      </w:r>
      <w:r w:rsidRPr="00CC5597">
        <w:instrText xml:space="preserve"> REF _Ref160190351 \h </w:instrText>
      </w:r>
      <w:r w:rsidRPr="00CC5597">
        <w:fldChar w:fldCharType="separate"/>
      </w:r>
      <w:r w:rsidR="00D32675" w:rsidRPr="00CC5597">
        <w:t xml:space="preserve">Figure </w:t>
      </w:r>
      <w:r w:rsidR="00D32675">
        <w:rPr>
          <w:noProof/>
        </w:rPr>
        <w:t>7</w:t>
      </w:r>
      <w:r w:rsidR="00D32675" w:rsidRPr="00CC5597">
        <w:noBreakHyphen/>
      </w:r>
      <w:r w:rsidR="00D32675">
        <w:rPr>
          <w:noProof/>
        </w:rPr>
        <w:t>15</w:t>
      </w:r>
      <w:r w:rsidRPr="00CC5597">
        <w:fldChar w:fldCharType="end"/>
      </w:r>
      <w:r w:rsidRPr="00CC5597">
        <w:t xml:space="preserve">), leading to a hysteresis effect. If the load is dynamic, the hysteresis can disappear over a period of time, and therefore </w:t>
      </w:r>
      <w:ins w:id="2145" w:author="Klaus Ehrlich" w:date="2022-07-27T10:03:00Z">
        <w:r w:rsidR="00873CF0" w:rsidRPr="00CC5597">
          <w:t xml:space="preserve">it is important to analyse </w:t>
        </w:r>
      </w:ins>
      <w:r w:rsidRPr="00CC5597">
        <w:t>gasket joints</w:t>
      </w:r>
      <w:del w:id="2146" w:author="Klaus Ehrlich" w:date="2022-07-27T10:03:00Z">
        <w:r w:rsidR="00873CF0" w:rsidRPr="00CC5597" w:rsidDel="00873CF0">
          <w:delText xml:space="preserve"> should be analysed</w:delText>
        </w:r>
      </w:del>
      <w:r w:rsidRPr="00CC5597">
        <w:t xml:space="preserve"> differently depending on whether they are intended for static or dynamic service.</w:t>
      </w:r>
    </w:p>
    <w:tbl>
      <w:tblPr>
        <w:tblW w:w="9204" w:type="dxa"/>
        <w:tblLook w:val="0000" w:firstRow="0" w:lastRow="0" w:firstColumn="0" w:lastColumn="0" w:noHBand="0" w:noVBand="0"/>
      </w:tblPr>
      <w:tblGrid>
        <w:gridCol w:w="4158"/>
        <w:gridCol w:w="5046"/>
      </w:tblGrid>
      <w:tr w:rsidR="00D52C79" w:rsidRPr="00CC5597" w14:paraId="4398BBBD" w14:textId="77777777" w:rsidTr="00D52C79">
        <w:tc>
          <w:tcPr>
            <w:tcW w:w="4158" w:type="dxa"/>
          </w:tcPr>
          <w:p w14:paraId="5F89791C" w14:textId="77777777" w:rsidR="00D52C79" w:rsidRPr="00CC5597" w:rsidRDefault="004A3DA2" w:rsidP="00713EDA">
            <w:pPr>
              <w:pStyle w:val="graphic"/>
              <w:spacing w:before="120"/>
              <w:rPr>
                <w:lang w:val="en-GB"/>
              </w:rPr>
            </w:pPr>
            <w:r w:rsidRPr="00CC5597">
              <w:rPr>
                <w:noProof/>
                <w:lang w:val="en-GB"/>
              </w:rPr>
              <w:lastRenderedPageBreak/>
              <w:drawing>
                <wp:inline distT="0" distB="0" distL="0" distR="0" wp14:anchorId="084E8FCB" wp14:editId="11711060">
                  <wp:extent cx="2200275" cy="2305050"/>
                  <wp:effectExtent l="0" t="0" r="0" b="0"/>
                  <wp:docPr id="222" name="Bild 222" descr="5_1_12 typical nonlinear gasket d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5_1_12 typical nonlinear gasket deflection"/>
                          <pic:cNvPicPr>
                            <a:picLocks noChangeAspect="1" noChangeArrowheads="1"/>
                          </pic:cNvPicPr>
                        </pic:nvPicPr>
                        <pic:blipFill>
                          <a:blip r:embed="rId412">
                            <a:lum contrast="6000"/>
                            <a:extLst>
                              <a:ext uri="{28A0092B-C50C-407E-A947-70E740481C1C}">
                                <a14:useLocalDpi xmlns:a14="http://schemas.microsoft.com/office/drawing/2010/main" val="0"/>
                              </a:ext>
                            </a:extLst>
                          </a:blip>
                          <a:srcRect/>
                          <a:stretch>
                            <a:fillRect/>
                          </a:stretch>
                        </pic:blipFill>
                        <pic:spPr bwMode="auto">
                          <a:xfrm>
                            <a:off x="0" y="0"/>
                            <a:ext cx="2200275" cy="2305050"/>
                          </a:xfrm>
                          <a:prstGeom prst="rect">
                            <a:avLst/>
                          </a:prstGeom>
                          <a:noFill/>
                          <a:ln>
                            <a:noFill/>
                          </a:ln>
                        </pic:spPr>
                      </pic:pic>
                    </a:graphicData>
                  </a:graphic>
                </wp:inline>
              </w:drawing>
            </w:r>
          </w:p>
        </w:tc>
        <w:tc>
          <w:tcPr>
            <w:tcW w:w="5046" w:type="dxa"/>
          </w:tcPr>
          <w:p w14:paraId="37F8170A" w14:textId="77777777" w:rsidR="00D52C79" w:rsidRPr="00CC5597" w:rsidRDefault="004A3DA2" w:rsidP="00713EDA">
            <w:pPr>
              <w:pStyle w:val="graphic"/>
              <w:spacing w:before="120"/>
              <w:rPr>
                <w:lang w:val="en-GB"/>
              </w:rPr>
            </w:pPr>
            <w:r w:rsidRPr="00CC5597">
              <w:rPr>
                <w:noProof/>
                <w:lang w:val="en-GB"/>
              </w:rPr>
              <w:drawing>
                <wp:inline distT="0" distB="0" distL="0" distR="0" wp14:anchorId="16A385FE" wp14:editId="398DDB7D">
                  <wp:extent cx="3067050" cy="2447925"/>
                  <wp:effectExtent l="0" t="0" r="0" b="0"/>
                  <wp:docPr id="223" name="Bild 223" descr="5_1_13 typical gasket hyste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5_1_13 typical gasket hysterisis"/>
                          <pic:cNvPicPr>
                            <a:picLocks noChangeAspect="1" noChangeArrowheads="1"/>
                          </pic:cNvPicPr>
                        </pic:nvPicPr>
                        <pic:blipFill>
                          <a:blip r:embed="rId413">
                            <a:lum contrast="6000"/>
                            <a:extLst>
                              <a:ext uri="{28A0092B-C50C-407E-A947-70E740481C1C}">
                                <a14:useLocalDpi xmlns:a14="http://schemas.microsoft.com/office/drawing/2010/main" val="0"/>
                              </a:ext>
                            </a:extLst>
                          </a:blip>
                          <a:srcRect/>
                          <a:stretch>
                            <a:fillRect/>
                          </a:stretch>
                        </pic:blipFill>
                        <pic:spPr bwMode="auto">
                          <a:xfrm>
                            <a:off x="0" y="0"/>
                            <a:ext cx="3067050" cy="2447925"/>
                          </a:xfrm>
                          <a:prstGeom prst="rect">
                            <a:avLst/>
                          </a:prstGeom>
                          <a:noFill/>
                          <a:ln>
                            <a:noFill/>
                          </a:ln>
                        </pic:spPr>
                      </pic:pic>
                    </a:graphicData>
                  </a:graphic>
                </wp:inline>
              </w:drawing>
            </w:r>
          </w:p>
        </w:tc>
      </w:tr>
      <w:tr w:rsidR="00D52C79" w:rsidRPr="00CC5597" w14:paraId="20CCADA2" w14:textId="77777777" w:rsidTr="00D52C79">
        <w:tc>
          <w:tcPr>
            <w:tcW w:w="4158" w:type="dxa"/>
          </w:tcPr>
          <w:p w14:paraId="55672B15" w14:textId="3F6FCA7F" w:rsidR="00D52C79" w:rsidRPr="00CC5597" w:rsidRDefault="00D52C79" w:rsidP="00E21C70">
            <w:pPr>
              <w:pStyle w:val="Caption"/>
            </w:pPr>
            <w:bookmarkStart w:id="2147" w:name="_Ref160190336"/>
            <w:bookmarkStart w:id="2148" w:name="_Toc160192195"/>
            <w:bookmarkStart w:id="2149" w:name="_Toc126590898"/>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7</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14</w:t>
            </w:r>
            <w:r w:rsidR="00E474D8" w:rsidRPr="00CC5597">
              <w:fldChar w:fldCharType="end"/>
            </w:r>
            <w:bookmarkEnd w:id="2147"/>
            <w:r w:rsidRPr="00CC5597">
              <w:t xml:space="preserve"> - Typical Gasket Deflection</w:t>
            </w:r>
            <w:bookmarkEnd w:id="2148"/>
            <w:bookmarkEnd w:id="2149"/>
          </w:p>
        </w:tc>
        <w:tc>
          <w:tcPr>
            <w:tcW w:w="5046" w:type="dxa"/>
          </w:tcPr>
          <w:p w14:paraId="71ECB445" w14:textId="3B5427F8" w:rsidR="00D52C79" w:rsidRPr="00CC5597" w:rsidRDefault="00D52C79" w:rsidP="00D52C79">
            <w:pPr>
              <w:pStyle w:val="Caption"/>
              <w:rPr>
                <w:smallCaps/>
              </w:rPr>
            </w:pPr>
            <w:bookmarkStart w:id="2150" w:name="_Ref160190351"/>
            <w:bookmarkStart w:id="2151" w:name="_Toc160192196"/>
            <w:bookmarkStart w:id="2152" w:name="_Toc126590899"/>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7</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15</w:t>
            </w:r>
            <w:r w:rsidR="00E474D8" w:rsidRPr="00CC5597">
              <w:fldChar w:fldCharType="end"/>
            </w:r>
            <w:bookmarkEnd w:id="2150"/>
            <w:r w:rsidRPr="00CC5597">
              <w:t xml:space="preserve"> – Gasket Showing Hysteresis</w:t>
            </w:r>
            <w:bookmarkEnd w:id="2151"/>
            <w:bookmarkEnd w:id="2152"/>
          </w:p>
        </w:tc>
      </w:tr>
    </w:tbl>
    <w:p w14:paraId="672DEF59" w14:textId="20846576" w:rsidR="00D52C79" w:rsidRPr="00CC5597" w:rsidRDefault="00D52C79" w:rsidP="008F656D">
      <w:pPr>
        <w:pStyle w:val="paragraph"/>
      </w:pPr>
      <w:r w:rsidRPr="00CC5597">
        <w:t xml:space="preserve">The coefficient of thermal expansion of a gasket </w:t>
      </w:r>
      <w:ins w:id="2153" w:author="Klaus Ehrlich" w:date="2022-07-27T10:03:00Z">
        <w:r w:rsidR="00873CF0" w:rsidRPr="00CC5597">
          <w:t>can</w:t>
        </w:r>
      </w:ins>
      <w:del w:id="2154" w:author="Klaus Ehrlich" w:date="2022-07-27T10:03:00Z">
        <w:r w:rsidR="00873CF0" w:rsidRPr="00CC5597" w:rsidDel="00873CF0">
          <w:delText>may</w:delText>
        </w:r>
      </w:del>
      <w:r w:rsidRPr="00CC5597">
        <w:t xml:space="preserve"> be different from that of the other clamped parts or the fastener hence temperature changes can affect joint performance.</w:t>
      </w:r>
    </w:p>
    <w:p w14:paraId="68441ED1" w14:textId="7DE1D9CA" w:rsidR="00D52C79" w:rsidRPr="00CC5597" w:rsidRDefault="00D52C79" w:rsidP="008F656D">
      <w:pPr>
        <w:pStyle w:val="paragraph"/>
      </w:pPr>
      <w:r w:rsidRPr="00CC5597">
        <w:t xml:space="preserve">Including an elastic-plastic nonlinear spring applied in the joint diagram results in a joint non-linear joint diagram such as shown in </w:t>
      </w:r>
      <w:r w:rsidRPr="00CC5597">
        <w:fldChar w:fldCharType="begin"/>
      </w:r>
      <w:r w:rsidRPr="00CC5597">
        <w:instrText xml:space="preserve"> REF _Ref160190418 \h </w:instrText>
      </w:r>
      <w:r w:rsidRPr="00CC5597">
        <w:fldChar w:fldCharType="separate"/>
      </w:r>
      <w:r w:rsidR="00D32675" w:rsidRPr="00CC5597">
        <w:t xml:space="preserve">Figure </w:t>
      </w:r>
      <w:r w:rsidR="00D32675">
        <w:rPr>
          <w:noProof/>
        </w:rPr>
        <w:t>7</w:t>
      </w:r>
      <w:r w:rsidR="00D32675" w:rsidRPr="00CC5597">
        <w:noBreakHyphen/>
      </w:r>
      <w:r w:rsidR="00D32675">
        <w:rPr>
          <w:noProof/>
        </w:rPr>
        <w:t>16</w:t>
      </w:r>
      <w:r w:rsidRPr="00CC5597">
        <w:fldChar w:fldCharType="end"/>
      </w:r>
      <w:r w:rsidRPr="00CC5597">
        <w:t xml:space="preserve">. In this figure the amount of creep is indicated by the difference between the dotted and full lines. </w:t>
      </w:r>
    </w:p>
    <w:p w14:paraId="185F30F0" w14:textId="77777777" w:rsidR="00D52C79" w:rsidRPr="00CC5597" w:rsidRDefault="004A3DA2" w:rsidP="00E21C70">
      <w:pPr>
        <w:pStyle w:val="graphic"/>
        <w:rPr>
          <w:lang w:val="en-GB"/>
        </w:rPr>
      </w:pPr>
      <w:r w:rsidRPr="00CC5597">
        <w:rPr>
          <w:noProof/>
          <w:lang w:val="en-GB"/>
        </w:rPr>
        <w:drawing>
          <wp:inline distT="0" distB="0" distL="0" distR="0" wp14:anchorId="43F50F52" wp14:editId="122A0F1F">
            <wp:extent cx="4229100" cy="1905000"/>
            <wp:effectExtent l="0" t="0" r="0" b="0"/>
            <wp:docPr id="224" name="Bild 224" descr="5_1_14 joint diagram for a gasketed joint showing gasket cr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5_1_14 joint diagram for a gasketed joint showing gasket creep"/>
                    <pic:cNvPicPr>
                      <a:picLocks noChangeAspect="1" noChangeArrowheads="1"/>
                    </pic:cNvPicPr>
                  </pic:nvPicPr>
                  <pic:blipFill>
                    <a:blip r:embed="rId414">
                      <a:lum contrast="12000"/>
                      <a:extLst>
                        <a:ext uri="{28A0092B-C50C-407E-A947-70E740481C1C}">
                          <a14:useLocalDpi xmlns:a14="http://schemas.microsoft.com/office/drawing/2010/main" val="0"/>
                        </a:ext>
                      </a:extLst>
                    </a:blip>
                    <a:srcRect/>
                    <a:stretch>
                      <a:fillRect/>
                    </a:stretch>
                  </pic:blipFill>
                  <pic:spPr bwMode="auto">
                    <a:xfrm>
                      <a:off x="0" y="0"/>
                      <a:ext cx="4229100" cy="1905000"/>
                    </a:xfrm>
                    <a:prstGeom prst="rect">
                      <a:avLst/>
                    </a:prstGeom>
                    <a:noFill/>
                    <a:ln>
                      <a:noFill/>
                    </a:ln>
                  </pic:spPr>
                </pic:pic>
              </a:graphicData>
            </a:graphic>
          </wp:inline>
        </w:drawing>
      </w:r>
    </w:p>
    <w:p w14:paraId="16E52814" w14:textId="01F705FB" w:rsidR="00D52C79" w:rsidRPr="00CC5597" w:rsidRDefault="00D52C79" w:rsidP="00D52C79">
      <w:pPr>
        <w:pStyle w:val="Caption"/>
        <w:rPr>
          <w:smallCaps/>
        </w:rPr>
      </w:pPr>
      <w:bookmarkStart w:id="2155" w:name="_Ref160190418"/>
      <w:bookmarkStart w:id="2156" w:name="_Toc160192197"/>
      <w:bookmarkStart w:id="2157" w:name="_Toc126590900"/>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7</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16</w:t>
      </w:r>
      <w:r w:rsidR="00E474D8" w:rsidRPr="00CC5597">
        <w:fldChar w:fldCharType="end"/>
      </w:r>
      <w:bookmarkEnd w:id="2155"/>
      <w:r w:rsidR="005E0BEB" w:rsidRPr="00CC5597">
        <w:t>- Joint Diagram for a Gasket Joint Showing Gasket Creep</w:t>
      </w:r>
      <w:bookmarkEnd w:id="2156"/>
      <w:bookmarkEnd w:id="2157"/>
    </w:p>
    <w:p w14:paraId="703F4647" w14:textId="77777777" w:rsidR="00D52C79" w:rsidRPr="00CC5597" w:rsidRDefault="00D52C79" w:rsidP="008F656D">
      <w:pPr>
        <w:pStyle w:val="paragraph"/>
      </w:pPr>
      <w:r w:rsidRPr="00CC5597">
        <w:t xml:space="preserve">The difficulties in predicting gasket creep and spring rates has led to an empirical approach, which uses experimentally derived gasket factors, </w:t>
      </w:r>
      <w:r w:rsidRPr="00CC5597">
        <w:rPr>
          <w:i/>
          <w:iCs/>
        </w:rPr>
        <w:t>y</w:t>
      </w:r>
      <w:r w:rsidRPr="00CC5597">
        <w:t xml:space="preserve"> and </w:t>
      </w:r>
      <w:r w:rsidRPr="00CC5597">
        <w:rPr>
          <w:i/>
          <w:iCs/>
        </w:rPr>
        <w:t>m</w:t>
      </w:r>
      <w:r w:rsidRPr="00CC5597">
        <w:t xml:space="preserve"> for each type of gasket material:</w:t>
      </w:r>
    </w:p>
    <w:p w14:paraId="467808C7" w14:textId="77777777" w:rsidR="00D52C79" w:rsidRPr="00CC5597" w:rsidRDefault="00D52C79" w:rsidP="007E39DA">
      <w:pPr>
        <w:pStyle w:val="Bul1"/>
      </w:pPr>
      <w:r w:rsidRPr="00CC5597">
        <w:t xml:space="preserve">The </w:t>
      </w:r>
      <w:r w:rsidRPr="00CC5597">
        <w:rPr>
          <w:i/>
          <w:iCs/>
        </w:rPr>
        <w:t>y</w:t>
      </w:r>
      <w:r w:rsidRPr="00CC5597">
        <w:t xml:space="preserve"> factor gives the initial gasket stress which can be converted to a minimum interface clamping load, </w:t>
      </w:r>
      <w:proofErr w:type="spellStart"/>
      <w:r w:rsidRPr="00CC5597">
        <w:rPr>
          <w:i/>
          <w:iCs/>
        </w:rPr>
        <w:t>F</w:t>
      </w:r>
      <w:r w:rsidRPr="00CC5597">
        <w:rPr>
          <w:i/>
          <w:iCs/>
          <w:vertAlign w:val="subscript"/>
        </w:rPr>
        <w:t>K,req</w:t>
      </w:r>
      <w:proofErr w:type="spellEnd"/>
      <w:r w:rsidRPr="00CC5597">
        <w:t>, assuming uniform gasket loading. A typical value for a soft aluminium gasket is 60 N/mm² and silicon rubber 3 N/mm².</w:t>
      </w:r>
    </w:p>
    <w:p w14:paraId="05F5A538" w14:textId="345A7FA9" w:rsidR="00D52C79" w:rsidRPr="00CC5597" w:rsidRDefault="00D52C79" w:rsidP="007E39DA">
      <w:pPr>
        <w:pStyle w:val="Bul1"/>
      </w:pPr>
      <w:r w:rsidRPr="00CC5597">
        <w:t xml:space="preserve">The </w:t>
      </w:r>
      <w:r w:rsidRPr="00CC5597">
        <w:rPr>
          <w:i/>
          <w:iCs/>
        </w:rPr>
        <w:t>m</w:t>
      </w:r>
      <w:r w:rsidRPr="00CC5597">
        <w:t xml:space="preserve"> factor is a shape factor experimentally derived for each gasket type. It is the ratio of gasket pressure to contained pressure for an effective seal. Typical values for soft aluminium and silicon rubber are 3</w:t>
      </w:r>
      <w:ins w:id="2158" w:author="Klaus Ehrlich" w:date="2022-07-27T10:04:00Z">
        <w:r w:rsidR="00FD6476" w:rsidRPr="00CC5597">
          <w:t>,</w:t>
        </w:r>
      </w:ins>
      <w:del w:id="2159" w:author="Klaus Ehrlich" w:date="2022-07-27T10:04:00Z">
        <w:r w:rsidR="00FD6476" w:rsidRPr="00CC5597" w:rsidDel="00FD6476">
          <w:delText>.</w:delText>
        </w:r>
      </w:del>
      <w:r w:rsidRPr="00CC5597">
        <w:t>25 and 1</w:t>
      </w:r>
      <w:ins w:id="2160" w:author="Klaus Ehrlich" w:date="2022-07-27T10:04:00Z">
        <w:r w:rsidR="00FD6476" w:rsidRPr="00CC5597">
          <w:t>,.</w:t>
        </w:r>
      </w:ins>
      <w:r w:rsidR="00FD6476" w:rsidRPr="00CC5597">
        <w:t>.</w:t>
      </w:r>
      <w:r w:rsidRPr="00CC5597">
        <w:t>25 respectively.</w:t>
      </w:r>
    </w:p>
    <w:p w14:paraId="3BD0108A" w14:textId="61AFF215" w:rsidR="00D52C79" w:rsidRPr="00CC5597" w:rsidRDefault="007D0A74" w:rsidP="008F656D">
      <w:pPr>
        <w:pStyle w:val="paragraph"/>
      </w:pPr>
      <w:r w:rsidRPr="00CC5597">
        <w:t>S</w:t>
      </w:r>
      <w:del w:id="2161" w:author="Klaus Ehrlich" w:date="2022-07-27T10:04:00Z">
        <w:r w:rsidR="00FD6476" w:rsidRPr="00CC5597" w:rsidDel="00FD6476">
          <w:delText>ubs</w:delText>
        </w:r>
      </w:del>
      <w:r w:rsidRPr="00CC5597">
        <w:t>ection</w:t>
      </w:r>
      <w:r w:rsidR="00D52C79" w:rsidRPr="00CC5597">
        <w:t xml:space="preserve"> </w:t>
      </w:r>
      <w:r w:rsidR="00B72DBA" w:rsidRPr="00CC5597">
        <w:fldChar w:fldCharType="begin"/>
      </w:r>
      <w:r w:rsidR="00B72DBA" w:rsidRPr="00CC5597">
        <w:instrText xml:space="preserve"> REF _Ref160190468 \r \h </w:instrText>
      </w:r>
      <w:r w:rsidR="00B72DBA" w:rsidRPr="00CC5597">
        <w:fldChar w:fldCharType="separate"/>
      </w:r>
      <w:r w:rsidR="00D32675">
        <w:t>6.4.5</w:t>
      </w:r>
      <w:r w:rsidR="00B72DBA" w:rsidRPr="00CC5597">
        <w:fldChar w:fldCharType="end"/>
      </w:r>
      <w:r w:rsidR="00B72DBA" w:rsidRPr="00CC5597">
        <w:t xml:space="preserve"> </w:t>
      </w:r>
      <w:r w:rsidR="00D52C79" w:rsidRPr="00CC5597">
        <w:t xml:space="preserve">contains some recommendations for designing joints </w:t>
      </w:r>
      <w:proofErr w:type="gramStart"/>
      <w:r w:rsidR="00D52C79" w:rsidRPr="00CC5597">
        <w:t>in order to</w:t>
      </w:r>
      <w:proofErr w:type="gramEnd"/>
      <w:r w:rsidR="00D52C79" w:rsidRPr="00CC5597">
        <w:t xml:space="preserve"> minimise unwanted compliance effects due to gaskets.</w:t>
      </w:r>
    </w:p>
    <w:p w14:paraId="381744A4" w14:textId="77777777" w:rsidR="00D52C79" w:rsidRPr="00CC5597" w:rsidRDefault="00D52C79" w:rsidP="00FE4E45">
      <w:pPr>
        <w:pStyle w:val="Heading2"/>
        <w:pageBreakBefore/>
      </w:pPr>
      <w:bookmarkStart w:id="2162" w:name="_Toc114990082"/>
      <w:bookmarkStart w:id="2163" w:name="_Ref160011610"/>
      <w:bookmarkStart w:id="2164" w:name="_Ref160187450"/>
      <w:bookmarkStart w:id="2165" w:name="_Ref160188025"/>
      <w:bookmarkStart w:id="2166" w:name="_Toc163552419"/>
      <w:bookmarkStart w:id="2167" w:name="_Ref163959369"/>
      <w:bookmarkStart w:id="2168" w:name="_Toc126590589"/>
      <w:r w:rsidRPr="00CC5597">
        <w:lastRenderedPageBreak/>
        <w:t>Calculation of the Loading Plane Factor</w:t>
      </w:r>
      <w:bookmarkEnd w:id="2162"/>
      <w:bookmarkEnd w:id="2163"/>
      <w:bookmarkEnd w:id="2164"/>
      <w:bookmarkEnd w:id="2165"/>
      <w:bookmarkEnd w:id="2166"/>
      <w:bookmarkEnd w:id="2167"/>
      <w:bookmarkEnd w:id="2168"/>
    </w:p>
    <w:p w14:paraId="6FB11E7E" w14:textId="77777777" w:rsidR="00D52C79" w:rsidRPr="00CC5597" w:rsidRDefault="00D52C79" w:rsidP="00AC2BD2">
      <w:pPr>
        <w:pStyle w:val="Heading3"/>
        <w:spacing w:before="360"/>
      </w:pPr>
      <w:bookmarkStart w:id="2169" w:name="_Toc163552420"/>
      <w:bookmarkStart w:id="2170" w:name="_Toc126590590"/>
      <w:r w:rsidRPr="00CC5597">
        <w:t>Introduction</w:t>
      </w:r>
      <w:bookmarkEnd w:id="2169"/>
      <w:bookmarkEnd w:id="2170"/>
    </w:p>
    <w:p w14:paraId="78EBBC95" w14:textId="77777777" w:rsidR="00E21C70" w:rsidRPr="00CC5597" w:rsidRDefault="00E21C70" w:rsidP="00AC2BD2">
      <w:pPr>
        <w:pStyle w:val="Heading4"/>
        <w:spacing w:before="240"/>
      </w:pPr>
      <w:r w:rsidRPr="00CC5597">
        <w:t>Overview</w:t>
      </w:r>
    </w:p>
    <w:p w14:paraId="06AEA73A" w14:textId="7701CD7A" w:rsidR="00D52C79" w:rsidRPr="00CC5597" w:rsidRDefault="00D52C79" w:rsidP="008F656D">
      <w:pPr>
        <w:pStyle w:val="paragraph"/>
      </w:pPr>
      <w:r w:rsidRPr="00CC5597">
        <w:t xml:space="preserve">These equations in the section are only applicable for concentric axially loaded joints. Section </w:t>
      </w:r>
      <w:r w:rsidRPr="00CC5597">
        <w:fldChar w:fldCharType="begin"/>
      </w:r>
      <w:r w:rsidRPr="00CC5597">
        <w:instrText xml:space="preserve"> REF _Ref160190490 \r \h </w:instrText>
      </w:r>
      <w:r w:rsidRPr="00CC5597">
        <w:fldChar w:fldCharType="separate"/>
      </w:r>
      <w:r w:rsidR="00D32675">
        <w:t>8.2.4</w:t>
      </w:r>
      <w:r w:rsidRPr="00CC5597">
        <w:fldChar w:fldCharType="end"/>
      </w:r>
      <w:r w:rsidRPr="00CC5597">
        <w:t xml:space="preserve"> provides an extension of this method for the case of eccentric axially loaded joints.</w:t>
      </w:r>
    </w:p>
    <w:p w14:paraId="755222BA" w14:textId="6AD5D0D3" w:rsidR="00D52C79" w:rsidRPr="00CC5597" w:rsidRDefault="00D52C79" w:rsidP="008F656D">
      <w:pPr>
        <w:pStyle w:val="paragraph"/>
      </w:pPr>
      <w:r w:rsidRPr="00CC5597">
        <w:t xml:space="preserve">For most joints, the effective loading planes </w:t>
      </w:r>
      <w:proofErr w:type="gramStart"/>
      <w:r w:rsidRPr="00CC5597">
        <w:t>are considered to be</w:t>
      </w:r>
      <w:proofErr w:type="gramEnd"/>
      <w:r w:rsidRPr="00CC5597">
        <w:t xml:space="preserve"> within the joint and separated be a distance of </w:t>
      </w:r>
      <w:r w:rsidRPr="00CC5597">
        <w:rPr>
          <w:i/>
          <w:iCs/>
          <w:position w:val="-14"/>
        </w:rPr>
        <w:object w:dxaOrig="440" w:dyaOrig="380" w14:anchorId="2902787F">
          <v:shape id="_x0000_i1196" type="#_x0000_t75" style="width:21.9pt;height:20.75pt" o:ole="">
            <v:imagedata r:id="rId415" o:title=""/>
          </v:shape>
          <o:OLEObject Type="Embed" ProgID="Equation.3" ShapeID="_x0000_i1196" DrawAspect="Content" ObjectID="_1737206008" r:id="rId416"/>
        </w:object>
      </w:r>
      <w:r w:rsidRPr="00CC5597">
        <w:t xml:space="preserve">, as shown in </w:t>
      </w:r>
      <w:r w:rsidRPr="00CC5597">
        <w:fldChar w:fldCharType="begin"/>
      </w:r>
      <w:r w:rsidRPr="00CC5597">
        <w:instrText xml:space="preserve"> REF _Ref160190534 \h </w:instrText>
      </w:r>
      <w:r w:rsidRPr="00CC5597">
        <w:fldChar w:fldCharType="separate"/>
      </w:r>
      <w:r w:rsidR="00D32675" w:rsidRPr="00CC5597">
        <w:t xml:space="preserve">Figure </w:t>
      </w:r>
      <w:r w:rsidR="00D32675">
        <w:rPr>
          <w:noProof/>
        </w:rPr>
        <w:t>7</w:t>
      </w:r>
      <w:r w:rsidR="00D32675" w:rsidRPr="00CC5597">
        <w:noBreakHyphen/>
      </w:r>
      <w:r w:rsidR="00D32675">
        <w:rPr>
          <w:noProof/>
        </w:rPr>
        <w:t>17</w:t>
      </w:r>
      <w:r w:rsidRPr="00CC5597">
        <w:fldChar w:fldCharType="end"/>
      </w:r>
      <w:r w:rsidRPr="00CC5597">
        <w:t>.</w:t>
      </w:r>
    </w:p>
    <w:p w14:paraId="6B0B1E6C" w14:textId="77777777" w:rsidR="00D52C79" w:rsidRPr="00CC5597" w:rsidRDefault="004A3DA2" w:rsidP="00713EDA">
      <w:pPr>
        <w:pStyle w:val="graphic"/>
        <w:spacing w:before="120"/>
        <w:rPr>
          <w:lang w:val="en-GB"/>
        </w:rPr>
      </w:pPr>
      <w:r w:rsidRPr="00CC5597">
        <w:rPr>
          <w:noProof/>
          <w:lang w:val="en-GB"/>
        </w:rPr>
        <w:drawing>
          <wp:inline distT="0" distB="0" distL="0" distR="0" wp14:anchorId="5ED56046" wp14:editId="7292E164">
            <wp:extent cx="4867703" cy="2528453"/>
            <wp:effectExtent l="0" t="0" r="0" b="5715"/>
            <wp:docPr id="226" name="Bild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17" cstate="print">
                      <a:extLst>
                        <a:ext uri="{28A0092B-C50C-407E-A947-70E740481C1C}">
                          <a14:useLocalDpi xmlns:a14="http://schemas.microsoft.com/office/drawing/2010/main" val="0"/>
                        </a:ext>
                      </a:extLst>
                    </a:blip>
                    <a:srcRect t="1672"/>
                    <a:stretch>
                      <a:fillRect/>
                    </a:stretch>
                  </pic:blipFill>
                  <pic:spPr bwMode="auto">
                    <a:xfrm>
                      <a:off x="0" y="0"/>
                      <a:ext cx="4897353" cy="2543854"/>
                    </a:xfrm>
                    <a:prstGeom prst="rect">
                      <a:avLst/>
                    </a:prstGeom>
                    <a:noFill/>
                    <a:ln>
                      <a:noFill/>
                    </a:ln>
                  </pic:spPr>
                </pic:pic>
              </a:graphicData>
            </a:graphic>
          </wp:inline>
        </w:drawing>
      </w:r>
    </w:p>
    <w:p w14:paraId="249B01F5" w14:textId="62730924" w:rsidR="00D52C79" w:rsidRPr="00CC5597" w:rsidRDefault="00D52C79" w:rsidP="00D52C79">
      <w:pPr>
        <w:pStyle w:val="Caption"/>
      </w:pPr>
      <w:bookmarkStart w:id="2171" w:name="_Ref160190534"/>
      <w:bookmarkStart w:id="2172" w:name="_Toc160192198"/>
      <w:bookmarkStart w:id="2173" w:name="_Toc126590901"/>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7</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17</w:t>
      </w:r>
      <w:r w:rsidR="00E474D8" w:rsidRPr="00CC5597">
        <w:fldChar w:fldCharType="end"/>
      </w:r>
      <w:bookmarkEnd w:id="2171"/>
      <w:r w:rsidRPr="00CC5597">
        <w:t xml:space="preserve"> - Tension Joint Loading Planes and the Forces Acting within the Joint</w:t>
      </w:r>
      <w:bookmarkEnd w:id="2172"/>
      <w:bookmarkEnd w:id="2173"/>
    </w:p>
    <w:p w14:paraId="69A6DD0F" w14:textId="77777777" w:rsidR="00D52C79" w:rsidRPr="00CC5597" w:rsidRDefault="00D52C79" w:rsidP="008F656D">
      <w:pPr>
        <w:pStyle w:val="paragraph"/>
      </w:pPr>
      <w:r w:rsidRPr="00CC5597">
        <w:t xml:space="preserve">Between the loading planes the joint’s internal compressive stresses are relieved by the effect of the external load, </w:t>
      </w:r>
      <w:r w:rsidRPr="00CC5597">
        <w:rPr>
          <w:i/>
          <w:iCs/>
        </w:rPr>
        <w:t>F</w:t>
      </w:r>
      <w:r w:rsidRPr="00CC5597">
        <w:rPr>
          <w:i/>
          <w:iCs/>
          <w:vertAlign w:val="subscript"/>
        </w:rPr>
        <w:t>A</w:t>
      </w:r>
      <w:r w:rsidRPr="00CC5597">
        <w:t xml:space="preserve">. Outside the loading planes the clamped material is subjected to extra compression effect of </w:t>
      </w:r>
      <w:r w:rsidRPr="00CC5597">
        <w:rPr>
          <w:i/>
          <w:iCs/>
        </w:rPr>
        <w:t>F</w:t>
      </w:r>
      <w:r w:rsidRPr="00CC5597">
        <w:rPr>
          <w:i/>
          <w:iCs/>
          <w:vertAlign w:val="subscript"/>
        </w:rPr>
        <w:t>A</w:t>
      </w:r>
      <w:r w:rsidRPr="00CC5597">
        <w:t xml:space="preserve"> in addition to the clamping load, </w:t>
      </w:r>
      <w:r w:rsidRPr="00CC5597">
        <w:rPr>
          <w:i/>
          <w:iCs/>
        </w:rPr>
        <w:t>F</w:t>
      </w:r>
      <w:r w:rsidRPr="00CC5597">
        <w:rPr>
          <w:i/>
          <w:iCs/>
          <w:vertAlign w:val="subscript"/>
        </w:rPr>
        <w:t>K</w:t>
      </w:r>
      <w:r w:rsidRPr="00CC5597">
        <w:t xml:space="preserve">. </w:t>
      </w:r>
    </w:p>
    <w:p w14:paraId="417B661C" w14:textId="7F77FBB2" w:rsidR="00D52C79" w:rsidRPr="00CC5597" w:rsidRDefault="00D52C79" w:rsidP="008F656D">
      <w:pPr>
        <w:pStyle w:val="paragraph"/>
      </w:pPr>
      <w:r w:rsidRPr="00CC5597">
        <w:t xml:space="preserve">The effect of the loading plane factor on the joint diagram is shown in </w:t>
      </w:r>
      <w:r w:rsidRPr="00CC5597">
        <w:fldChar w:fldCharType="begin"/>
      </w:r>
      <w:r w:rsidRPr="00CC5597">
        <w:instrText xml:space="preserve"> REF _Ref160190578 \h </w:instrText>
      </w:r>
      <w:r w:rsidRPr="00CC5597">
        <w:fldChar w:fldCharType="separate"/>
      </w:r>
      <w:r w:rsidR="00D32675" w:rsidRPr="00CC5597">
        <w:t xml:space="preserve">Figure </w:t>
      </w:r>
      <w:r w:rsidR="00D32675">
        <w:rPr>
          <w:noProof/>
        </w:rPr>
        <w:t>7</w:t>
      </w:r>
      <w:r w:rsidR="00D32675" w:rsidRPr="00CC5597">
        <w:noBreakHyphen/>
      </w:r>
      <w:r w:rsidR="00D32675">
        <w:rPr>
          <w:noProof/>
        </w:rPr>
        <w:t>18</w:t>
      </w:r>
      <w:r w:rsidRPr="00CC5597">
        <w:fldChar w:fldCharType="end"/>
      </w:r>
      <w:r w:rsidRPr="00CC5597">
        <w:t xml:space="preserve">. As </w:t>
      </w:r>
      <w:r w:rsidRPr="00CC5597">
        <w:rPr>
          <w:i/>
          <w:iCs/>
        </w:rPr>
        <w:t>n</w:t>
      </w:r>
      <w:r w:rsidRPr="00CC5597">
        <w:t xml:space="preserve"> reduces, the effective fastener stiffness reduces and the effective joint stiffness increases (see Reference </w:t>
      </w:r>
      <w:r w:rsidR="004633B8" w:rsidRPr="00CC5597">
        <w:fldChar w:fldCharType="begin"/>
      </w:r>
      <w:r w:rsidR="004633B8" w:rsidRPr="00CC5597">
        <w:instrText xml:space="preserve"> REF _Ref246501967 \w \h </w:instrText>
      </w:r>
      <w:r w:rsidR="004633B8" w:rsidRPr="00CC5597">
        <w:fldChar w:fldCharType="separate"/>
      </w:r>
      <w:r w:rsidR="00D32675">
        <w:t>7</w:t>
      </w:r>
      <w:r w:rsidR="004633B8" w:rsidRPr="00CC5597">
        <w:fldChar w:fldCharType="end"/>
      </w:r>
      <w:r w:rsidR="004633B8" w:rsidRPr="00CC5597">
        <w:t>.4</w:t>
      </w:r>
      <w:r w:rsidRPr="00CC5597">
        <w:t>). Hence, the closer the loading planes, the smaller the fastener load increment and the larger the preload relief in the clamped parts.</w:t>
      </w:r>
    </w:p>
    <w:p w14:paraId="36091BF6" w14:textId="77777777" w:rsidR="00D52C79" w:rsidRPr="00CC5597" w:rsidRDefault="004A3DA2" w:rsidP="00713EDA">
      <w:pPr>
        <w:pStyle w:val="graphic"/>
        <w:spacing w:before="120"/>
        <w:rPr>
          <w:highlight w:val="yellow"/>
          <w:lang w:val="en-GB"/>
        </w:rPr>
      </w:pPr>
      <w:r w:rsidRPr="00CC5597">
        <w:rPr>
          <w:noProof/>
          <w:lang w:val="en-GB"/>
        </w:rPr>
        <w:drawing>
          <wp:inline distT="0" distB="0" distL="0" distR="0" wp14:anchorId="09AD03AB" wp14:editId="07DD9DF6">
            <wp:extent cx="4862782" cy="2254102"/>
            <wp:effectExtent l="0" t="0" r="0" b="0"/>
            <wp:docPr id="227" name="Bild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18" cstate="print">
                      <a:lum bright="6000"/>
                      <a:extLst>
                        <a:ext uri="{28A0092B-C50C-407E-A947-70E740481C1C}">
                          <a14:useLocalDpi xmlns:a14="http://schemas.microsoft.com/office/drawing/2010/main" val="0"/>
                        </a:ext>
                      </a:extLst>
                    </a:blip>
                    <a:srcRect/>
                    <a:stretch>
                      <a:fillRect/>
                    </a:stretch>
                  </pic:blipFill>
                  <pic:spPr bwMode="auto">
                    <a:xfrm>
                      <a:off x="0" y="0"/>
                      <a:ext cx="4909739" cy="2275869"/>
                    </a:xfrm>
                    <a:prstGeom prst="rect">
                      <a:avLst/>
                    </a:prstGeom>
                    <a:noFill/>
                    <a:ln>
                      <a:noFill/>
                    </a:ln>
                  </pic:spPr>
                </pic:pic>
              </a:graphicData>
            </a:graphic>
          </wp:inline>
        </w:drawing>
      </w:r>
    </w:p>
    <w:p w14:paraId="16827367" w14:textId="066A6D34" w:rsidR="00D52C79" w:rsidRPr="00CC5597" w:rsidRDefault="00D52C79" w:rsidP="00D52C79">
      <w:pPr>
        <w:pStyle w:val="Caption"/>
      </w:pPr>
      <w:bookmarkStart w:id="2174" w:name="_Ref160190578"/>
      <w:bookmarkStart w:id="2175" w:name="_Toc160192199"/>
      <w:bookmarkStart w:id="2176" w:name="_Toc126590902"/>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7</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18</w:t>
      </w:r>
      <w:r w:rsidR="00E474D8" w:rsidRPr="00CC5597">
        <w:fldChar w:fldCharType="end"/>
      </w:r>
      <w:bookmarkEnd w:id="2174"/>
      <w:r w:rsidRPr="00CC5597">
        <w:t xml:space="preserve"> - Joint Diagram for Loading Planes within the Joint (n &lt; 1)</w:t>
      </w:r>
      <w:bookmarkEnd w:id="2175"/>
      <w:bookmarkEnd w:id="2176"/>
    </w:p>
    <w:p w14:paraId="2591F163" w14:textId="77777777" w:rsidR="00D52C79" w:rsidRPr="00CC5597" w:rsidRDefault="00D52C79" w:rsidP="00D52C79">
      <w:pPr>
        <w:pStyle w:val="Heading4"/>
        <w:keepLines w:val="0"/>
        <w:suppressAutoHyphens w:val="0"/>
        <w:spacing w:before="280" w:after="140"/>
      </w:pPr>
      <w:r w:rsidRPr="00CC5597">
        <w:lastRenderedPageBreak/>
        <w:t>Approximate Method</w:t>
      </w:r>
    </w:p>
    <w:p w14:paraId="6AE63AEE" w14:textId="06879C05" w:rsidR="00D52C79" w:rsidRPr="00CC5597" w:rsidRDefault="00D52C79" w:rsidP="008F656D">
      <w:pPr>
        <w:pStyle w:val="paragraph"/>
      </w:pPr>
      <w:r w:rsidRPr="00CC5597">
        <w:t xml:space="preserve">The loading plane factor depends on the deformation of the joint caused by the preload. For uncritical verification purposes with simple joint geometries the loading plane factor </w:t>
      </w:r>
      <w:ins w:id="2177" w:author="Klaus Ehrlich" w:date="2022-07-27T10:05:00Z">
        <w:r w:rsidR="003C2F2E" w:rsidRPr="00CC5597">
          <w:t>can</w:t>
        </w:r>
      </w:ins>
      <w:del w:id="2178" w:author="Klaus Ehrlich" w:date="2022-07-27T10:05:00Z">
        <w:r w:rsidR="003C2F2E" w:rsidRPr="00CC5597" w:rsidDel="003C2F2E">
          <w:delText>may</w:delText>
        </w:r>
      </w:del>
      <w:r w:rsidRPr="00CC5597">
        <w:t xml:space="preserve"> be set to 0</w:t>
      </w:r>
      <w:ins w:id="2179" w:author="Klaus Ehrlich" w:date="2022-07-27T10:05:00Z">
        <w:r w:rsidR="00F542FB" w:rsidRPr="00CC5597">
          <w:t>,</w:t>
        </w:r>
      </w:ins>
      <w:del w:id="2180" w:author="Klaus Ehrlich" w:date="2022-07-27T10:05:00Z">
        <w:r w:rsidR="00F542FB" w:rsidRPr="00CC5597" w:rsidDel="00F542FB">
          <w:delText>.</w:delText>
        </w:r>
      </w:del>
      <w:r w:rsidRPr="00CC5597">
        <w:t xml:space="preserve">5, which assumes that the loading planes are at the centre of each flange. </w:t>
      </w:r>
    </w:p>
    <w:p w14:paraId="1D6F9FBE" w14:textId="77777777" w:rsidR="00D52C79" w:rsidRPr="00CC5597" w:rsidRDefault="00D52C79" w:rsidP="00D52C79">
      <w:pPr>
        <w:pStyle w:val="Heading4"/>
        <w:keepLines w:val="0"/>
        <w:suppressAutoHyphens w:val="0"/>
        <w:spacing w:before="280" w:after="140"/>
      </w:pPr>
      <w:r w:rsidRPr="00CC5597">
        <w:t>Experimental Method</w:t>
      </w:r>
    </w:p>
    <w:p w14:paraId="5E50096C" w14:textId="77777777" w:rsidR="00D52C79" w:rsidRPr="00CC5597" w:rsidRDefault="002236FF" w:rsidP="008F656D">
      <w:pPr>
        <w:pStyle w:val="paragraph"/>
      </w:pPr>
      <w:r w:rsidRPr="00CC5597">
        <w:t>A</w:t>
      </w:r>
      <w:r w:rsidR="00D52C79" w:rsidRPr="00CC5597">
        <w:t xml:space="preserve"> more precise value for the loading plane factor can be determined from testing by use of the relation,</w:t>
      </w:r>
    </w:p>
    <w:tbl>
      <w:tblPr>
        <w:tblW w:w="0" w:type="auto"/>
        <w:tblLook w:val="00A0" w:firstRow="1" w:lastRow="0" w:firstColumn="1" w:lastColumn="0" w:noHBand="0" w:noVBand="0"/>
      </w:tblPr>
      <w:tblGrid>
        <w:gridCol w:w="4428"/>
        <w:gridCol w:w="4428"/>
      </w:tblGrid>
      <w:tr w:rsidR="00D52C79" w:rsidRPr="00CC5597" w14:paraId="7C7D4F41" w14:textId="77777777" w:rsidTr="00BF1BE1">
        <w:tc>
          <w:tcPr>
            <w:tcW w:w="4428" w:type="dxa"/>
            <w:shd w:val="clear" w:color="auto" w:fill="auto"/>
          </w:tcPr>
          <w:p w14:paraId="3F86666D" w14:textId="77777777" w:rsidR="00D52C79" w:rsidRPr="00CC5597" w:rsidRDefault="00D52C79" w:rsidP="00BF1BE1">
            <w:pPr>
              <w:autoSpaceDE w:val="0"/>
              <w:autoSpaceDN w:val="0"/>
              <w:adjustRightInd w:val="0"/>
            </w:pPr>
            <w:r w:rsidRPr="00CC5597">
              <w:rPr>
                <w:position w:val="-32"/>
              </w:rPr>
              <w:object w:dxaOrig="2079" w:dyaOrig="740" w14:anchorId="3B6FEA3C">
                <v:shape id="_x0000_i1197" type="#_x0000_t75" style="width:105.9pt;height:36.9pt" o:ole="">
                  <v:imagedata r:id="rId419" o:title=""/>
                </v:shape>
                <o:OLEObject Type="Embed" ProgID="Equation.3" ShapeID="_x0000_i1197" DrawAspect="Content" ObjectID="_1737206009" r:id="rId420"/>
              </w:object>
            </w:r>
          </w:p>
        </w:tc>
        <w:tc>
          <w:tcPr>
            <w:tcW w:w="4428" w:type="dxa"/>
            <w:shd w:val="clear" w:color="auto" w:fill="auto"/>
          </w:tcPr>
          <w:p w14:paraId="2214368C" w14:textId="6EEE071A" w:rsidR="00D52C79" w:rsidRPr="00CC5597" w:rsidRDefault="00D52C79" w:rsidP="0084739A">
            <w:pPr>
              <w:pStyle w:val="paragraph"/>
              <w:jc w:val="right"/>
            </w:pPr>
            <w:bookmarkStart w:id="2181" w:name="_Ref163548758"/>
            <w:r w:rsidRPr="00CC5597">
              <w:t>[</w:t>
            </w:r>
            <w:r w:rsidRPr="00CC5597">
              <w:fldChar w:fldCharType="begin"/>
            </w:r>
            <w:r w:rsidRPr="00CC5597">
              <w:instrText xml:space="preserve"> STYLEREF 2 \s </w:instrText>
            </w:r>
            <w:r w:rsidRPr="00CC5597">
              <w:fldChar w:fldCharType="separate"/>
            </w:r>
            <w:r w:rsidR="00D32675">
              <w:rPr>
                <w:noProof/>
              </w:rPr>
              <w:t>7.7</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w:t>
            </w:r>
            <w:r w:rsidRPr="00CC5597">
              <w:fldChar w:fldCharType="end"/>
            </w:r>
            <w:r w:rsidRPr="00CC5597">
              <w:t>]</w:t>
            </w:r>
            <w:bookmarkEnd w:id="2181"/>
          </w:p>
        </w:tc>
      </w:tr>
    </w:tbl>
    <w:p w14:paraId="6E566BDE" w14:textId="77777777" w:rsidR="00D52C79" w:rsidRPr="00CC5597" w:rsidRDefault="00D52C79" w:rsidP="008F656D">
      <w:pPr>
        <w:pStyle w:val="paragraph"/>
      </w:pPr>
      <w:r w:rsidRPr="00CC5597">
        <w:t xml:space="preserve">where; </w:t>
      </w:r>
      <w:r w:rsidRPr="00CC5597">
        <w:rPr>
          <w:position w:val="-14"/>
        </w:rPr>
        <w:object w:dxaOrig="279" w:dyaOrig="380" w14:anchorId="4F79D48A">
          <v:shape id="_x0000_i1198" type="#_x0000_t75" style="width:15.45pt;height:20.75pt" o:ole="">
            <v:imagedata r:id="rId421" o:title=""/>
          </v:shape>
          <o:OLEObject Type="Embed" ProgID="Equation.3" ShapeID="_x0000_i1198" DrawAspect="Content" ObjectID="_1737206010" r:id="rId422"/>
        </w:object>
      </w:r>
      <w:r w:rsidRPr="00CC5597">
        <w:t xml:space="preserve"> is the effective compliance of the joint (equal to the relative deflection of the loading planes for 1N of externally applied axial load), </w:t>
      </w:r>
      <w:r w:rsidRPr="00CC5597">
        <w:rPr>
          <w:position w:val="-14"/>
        </w:rPr>
        <w:object w:dxaOrig="360" w:dyaOrig="380" w14:anchorId="0FDB9CAF">
          <v:shape id="_x0000_i1199" type="#_x0000_t75" style="width:20.75pt;height:20.75pt" o:ole="">
            <v:imagedata r:id="rId423" o:title=""/>
          </v:shape>
          <o:OLEObject Type="Embed" ProgID="Equation.3" ShapeID="_x0000_i1199" DrawAspect="Content" ObjectID="_1737206011" r:id="rId424"/>
        </w:object>
      </w:r>
      <w:r w:rsidRPr="00CC5597">
        <w:t xml:space="preserve">  and </w:t>
      </w:r>
      <w:r w:rsidRPr="00CC5597">
        <w:rPr>
          <w:position w:val="-14"/>
        </w:rPr>
        <w:object w:dxaOrig="380" w:dyaOrig="380" w14:anchorId="7716A449">
          <v:shape id="_x0000_i1200" type="#_x0000_t75" style="width:20.75pt;height:20.75pt" o:ole="">
            <v:imagedata r:id="rId425" o:title=""/>
          </v:shape>
          <o:OLEObject Type="Embed" ProgID="Equation.3" ShapeID="_x0000_i1200" DrawAspect="Content" ObjectID="_1737206012" r:id="rId426"/>
        </w:object>
      </w:r>
      <w:r w:rsidRPr="00CC5597">
        <w:t xml:space="preserve"> are the deflections of the points of action of the external load, and </w:t>
      </w:r>
      <w:r w:rsidRPr="00CC5597">
        <w:rPr>
          <w:i/>
          <w:iCs/>
        </w:rPr>
        <w:t>f</w:t>
      </w:r>
      <w:r w:rsidRPr="00CC5597">
        <w:rPr>
          <w:i/>
          <w:iCs/>
          <w:vertAlign w:val="subscript"/>
        </w:rPr>
        <w:t>uh,1</w:t>
      </w:r>
      <w:r w:rsidRPr="00CC5597">
        <w:t xml:space="preserve"> and </w:t>
      </w:r>
      <w:r w:rsidRPr="00CC5597">
        <w:rPr>
          <w:i/>
          <w:iCs/>
        </w:rPr>
        <w:t>f</w:t>
      </w:r>
      <w:r w:rsidRPr="00CC5597">
        <w:rPr>
          <w:i/>
          <w:iCs/>
          <w:vertAlign w:val="subscript"/>
        </w:rPr>
        <w:t>uh,2</w:t>
      </w:r>
      <w:r w:rsidRPr="00CC5597">
        <w:t xml:space="preserve"> are the deflections of the under-head and under-nut bearing surfaces under the same external load.</w:t>
      </w:r>
    </w:p>
    <w:p w14:paraId="04751C36" w14:textId="122A2505" w:rsidR="00D52C79" w:rsidRPr="00CC5597" w:rsidRDefault="00D52C79" w:rsidP="008F656D">
      <w:pPr>
        <w:pStyle w:val="paragraph"/>
      </w:pPr>
      <w:r w:rsidRPr="00CC5597">
        <w:t xml:space="preserve">Equation </w:t>
      </w:r>
      <w:r w:rsidRPr="00CC5597">
        <w:fldChar w:fldCharType="begin"/>
      </w:r>
      <w:r w:rsidRPr="00CC5597">
        <w:instrText xml:space="preserve"> REF _Ref163548758 \h </w:instrText>
      </w:r>
      <w:r w:rsidRPr="00CC5597">
        <w:fldChar w:fldCharType="separate"/>
      </w:r>
      <w:r w:rsidR="00D32675" w:rsidRPr="00CC5597">
        <w:t>[</w:t>
      </w:r>
      <w:r w:rsidR="00D32675">
        <w:rPr>
          <w:noProof/>
        </w:rPr>
        <w:t>7.7</w:t>
      </w:r>
      <w:r w:rsidR="00D32675" w:rsidRPr="00CC5597">
        <w:t>.</w:t>
      </w:r>
      <w:r w:rsidR="00D32675">
        <w:rPr>
          <w:noProof/>
        </w:rPr>
        <w:t>1</w:t>
      </w:r>
      <w:r w:rsidR="00D32675" w:rsidRPr="00CC5597">
        <w:t>]</w:t>
      </w:r>
      <w:r w:rsidRPr="00CC5597">
        <w:fldChar w:fldCharType="end"/>
      </w:r>
      <w:r w:rsidRPr="00CC5597">
        <w:t xml:space="preserve"> </w:t>
      </w:r>
      <w:r w:rsidR="002236FF" w:rsidRPr="00CC5597">
        <w:t>cannot be applied without</w:t>
      </w:r>
      <w:r w:rsidRPr="00CC5597">
        <w:t xml:space="preserve"> know</w:t>
      </w:r>
      <w:r w:rsidR="002236FF" w:rsidRPr="00CC5597">
        <w:t>ing</w:t>
      </w:r>
      <w:r w:rsidRPr="00CC5597">
        <w:t xml:space="preserve"> of the axial deflections of the under-head and under-nut bearing surfaces and the loading planes due to the externally applied axial load. These deflections can be determined by test or FEM modelling.</w:t>
      </w:r>
    </w:p>
    <w:p w14:paraId="1BC80123" w14:textId="77777777" w:rsidR="00D52C79" w:rsidRPr="00CC5597" w:rsidRDefault="00D52C79" w:rsidP="00D52C79">
      <w:pPr>
        <w:pStyle w:val="Heading4"/>
        <w:keepLines w:val="0"/>
        <w:suppressAutoHyphens w:val="0"/>
        <w:spacing w:before="280" w:after="140"/>
      </w:pPr>
      <w:r w:rsidRPr="00CC5597">
        <w:t>Geometric Analysis Method</w:t>
      </w:r>
    </w:p>
    <w:p w14:paraId="62E0540F" w14:textId="77777777" w:rsidR="00D52C79" w:rsidRPr="00CC5597" w:rsidRDefault="00D52C79" w:rsidP="00615268">
      <w:pPr>
        <w:pStyle w:val="paragraph"/>
        <w:keepLines/>
      </w:pPr>
      <w:r w:rsidRPr="00CC5597">
        <w:t xml:space="preserve">The deformation of the joint is depends strongly on its geometry. For a concentric axially loaded joint, the determination of the loading plane factor is relatively simple provided there is continuous and uniform contact pressure between the flanges. In such cases, the loading plane factor depends only on the following parameters: </w:t>
      </w:r>
    </w:p>
    <w:tbl>
      <w:tblPr>
        <w:tblW w:w="0" w:type="auto"/>
        <w:tblLook w:val="0000" w:firstRow="0" w:lastRow="0" w:firstColumn="0" w:lastColumn="0" w:noHBand="0" w:noVBand="0"/>
      </w:tblPr>
      <w:tblGrid>
        <w:gridCol w:w="828"/>
        <w:gridCol w:w="7848"/>
      </w:tblGrid>
      <w:tr w:rsidR="00D52C79" w:rsidRPr="00CC5597" w14:paraId="6A306CBC" w14:textId="77777777" w:rsidTr="00D52C79">
        <w:tc>
          <w:tcPr>
            <w:tcW w:w="828" w:type="dxa"/>
          </w:tcPr>
          <w:p w14:paraId="5305B411" w14:textId="77777777" w:rsidR="00D52C79" w:rsidRPr="00CC5597" w:rsidRDefault="00D52C79" w:rsidP="008F656D">
            <w:pPr>
              <w:pStyle w:val="paragraph"/>
              <w:rPr>
                <w:highlight w:val="yellow"/>
              </w:rPr>
            </w:pPr>
            <w:proofErr w:type="spellStart"/>
            <w:r w:rsidRPr="00CC5597">
              <w:t>D</w:t>
            </w:r>
            <w:r w:rsidRPr="00CC5597">
              <w:rPr>
                <w:vertAlign w:val="subscript"/>
              </w:rPr>
              <w:t>uh,brg</w:t>
            </w:r>
            <w:proofErr w:type="spellEnd"/>
          </w:p>
        </w:tc>
        <w:tc>
          <w:tcPr>
            <w:tcW w:w="7848" w:type="dxa"/>
          </w:tcPr>
          <w:p w14:paraId="1CD9CA3E" w14:textId="77777777" w:rsidR="00D52C79" w:rsidRPr="00CC5597" w:rsidRDefault="00D52C79" w:rsidP="008F656D">
            <w:pPr>
              <w:pStyle w:val="paragraph"/>
              <w:rPr>
                <w:highlight w:val="yellow"/>
              </w:rPr>
            </w:pPr>
            <w:r w:rsidRPr="00CC5597">
              <w:t>The under-head bearing diameter (or diameter of the washer if it is assumed to be stiff)</w:t>
            </w:r>
          </w:p>
        </w:tc>
      </w:tr>
      <w:tr w:rsidR="00D52C79" w:rsidRPr="00CC5597" w14:paraId="04CC5E13" w14:textId="77777777" w:rsidTr="00D52C79">
        <w:tc>
          <w:tcPr>
            <w:tcW w:w="828" w:type="dxa"/>
          </w:tcPr>
          <w:p w14:paraId="5EC85BAF" w14:textId="7AB5181E" w:rsidR="00D52C79" w:rsidRPr="00CC5597" w:rsidRDefault="00F542FB" w:rsidP="00F542FB">
            <w:pPr>
              <w:pStyle w:val="paragraph"/>
              <w:rPr>
                <w:highlight w:val="yellow"/>
              </w:rPr>
            </w:pPr>
            <w:ins w:id="2182" w:author="Klaus Ehrlich" w:date="2022-07-27T10:06:00Z">
              <w:r w:rsidRPr="00CC5597">
                <w:t>D</w:t>
              </w:r>
              <w:r w:rsidRPr="00CC5597">
                <w:rPr>
                  <w:vertAlign w:val="subscript"/>
                </w:rPr>
                <w:t>h</w:t>
              </w:r>
              <w:r w:rsidRPr="00CC5597">
                <w:t xml:space="preserve"> </w:t>
              </w:r>
            </w:ins>
            <w:del w:id="2183" w:author="Klaus Ehrlich" w:date="2022-07-27T10:06:00Z">
              <w:r w:rsidRPr="00CC5597" w:rsidDel="00F542FB">
                <w:delText>d</w:delText>
              </w:r>
            </w:del>
          </w:p>
        </w:tc>
        <w:tc>
          <w:tcPr>
            <w:tcW w:w="7848" w:type="dxa"/>
          </w:tcPr>
          <w:p w14:paraId="47723E49" w14:textId="77777777" w:rsidR="00D52C79" w:rsidRPr="00CC5597" w:rsidRDefault="00D52C79" w:rsidP="008F656D">
            <w:pPr>
              <w:pStyle w:val="paragraph"/>
              <w:rPr>
                <w:highlight w:val="yellow"/>
              </w:rPr>
            </w:pPr>
            <w:r w:rsidRPr="00CC5597">
              <w:t>The hole diameter</w:t>
            </w:r>
          </w:p>
        </w:tc>
      </w:tr>
      <w:tr w:rsidR="00D52C79" w:rsidRPr="00CC5597" w14:paraId="74540280" w14:textId="77777777" w:rsidTr="00D52C79">
        <w:tc>
          <w:tcPr>
            <w:tcW w:w="828" w:type="dxa"/>
          </w:tcPr>
          <w:p w14:paraId="2F41B36E" w14:textId="77777777" w:rsidR="00D52C79" w:rsidRPr="00CC5597" w:rsidRDefault="00D52C79" w:rsidP="008F656D">
            <w:pPr>
              <w:pStyle w:val="paragraph"/>
              <w:rPr>
                <w:highlight w:val="yellow"/>
              </w:rPr>
            </w:pPr>
            <w:proofErr w:type="spellStart"/>
            <w:r w:rsidRPr="00CC5597">
              <w:t>a</w:t>
            </w:r>
            <w:r w:rsidRPr="00CC5597">
              <w:rPr>
                <w:vertAlign w:val="subscript"/>
              </w:rPr>
              <w:t>k</w:t>
            </w:r>
            <w:proofErr w:type="spellEnd"/>
          </w:p>
        </w:tc>
        <w:tc>
          <w:tcPr>
            <w:tcW w:w="7848" w:type="dxa"/>
          </w:tcPr>
          <w:p w14:paraId="068D431A" w14:textId="77777777" w:rsidR="00D52C79" w:rsidRPr="00CC5597" w:rsidRDefault="00D52C79" w:rsidP="008F656D">
            <w:pPr>
              <w:pStyle w:val="paragraph"/>
              <w:rPr>
                <w:highlight w:val="yellow"/>
              </w:rPr>
            </w:pPr>
            <w:r w:rsidRPr="00CC5597">
              <w:t>The distance between the edge of the bearing surface under the fastener head and the point load introduction of the external force</w:t>
            </w:r>
          </w:p>
        </w:tc>
      </w:tr>
      <w:tr w:rsidR="00D52C79" w:rsidRPr="00CC5597" w14:paraId="30B8BD3D" w14:textId="77777777" w:rsidTr="00D52C79">
        <w:tc>
          <w:tcPr>
            <w:tcW w:w="828" w:type="dxa"/>
          </w:tcPr>
          <w:p w14:paraId="55F0E255" w14:textId="77777777" w:rsidR="00D52C79" w:rsidRPr="00CC5597" w:rsidRDefault="00D52C79" w:rsidP="008F656D">
            <w:pPr>
              <w:pStyle w:val="paragraph"/>
              <w:rPr>
                <w:highlight w:val="yellow"/>
              </w:rPr>
            </w:pPr>
            <w:proofErr w:type="spellStart"/>
            <w:r w:rsidRPr="00CC5597">
              <w:t>a</w:t>
            </w:r>
            <w:r w:rsidRPr="00CC5597">
              <w:rPr>
                <w:vertAlign w:val="subscript"/>
              </w:rPr>
              <w:t>r</w:t>
            </w:r>
            <w:proofErr w:type="spellEnd"/>
          </w:p>
        </w:tc>
        <w:tc>
          <w:tcPr>
            <w:tcW w:w="7848" w:type="dxa"/>
          </w:tcPr>
          <w:p w14:paraId="1527BE35" w14:textId="77777777" w:rsidR="00D52C79" w:rsidRPr="00CC5597" w:rsidRDefault="00D52C79" w:rsidP="008F656D">
            <w:pPr>
              <w:pStyle w:val="paragraph"/>
              <w:rPr>
                <w:highlight w:val="yellow"/>
              </w:rPr>
            </w:pPr>
            <w:r w:rsidRPr="00CC5597">
              <w:t>The shortest distance between the edge of the bearing surface and the edge of the clamped parts</w:t>
            </w:r>
          </w:p>
        </w:tc>
      </w:tr>
      <w:tr w:rsidR="00D52C79" w:rsidRPr="00CC5597" w14:paraId="39ED0B56" w14:textId="77777777" w:rsidTr="00D52C79">
        <w:tc>
          <w:tcPr>
            <w:tcW w:w="828" w:type="dxa"/>
          </w:tcPr>
          <w:p w14:paraId="3A4099AA" w14:textId="77777777" w:rsidR="00D52C79" w:rsidRPr="00CC5597" w:rsidRDefault="00D52C79" w:rsidP="008F656D">
            <w:pPr>
              <w:pStyle w:val="paragraph"/>
              <w:rPr>
                <w:highlight w:val="yellow"/>
              </w:rPr>
            </w:pPr>
            <w:proofErr w:type="spellStart"/>
            <w:r w:rsidRPr="00CC5597">
              <w:t>h</w:t>
            </w:r>
            <w:r w:rsidRPr="00CC5597">
              <w:rPr>
                <w:vertAlign w:val="subscript"/>
              </w:rPr>
              <w:t>k</w:t>
            </w:r>
            <w:proofErr w:type="spellEnd"/>
          </w:p>
        </w:tc>
        <w:tc>
          <w:tcPr>
            <w:tcW w:w="7848" w:type="dxa"/>
          </w:tcPr>
          <w:p w14:paraId="5B53D3B1" w14:textId="77777777" w:rsidR="00D52C79" w:rsidRPr="00CC5597" w:rsidRDefault="00D52C79" w:rsidP="008F656D">
            <w:pPr>
              <w:pStyle w:val="paragraph"/>
              <w:rPr>
                <w:highlight w:val="yellow"/>
              </w:rPr>
            </w:pPr>
            <w:r w:rsidRPr="00CC5597">
              <w:t>The distance between the point of load introduction and the interstice</w:t>
            </w:r>
          </w:p>
        </w:tc>
      </w:tr>
    </w:tbl>
    <w:p w14:paraId="55D8BA82" w14:textId="3F5A1102" w:rsidR="00D52C79" w:rsidRPr="00CC5597" w:rsidRDefault="00D52C79" w:rsidP="008F656D">
      <w:pPr>
        <w:pStyle w:val="paragraph"/>
      </w:pPr>
      <w:r w:rsidRPr="00CC5597">
        <w:t xml:space="preserve">These geometric parameters are defined in </w:t>
      </w:r>
      <w:r w:rsidRPr="00CC5597">
        <w:fldChar w:fldCharType="begin"/>
      </w:r>
      <w:r w:rsidRPr="00CC5597">
        <w:instrText xml:space="preserve"> REF _Ref160190702 \h </w:instrText>
      </w:r>
      <w:r w:rsidRPr="00CC5597">
        <w:fldChar w:fldCharType="separate"/>
      </w:r>
      <w:r w:rsidR="00D32675" w:rsidRPr="00CC5597">
        <w:t xml:space="preserve">Figure </w:t>
      </w:r>
      <w:r w:rsidR="00D32675">
        <w:rPr>
          <w:noProof/>
        </w:rPr>
        <w:t>7</w:t>
      </w:r>
      <w:r w:rsidR="00D32675" w:rsidRPr="00CC5597">
        <w:noBreakHyphen/>
      </w:r>
      <w:r w:rsidR="00D32675">
        <w:rPr>
          <w:noProof/>
        </w:rPr>
        <w:t>19</w:t>
      </w:r>
      <w:r w:rsidRPr="00CC5597">
        <w:fldChar w:fldCharType="end"/>
      </w:r>
      <w:r w:rsidRPr="00CC5597">
        <w:t xml:space="preserve">. </w:t>
      </w:r>
    </w:p>
    <w:p w14:paraId="7677E603" w14:textId="77777777" w:rsidR="00D52C79" w:rsidRPr="00CC5597" w:rsidRDefault="004A3DA2" w:rsidP="00E21C70">
      <w:pPr>
        <w:pStyle w:val="graphic"/>
        <w:rPr>
          <w:highlight w:val="yellow"/>
          <w:lang w:val="en-GB"/>
        </w:rPr>
      </w:pPr>
      <w:r w:rsidRPr="00CC5597">
        <w:rPr>
          <w:noProof/>
          <w:lang w:val="en-GB"/>
        </w:rPr>
        <w:drawing>
          <wp:inline distT="0" distB="0" distL="0" distR="0" wp14:anchorId="3AA985FF" wp14:editId="5C0197BE">
            <wp:extent cx="3600450" cy="1952625"/>
            <wp:effectExtent l="0" t="0" r="0" b="0"/>
            <wp:docPr id="232" name="Bild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3600450" cy="1952625"/>
                    </a:xfrm>
                    <a:prstGeom prst="rect">
                      <a:avLst/>
                    </a:prstGeom>
                    <a:noFill/>
                    <a:ln>
                      <a:noFill/>
                    </a:ln>
                  </pic:spPr>
                </pic:pic>
              </a:graphicData>
            </a:graphic>
          </wp:inline>
        </w:drawing>
      </w:r>
    </w:p>
    <w:p w14:paraId="70C00AA8" w14:textId="21F85F5F" w:rsidR="00D52C79" w:rsidRPr="00CC5597" w:rsidRDefault="00D52C79" w:rsidP="00D52C79">
      <w:pPr>
        <w:pStyle w:val="Caption"/>
      </w:pPr>
      <w:bookmarkStart w:id="2184" w:name="_Ref160190702"/>
      <w:bookmarkStart w:id="2185" w:name="_Toc160192200"/>
      <w:bookmarkStart w:id="2186" w:name="_Toc126590903"/>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7</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19</w:t>
      </w:r>
      <w:r w:rsidR="00E474D8" w:rsidRPr="00CC5597">
        <w:fldChar w:fldCharType="end"/>
      </w:r>
      <w:bookmarkEnd w:id="2184"/>
      <w:r w:rsidRPr="00CC5597">
        <w:t xml:space="preserve"> - Geometry for Determination of Loading Plane Factor</w:t>
      </w:r>
      <w:bookmarkEnd w:id="2185"/>
      <w:bookmarkEnd w:id="2186"/>
    </w:p>
    <w:p w14:paraId="1265BBC1" w14:textId="78C0FCDB" w:rsidR="00D52C79" w:rsidRPr="00CC5597" w:rsidRDefault="00D52C79" w:rsidP="008F656D">
      <w:pPr>
        <w:pStyle w:val="paragraph"/>
      </w:pPr>
      <w:bookmarkStart w:id="2187" w:name="_Toc113790373"/>
      <w:bookmarkStart w:id="2188" w:name="_Toc114909859"/>
      <w:bookmarkStart w:id="2189" w:name="_Toc114990083"/>
      <w:r w:rsidRPr="00CC5597">
        <w:lastRenderedPageBreak/>
        <w:t xml:space="preserve">Using the geometric analysis method, the joint </w:t>
      </w:r>
      <w:r w:rsidR="007F224C" w:rsidRPr="00CC5597">
        <w:t>is</w:t>
      </w:r>
      <w:r w:rsidRPr="00CC5597">
        <w:t xml:space="preserve"> first extracted from its environment by making a cut at a position where the inner moment is zero (see </w:t>
      </w:r>
      <w:r w:rsidRPr="00CC5597">
        <w:fldChar w:fldCharType="begin"/>
      </w:r>
      <w:r w:rsidRPr="00CC5597">
        <w:instrText xml:space="preserve"> REF _Ref160190750 \h </w:instrText>
      </w:r>
      <w:r w:rsidRPr="00CC5597">
        <w:fldChar w:fldCharType="separate"/>
      </w:r>
      <w:r w:rsidR="00D32675" w:rsidRPr="00CC5597">
        <w:t xml:space="preserve">Figure </w:t>
      </w:r>
      <w:r w:rsidR="00D32675">
        <w:rPr>
          <w:noProof/>
        </w:rPr>
        <w:t>7</w:t>
      </w:r>
      <w:r w:rsidR="00D32675" w:rsidRPr="00CC5597">
        <w:noBreakHyphen/>
      </w:r>
      <w:r w:rsidR="00D32675">
        <w:rPr>
          <w:noProof/>
        </w:rPr>
        <w:t>20</w:t>
      </w:r>
      <w:r w:rsidRPr="00CC5597">
        <w:fldChar w:fldCharType="end"/>
      </w:r>
      <w:r w:rsidRPr="00CC5597">
        <w:t xml:space="preserve">). In joints with multiple fasteners there are interference effects between neighbouring fasteners, causing the clamped parts to be stiffer than </w:t>
      </w:r>
      <w:ins w:id="2190" w:author="Klaus Ehrlich" w:date="2022-07-27T10:07:00Z">
        <w:r w:rsidR="00F542FB" w:rsidRPr="00CC5597">
          <w:t>i</w:t>
        </w:r>
      </w:ins>
      <w:ins w:id="2191" w:author="Klaus Ehrlich" w:date="2022-07-27T10:09:00Z">
        <w:r w:rsidR="00F542FB" w:rsidRPr="00CC5597">
          <w:t>n</w:t>
        </w:r>
      </w:ins>
      <w:del w:id="2192" w:author="Klaus Ehrlich" w:date="2022-07-27T10:07:00Z">
        <w:r w:rsidR="00F542FB" w:rsidRPr="00CC5597" w:rsidDel="00F542FB">
          <w:delText>would be</w:delText>
        </w:r>
      </w:del>
      <w:del w:id="2193" w:author="Klaus Ehrlich" w:date="2022-07-27T10:09:00Z">
        <w:r w:rsidRPr="00CC5597" w:rsidDel="00F542FB">
          <w:delText xml:space="preserve"> the</w:delText>
        </w:r>
      </w:del>
      <w:r w:rsidRPr="00CC5597">
        <w:t xml:space="preserve"> case </w:t>
      </w:r>
      <w:ins w:id="2194" w:author="Klaus Ehrlich" w:date="2022-07-27T10:09:00Z">
        <w:r w:rsidR="00F542FB" w:rsidRPr="00CC5597">
          <w:t>of</w:t>
        </w:r>
      </w:ins>
      <w:del w:id="2195" w:author="Klaus Ehrlich" w:date="2022-07-27T10:10:00Z">
        <w:r w:rsidRPr="00CC5597" w:rsidDel="00F542FB">
          <w:delText>in</w:delText>
        </w:r>
      </w:del>
      <w:r w:rsidRPr="00CC5597">
        <w:t xml:space="preserve"> a single fastener joint. This effect is due to the mutual obstruction of lateral deformations by the neighbouring fasteners. This problem can be solved by using the distance between the hole edges of two neighbouring holes as the region of the deformation cone for the calculation of the clamped parts compliance, </w:t>
      </w:r>
      <w:r w:rsidRPr="00CC5597">
        <w:rPr>
          <w:position w:val="-12"/>
        </w:rPr>
        <w:object w:dxaOrig="279" w:dyaOrig="360" w14:anchorId="019E5F46">
          <v:shape id="_x0000_i1201" type="#_x0000_t75" style="width:15.45pt;height:20.75pt" o:ole="">
            <v:imagedata r:id="rId428" o:title=""/>
          </v:shape>
          <o:OLEObject Type="Embed" ProgID="Equation.3" ShapeID="_x0000_i1201" DrawAspect="Content" ObjectID="_1737206013" r:id="rId429"/>
        </w:object>
      </w:r>
      <w:r w:rsidRPr="00CC5597">
        <w:t xml:space="preserve">. </w:t>
      </w:r>
    </w:p>
    <w:p w14:paraId="63E0A42B" w14:textId="77777777" w:rsidR="00D52C79" w:rsidRPr="00CC5597" w:rsidRDefault="004A3DA2" w:rsidP="00E21C70">
      <w:pPr>
        <w:pStyle w:val="graphic"/>
        <w:rPr>
          <w:lang w:val="en-GB"/>
        </w:rPr>
      </w:pPr>
      <w:r w:rsidRPr="00CC5597">
        <w:rPr>
          <w:noProof/>
          <w:lang w:val="en-GB"/>
        </w:rPr>
        <w:drawing>
          <wp:inline distT="0" distB="0" distL="0" distR="0" wp14:anchorId="33B9AEA9" wp14:editId="442748C3">
            <wp:extent cx="4305300" cy="5467350"/>
            <wp:effectExtent l="0" t="0" r="0" b="0"/>
            <wp:docPr id="234" name="Bild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30" cstate="print">
                      <a:lum bright="6000"/>
                      <a:extLst>
                        <a:ext uri="{28A0092B-C50C-407E-A947-70E740481C1C}">
                          <a14:useLocalDpi xmlns:a14="http://schemas.microsoft.com/office/drawing/2010/main" val="0"/>
                        </a:ext>
                      </a:extLst>
                    </a:blip>
                    <a:srcRect/>
                    <a:stretch>
                      <a:fillRect/>
                    </a:stretch>
                  </pic:blipFill>
                  <pic:spPr bwMode="auto">
                    <a:xfrm>
                      <a:off x="0" y="0"/>
                      <a:ext cx="4305300" cy="5467350"/>
                    </a:xfrm>
                    <a:prstGeom prst="rect">
                      <a:avLst/>
                    </a:prstGeom>
                    <a:noFill/>
                    <a:ln>
                      <a:noFill/>
                    </a:ln>
                  </pic:spPr>
                </pic:pic>
              </a:graphicData>
            </a:graphic>
          </wp:inline>
        </w:drawing>
      </w:r>
    </w:p>
    <w:p w14:paraId="3C06E348" w14:textId="45D4AC92" w:rsidR="00D52C79" w:rsidRPr="00CC5597" w:rsidRDefault="00D52C79" w:rsidP="00D52C79">
      <w:pPr>
        <w:pStyle w:val="Caption"/>
        <w:rPr>
          <w:smallCaps/>
        </w:rPr>
      </w:pPr>
      <w:bookmarkStart w:id="2196" w:name="_Ref160190750"/>
      <w:bookmarkStart w:id="2197" w:name="_Toc160192201"/>
      <w:bookmarkStart w:id="2198" w:name="_Toc126590904"/>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7</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20</w:t>
      </w:r>
      <w:r w:rsidR="00E474D8" w:rsidRPr="00CC5597">
        <w:fldChar w:fldCharType="end"/>
      </w:r>
      <w:bookmarkEnd w:id="2196"/>
      <w:r w:rsidR="005E0BEB" w:rsidRPr="00CC5597">
        <w:t xml:space="preserve"> – Extraction of the Joint from its Environment</w:t>
      </w:r>
      <w:bookmarkEnd w:id="2197"/>
      <w:bookmarkEnd w:id="2198"/>
    </w:p>
    <w:p w14:paraId="6F4A1CF1" w14:textId="77777777" w:rsidR="00D52C79" w:rsidRPr="00CC5597" w:rsidRDefault="00D52C79" w:rsidP="008F656D">
      <w:pPr>
        <w:pStyle w:val="paragraph"/>
      </w:pPr>
      <w:r w:rsidRPr="00CC5597">
        <w:t xml:space="preserve">After extracting the joint from its environment, it be split into a ‘basic body’ and a ‘connector body’. The basic body determines the elastic properties of the joint, including the deformation cone. The connector body is the part of the joint where the external forces are applied. The point of external force introduction into the basic body </w:t>
      </w:r>
      <w:r w:rsidRPr="00CC5597">
        <w:rPr>
          <w:i/>
          <w:iCs/>
        </w:rPr>
        <w:t>K</w:t>
      </w:r>
      <w:r w:rsidRPr="00CC5597">
        <w:rPr>
          <w:i/>
          <w:iCs/>
          <w:vertAlign w:val="subscript"/>
        </w:rPr>
        <w:t>G</w:t>
      </w:r>
      <w:r w:rsidRPr="00CC5597">
        <w:t xml:space="preserve"> is assumed to be at the horizontal mid-plane of the connector body. </w:t>
      </w:r>
    </w:p>
    <w:p w14:paraId="094536F3" w14:textId="77777777" w:rsidR="00D52C79" w:rsidRPr="00CC5597" w:rsidRDefault="004A3DA2" w:rsidP="00E21C70">
      <w:pPr>
        <w:pStyle w:val="graphic"/>
        <w:rPr>
          <w:lang w:val="en-GB"/>
        </w:rPr>
      </w:pPr>
      <w:r w:rsidRPr="00CC5597">
        <w:rPr>
          <w:noProof/>
          <w:lang w:val="en-GB"/>
        </w:rPr>
        <w:lastRenderedPageBreak/>
        <w:drawing>
          <wp:inline distT="0" distB="0" distL="0" distR="0" wp14:anchorId="274C2D30" wp14:editId="321F3A88">
            <wp:extent cx="2028825" cy="2781300"/>
            <wp:effectExtent l="0" t="0" r="0" b="0"/>
            <wp:docPr id="235" name="Bild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2028825" cy="2781300"/>
                    </a:xfrm>
                    <a:prstGeom prst="rect">
                      <a:avLst/>
                    </a:prstGeom>
                    <a:noFill/>
                    <a:ln>
                      <a:noFill/>
                    </a:ln>
                  </pic:spPr>
                </pic:pic>
              </a:graphicData>
            </a:graphic>
          </wp:inline>
        </w:drawing>
      </w:r>
    </w:p>
    <w:p w14:paraId="3F59C33F" w14:textId="18BB572A" w:rsidR="00D52C79" w:rsidRPr="00CC5597" w:rsidRDefault="00D52C79" w:rsidP="00D52C79">
      <w:pPr>
        <w:pStyle w:val="Caption"/>
        <w:rPr>
          <w:highlight w:val="yellow"/>
        </w:rPr>
      </w:pPr>
      <w:bookmarkStart w:id="2199" w:name="_Ref160190895"/>
      <w:bookmarkStart w:id="2200" w:name="_Toc160192202"/>
      <w:bookmarkStart w:id="2201" w:name="_Toc126590905"/>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7</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21</w:t>
      </w:r>
      <w:r w:rsidR="00E474D8" w:rsidRPr="00CC5597">
        <w:fldChar w:fldCharType="end"/>
      </w:r>
      <w:bookmarkEnd w:id="2199"/>
      <w:r w:rsidRPr="00CC5597">
        <w:t xml:space="preserve"> - The Basic and Connector Bodies</w:t>
      </w:r>
      <w:bookmarkEnd w:id="2200"/>
      <w:bookmarkEnd w:id="2201"/>
    </w:p>
    <w:p w14:paraId="71A41FDA" w14:textId="77777777" w:rsidR="00D52C79" w:rsidRPr="00CC5597" w:rsidRDefault="00D52C79" w:rsidP="00FE3FE5">
      <w:pPr>
        <w:pStyle w:val="Heading3"/>
      </w:pPr>
      <w:bookmarkStart w:id="2202" w:name="_Toc163552421"/>
      <w:bookmarkStart w:id="2203" w:name="_Toc126590591"/>
      <w:r w:rsidRPr="00CC5597">
        <w:t xml:space="preserve">Simple Calculation of </w:t>
      </w:r>
      <w:r w:rsidR="001B18C9" w:rsidRPr="00CC5597">
        <w:t>t</w:t>
      </w:r>
      <w:r w:rsidRPr="00CC5597">
        <w:t>he Loading Plane Factor</w:t>
      </w:r>
      <w:bookmarkEnd w:id="2187"/>
      <w:bookmarkEnd w:id="2188"/>
      <w:bookmarkEnd w:id="2189"/>
      <w:bookmarkEnd w:id="2202"/>
      <w:bookmarkEnd w:id="2203"/>
    </w:p>
    <w:p w14:paraId="4066D17A" w14:textId="77777777" w:rsidR="00E21C70" w:rsidRPr="00CC5597" w:rsidRDefault="00E21C70" w:rsidP="00E21C70">
      <w:pPr>
        <w:pStyle w:val="Heading4"/>
      </w:pPr>
      <w:r w:rsidRPr="00CC5597">
        <w:t>Overview</w:t>
      </w:r>
    </w:p>
    <w:p w14:paraId="437F02B9" w14:textId="0502EF1F" w:rsidR="00D52C79" w:rsidRPr="00CC5597" w:rsidRDefault="00D52C79" w:rsidP="008F656D">
      <w:pPr>
        <w:pStyle w:val="paragraph"/>
      </w:pPr>
      <w:r w:rsidRPr="00CC5597">
        <w:t xml:space="preserve">This </w:t>
      </w:r>
      <w:r w:rsidR="007D0A74" w:rsidRPr="00CC5597">
        <w:t>S</w:t>
      </w:r>
      <w:del w:id="2204" w:author="Klaus Ehrlich" w:date="2022-07-27T10:10:00Z">
        <w:r w:rsidR="00F542FB" w:rsidRPr="00CC5597" w:rsidDel="00F542FB">
          <w:delText>ubs</w:delText>
        </w:r>
      </w:del>
      <w:r w:rsidR="007D0A74" w:rsidRPr="00CC5597">
        <w:t>ection</w:t>
      </w:r>
      <w:r w:rsidRPr="00CC5597">
        <w:t xml:space="preserve"> presents a simple method for determining the loading plane factor. The method is based on a 2-dimenional representation of the joint and it makes the following assumptions:</w:t>
      </w:r>
    </w:p>
    <w:p w14:paraId="7A983F08" w14:textId="77777777" w:rsidR="00D52C79" w:rsidRPr="00CC5597" w:rsidRDefault="00D52C79" w:rsidP="007E39DA">
      <w:pPr>
        <w:pStyle w:val="Bul1"/>
      </w:pPr>
      <w:r w:rsidRPr="00CC5597">
        <w:t>No external moments act on the fastener (but the moment acting on the fastener due to the external force is considered)</w:t>
      </w:r>
    </w:p>
    <w:p w14:paraId="3DB70F37" w14:textId="77777777" w:rsidR="00D52C79" w:rsidRPr="00CC5597" w:rsidRDefault="00D52C79" w:rsidP="007E39DA">
      <w:pPr>
        <w:pStyle w:val="Bul1"/>
      </w:pPr>
      <w:r w:rsidRPr="00CC5597">
        <w:t>The joint’s flanges have no gapping</w:t>
      </w:r>
    </w:p>
    <w:p w14:paraId="32CF8DD1" w14:textId="77777777" w:rsidR="00D52C79" w:rsidRPr="00CC5597" w:rsidRDefault="00D52C79" w:rsidP="007E39DA">
      <w:pPr>
        <w:pStyle w:val="Bul1"/>
      </w:pPr>
      <w:r w:rsidRPr="00CC5597">
        <w:t xml:space="preserve">All clamped parts in the joint have the same modulus of elasticity </w:t>
      </w:r>
    </w:p>
    <w:p w14:paraId="5F8066C9" w14:textId="77777777" w:rsidR="00D52C79" w:rsidRPr="00CC5597" w:rsidRDefault="00D52C79" w:rsidP="007E39DA">
      <w:pPr>
        <w:pStyle w:val="Bul1"/>
      </w:pPr>
      <w:r w:rsidRPr="00CC5597">
        <w:t xml:space="preserve">The joint body is of prismatic shape. </w:t>
      </w:r>
    </w:p>
    <w:p w14:paraId="5BF42162" w14:textId="6803FCB9" w:rsidR="00D52C79" w:rsidRPr="00CC5597" w:rsidRDefault="00D52C79" w:rsidP="007E39DA">
      <w:pPr>
        <w:pStyle w:val="Bul1"/>
      </w:pPr>
      <w:r w:rsidRPr="00CC5597">
        <w:t xml:space="preserve">The product of the parameters concerning the 3-dimensional nature of the joint can be conservatively estimated by </w:t>
      </w:r>
      <w:r w:rsidRPr="00CC5597">
        <w:rPr>
          <w:i/>
          <w:iCs/>
        </w:rPr>
        <w:t>k</w:t>
      </w:r>
      <w:r w:rsidRPr="00CC5597">
        <w:rPr>
          <w:i/>
          <w:iCs/>
          <w:vertAlign w:val="subscript"/>
        </w:rPr>
        <w:t>as</w:t>
      </w:r>
      <w:r w:rsidRPr="00CC5597">
        <w:t xml:space="preserve"> * </w:t>
      </w:r>
      <w:proofErr w:type="spellStart"/>
      <w:r w:rsidRPr="00CC5597">
        <w:rPr>
          <w:i/>
          <w:iCs/>
        </w:rPr>
        <w:t>k</w:t>
      </w:r>
      <w:r w:rsidRPr="00CC5597">
        <w:rPr>
          <w:i/>
          <w:iCs/>
          <w:vertAlign w:val="subscript"/>
        </w:rPr>
        <w:t>dh</w:t>
      </w:r>
      <w:proofErr w:type="spellEnd"/>
      <w:r w:rsidRPr="00CC5597">
        <w:t xml:space="preserve"> *</w:t>
      </w:r>
      <w:proofErr w:type="spellStart"/>
      <w:r w:rsidRPr="00CC5597">
        <w:rPr>
          <w:i/>
          <w:iCs/>
        </w:rPr>
        <w:t>k</w:t>
      </w:r>
      <w:r w:rsidRPr="00CC5597">
        <w:rPr>
          <w:i/>
          <w:iCs/>
          <w:vertAlign w:val="subscript"/>
        </w:rPr>
        <w:t>dw</w:t>
      </w:r>
      <w:proofErr w:type="spellEnd"/>
      <w:r w:rsidRPr="00CC5597">
        <w:t xml:space="preserve"> = 0</w:t>
      </w:r>
      <w:ins w:id="2205" w:author="Klaus Ehrlich" w:date="2022-07-27T10:10:00Z">
        <w:r w:rsidR="00F542FB" w:rsidRPr="00CC5597">
          <w:t>,</w:t>
        </w:r>
      </w:ins>
      <w:del w:id="2206" w:author="Klaus Ehrlich" w:date="2022-07-27T10:10:00Z">
        <w:r w:rsidR="00F542FB" w:rsidRPr="00CC5597" w:rsidDel="00F542FB">
          <w:delText>.</w:delText>
        </w:r>
      </w:del>
      <w:r w:rsidRPr="00CC5597">
        <w:t xml:space="preserve">8 (see Section </w:t>
      </w:r>
      <w:del w:id="2207" w:author="Klaus Ehrlich" w:date="2022-07-27T10:11:00Z">
        <w:r w:rsidR="00F542FB" w:rsidRPr="00CC5597" w:rsidDel="00F542FB">
          <w:delText>[</w:delText>
        </w:r>
      </w:del>
      <w:r w:rsidR="00C753D1" w:rsidRPr="00CC5597">
        <w:fldChar w:fldCharType="begin"/>
      </w:r>
      <w:r w:rsidR="00C753D1" w:rsidRPr="00CC5597">
        <w:instrText xml:space="preserve"> REF _Ref104389847 \w \h </w:instrText>
      </w:r>
      <w:r w:rsidR="00C753D1" w:rsidRPr="00CC5597">
        <w:fldChar w:fldCharType="separate"/>
      </w:r>
      <w:r w:rsidR="00D32675">
        <w:t>7.7.3.3</w:t>
      </w:r>
      <w:r w:rsidR="00C753D1" w:rsidRPr="00CC5597">
        <w:fldChar w:fldCharType="end"/>
      </w:r>
      <w:del w:id="2208" w:author="Klaus Ehrlich" w:date="2022-07-27T10:11:00Z">
        <w:r w:rsidR="00F542FB" w:rsidRPr="00CC5597" w:rsidDel="00F542FB">
          <w:delText>]</w:delText>
        </w:r>
      </w:del>
      <w:r w:rsidRPr="00CC5597">
        <w:t xml:space="preserve"> for the analytical definition of these parameters).</w:t>
      </w:r>
    </w:p>
    <w:p w14:paraId="3FB189D0" w14:textId="77777777" w:rsidR="00D52C79" w:rsidRPr="00CC5597" w:rsidRDefault="00D52C79" w:rsidP="00D52C79">
      <w:pPr>
        <w:pStyle w:val="Heading4"/>
        <w:keepLines w:val="0"/>
        <w:suppressAutoHyphens w:val="0"/>
        <w:spacing w:before="280" w:after="140"/>
      </w:pPr>
      <w:bookmarkStart w:id="2209" w:name="_Toc114990086"/>
      <w:bookmarkStart w:id="2210" w:name="_Toc114909863"/>
      <w:bookmarkStart w:id="2211" w:name="_Toc114990090"/>
      <w:bookmarkStart w:id="2212" w:name="_Toc113790374"/>
      <w:bookmarkStart w:id="2213" w:name="_Toc114909860"/>
      <w:bookmarkStart w:id="2214" w:name="_Toc114990087"/>
      <w:r w:rsidRPr="00CC5597">
        <w:t>Joint Types for the Simple Method</w:t>
      </w:r>
      <w:bookmarkEnd w:id="2209"/>
    </w:p>
    <w:p w14:paraId="1900C8E8" w14:textId="3C6E9CA1" w:rsidR="00D52C79" w:rsidRPr="00CC5597" w:rsidRDefault="00D52C79" w:rsidP="008F656D">
      <w:pPr>
        <w:pStyle w:val="paragraph"/>
      </w:pPr>
      <w:proofErr w:type="gramStart"/>
      <w:r w:rsidRPr="00CC5597">
        <w:t>Most commonly used</w:t>
      </w:r>
      <w:proofErr w:type="gramEnd"/>
      <w:r w:rsidRPr="00CC5597">
        <w:t xml:space="preserve"> joints can be approximated by a class of simplified joints shown </w:t>
      </w:r>
      <w:r w:rsidR="00180314" w:rsidRPr="00CC5597">
        <w:t xml:space="preserve">in </w:t>
      </w:r>
      <w:r w:rsidRPr="00CC5597">
        <w:fldChar w:fldCharType="begin"/>
      </w:r>
      <w:r w:rsidRPr="00CC5597">
        <w:instrText xml:space="preserve"> REF _Ref160190933 \h </w:instrText>
      </w:r>
      <w:r w:rsidRPr="00CC5597">
        <w:fldChar w:fldCharType="separate"/>
      </w:r>
      <w:r w:rsidR="00D32675" w:rsidRPr="00CC5597">
        <w:t xml:space="preserve">Figure </w:t>
      </w:r>
      <w:r w:rsidR="00D32675">
        <w:rPr>
          <w:noProof/>
        </w:rPr>
        <w:t>7</w:t>
      </w:r>
      <w:r w:rsidR="00D32675" w:rsidRPr="00CC5597">
        <w:noBreakHyphen/>
      </w:r>
      <w:r w:rsidR="00D32675">
        <w:rPr>
          <w:noProof/>
        </w:rPr>
        <w:t>22</w:t>
      </w:r>
      <w:r w:rsidRPr="00CC5597">
        <w:fldChar w:fldCharType="end"/>
      </w:r>
      <w:r w:rsidRPr="00CC5597">
        <w:t xml:space="preserve"> according to the point of force introduction into the joint. </w:t>
      </w:r>
      <w:ins w:id="2215" w:author="Klaus Ehrlich" w:date="2022-07-27T10:11:00Z">
        <w:r w:rsidR="00500B63" w:rsidRPr="00CC5597">
          <w:t>It is important that t</w:t>
        </w:r>
      </w:ins>
      <w:del w:id="2216" w:author="Klaus Ehrlich" w:date="2022-07-27T10:11:00Z">
        <w:r w:rsidR="00500B63" w:rsidRPr="00CC5597" w:rsidDel="00500B63">
          <w:delText>T</w:delText>
        </w:r>
      </w:del>
      <w:r w:rsidRPr="00CC5597">
        <w:t xml:space="preserve">he interstice </w:t>
      </w:r>
      <w:del w:id="2217" w:author="Klaus Ehrlich" w:date="2022-07-27T10:12:00Z">
        <w:r w:rsidR="00500B63" w:rsidRPr="00CC5597" w:rsidDel="00500B63">
          <w:delText>should</w:delText>
        </w:r>
        <w:r w:rsidRPr="00CC5597" w:rsidDel="00500B63">
          <w:delText xml:space="preserve"> </w:delText>
        </w:r>
      </w:del>
      <w:r w:rsidRPr="00CC5597">
        <w:t>lie</w:t>
      </w:r>
      <w:ins w:id="2218" w:author="Klaus Ehrlich" w:date="2022-07-27T10:12:00Z">
        <w:r w:rsidR="00500B63" w:rsidRPr="00CC5597">
          <w:t>s</w:t>
        </w:r>
      </w:ins>
      <w:r w:rsidRPr="00CC5597">
        <w:t xml:space="preserve"> inside the shaded zone of the corresponding diagram. This zone defines the region where evenly distributed compression is assumed, and is assumed to have a cone half angle of 30°. </w:t>
      </w:r>
    </w:p>
    <w:p w14:paraId="4E2825AD" w14:textId="73C5E334" w:rsidR="00D52C79" w:rsidRPr="00CC5597" w:rsidRDefault="00D52C79" w:rsidP="008F656D">
      <w:pPr>
        <w:pStyle w:val="paragraph"/>
      </w:pPr>
      <w:r w:rsidRPr="00CC5597">
        <w:fldChar w:fldCharType="begin"/>
      </w:r>
      <w:r w:rsidRPr="00CC5597">
        <w:instrText xml:space="preserve"> REF _Ref160190933 \h </w:instrText>
      </w:r>
      <w:r w:rsidRPr="00CC5597">
        <w:fldChar w:fldCharType="separate"/>
      </w:r>
      <w:r w:rsidR="00D32675" w:rsidRPr="00CC5597">
        <w:t xml:space="preserve">Figure </w:t>
      </w:r>
      <w:r w:rsidR="00D32675">
        <w:rPr>
          <w:noProof/>
        </w:rPr>
        <w:t>7</w:t>
      </w:r>
      <w:r w:rsidR="00D32675" w:rsidRPr="00CC5597">
        <w:noBreakHyphen/>
      </w:r>
      <w:r w:rsidR="00D32675">
        <w:rPr>
          <w:noProof/>
        </w:rPr>
        <w:t>22</w:t>
      </w:r>
      <w:r w:rsidRPr="00CC5597">
        <w:fldChar w:fldCharType="end"/>
      </w:r>
      <w:r w:rsidRPr="00CC5597">
        <w:t xml:space="preserve"> shows only nut-tightened joints, however the joint types 1, 2 and 4 are also applicable to threaded hole joints. In these cases the lower flange acts as the insert and the dimension </w:t>
      </w:r>
      <w:r w:rsidRPr="00CC5597">
        <w:rPr>
          <w:i/>
          <w:iCs/>
        </w:rPr>
        <w:t>L</w:t>
      </w:r>
      <w:r w:rsidRPr="00CC5597">
        <w:rPr>
          <w:i/>
          <w:iCs/>
          <w:vertAlign w:val="subscript"/>
        </w:rPr>
        <w:t xml:space="preserve">c </w:t>
      </w:r>
      <w:r w:rsidRPr="00CC5597">
        <w:t>is only the thickness of the upper flange.</w:t>
      </w:r>
    </w:p>
    <w:bookmarkStart w:id="2219" w:name="_MON_1322028396"/>
    <w:bookmarkStart w:id="2220" w:name="_MON_1332847150"/>
    <w:bookmarkStart w:id="2221" w:name="_MON_1332852990"/>
    <w:bookmarkEnd w:id="2219"/>
    <w:bookmarkEnd w:id="2220"/>
    <w:bookmarkEnd w:id="2221"/>
    <w:bookmarkStart w:id="2222" w:name="_MON_1322028369"/>
    <w:bookmarkEnd w:id="2222"/>
    <w:p w14:paraId="753A3CEE" w14:textId="77777777" w:rsidR="006D2D3C" w:rsidRPr="00CC5597" w:rsidRDefault="006D2D3C" w:rsidP="008F656D">
      <w:pPr>
        <w:pStyle w:val="paragraph"/>
      </w:pPr>
      <w:r w:rsidRPr="00CC5597">
        <w:object w:dxaOrig="8505" w:dyaOrig="3148" w14:anchorId="1294714D">
          <v:shape id="_x0000_i1202" type="#_x0000_t75" style="width:426.9pt;height:154.85pt" o:ole="">
            <v:imagedata r:id="rId432" o:title=""/>
          </v:shape>
          <o:OLEObject Type="Embed" ProgID="Word.Picture.8" ShapeID="_x0000_i1202" DrawAspect="Content" ObjectID="_1737206014" r:id="rId433"/>
        </w:object>
      </w:r>
    </w:p>
    <w:p w14:paraId="5640638E" w14:textId="35DCFC9A" w:rsidR="00D52C79" w:rsidRPr="00CC5597" w:rsidRDefault="00D52C79" w:rsidP="00D52C79">
      <w:pPr>
        <w:pStyle w:val="Caption"/>
        <w:rPr>
          <w:smallCaps/>
        </w:rPr>
      </w:pPr>
      <w:bookmarkStart w:id="2223" w:name="_Ref160190933"/>
      <w:bookmarkStart w:id="2224" w:name="_Toc160192203"/>
      <w:bookmarkStart w:id="2225" w:name="_Toc126590906"/>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7</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22</w:t>
      </w:r>
      <w:r w:rsidR="00E474D8" w:rsidRPr="00CC5597">
        <w:fldChar w:fldCharType="end"/>
      </w:r>
      <w:bookmarkEnd w:id="2223"/>
      <w:r w:rsidR="005E0BEB" w:rsidRPr="00CC5597">
        <w:t xml:space="preserve"> – Joint Types According to the Points of Force Introduction</w:t>
      </w:r>
      <w:bookmarkEnd w:id="2224"/>
      <w:bookmarkEnd w:id="2225"/>
    </w:p>
    <w:p w14:paraId="7F382A67" w14:textId="77777777" w:rsidR="00D52C79" w:rsidRPr="00CC5597" w:rsidRDefault="00D52C79" w:rsidP="00D52C79">
      <w:pPr>
        <w:pStyle w:val="Heading4"/>
        <w:keepLines w:val="0"/>
        <w:suppressAutoHyphens w:val="0"/>
        <w:spacing w:before="280" w:after="140"/>
      </w:pPr>
      <w:r w:rsidRPr="00CC5597">
        <w:t>Interpolation Table for the Simple Method</w:t>
      </w:r>
    </w:p>
    <w:p w14:paraId="28BFC03C" w14:textId="1505FBEB" w:rsidR="00D52C79" w:rsidRPr="00CC5597" w:rsidRDefault="00D52C79" w:rsidP="008F656D">
      <w:pPr>
        <w:pStyle w:val="paragraph"/>
      </w:pPr>
      <w:r w:rsidRPr="00CC5597">
        <w:t xml:space="preserve">The loading plane factor is read from </w:t>
      </w:r>
      <w:r w:rsidRPr="00CC5597">
        <w:fldChar w:fldCharType="begin"/>
      </w:r>
      <w:r w:rsidRPr="00CC5597">
        <w:instrText xml:space="preserve"> REF _Ref160190970 \h </w:instrText>
      </w:r>
      <w:r w:rsidRPr="00CC5597">
        <w:fldChar w:fldCharType="separate"/>
      </w:r>
      <w:r w:rsidR="00D32675" w:rsidRPr="00CC5597">
        <w:t xml:space="preserve">Table </w:t>
      </w:r>
      <w:r w:rsidR="00D32675">
        <w:rPr>
          <w:noProof/>
        </w:rPr>
        <w:t>7</w:t>
      </w:r>
      <w:r w:rsidR="00D32675" w:rsidRPr="00CC5597">
        <w:noBreakHyphen/>
      </w:r>
      <w:r w:rsidR="00D32675">
        <w:rPr>
          <w:noProof/>
        </w:rPr>
        <w:t>2</w:t>
      </w:r>
      <w:r w:rsidRPr="00CC5597">
        <w:fldChar w:fldCharType="end"/>
      </w:r>
      <w:r w:rsidRPr="00CC5597">
        <w:t>. For intermediate parameter values linear interpolation is applicable.</w:t>
      </w:r>
    </w:p>
    <w:p w14:paraId="5F3E795D" w14:textId="3680DFAD" w:rsidR="00D52C79" w:rsidRPr="00CC5597" w:rsidRDefault="00D52C79" w:rsidP="00DA27F3">
      <w:pPr>
        <w:pStyle w:val="CaptionTable"/>
      </w:pPr>
      <w:bookmarkStart w:id="2226" w:name="_Ref160190970"/>
      <w:bookmarkStart w:id="2227" w:name="_Toc160337710"/>
      <w:bookmarkStart w:id="2228" w:name="_Toc126591005"/>
      <w:r w:rsidRPr="00CC5597">
        <w:t xml:space="preserve">Table </w:t>
      </w:r>
      <w:r w:rsidR="00786D75" w:rsidRPr="00CC5597">
        <w:fldChar w:fldCharType="begin"/>
      </w:r>
      <w:r w:rsidR="00786D75" w:rsidRPr="00CC5597">
        <w:instrText xml:space="preserve"> STYLEREF 1 \s </w:instrText>
      </w:r>
      <w:r w:rsidR="00786D75" w:rsidRPr="00CC5597">
        <w:fldChar w:fldCharType="separate"/>
      </w:r>
      <w:r w:rsidR="00D32675">
        <w:rPr>
          <w:noProof/>
        </w:rPr>
        <w:t>7</w:t>
      </w:r>
      <w:r w:rsidR="00786D75" w:rsidRPr="00CC5597">
        <w:fldChar w:fldCharType="end"/>
      </w:r>
      <w:r w:rsidR="00786D75" w:rsidRPr="00CC5597">
        <w:noBreakHyphen/>
      </w:r>
      <w:r w:rsidR="00786D75" w:rsidRPr="00CC5597">
        <w:fldChar w:fldCharType="begin"/>
      </w:r>
      <w:r w:rsidR="00786D75" w:rsidRPr="00CC5597">
        <w:instrText xml:space="preserve"> SEQ Table \* ARABIC \s 1 </w:instrText>
      </w:r>
      <w:r w:rsidR="00786D75" w:rsidRPr="00CC5597">
        <w:fldChar w:fldCharType="separate"/>
      </w:r>
      <w:r w:rsidR="00D32675">
        <w:rPr>
          <w:noProof/>
        </w:rPr>
        <w:t>2</w:t>
      </w:r>
      <w:r w:rsidR="00786D75" w:rsidRPr="00CC5597">
        <w:fldChar w:fldCharType="end"/>
      </w:r>
      <w:bookmarkEnd w:id="2226"/>
      <w:r w:rsidRPr="00CC5597">
        <w:t xml:space="preserve"> - Loading Plane Factors for Simplified Method</w:t>
      </w:r>
      <w:bookmarkEnd w:id="2227"/>
      <w:bookmarkEnd w:id="2228"/>
    </w:p>
    <w:tbl>
      <w:tblPr>
        <w:tblW w:w="7680"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60"/>
        <w:gridCol w:w="960"/>
        <w:gridCol w:w="960"/>
        <w:gridCol w:w="960"/>
        <w:gridCol w:w="960"/>
        <w:gridCol w:w="960"/>
        <w:gridCol w:w="960"/>
        <w:gridCol w:w="960"/>
      </w:tblGrid>
      <w:tr w:rsidR="00D52C79" w:rsidRPr="00CC5597" w14:paraId="297FAE92" w14:textId="77777777" w:rsidTr="00DA27F3">
        <w:trPr>
          <w:cantSplit/>
          <w:trHeight w:val="255"/>
        </w:trPr>
        <w:tc>
          <w:tcPr>
            <w:tcW w:w="960" w:type="dxa"/>
            <w:vMerge w:val="restart"/>
            <w:noWrap/>
            <w:tcMar>
              <w:top w:w="15" w:type="dxa"/>
              <w:left w:w="15" w:type="dxa"/>
              <w:bottom w:w="0" w:type="dxa"/>
              <w:right w:w="15" w:type="dxa"/>
            </w:tcMar>
            <w:vAlign w:val="bottom"/>
          </w:tcPr>
          <w:p w14:paraId="7AC2CE22" w14:textId="77777777" w:rsidR="00D52C79" w:rsidRPr="00CC5597" w:rsidRDefault="00D52C79" w:rsidP="006513C3">
            <w:pPr>
              <w:pStyle w:val="TableHeaderLEFT"/>
              <w:jc w:val="center"/>
            </w:pPr>
            <w:r w:rsidRPr="00CC5597">
              <w:t>L</w:t>
            </w:r>
            <w:r w:rsidRPr="00CC5597">
              <w:rPr>
                <w:vertAlign w:val="subscript"/>
              </w:rPr>
              <w:t>A</w:t>
            </w:r>
            <w:r w:rsidRPr="00CC5597">
              <w:t xml:space="preserve"> / L</w:t>
            </w:r>
            <w:r w:rsidRPr="00CC5597">
              <w:rPr>
                <w:vertAlign w:val="subscript"/>
              </w:rPr>
              <w:t>C</w:t>
            </w:r>
          </w:p>
        </w:tc>
        <w:tc>
          <w:tcPr>
            <w:tcW w:w="960" w:type="dxa"/>
            <w:vMerge w:val="restart"/>
            <w:noWrap/>
            <w:tcMar>
              <w:top w:w="15" w:type="dxa"/>
              <w:left w:w="15" w:type="dxa"/>
              <w:bottom w:w="0" w:type="dxa"/>
              <w:right w:w="15" w:type="dxa"/>
            </w:tcMar>
            <w:vAlign w:val="bottom"/>
          </w:tcPr>
          <w:p w14:paraId="1E6AD707" w14:textId="77777777" w:rsidR="00D52C79" w:rsidRPr="00CC5597" w:rsidRDefault="00D52C79" w:rsidP="006513C3">
            <w:pPr>
              <w:pStyle w:val="TableHeaderLEFT"/>
              <w:jc w:val="center"/>
            </w:pPr>
            <w:proofErr w:type="spellStart"/>
            <w:r w:rsidRPr="00CC5597">
              <w:t>a</w:t>
            </w:r>
            <w:r w:rsidRPr="00CC5597">
              <w:rPr>
                <w:vertAlign w:val="subscript"/>
              </w:rPr>
              <w:t>k</w:t>
            </w:r>
            <w:proofErr w:type="spellEnd"/>
            <w:r w:rsidRPr="00CC5597">
              <w:t xml:space="preserve"> / L</w:t>
            </w:r>
            <w:r w:rsidRPr="00CC5597">
              <w:rPr>
                <w:vertAlign w:val="subscript"/>
              </w:rPr>
              <w:t>C</w:t>
            </w:r>
          </w:p>
        </w:tc>
        <w:tc>
          <w:tcPr>
            <w:tcW w:w="5760" w:type="dxa"/>
            <w:gridSpan w:val="6"/>
            <w:noWrap/>
            <w:tcMar>
              <w:top w:w="15" w:type="dxa"/>
              <w:left w:w="15" w:type="dxa"/>
              <w:bottom w:w="0" w:type="dxa"/>
              <w:right w:w="15" w:type="dxa"/>
            </w:tcMar>
            <w:vAlign w:val="bottom"/>
          </w:tcPr>
          <w:p w14:paraId="03C7F7F2" w14:textId="77777777" w:rsidR="00D52C79" w:rsidRPr="00CC5597" w:rsidRDefault="00D52C79" w:rsidP="006513C3">
            <w:pPr>
              <w:pStyle w:val="TableHeaderLEFT"/>
              <w:jc w:val="center"/>
              <w:rPr>
                <w:rFonts w:ascii="Times New Roman" w:hAnsi="Times New Roman"/>
                <w:smallCaps/>
              </w:rPr>
            </w:pPr>
            <w:r w:rsidRPr="00CC5597">
              <w:rPr>
                <w:rFonts w:ascii="Times New Roman" w:hAnsi="Times New Roman"/>
                <w:smallCaps/>
              </w:rPr>
              <w:t xml:space="preserve">Joint Type (from </w:t>
            </w:r>
            <w:r w:rsidR="0095070B" w:rsidRPr="00CC5597">
              <w:rPr>
                <w:rFonts w:ascii="Times New Roman" w:hAnsi="Times New Roman"/>
                <w:smallCaps/>
              </w:rPr>
              <w:t>FIGURE 7-22</w:t>
            </w:r>
            <w:r w:rsidRPr="00CC5597">
              <w:rPr>
                <w:rFonts w:ascii="Times New Roman" w:hAnsi="Times New Roman"/>
                <w:smallCaps/>
              </w:rPr>
              <w:t>)</w:t>
            </w:r>
          </w:p>
        </w:tc>
      </w:tr>
      <w:tr w:rsidR="00D52C79" w:rsidRPr="00CC5597" w14:paraId="5B326389" w14:textId="77777777" w:rsidTr="00DA27F3">
        <w:trPr>
          <w:cantSplit/>
          <w:trHeight w:val="147"/>
        </w:trPr>
        <w:tc>
          <w:tcPr>
            <w:tcW w:w="960" w:type="dxa"/>
            <w:vMerge/>
            <w:tcBorders>
              <w:bottom w:val="single" w:sz="4" w:space="0" w:color="auto"/>
            </w:tcBorders>
            <w:tcMar>
              <w:top w:w="15" w:type="dxa"/>
              <w:left w:w="15" w:type="dxa"/>
              <w:bottom w:w="0" w:type="dxa"/>
              <w:right w:w="15" w:type="dxa"/>
            </w:tcMar>
          </w:tcPr>
          <w:p w14:paraId="2258DE99" w14:textId="77777777" w:rsidR="00D52C79" w:rsidRPr="00CC5597" w:rsidRDefault="00D52C79" w:rsidP="006513C3">
            <w:pPr>
              <w:pStyle w:val="TableHeaderLEFT"/>
              <w:jc w:val="center"/>
              <w:rPr>
                <w:i/>
                <w:iCs/>
              </w:rPr>
            </w:pPr>
          </w:p>
        </w:tc>
        <w:tc>
          <w:tcPr>
            <w:tcW w:w="960" w:type="dxa"/>
            <w:vMerge/>
            <w:tcBorders>
              <w:bottom w:val="single" w:sz="4" w:space="0" w:color="auto"/>
            </w:tcBorders>
            <w:tcMar>
              <w:top w:w="15" w:type="dxa"/>
              <w:left w:w="15" w:type="dxa"/>
              <w:bottom w:w="0" w:type="dxa"/>
              <w:right w:w="15" w:type="dxa"/>
            </w:tcMar>
          </w:tcPr>
          <w:p w14:paraId="466058F7" w14:textId="77777777" w:rsidR="00D52C79" w:rsidRPr="00CC5597" w:rsidRDefault="00D52C79" w:rsidP="006513C3">
            <w:pPr>
              <w:pStyle w:val="TableHeaderLEFT"/>
              <w:jc w:val="center"/>
              <w:rPr>
                <w:i/>
                <w:iCs/>
              </w:rPr>
            </w:pPr>
          </w:p>
        </w:tc>
        <w:tc>
          <w:tcPr>
            <w:tcW w:w="960" w:type="dxa"/>
            <w:tcBorders>
              <w:bottom w:val="single" w:sz="4" w:space="0" w:color="auto"/>
            </w:tcBorders>
            <w:tcMar>
              <w:top w:w="15" w:type="dxa"/>
              <w:left w:w="15" w:type="dxa"/>
              <w:bottom w:w="0" w:type="dxa"/>
              <w:right w:w="15" w:type="dxa"/>
            </w:tcMar>
          </w:tcPr>
          <w:p w14:paraId="7941DD36" w14:textId="77777777" w:rsidR="00D52C79" w:rsidRPr="00CC5597" w:rsidRDefault="00D52C79" w:rsidP="006513C3">
            <w:pPr>
              <w:pStyle w:val="TableHeaderLEFT"/>
              <w:jc w:val="center"/>
            </w:pPr>
            <w:r w:rsidRPr="00CC5597">
              <w:t>1</w:t>
            </w:r>
          </w:p>
        </w:tc>
        <w:tc>
          <w:tcPr>
            <w:tcW w:w="960" w:type="dxa"/>
            <w:tcBorders>
              <w:bottom w:val="single" w:sz="4" w:space="0" w:color="auto"/>
            </w:tcBorders>
            <w:tcMar>
              <w:top w:w="15" w:type="dxa"/>
              <w:left w:w="15" w:type="dxa"/>
              <w:bottom w:w="0" w:type="dxa"/>
              <w:right w:w="15" w:type="dxa"/>
            </w:tcMar>
          </w:tcPr>
          <w:p w14:paraId="6ED04684" w14:textId="77777777" w:rsidR="00D52C79" w:rsidRPr="00CC5597" w:rsidRDefault="00D52C79" w:rsidP="006513C3">
            <w:pPr>
              <w:pStyle w:val="TableHeaderLEFT"/>
              <w:jc w:val="center"/>
            </w:pPr>
            <w:r w:rsidRPr="00CC5597">
              <w:t>2</w:t>
            </w:r>
          </w:p>
        </w:tc>
        <w:tc>
          <w:tcPr>
            <w:tcW w:w="960" w:type="dxa"/>
            <w:tcBorders>
              <w:bottom w:val="single" w:sz="4" w:space="0" w:color="auto"/>
            </w:tcBorders>
            <w:tcMar>
              <w:top w:w="15" w:type="dxa"/>
              <w:left w:w="15" w:type="dxa"/>
              <w:bottom w:w="0" w:type="dxa"/>
              <w:right w:w="15" w:type="dxa"/>
            </w:tcMar>
          </w:tcPr>
          <w:p w14:paraId="472E375B" w14:textId="77777777" w:rsidR="00D52C79" w:rsidRPr="00CC5597" w:rsidRDefault="00D52C79" w:rsidP="006513C3">
            <w:pPr>
              <w:pStyle w:val="TableHeaderLEFT"/>
              <w:jc w:val="center"/>
            </w:pPr>
            <w:r w:rsidRPr="00CC5597">
              <w:t>3</w:t>
            </w:r>
          </w:p>
        </w:tc>
        <w:tc>
          <w:tcPr>
            <w:tcW w:w="960" w:type="dxa"/>
            <w:tcBorders>
              <w:bottom w:val="single" w:sz="4" w:space="0" w:color="auto"/>
            </w:tcBorders>
            <w:tcMar>
              <w:top w:w="15" w:type="dxa"/>
              <w:left w:w="15" w:type="dxa"/>
              <w:bottom w:w="0" w:type="dxa"/>
              <w:right w:w="15" w:type="dxa"/>
            </w:tcMar>
          </w:tcPr>
          <w:p w14:paraId="530E6C35" w14:textId="77777777" w:rsidR="00D52C79" w:rsidRPr="00CC5597" w:rsidRDefault="00D52C79" w:rsidP="006513C3">
            <w:pPr>
              <w:pStyle w:val="TableHeaderLEFT"/>
              <w:jc w:val="center"/>
            </w:pPr>
            <w:r w:rsidRPr="00CC5597">
              <w:t>4</w:t>
            </w:r>
          </w:p>
        </w:tc>
        <w:tc>
          <w:tcPr>
            <w:tcW w:w="960" w:type="dxa"/>
            <w:tcBorders>
              <w:bottom w:val="single" w:sz="4" w:space="0" w:color="auto"/>
            </w:tcBorders>
            <w:tcMar>
              <w:top w:w="15" w:type="dxa"/>
              <w:left w:w="15" w:type="dxa"/>
              <w:bottom w:w="0" w:type="dxa"/>
              <w:right w:w="15" w:type="dxa"/>
            </w:tcMar>
          </w:tcPr>
          <w:p w14:paraId="6B5A1866" w14:textId="77777777" w:rsidR="00D52C79" w:rsidRPr="00CC5597" w:rsidRDefault="00D52C79" w:rsidP="006513C3">
            <w:pPr>
              <w:pStyle w:val="TableHeaderLEFT"/>
              <w:jc w:val="center"/>
            </w:pPr>
            <w:r w:rsidRPr="00CC5597">
              <w:t>5</w:t>
            </w:r>
          </w:p>
        </w:tc>
        <w:tc>
          <w:tcPr>
            <w:tcW w:w="960" w:type="dxa"/>
            <w:tcBorders>
              <w:bottom w:val="single" w:sz="4" w:space="0" w:color="auto"/>
            </w:tcBorders>
            <w:tcMar>
              <w:top w:w="15" w:type="dxa"/>
              <w:left w:w="15" w:type="dxa"/>
              <w:bottom w:w="0" w:type="dxa"/>
              <w:right w:w="15" w:type="dxa"/>
            </w:tcMar>
          </w:tcPr>
          <w:p w14:paraId="7A66F783" w14:textId="77777777" w:rsidR="00D52C79" w:rsidRPr="00CC5597" w:rsidRDefault="00D52C79" w:rsidP="006513C3">
            <w:pPr>
              <w:pStyle w:val="TableHeaderLEFT"/>
              <w:jc w:val="center"/>
            </w:pPr>
            <w:r w:rsidRPr="00CC5597">
              <w:t>6</w:t>
            </w:r>
          </w:p>
        </w:tc>
      </w:tr>
      <w:tr w:rsidR="00D52C79" w:rsidRPr="00CC5597" w14:paraId="1869F462" w14:textId="77777777" w:rsidTr="00DA27F3">
        <w:trPr>
          <w:cantSplit/>
          <w:trHeight w:val="315"/>
        </w:trPr>
        <w:tc>
          <w:tcPr>
            <w:tcW w:w="960" w:type="dxa"/>
            <w:vMerge w:val="restart"/>
            <w:tcBorders>
              <w:top w:val="single" w:sz="4" w:space="0" w:color="auto"/>
            </w:tcBorders>
            <w:tcMar>
              <w:top w:w="15" w:type="dxa"/>
              <w:left w:w="15" w:type="dxa"/>
              <w:bottom w:w="0" w:type="dxa"/>
              <w:right w:w="15" w:type="dxa"/>
            </w:tcMar>
          </w:tcPr>
          <w:p w14:paraId="37215DDB" w14:textId="687FE4BB" w:rsidR="00D52C79" w:rsidRPr="00CC5597" w:rsidRDefault="00D52C79" w:rsidP="006513C3">
            <w:pPr>
              <w:pStyle w:val="TablecellLEFT"/>
              <w:jc w:val="center"/>
            </w:pPr>
            <w:r w:rsidRPr="00CC5597">
              <w:t>0</w:t>
            </w:r>
            <w:r w:rsidR="005D159C" w:rsidRPr="00CC5597">
              <w:t>,</w:t>
            </w:r>
            <w:r w:rsidRPr="00CC5597">
              <w:t>0</w:t>
            </w:r>
          </w:p>
        </w:tc>
        <w:tc>
          <w:tcPr>
            <w:tcW w:w="960" w:type="dxa"/>
            <w:tcBorders>
              <w:top w:val="single" w:sz="4" w:space="0" w:color="auto"/>
            </w:tcBorders>
            <w:tcMar>
              <w:top w:w="15" w:type="dxa"/>
              <w:left w:w="15" w:type="dxa"/>
              <w:bottom w:w="0" w:type="dxa"/>
              <w:right w:w="15" w:type="dxa"/>
            </w:tcMar>
          </w:tcPr>
          <w:p w14:paraId="161A614B" w14:textId="1C64A05F" w:rsidR="00D52C79" w:rsidRPr="00CC5597" w:rsidRDefault="00D52C79" w:rsidP="006513C3">
            <w:pPr>
              <w:pStyle w:val="TablecellLEFT"/>
              <w:jc w:val="center"/>
            </w:pPr>
            <w:r w:rsidRPr="00CC5597">
              <w:t>0</w:t>
            </w:r>
            <w:r w:rsidR="00B769AE" w:rsidRPr="00CC5597">
              <w:t>,</w:t>
            </w:r>
            <w:r w:rsidRPr="00CC5597">
              <w:t>0</w:t>
            </w:r>
          </w:p>
        </w:tc>
        <w:tc>
          <w:tcPr>
            <w:tcW w:w="960" w:type="dxa"/>
            <w:tcBorders>
              <w:top w:val="single" w:sz="4" w:space="0" w:color="auto"/>
            </w:tcBorders>
            <w:tcMar>
              <w:top w:w="15" w:type="dxa"/>
              <w:left w:w="15" w:type="dxa"/>
              <w:bottom w:w="0" w:type="dxa"/>
              <w:right w:w="15" w:type="dxa"/>
            </w:tcMar>
          </w:tcPr>
          <w:p w14:paraId="0D133FB5" w14:textId="39B2942A" w:rsidR="00D52C79" w:rsidRPr="00CC5597" w:rsidRDefault="00D52C79" w:rsidP="006513C3">
            <w:pPr>
              <w:pStyle w:val="TablecellLEFT"/>
              <w:jc w:val="center"/>
            </w:pPr>
            <w:r w:rsidRPr="00CC5597">
              <w:t>0</w:t>
            </w:r>
            <w:r w:rsidR="00657C32" w:rsidRPr="00CC5597">
              <w:t>,</w:t>
            </w:r>
            <w:r w:rsidRPr="00CC5597">
              <w:t>70</w:t>
            </w:r>
          </w:p>
        </w:tc>
        <w:tc>
          <w:tcPr>
            <w:tcW w:w="960" w:type="dxa"/>
            <w:tcBorders>
              <w:top w:val="single" w:sz="4" w:space="0" w:color="auto"/>
            </w:tcBorders>
            <w:tcMar>
              <w:top w:w="15" w:type="dxa"/>
              <w:left w:w="15" w:type="dxa"/>
              <w:bottom w:w="0" w:type="dxa"/>
              <w:right w:w="15" w:type="dxa"/>
            </w:tcMar>
          </w:tcPr>
          <w:p w14:paraId="367FC4D7" w14:textId="4710A978" w:rsidR="00D52C79" w:rsidRPr="00CC5597" w:rsidRDefault="00D52C79" w:rsidP="006513C3">
            <w:pPr>
              <w:pStyle w:val="TablecellLEFT"/>
              <w:jc w:val="center"/>
            </w:pPr>
            <w:r w:rsidRPr="00CC5597">
              <w:t>0</w:t>
            </w:r>
            <w:r w:rsidR="00657C32" w:rsidRPr="00CC5597">
              <w:t>,</w:t>
            </w:r>
            <w:r w:rsidRPr="00CC5597">
              <w:t>57</w:t>
            </w:r>
          </w:p>
        </w:tc>
        <w:tc>
          <w:tcPr>
            <w:tcW w:w="960" w:type="dxa"/>
            <w:tcBorders>
              <w:top w:val="single" w:sz="4" w:space="0" w:color="auto"/>
            </w:tcBorders>
            <w:tcMar>
              <w:top w:w="15" w:type="dxa"/>
              <w:left w:w="15" w:type="dxa"/>
              <w:bottom w:w="0" w:type="dxa"/>
              <w:right w:w="15" w:type="dxa"/>
            </w:tcMar>
          </w:tcPr>
          <w:p w14:paraId="5EAF4DE3" w14:textId="1790D8C8" w:rsidR="00D52C79" w:rsidRPr="00CC5597" w:rsidRDefault="00D52C79" w:rsidP="006513C3">
            <w:pPr>
              <w:pStyle w:val="TablecellLEFT"/>
              <w:jc w:val="center"/>
            </w:pPr>
            <w:r w:rsidRPr="00CC5597">
              <w:t>0</w:t>
            </w:r>
            <w:r w:rsidR="00657C32" w:rsidRPr="00CC5597">
              <w:t>,</w:t>
            </w:r>
            <w:r w:rsidRPr="00CC5597">
              <w:t>44</w:t>
            </w:r>
          </w:p>
        </w:tc>
        <w:tc>
          <w:tcPr>
            <w:tcW w:w="960" w:type="dxa"/>
            <w:tcBorders>
              <w:top w:val="single" w:sz="4" w:space="0" w:color="auto"/>
            </w:tcBorders>
            <w:tcMar>
              <w:top w:w="15" w:type="dxa"/>
              <w:left w:w="15" w:type="dxa"/>
              <w:bottom w:w="0" w:type="dxa"/>
              <w:right w:w="15" w:type="dxa"/>
            </w:tcMar>
          </w:tcPr>
          <w:p w14:paraId="064BD8E2" w14:textId="2F2E01CA" w:rsidR="00D52C79" w:rsidRPr="00CC5597" w:rsidRDefault="00D52C79" w:rsidP="006513C3">
            <w:pPr>
              <w:pStyle w:val="TablecellLEFT"/>
              <w:jc w:val="center"/>
            </w:pPr>
            <w:r w:rsidRPr="00CC5597">
              <w:t>0</w:t>
            </w:r>
            <w:r w:rsidR="00657C32" w:rsidRPr="00CC5597">
              <w:t>,</w:t>
            </w:r>
            <w:r w:rsidRPr="00CC5597">
              <w:t>42</w:t>
            </w:r>
          </w:p>
        </w:tc>
        <w:tc>
          <w:tcPr>
            <w:tcW w:w="960" w:type="dxa"/>
            <w:tcBorders>
              <w:top w:val="single" w:sz="4" w:space="0" w:color="auto"/>
            </w:tcBorders>
            <w:tcMar>
              <w:top w:w="15" w:type="dxa"/>
              <w:left w:w="15" w:type="dxa"/>
              <w:bottom w:w="0" w:type="dxa"/>
              <w:right w:w="15" w:type="dxa"/>
            </w:tcMar>
          </w:tcPr>
          <w:p w14:paraId="26CBFA4B" w14:textId="62CEB3BA" w:rsidR="00D52C79" w:rsidRPr="00CC5597" w:rsidRDefault="00D52C79" w:rsidP="006513C3">
            <w:pPr>
              <w:pStyle w:val="TablecellLEFT"/>
              <w:jc w:val="center"/>
            </w:pPr>
            <w:r w:rsidRPr="00CC5597">
              <w:t>0</w:t>
            </w:r>
            <w:r w:rsidR="00657C32" w:rsidRPr="00CC5597">
              <w:t>,</w:t>
            </w:r>
            <w:r w:rsidRPr="00CC5597">
              <w:t>3</w:t>
            </w:r>
          </w:p>
        </w:tc>
        <w:tc>
          <w:tcPr>
            <w:tcW w:w="960" w:type="dxa"/>
            <w:tcBorders>
              <w:top w:val="single" w:sz="4" w:space="0" w:color="auto"/>
            </w:tcBorders>
            <w:tcMar>
              <w:top w:w="15" w:type="dxa"/>
              <w:left w:w="15" w:type="dxa"/>
              <w:bottom w:w="0" w:type="dxa"/>
              <w:right w:w="15" w:type="dxa"/>
            </w:tcMar>
          </w:tcPr>
          <w:p w14:paraId="7A4DDED1" w14:textId="3172DCC7" w:rsidR="00D52C79" w:rsidRPr="00CC5597" w:rsidRDefault="00D52C79" w:rsidP="006513C3">
            <w:pPr>
              <w:pStyle w:val="TablecellLEFT"/>
              <w:jc w:val="center"/>
            </w:pPr>
            <w:r w:rsidRPr="00CC5597">
              <w:t>0</w:t>
            </w:r>
            <w:r w:rsidR="00657C32" w:rsidRPr="00CC5597">
              <w:t>,</w:t>
            </w:r>
            <w:r w:rsidRPr="00CC5597">
              <w:t>15</w:t>
            </w:r>
          </w:p>
        </w:tc>
      </w:tr>
      <w:tr w:rsidR="00D52C79" w:rsidRPr="00CC5597" w14:paraId="06D12518" w14:textId="77777777" w:rsidTr="00DA27F3">
        <w:trPr>
          <w:cantSplit/>
          <w:trHeight w:val="315"/>
        </w:trPr>
        <w:tc>
          <w:tcPr>
            <w:tcW w:w="0" w:type="auto"/>
            <w:vMerge/>
            <w:vAlign w:val="center"/>
          </w:tcPr>
          <w:p w14:paraId="33D12234" w14:textId="77777777" w:rsidR="00D52C79" w:rsidRPr="00CC5597" w:rsidRDefault="00D52C79" w:rsidP="006513C3">
            <w:pPr>
              <w:pStyle w:val="TablecellLEFT"/>
              <w:jc w:val="center"/>
            </w:pPr>
          </w:p>
        </w:tc>
        <w:tc>
          <w:tcPr>
            <w:tcW w:w="960" w:type="dxa"/>
            <w:tcMar>
              <w:top w:w="15" w:type="dxa"/>
              <w:left w:w="15" w:type="dxa"/>
              <w:bottom w:w="0" w:type="dxa"/>
              <w:right w:w="15" w:type="dxa"/>
            </w:tcMar>
          </w:tcPr>
          <w:p w14:paraId="7919ED1E" w14:textId="7E1E2E9D" w:rsidR="00D52C79" w:rsidRPr="00CC5597" w:rsidRDefault="00D52C79" w:rsidP="006513C3">
            <w:pPr>
              <w:pStyle w:val="TablecellLEFT"/>
              <w:jc w:val="center"/>
            </w:pPr>
            <w:r w:rsidRPr="00CC5597">
              <w:t>0</w:t>
            </w:r>
            <w:r w:rsidR="00B769AE" w:rsidRPr="00CC5597">
              <w:t>,</w:t>
            </w:r>
            <w:r w:rsidRPr="00CC5597">
              <w:t>1</w:t>
            </w:r>
          </w:p>
        </w:tc>
        <w:tc>
          <w:tcPr>
            <w:tcW w:w="960" w:type="dxa"/>
            <w:tcMar>
              <w:top w:w="15" w:type="dxa"/>
              <w:left w:w="15" w:type="dxa"/>
              <w:bottom w:w="0" w:type="dxa"/>
              <w:right w:w="15" w:type="dxa"/>
            </w:tcMar>
          </w:tcPr>
          <w:p w14:paraId="72AA9BFF" w14:textId="67DA1844" w:rsidR="00D52C79" w:rsidRPr="00CC5597" w:rsidRDefault="00D52C79" w:rsidP="006513C3">
            <w:pPr>
              <w:pStyle w:val="TablecellLEFT"/>
              <w:jc w:val="center"/>
            </w:pPr>
            <w:r w:rsidRPr="00CC5597">
              <w:t>0</w:t>
            </w:r>
            <w:r w:rsidR="00657C32" w:rsidRPr="00CC5597">
              <w:t>,</w:t>
            </w:r>
            <w:r w:rsidRPr="00CC5597">
              <w:t>55</w:t>
            </w:r>
          </w:p>
        </w:tc>
        <w:tc>
          <w:tcPr>
            <w:tcW w:w="960" w:type="dxa"/>
            <w:tcMar>
              <w:top w:w="15" w:type="dxa"/>
              <w:left w:w="15" w:type="dxa"/>
              <w:bottom w:w="0" w:type="dxa"/>
              <w:right w:w="15" w:type="dxa"/>
            </w:tcMar>
          </w:tcPr>
          <w:p w14:paraId="162F6878" w14:textId="14370FCE" w:rsidR="00D52C79" w:rsidRPr="00CC5597" w:rsidRDefault="00D52C79" w:rsidP="006513C3">
            <w:pPr>
              <w:pStyle w:val="TablecellLEFT"/>
              <w:jc w:val="center"/>
            </w:pPr>
            <w:r w:rsidRPr="00CC5597">
              <w:t>0</w:t>
            </w:r>
            <w:r w:rsidR="00657C32" w:rsidRPr="00CC5597">
              <w:t>,</w:t>
            </w:r>
            <w:r w:rsidRPr="00CC5597">
              <w:t>46</w:t>
            </w:r>
          </w:p>
        </w:tc>
        <w:tc>
          <w:tcPr>
            <w:tcW w:w="960" w:type="dxa"/>
            <w:tcMar>
              <w:top w:w="15" w:type="dxa"/>
              <w:left w:w="15" w:type="dxa"/>
              <w:bottom w:w="0" w:type="dxa"/>
              <w:right w:w="15" w:type="dxa"/>
            </w:tcMar>
          </w:tcPr>
          <w:p w14:paraId="33C78D8D" w14:textId="5BDD2A75" w:rsidR="00D52C79" w:rsidRPr="00CC5597" w:rsidRDefault="00D52C79" w:rsidP="006513C3">
            <w:pPr>
              <w:pStyle w:val="TablecellLEFT"/>
              <w:jc w:val="center"/>
            </w:pPr>
            <w:r w:rsidRPr="00CC5597">
              <w:t>0</w:t>
            </w:r>
            <w:r w:rsidR="00657C32" w:rsidRPr="00CC5597">
              <w:t>,</w:t>
            </w:r>
            <w:r w:rsidRPr="00CC5597">
              <w:t>37</w:t>
            </w:r>
          </w:p>
        </w:tc>
        <w:tc>
          <w:tcPr>
            <w:tcW w:w="960" w:type="dxa"/>
            <w:tcMar>
              <w:top w:w="15" w:type="dxa"/>
              <w:left w:w="15" w:type="dxa"/>
              <w:bottom w:w="0" w:type="dxa"/>
              <w:right w:w="15" w:type="dxa"/>
            </w:tcMar>
          </w:tcPr>
          <w:p w14:paraId="098E186B" w14:textId="4E26CFAC" w:rsidR="00D52C79" w:rsidRPr="00CC5597" w:rsidRDefault="00D52C79" w:rsidP="006513C3">
            <w:pPr>
              <w:pStyle w:val="TablecellLEFT"/>
              <w:jc w:val="center"/>
            </w:pPr>
            <w:r w:rsidRPr="00CC5597">
              <w:t>0</w:t>
            </w:r>
            <w:r w:rsidR="00657C32" w:rsidRPr="00CC5597">
              <w:t>,</w:t>
            </w:r>
            <w:r w:rsidRPr="00CC5597">
              <w:t>34</w:t>
            </w:r>
          </w:p>
        </w:tc>
        <w:tc>
          <w:tcPr>
            <w:tcW w:w="960" w:type="dxa"/>
            <w:tcMar>
              <w:top w:w="15" w:type="dxa"/>
              <w:left w:w="15" w:type="dxa"/>
              <w:bottom w:w="0" w:type="dxa"/>
              <w:right w:w="15" w:type="dxa"/>
            </w:tcMar>
          </w:tcPr>
          <w:p w14:paraId="2B4B6B35" w14:textId="1FD78184" w:rsidR="00D52C79" w:rsidRPr="00CC5597" w:rsidRDefault="00D52C79" w:rsidP="006513C3">
            <w:pPr>
              <w:pStyle w:val="TablecellLEFT"/>
              <w:jc w:val="center"/>
            </w:pPr>
            <w:r w:rsidRPr="00CC5597">
              <w:t>0</w:t>
            </w:r>
            <w:r w:rsidR="00657C32" w:rsidRPr="00CC5597">
              <w:t>,</w:t>
            </w:r>
            <w:r w:rsidRPr="00CC5597">
              <w:t>25</w:t>
            </w:r>
          </w:p>
        </w:tc>
        <w:tc>
          <w:tcPr>
            <w:tcW w:w="960" w:type="dxa"/>
            <w:tcMar>
              <w:top w:w="15" w:type="dxa"/>
              <w:left w:w="15" w:type="dxa"/>
              <w:bottom w:w="0" w:type="dxa"/>
              <w:right w:w="15" w:type="dxa"/>
            </w:tcMar>
          </w:tcPr>
          <w:p w14:paraId="075C9BC9" w14:textId="6D030034" w:rsidR="00D52C79" w:rsidRPr="00CC5597" w:rsidRDefault="00D52C79" w:rsidP="006513C3">
            <w:pPr>
              <w:pStyle w:val="TablecellLEFT"/>
              <w:jc w:val="center"/>
            </w:pPr>
            <w:r w:rsidRPr="00CC5597">
              <w:t>0</w:t>
            </w:r>
            <w:r w:rsidR="00657C32" w:rsidRPr="00CC5597">
              <w:t>,</w:t>
            </w:r>
            <w:r w:rsidRPr="00CC5597">
              <w:t>14</w:t>
            </w:r>
          </w:p>
        </w:tc>
      </w:tr>
      <w:tr w:rsidR="00D52C79" w:rsidRPr="00CC5597" w14:paraId="44A8CEA7" w14:textId="77777777" w:rsidTr="00DA27F3">
        <w:trPr>
          <w:cantSplit/>
          <w:trHeight w:val="315"/>
        </w:trPr>
        <w:tc>
          <w:tcPr>
            <w:tcW w:w="0" w:type="auto"/>
            <w:vMerge/>
            <w:vAlign w:val="center"/>
          </w:tcPr>
          <w:p w14:paraId="2088D09A" w14:textId="77777777" w:rsidR="00D52C79" w:rsidRPr="00CC5597" w:rsidRDefault="00D52C79" w:rsidP="006513C3">
            <w:pPr>
              <w:pStyle w:val="TablecellLEFT"/>
              <w:jc w:val="center"/>
            </w:pPr>
          </w:p>
        </w:tc>
        <w:tc>
          <w:tcPr>
            <w:tcW w:w="960" w:type="dxa"/>
            <w:tcMar>
              <w:top w:w="15" w:type="dxa"/>
              <w:left w:w="15" w:type="dxa"/>
              <w:bottom w:w="0" w:type="dxa"/>
              <w:right w:w="15" w:type="dxa"/>
            </w:tcMar>
          </w:tcPr>
          <w:p w14:paraId="3BB77757" w14:textId="16F2B75E" w:rsidR="00D52C79" w:rsidRPr="00CC5597" w:rsidRDefault="00D52C79" w:rsidP="006513C3">
            <w:pPr>
              <w:pStyle w:val="TablecellLEFT"/>
              <w:jc w:val="center"/>
            </w:pPr>
            <w:r w:rsidRPr="00CC5597">
              <w:t>0</w:t>
            </w:r>
            <w:r w:rsidR="00B769AE" w:rsidRPr="00CC5597">
              <w:t>,</w:t>
            </w:r>
            <w:r w:rsidRPr="00CC5597">
              <w:t>3</w:t>
            </w:r>
          </w:p>
        </w:tc>
        <w:tc>
          <w:tcPr>
            <w:tcW w:w="960" w:type="dxa"/>
            <w:tcMar>
              <w:top w:w="15" w:type="dxa"/>
              <w:left w:w="15" w:type="dxa"/>
              <w:bottom w:w="0" w:type="dxa"/>
              <w:right w:w="15" w:type="dxa"/>
            </w:tcMar>
          </w:tcPr>
          <w:p w14:paraId="086A24D1" w14:textId="64637305" w:rsidR="00D52C79" w:rsidRPr="00CC5597" w:rsidRDefault="00D52C79" w:rsidP="006513C3">
            <w:pPr>
              <w:pStyle w:val="TablecellLEFT"/>
              <w:jc w:val="center"/>
            </w:pPr>
            <w:r w:rsidRPr="00CC5597">
              <w:t>0</w:t>
            </w:r>
            <w:r w:rsidR="00657C32" w:rsidRPr="00CC5597">
              <w:t>,</w:t>
            </w:r>
            <w:r w:rsidRPr="00CC5597">
              <w:t>30</w:t>
            </w:r>
          </w:p>
        </w:tc>
        <w:tc>
          <w:tcPr>
            <w:tcW w:w="960" w:type="dxa"/>
            <w:tcMar>
              <w:top w:w="15" w:type="dxa"/>
              <w:left w:w="15" w:type="dxa"/>
              <w:bottom w:w="0" w:type="dxa"/>
              <w:right w:w="15" w:type="dxa"/>
            </w:tcMar>
          </w:tcPr>
          <w:p w14:paraId="6B132217" w14:textId="39FFA67D" w:rsidR="00D52C79" w:rsidRPr="00CC5597" w:rsidRDefault="00D52C79" w:rsidP="006513C3">
            <w:pPr>
              <w:pStyle w:val="TablecellLEFT"/>
              <w:jc w:val="center"/>
            </w:pPr>
            <w:r w:rsidRPr="00CC5597">
              <w:t>0</w:t>
            </w:r>
            <w:r w:rsidR="00657C32" w:rsidRPr="00CC5597">
              <w:t>,</w:t>
            </w:r>
            <w:r w:rsidRPr="00CC5597">
              <w:t>30</w:t>
            </w:r>
          </w:p>
        </w:tc>
        <w:tc>
          <w:tcPr>
            <w:tcW w:w="960" w:type="dxa"/>
            <w:tcMar>
              <w:top w:w="15" w:type="dxa"/>
              <w:left w:w="15" w:type="dxa"/>
              <w:bottom w:w="0" w:type="dxa"/>
              <w:right w:w="15" w:type="dxa"/>
            </w:tcMar>
          </w:tcPr>
          <w:p w14:paraId="580FC716" w14:textId="22DC0E30" w:rsidR="00D52C79" w:rsidRPr="00CC5597" w:rsidRDefault="00D52C79" w:rsidP="006513C3">
            <w:pPr>
              <w:pStyle w:val="TablecellLEFT"/>
              <w:jc w:val="center"/>
            </w:pPr>
            <w:r w:rsidRPr="00CC5597">
              <w:t>0</w:t>
            </w:r>
            <w:r w:rsidR="00657C32" w:rsidRPr="00CC5597">
              <w:t>,</w:t>
            </w:r>
            <w:r w:rsidRPr="00CC5597">
              <w:t>26</w:t>
            </w:r>
          </w:p>
        </w:tc>
        <w:tc>
          <w:tcPr>
            <w:tcW w:w="960" w:type="dxa"/>
            <w:tcMar>
              <w:top w:w="15" w:type="dxa"/>
              <w:left w:w="15" w:type="dxa"/>
              <w:bottom w:w="0" w:type="dxa"/>
              <w:right w:w="15" w:type="dxa"/>
            </w:tcMar>
          </w:tcPr>
          <w:p w14:paraId="70558536" w14:textId="266CB2EA" w:rsidR="00D52C79" w:rsidRPr="00CC5597" w:rsidRDefault="00D52C79" w:rsidP="006513C3">
            <w:pPr>
              <w:pStyle w:val="TablecellLEFT"/>
              <w:jc w:val="center"/>
            </w:pPr>
            <w:r w:rsidRPr="00CC5597">
              <w:t>0</w:t>
            </w:r>
            <w:r w:rsidR="00657C32" w:rsidRPr="00CC5597">
              <w:t>,</w:t>
            </w:r>
            <w:r w:rsidRPr="00CC5597">
              <w:t>25</w:t>
            </w:r>
          </w:p>
        </w:tc>
        <w:tc>
          <w:tcPr>
            <w:tcW w:w="960" w:type="dxa"/>
            <w:tcMar>
              <w:top w:w="15" w:type="dxa"/>
              <w:left w:w="15" w:type="dxa"/>
              <w:bottom w:w="0" w:type="dxa"/>
              <w:right w:w="15" w:type="dxa"/>
            </w:tcMar>
          </w:tcPr>
          <w:p w14:paraId="1BE449E0" w14:textId="299058D3" w:rsidR="00D52C79" w:rsidRPr="00CC5597" w:rsidRDefault="00D52C79" w:rsidP="006513C3">
            <w:pPr>
              <w:pStyle w:val="TablecellLEFT"/>
              <w:jc w:val="center"/>
            </w:pPr>
            <w:r w:rsidRPr="00CC5597">
              <w:t>0</w:t>
            </w:r>
            <w:r w:rsidR="00657C32" w:rsidRPr="00CC5597">
              <w:t>,</w:t>
            </w:r>
            <w:r w:rsidRPr="00CC5597">
              <w:t>22</w:t>
            </w:r>
          </w:p>
        </w:tc>
        <w:tc>
          <w:tcPr>
            <w:tcW w:w="960" w:type="dxa"/>
            <w:tcMar>
              <w:top w:w="15" w:type="dxa"/>
              <w:left w:w="15" w:type="dxa"/>
              <w:bottom w:w="0" w:type="dxa"/>
              <w:right w:w="15" w:type="dxa"/>
            </w:tcMar>
          </w:tcPr>
          <w:p w14:paraId="1FF2E786" w14:textId="20CBA63B" w:rsidR="00D52C79" w:rsidRPr="00CC5597" w:rsidRDefault="00D52C79" w:rsidP="006513C3">
            <w:pPr>
              <w:pStyle w:val="TablecellLEFT"/>
              <w:jc w:val="center"/>
            </w:pPr>
            <w:r w:rsidRPr="00CC5597">
              <w:t>0</w:t>
            </w:r>
            <w:r w:rsidR="00657C32" w:rsidRPr="00CC5597">
              <w:t>,</w:t>
            </w:r>
            <w:r w:rsidRPr="00CC5597">
              <w:t>14</w:t>
            </w:r>
          </w:p>
        </w:tc>
      </w:tr>
      <w:tr w:rsidR="00D52C79" w:rsidRPr="00CC5597" w14:paraId="3FAFB1AF" w14:textId="77777777" w:rsidTr="00DA27F3">
        <w:trPr>
          <w:cantSplit/>
          <w:trHeight w:val="315"/>
        </w:trPr>
        <w:tc>
          <w:tcPr>
            <w:tcW w:w="0" w:type="auto"/>
            <w:vMerge/>
            <w:vAlign w:val="center"/>
          </w:tcPr>
          <w:p w14:paraId="1B0CC7BE" w14:textId="77777777" w:rsidR="00D52C79" w:rsidRPr="00CC5597" w:rsidRDefault="00D52C79" w:rsidP="006513C3">
            <w:pPr>
              <w:pStyle w:val="TablecellLEFT"/>
              <w:jc w:val="center"/>
            </w:pPr>
          </w:p>
        </w:tc>
        <w:tc>
          <w:tcPr>
            <w:tcW w:w="960" w:type="dxa"/>
            <w:tcMar>
              <w:top w:w="15" w:type="dxa"/>
              <w:left w:w="15" w:type="dxa"/>
              <w:bottom w:w="0" w:type="dxa"/>
              <w:right w:w="15" w:type="dxa"/>
            </w:tcMar>
          </w:tcPr>
          <w:p w14:paraId="54578D27" w14:textId="0DE68EC5" w:rsidR="00D52C79" w:rsidRPr="00CC5597" w:rsidRDefault="00500B63" w:rsidP="006513C3">
            <w:pPr>
              <w:pStyle w:val="TablecellLEFT"/>
              <w:jc w:val="center"/>
            </w:pPr>
            <w:r w:rsidRPr="00CC5597">
              <w:t>≥</w:t>
            </w:r>
            <w:r w:rsidR="00D52C79" w:rsidRPr="00CC5597">
              <w:t>0</w:t>
            </w:r>
            <w:r w:rsidR="00B769AE" w:rsidRPr="00CC5597">
              <w:t>,</w:t>
            </w:r>
            <w:r w:rsidR="00D52C79" w:rsidRPr="00CC5597">
              <w:t>5</w:t>
            </w:r>
          </w:p>
        </w:tc>
        <w:tc>
          <w:tcPr>
            <w:tcW w:w="960" w:type="dxa"/>
            <w:tcMar>
              <w:top w:w="15" w:type="dxa"/>
              <w:left w:w="15" w:type="dxa"/>
              <w:bottom w:w="0" w:type="dxa"/>
              <w:right w:w="15" w:type="dxa"/>
            </w:tcMar>
          </w:tcPr>
          <w:p w14:paraId="3DCEF5CC" w14:textId="1068DA75" w:rsidR="00D52C79" w:rsidRPr="00CC5597" w:rsidRDefault="00D52C79" w:rsidP="006513C3">
            <w:pPr>
              <w:pStyle w:val="TablecellLEFT"/>
              <w:jc w:val="center"/>
            </w:pPr>
            <w:r w:rsidRPr="00CC5597">
              <w:t>0</w:t>
            </w:r>
            <w:r w:rsidR="00657C32" w:rsidRPr="00CC5597">
              <w:t>,</w:t>
            </w:r>
            <w:r w:rsidRPr="00CC5597">
              <w:t>13</w:t>
            </w:r>
          </w:p>
        </w:tc>
        <w:tc>
          <w:tcPr>
            <w:tcW w:w="960" w:type="dxa"/>
            <w:tcMar>
              <w:top w:w="15" w:type="dxa"/>
              <w:left w:w="15" w:type="dxa"/>
              <w:bottom w:w="0" w:type="dxa"/>
              <w:right w:w="15" w:type="dxa"/>
            </w:tcMar>
          </w:tcPr>
          <w:p w14:paraId="47B86AC6" w14:textId="6CE48CDB" w:rsidR="00D52C79" w:rsidRPr="00CC5597" w:rsidRDefault="00D52C79" w:rsidP="006513C3">
            <w:pPr>
              <w:pStyle w:val="TablecellLEFT"/>
              <w:jc w:val="center"/>
            </w:pPr>
            <w:r w:rsidRPr="00CC5597">
              <w:t>0</w:t>
            </w:r>
            <w:r w:rsidR="00657C32" w:rsidRPr="00CC5597">
              <w:t>,</w:t>
            </w:r>
            <w:r w:rsidRPr="00CC5597">
              <w:t>13</w:t>
            </w:r>
          </w:p>
        </w:tc>
        <w:tc>
          <w:tcPr>
            <w:tcW w:w="960" w:type="dxa"/>
            <w:tcMar>
              <w:top w:w="15" w:type="dxa"/>
              <w:left w:w="15" w:type="dxa"/>
              <w:bottom w:w="0" w:type="dxa"/>
              <w:right w:w="15" w:type="dxa"/>
            </w:tcMar>
          </w:tcPr>
          <w:p w14:paraId="08E51BB4" w14:textId="4E8D3202" w:rsidR="00D52C79" w:rsidRPr="00CC5597" w:rsidRDefault="00D52C79" w:rsidP="006513C3">
            <w:pPr>
              <w:pStyle w:val="TablecellLEFT"/>
              <w:jc w:val="center"/>
            </w:pPr>
            <w:r w:rsidRPr="00CC5597">
              <w:t>0</w:t>
            </w:r>
            <w:r w:rsidR="00657C32" w:rsidRPr="00CC5597">
              <w:t>,</w:t>
            </w:r>
            <w:r w:rsidRPr="00CC5597">
              <w:t>12</w:t>
            </w:r>
          </w:p>
        </w:tc>
        <w:tc>
          <w:tcPr>
            <w:tcW w:w="960" w:type="dxa"/>
            <w:tcMar>
              <w:top w:w="15" w:type="dxa"/>
              <w:left w:w="15" w:type="dxa"/>
              <w:bottom w:w="0" w:type="dxa"/>
              <w:right w:w="15" w:type="dxa"/>
            </w:tcMar>
          </w:tcPr>
          <w:p w14:paraId="58647FD6" w14:textId="4B1A571D" w:rsidR="00D52C79" w:rsidRPr="00CC5597" w:rsidRDefault="00D52C79" w:rsidP="006513C3">
            <w:pPr>
              <w:pStyle w:val="TablecellLEFT"/>
              <w:jc w:val="center"/>
            </w:pPr>
            <w:r w:rsidRPr="00CC5597">
              <w:t>0</w:t>
            </w:r>
            <w:r w:rsidR="00657C32" w:rsidRPr="00CC5597">
              <w:t>,</w:t>
            </w:r>
            <w:r w:rsidRPr="00CC5597">
              <w:t>12</w:t>
            </w:r>
          </w:p>
        </w:tc>
        <w:tc>
          <w:tcPr>
            <w:tcW w:w="960" w:type="dxa"/>
            <w:tcMar>
              <w:top w:w="15" w:type="dxa"/>
              <w:left w:w="15" w:type="dxa"/>
              <w:bottom w:w="0" w:type="dxa"/>
              <w:right w:w="15" w:type="dxa"/>
            </w:tcMar>
          </w:tcPr>
          <w:p w14:paraId="22891E78" w14:textId="621A5FAA" w:rsidR="00D52C79" w:rsidRPr="00CC5597" w:rsidRDefault="00D52C79" w:rsidP="006513C3">
            <w:pPr>
              <w:pStyle w:val="TablecellLEFT"/>
              <w:jc w:val="center"/>
            </w:pPr>
            <w:r w:rsidRPr="00CC5597">
              <w:t>0</w:t>
            </w:r>
            <w:r w:rsidR="00657C32" w:rsidRPr="00CC5597">
              <w:t>,</w:t>
            </w:r>
            <w:r w:rsidRPr="00CC5597">
              <w:t>10</w:t>
            </w:r>
          </w:p>
        </w:tc>
        <w:tc>
          <w:tcPr>
            <w:tcW w:w="960" w:type="dxa"/>
            <w:tcMar>
              <w:top w:w="15" w:type="dxa"/>
              <w:left w:w="15" w:type="dxa"/>
              <w:bottom w:w="0" w:type="dxa"/>
              <w:right w:w="15" w:type="dxa"/>
            </w:tcMar>
          </w:tcPr>
          <w:p w14:paraId="0162A063" w14:textId="212F0B67" w:rsidR="00D52C79" w:rsidRPr="00CC5597" w:rsidRDefault="00D52C79" w:rsidP="006513C3">
            <w:pPr>
              <w:pStyle w:val="TablecellLEFT"/>
              <w:jc w:val="center"/>
            </w:pPr>
            <w:r w:rsidRPr="00CC5597">
              <w:t>0</w:t>
            </w:r>
            <w:r w:rsidR="00657C32" w:rsidRPr="00CC5597">
              <w:t>,</w:t>
            </w:r>
            <w:r w:rsidRPr="00CC5597">
              <w:t>07</w:t>
            </w:r>
          </w:p>
        </w:tc>
      </w:tr>
      <w:tr w:rsidR="00D52C79" w:rsidRPr="00CC5597" w14:paraId="5DEA5E61" w14:textId="77777777" w:rsidTr="00DA27F3">
        <w:trPr>
          <w:cantSplit/>
          <w:trHeight w:val="315"/>
        </w:trPr>
        <w:tc>
          <w:tcPr>
            <w:tcW w:w="960" w:type="dxa"/>
            <w:vMerge w:val="restart"/>
            <w:tcMar>
              <w:top w:w="15" w:type="dxa"/>
              <w:left w:w="15" w:type="dxa"/>
              <w:bottom w:w="0" w:type="dxa"/>
              <w:right w:w="15" w:type="dxa"/>
            </w:tcMar>
          </w:tcPr>
          <w:p w14:paraId="5240577F" w14:textId="38215EDE" w:rsidR="00D52C79" w:rsidRPr="00CC5597" w:rsidRDefault="00D52C79" w:rsidP="006513C3">
            <w:pPr>
              <w:pStyle w:val="TablecellLEFT"/>
              <w:jc w:val="center"/>
            </w:pPr>
            <w:r w:rsidRPr="00CC5597">
              <w:t>0</w:t>
            </w:r>
            <w:r w:rsidR="005D159C" w:rsidRPr="00CC5597">
              <w:t>,</w:t>
            </w:r>
            <w:r w:rsidRPr="00CC5597">
              <w:t>1</w:t>
            </w:r>
          </w:p>
        </w:tc>
        <w:tc>
          <w:tcPr>
            <w:tcW w:w="960" w:type="dxa"/>
            <w:tcMar>
              <w:top w:w="15" w:type="dxa"/>
              <w:left w:w="15" w:type="dxa"/>
              <w:bottom w:w="0" w:type="dxa"/>
              <w:right w:w="15" w:type="dxa"/>
            </w:tcMar>
          </w:tcPr>
          <w:p w14:paraId="09698F0A" w14:textId="32570479" w:rsidR="00D52C79" w:rsidRPr="00CC5597" w:rsidRDefault="00D52C79" w:rsidP="006513C3">
            <w:pPr>
              <w:pStyle w:val="TablecellLEFT"/>
              <w:jc w:val="center"/>
              <w:rPr>
                <w:rFonts w:ascii="Times New Roman" w:hAnsi="Times New Roman"/>
                <w:smallCaps/>
                <w:szCs w:val="24"/>
              </w:rPr>
            </w:pPr>
            <w:r w:rsidRPr="00CC5597">
              <w:rPr>
                <w:rFonts w:ascii="Times New Roman" w:hAnsi="Times New Roman"/>
                <w:smallCaps/>
              </w:rPr>
              <w:t>0</w:t>
            </w:r>
            <w:r w:rsidR="00B769AE" w:rsidRPr="00CC5597">
              <w:rPr>
                <w:rFonts w:ascii="Times New Roman" w:hAnsi="Times New Roman"/>
                <w:smallCaps/>
              </w:rPr>
              <w:t>,</w:t>
            </w:r>
            <w:r w:rsidRPr="00CC5597">
              <w:rPr>
                <w:rFonts w:ascii="Times New Roman" w:hAnsi="Times New Roman"/>
                <w:smallCaps/>
              </w:rPr>
              <w:t>0</w:t>
            </w:r>
          </w:p>
        </w:tc>
        <w:tc>
          <w:tcPr>
            <w:tcW w:w="960" w:type="dxa"/>
            <w:tcMar>
              <w:top w:w="15" w:type="dxa"/>
              <w:left w:w="15" w:type="dxa"/>
              <w:bottom w:w="0" w:type="dxa"/>
              <w:right w:w="15" w:type="dxa"/>
            </w:tcMar>
          </w:tcPr>
          <w:p w14:paraId="31A11553" w14:textId="2E93D1F1" w:rsidR="00D52C79" w:rsidRPr="00CC5597" w:rsidRDefault="00D52C79" w:rsidP="006513C3">
            <w:pPr>
              <w:pStyle w:val="TablecellLEFT"/>
              <w:jc w:val="center"/>
            </w:pPr>
            <w:r w:rsidRPr="00CC5597">
              <w:t>0</w:t>
            </w:r>
            <w:r w:rsidR="00657C32" w:rsidRPr="00CC5597">
              <w:t>,</w:t>
            </w:r>
            <w:r w:rsidRPr="00CC5597">
              <w:t>52</w:t>
            </w:r>
          </w:p>
        </w:tc>
        <w:tc>
          <w:tcPr>
            <w:tcW w:w="960" w:type="dxa"/>
            <w:tcMar>
              <w:top w:w="15" w:type="dxa"/>
              <w:left w:w="15" w:type="dxa"/>
              <w:bottom w:w="0" w:type="dxa"/>
              <w:right w:w="15" w:type="dxa"/>
            </w:tcMar>
          </w:tcPr>
          <w:p w14:paraId="0BBBEED1" w14:textId="057B87C0" w:rsidR="00D52C79" w:rsidRPr="00CC5597" w:rsidRDefault="00D52C79" w:rsidP="006513C3">
            <w:pPr>
              <w:pStyle w:val="TablecellLEFT"/>
              <w:jc w:val="center"/>
            </w:pPr>
            <w:r w:rsidRPr="00CC5597">
              <w:t>0</w:t>
            </w:r>
            <w:r w:rsidR="00657C32" w:rsidRPr="00CC5597">
              <w:t>,</w:t>
            </w:r>
            <w:r w:rsidRPr="00CC5597">
              <w:t>44</w:t>
            </w:r>
          </w:p>
        </w:tc>
        <w:tc>
          <w:tcPr>
            <w:tcW w:w="960" w:type="dxa"/>
            <w:tcMar>
              <w:top w:w="15" w:type="dxa"/>
              <w:left w:w="15" w:type="dxa"/>
              <w:bottom w:w="0" w:type="dxa"/>
              <w:right w:w="15" w:type="dxa"/>
            </w:tcMar>
          </w:tcPr>
          <w:p w14:paraId="43C57D5A" w14:textId="1A1CE604" w:rsidR="00D52C79" w:rsidRPr="00CC5597" w:rsidRDefault="00D52C79" w:rsidP="006513C3">
            <w:pPr>
              <w:pStyle w:val="TablecellLEFT"/>
              <w:jc w:val="center"/>
            </w:pPr>
            <w:r w:rsidRPr="00CC5597">
              <w:t>0</w:t>
            </w:r>
            <w:r w:rsidR="00657C32" w:rsidRPr="00CC5597">
              <w:t>,</w:t>
            </w:r>
            <w:r w:rsidRPr="00CC5597">
              <w:t>35</w:t>
            </w:r>
          </w:p>
        </w:tc>
        <w:tc>
          <w:tcPr>
            <w:tcW w:w="960" w:type="dxa"/>
            <w:tcMar>
              <w:top w:w="15" w:type="dxa"/>
              <w:left w:w="15" w:type="dxa"/>
              <w:bottom w:w="0" w:type="dxa"/>
              <w:right w:w="15" w:type="dxa"/>
            </w:tcMar>
          </w:tcPr>
          <w:p w14:paraId="0A66ACBB" w14:textId="075E0369" w:rsidR="00D52C79" w:rsidRPr="00CC5597" w:rsidRDefault="00D52C79" w:rsidP="006513C3">
            <w:pPr>
              <w:pStyle w:val="TablecellLEFT"/>
              <w:jc w:val="center"/>
            </w:pPr>
            <w:r w:rsidRPr="00CC5597">
              <w:t>0</w:t>
            </w:r>
            <w:r w:rsidR="00657C32" w:rsidRPr="00CC5597">
              <w:t>,</w:t>
            </w:r>
            <w:r w:rsidRPr="00CC5597">
              <w:t>33</w:t>
            </w:r>
          </w:p>
        </w:tc>
        <w:tc>
          <w:tcPr>
            <w:tcW w:w="960" w:type="dxa"/>
            <w:tcMar>
              <w:top w:w="15" w:type="dxa"/>
              <w:left w:w="15" w:type="dxa"/>
              <w:bottom w:w="0" w:type="dxa"/>
              <w:right w:w="15" w:type="dxa"/>
            </w:tcMar>
          </w:tcPr>
          <w:p w14:paraId="1FFD3CE8" w14:textId="379E63D1" w:rsidR="00D52C79" w:rsidRPr="00CC5597" w:rsidRDefault="00D52C79" w:rsidP="006513C3">
            <w:pPr>
              <w:pStyle w:val="TablecellLEFT"/>
              <w:jc w:val="center"/>
            </w:pPr>
            <w:r w:rsidRPr="00CC5597">
              <w:t>0</w:t>
            </w:r>
            <w:r w:rsidR="00657C32" w:rsidRPr="00CC5597">
              <w:t>,</w:t>
            </w:r>
            <w:r w:rsidRPr="00CC5597">
              <w:t>24</w:t>
            </w:r>
          </w:p>
        </w:tc>
        <w:tc>
          <w:tcPr>
            <w:tcW w:w="960" w:type="dxa"/>
            <w:tcMar>
              <w:top w:w="15" w:type="dxa"/>
              <w:left w:w="15" w:type="dxa"/>
              <w:bottom w:w="0" w:type="dxa"/>
              <w:right w:w="15" w:type="dxa"/>
            </w:tcMar>
          </w:tcPr>
          <w:p w14:paraId="511641E2" w14:textId="17FAFF0E" w:rsidR="00D52C79" w:rsidRPr="00CC5597" w:rsidRDefault="00D52C79" w:rsidP="006513C3">
            <w:pPr>
              <w:pStyle w:val="TablecellLEFT"/>
              <w:jc w:val="center"/>
            </w:pPr>
            <w:r w:rsidRPr="00CC5597">
              <w:t>0</w:t>
            </w:r>
            <w:r w:rsidR="00657C32" w:rsidRPr="00CC5597">
              <w:t>,</w:t>
            </w:r>
            <w:r w:rsidRPr="00CC5597">
              <w:t>13</w:t>
            </w:r>
          </w:p>
        </w:tc>
      </w:tr>
      <w:tr w:rsidR="00D52C79" w:rsidRPr="00CC5597" w14:paraId="5F917353" w14:textId="77777777" w:rsidTr="00DA27F3">
        <w:trPr>
          <w:cantSplit/>
          <w:trHeight w:val="315"/>
        </w:trPr>
        <w:tc>
          <w:tcPr>
            <w:tcW w:w="0" w:type="auto"/>
            <w:vMerge/>
            <w:vAlign w:val="center"/>
          </w:tcPr>
          <w:p w14:paraId="0333A2EE" w14:textId="77777777" w:rsidR="00D52C79" w:rsidRPr="00CC5597" w:rsidRDefault="00D52C79" w:rsidP="006513C3">
            <w:pPr>
              <w:pStyle w:val="TablecellLEFT"/>
              <w:jc w:val="center"/>
            </w:pPr>
          </w:p>
        </w:tc>
        <w:tc>
          <w:tcPr>
            <w:tcW w:w="960" w:type="dxa"/>
            <w:tcMar>
              <w:top w:w="15" w:type="dxa"/>
              <w:left w:w="15" w:type="dxa"/>
              <w:bottom w:w="0" w:type="dxa"/>
              <w:right w:w="15" w:type="dxa"/>
            </w:tcMar>
          </w:tcPr>
          <w:p w14:paraId="6EFE4951" w14:textId="4D0A3177" w:rsidR="00D52C79" w:rsidRPr="00CC5597" w:rsidRDefault="00D52C79" w:rsidP="006513C3">
            <w:pPr>
              <w:pStyle w:val="TablecellLEFT"/>
              <w:jc w:val="center"/>
            </w:pPr>
            <w:r w:rsidRPr="00CC5597">
              <w:t>0</w:t>
            </w:r>
            <w:r w:rsidR="00B769AE" w:rsidRPr="00CC5597">
              <w:t>,</w:t>
            </w:r>
            <w:r w:rsidRPr="00CC5597">
              <w:t>1</w:t>
            </w:r>
          </w:p>
        </w:tc>
        <w:tc>
          <w:tcPr>
            <w:tcW w:w="960" w:type="dxa"/>
            <w:tcMar>
              <w:top w:w="15" w:type="dxa"/>
              <w:left w:w="15" w:type="dxa"/>
              <w:bottom w:w="0" w:type="dxa"/>
              <w:right w:w="15" w:type="dxa"/>
            </w:tcMar>
          </w:tcPr>
          <w:p w14:paraId="2C4FA5DC" w14:textId="7D01EF98" w:rsidR="00D52C79" w:rsidRPr="00CC5597" w:rsidRDefault="00D52C79" w:rsidP="006513C3">
            <w:pPr>
              <w:pStyle w:val="TablecellLEFT"/>
              <w:jc w:val="center"/>
            </w:pPr>
            <w:r w:rsidRPr="00CC5597">
              <w:t>0</w:t>
            </w:r>
            <w:r w:rsidR="00657C32" w:rsidRPr="00CC5597">
              <w:t>,</w:t>
            </w:r>
            <w:r w:rsidRPr="00CC5597">
              <w:t>41</w:t>
            </w:r>
          </w:p>
        </w:tc>
        <w:tc>
          <w:tcPr>
            <w:tcW w:w="960" w:type="dxa"/>
            <w:tcMar>
              <w:top w:w="15" w:type="dxa"/>
              <w:left w:w="15" w:type="dxa"/>
              <w:bottom w:w="0" w:type="dxa"/>
              <w:right w:w="15" w:type="dxa"/>
            </w:tcMar>
          </w:tcPr>
          <w:p w14:paraId="069AB607" w14:textId="0B2D5D91" w:rsidR="00D52C79" w:rsidRPr="00CC5597" w:rsidRDefault="00D52C79" w:rsidP="006513C3">
            <w:pPr>
              <w:pStyle w:val="TablecellLEFT"/>
              <w:jc w:val="center"/>
            </w:pPr>
            <w:r w:rsidRPr="00CC5597">
              <w:t>0</w:t>
            </w:r>
            <w:r w:rsidR="00657C32" w:rsidRPr="00CC5597">
              <w:t>,</w:t>
            </w:r>
            <w:r w:rsidRPr="00CC5597">
              <w:t>36</w:t>
            </w:r>
          </w:p>
        </w:tc>
        <w:tc>
          <w:tcPr>
            <w:tcW w:w="960" w:type="dxa"/>
            <w:tcMar>
              <w:top w:w="15" w:type="dxa"/>
              <w:left w:w="15" w:type="dxa"/>
              <w:bottom w:w="0" w:type="dxa"/>
              <w:right w:w="15" w:type="dxa"/>
            </w:tcMar>
          </w:tcPr>
          <w:p w14:paraId="7845DA7E" w14:textId="39402610" w:rsidR="00D52C79" w:rsidRPr="00CC5597" w:rsidRDefault="00D52C79" w:rsidP="006513C3">
            <w:pPr>
              <w:pStyle w:val="TablecellLEFT"/>
              <w:jc w:val="center"/>
            </w:pPr>
            <w:r w:rsidRPr="00CC5597">
              <w:t>0</w:t>
            </w:r>
            <w:r w:rsidR="00657C32" w:rsidRPr="00CC5597">
              <w:t>,</w:t>
            </w:r>
            <w:r w:rsidRPr="00CC5597">
              <w:t>30</w:t>
            </w:r>
          </w:p>
        </w:tc>
        <w:tc>
          <w:tcPr>
            <w:tcW w:w="960" w:type="dxa"/>
            <w:tcMar>
              <w:top w:w="15" w:type="dxa"/>
              <w:left w:w="15" w:type="dxa"/>
              <w:bottom w:w="0" w:type="dxa"/>
              <w:right w:w="15" w:type="dxa"/>
            </w:tcMar>
          </w:tcPr>
          <w:p w14:paraId="2ADC1D91" w14:textId="21D3F306" w:rsidR="00D52C79" w:rsidRPr="00CC5597" w:rsidRDefault="00D52C79" w:rsidP="006513C3">
            <w:pPr>
              <w:pStyle w:val="TablecellLEFT"/>
              <w:jc w:val="center"/>
            </w:pPr>
            <w:r w:rsidRPr="00CC5597">
              <w:t>0</w:t>
            </w:r>
            <w:r w:rsidR="00657C32" w:rsidRPr="00CC5597">
              <w:t>,</w:t>
            </w:r>
            <w:r w:rsidRPr="00CC5597">
              <w:t>27</w:t>
            </w:r>
          </w:p>
        </w:tc>
        <w:tc>
          <w:tcPr>
            <w:tcW w:w="960" w:type="dxa"/>
            <w:tcMar>
              <w:top w:w="15" w:type="dxa"/>
              <w:left w:w="15" w:type="dxa"/>
              <w:bottom w:w="0" w:type="dxa"/>
              <w:right w:w="15" w:type="dxa"/>
            </w:tcMar>
          </w:tcPr>
          <w:p w14:paraId="59671F03" w14:textId="09180FC9" w:rsidR="00D52C79" w:rsidRPr="00CC5597" w:rsidRDefault="00D52C79" w:rsidP="006513C3">
            <w:pPr>
              <w:pStyle w:val="TablecellLEFT"/>
              <w:jc w:val="center"/>
            </w:pPr>
            <w:r w:rsidRPr="00CC5597">
              <w:t>0</w:t>
            </w:r>
            <w:r w:rsidR="00657C32" w:rsidRPr="00CC5597">
              <w:t>,</w:t>
            </w:r>
            <w:r w:rsidRPr="00CC5597">
              <w:t>21</w:t>
            </w:r>
          </w:p>
        </w:tc>
        <w:tc>
          <w:tcPr>
            <w:tcW w:w="960" w:type="dxa"/>
            <w:tcMar>
              <w:top w:w="15" w:type="dxa"/>
              <w:left w:w="15" w:type="dxa"/>
              <w:bottom w:w="0" w:type="dxa"/>
              <w:right w:w="15" w:type="dxa"/>
            </w:tcMar>
          </w:tcPr>
          <w:p w14:paraId="641DA009" w14:textId="68FBEC48" w:rsidR="00D52C79" w:rsidRPr="00CC5597" w:rsidRDefault="00D52C79" w:rsidP="006513C3">
            <w:pPr>
              <w:pStyle w:val="TablecellLEFT"/>
              <w:jc w:val="center"/>
            </w:pPr>
            <w:r w:rsidRPr="00CC5597">
              <w:t>0</w:t>
            </w:r>
            <w:r w:rsidR="00657C32" w:rsidRPr="00CC5597">
              <w:t>,</w:t>
            </w:r>
            <w:r w:rsidRPr="00CC5597">
              <w:t>12</w:t>
            </w:r>
          </w:p>
        </w:tc>
      </w:tr>
      <w:tr w:rsidR="00D52C79" w:rsidRPr="00CC5597" w14:paraId="109E8397" w14:textId="77777777" w:rsidTr="00DA27F3">
        <w:trPr>
          <w:cantSplit/>
          <w:trHeight w:val="315"/>
        </w:trPr>
        <w:tc>
          <w:tcPr>
            <w:tcW w:w="0" w:type="auto"/>
            <w:vMerge/>
            <w:vAlign w:val="center"/>
          </w:tcPr>
          <w:p w14:paraId="6A02333B" w14:textId="77777777" w:rsidR="00D52C79" w:rsidRPr="00CC5597" w:rsidRDefault="00D52C79" w:rsidP="006513C3">
            <w:pPr>
              <w:pStyle w:val="TablecellLEFT"/>
              <w:jc w:val="center"/>
            </w:pPr>
          </w:p>
        </w:tc>
        <w:tc>
          <w:tcPr>
            <w:tcW w:w="960" w:type="dxa"/>
            <w:tcMar>
              <w:top w:w="15" w:type="dxa"/>
              <w:left w:w="15" w:type="dxa"/>
              <w:bottom w:w="0" w:type="dxa"/>
              <w:right w:w="15" w:type="dxa"/>
            </w:tcMar>
          </w:tcPr>
          <w:p w14:paraId="717456D7" w14:textId="3829ED5E" w:rsidR="00D52C79" w:rsidRPr="00CC5597" w:rsidRDefault="00D52C79" w:rsidP="006513C3">
            <w:pPr>
              <w:pStyle w:val="TablecellLEFT"/>
              <w:jc w:val="center"/>
            </w:pPr>
            <w:r w:rsidRPr="00CC5597">
              <w:t>0</w:t>
            </w:r>
            <w:r w:rsidR="00B769AE" w:rsidRPr="00CC5597">
              <w:t>,</w:t>
            </w:r>
            <w:r w:rsidRPr="00CC5597">
              <w:t>3</w:t>
            </w:r>
          </w:p>
        </w:tc>
        <w:tc>
          <w:tcPr>
            <w:tcW w:w="960" w:type="dxa"/>
            <w:tcMar>
              <w:top w:w="15" w:type="dxa"/>
              <w:left w:w="15" w:type="dxa"/>
              <w:bottom w:w="0" w:type="dxa"/>
              <w:right w:w="15" w:type="dxa"/>
            </w:tcMar>
          </w:tcPr>
          <w:p w14:paraId="17347257" w14:textId="442E3216" w:rsidR="00D52C79" w:rsidRPr="00CC5597" w:rsidRDefault="00D52C79" w:rsidP="006513C3">
            <w:pPr>
              <w:pStyle w:val="TablecellLEFT"/>
              <w:jc w:val="center"/>
            </w:pPr>
            <w:r w:rsidRPr="00CC5597">
              <w:t>0</w:t>
            </w:r>
            <w:r w:rsidR="00657C32" w:rsidRPr="00CC5597">
              <w:t>,</w:t>
            </w:r>
            <w:r w:rsidRPr="00CC5597">
              <w:t>22</w:t>
            </w:r>
          </w:p>
        </w:tc>
        <w:tc>
          <w:tcPr>
            <w:tcW w:w="960" w:type="dxa"/>
            <w:tcMar>
              <w:top w:w="15" w:type="dxa"/>
              <w:left w:w="15" w:type="dxa"/>
              <w:bottom w:w="0" w:type="dxa"/>
              <w:right w:w="15" w:type="dxa"/>
            </w:tcMar>
          </w:tcPr>
          <w:p w14:paraId="52132D60" w14:textId="4635FAA3" w:rsidR="00D52C79" w:rsidRPr="00CC5597" w:rsidRDefault="00D52C79" w:rsidP="006513C3">
            <w:pPr>
              <w:pStyle w:val="TablecellLEFT"/>
              <w:jc w:val="center"/>
            </w:pPr>
            <w:r w:rsidRPr="00CC5597">
              <w:t>0</w:t>
            </w:r>
            <w:r w:rsidR="00657C32" w:rsidRPr="00CC5597">
              <w:t>,</w:t>
            </w:r>
            <w:r w:rsidRPr="00CC5597">
              <w:t>21</w:t>
            </w:r>
          </w:p>
        </w:tc>
        <w:tc>
          <w:tcPr>
            <w:tcW w:w="960" w:type="dxa"/>
            <w:tcMar>
              <w:top w:w="15" w:type="dxa"/>
              <w:left w:w="15" w:type="dxa"/>
              <w:bottom w:w="0" w:type="dxa"/>
              <w:right w:w="15" w:type="dxa"/>
            </w:tcMar>
          </w:tcPr>
          <w:p w14:paraId="44C09770" w14:textId="28C38F49" w:rsidR="00D52C79" w:rsidRPr="00CC5597" w:rsidRDefault="00D52C79" w:rsidP="006513C3">
            <w:pPr>
              <w:pStyle w:val="TablecellLEFT"/>
              <w:jc w:val="center"/>
            </w:pPr>
            <w:r w:rsidRPr="00CC5597">
              <w:t>0</w:t>
            </w:r>
            <w:r w:rsidR="00657C32" w:rsidRPr="00CC5597">
              <w:t>,</w:t>
            </w:r>
            <w:r w:rsidRPr="00CC5597">
              <w:t>20</w:t>
            </w:r>
          </w:p>
        </w:tc>
        <w:tc>
          <w:tcPr>
            <w:tcW w:w="960" w:type="dxa"/>
            <w:tcMar>
              <w:top w:w="15" w:type="dxa"/>
              <w:left w:w="15" w:type="dxa"/>
              <w:bottom w:w="0" w:type="dxa"/>
              <w:right w:w="15" w:type="dxa"/>
            </w:tcMar>
          </w:tcPr>
          <w:p w14:paraId="2B7E7C2E" w14:textId="0C9E5499" w:rsidR="00D52C79" w:rsidRPr="00CC5597" w:rsidRDefault="00D52C79" w:rsidP="006513C3">
            <w:pPr>
              <w:pStyle w:val="TablecellLEFT"/>
              <w:jc w:val="center"/>
            </w:pPr>
            <w:r w:rsidRPr="00CC5597">
              <w:t>0</w:t>
            </w:r>
            <w:r w:rsidR="00657C32" w:rsidRPr="00CC5597">
              <w:t>,</w:t>
            </w:r>
            <w:r w:rsidRPr="00CC5597">
              <w:t>16</w:t>
            </w:r>
          </w:p>
        </w:tc>
        <w:tc>
          <w:tcPr>
            <w:tcW w:w="960" w:type="dxa"/>
            <w:tcMar>
              <w:top w:w="15" w:type="dxa"/>
              <w:left w:w="15" w:type="dxa"/>
              <w:bottom w:w="0" w:type="dxa"/>
              <w:right w:w="15" w:type="dxa"/>
            </w:tcMar>
          </w:tcPr>
          <w:p w14:paraId="2E6EB80B" w14:textId="771E887C" w:rsidR="00D52C79" w:rsidRPr="00CC5597" w:rsidRDefault="00D52C79" w:rsidP="006513C3">
            <w:pPr>
              <w:pStyle w:val="TablecellLEFT"/>
              <w:jc w:val="center"/>
            </w:pPr>
            <w:r w:rsidRPr="00CC5597">
              <w:t>0</w:t>
            </w:r>
            <w:r w:rsidR="00657C32" w:rsidRPr="00CC5597">
              <w:t>,</w:t>
            </w:r>
            <w:r w:rsidRPr="00CC5597">
              <w:t>15</w:t>
            </w:r>
          </w:p>
        </w:tc>
        <w:tc>
          <w:tcPr>
            <w:tcW w:w="960" w:type="dxa"/>
            <w:tcMar>
              <w:top w:w="15" w:type="dxa"/>
              <w:left w:w="15" w:type="dxa"/>
              <w:bottom w:w="0" w:type="dxa"/>
              <w:right w:w="15" w:type="dxa"/>
            </w:tcMar>
          </w:tcPr>
          <w:p w14:paraId="689754D6" w14:textId="1AEA956F" w:rsidR="00D52C79" w:rsidRPr="00CC5597" w:rsidRDefault="00D52C79" w:rsidP="006513C3">
            <w:pPr>
              <w:pStyle w:val="TablecellLEFT"/>
              <w:jc w:val="center"/>
            </w:pPr>
            <w:r w:rsidRPr="00CC5597">
              <w:t>0</w:t>
            </w:r>
            <w:r w:rsidR="00657C32" w:rsidRPr="00CC5597">
              <w:t>,</w:t>
            </w:r>
            <w:r w:rsidRPr="00CC5597">
              <w:t>10</w:t>
            </w:r>
          </w:p>
        </w:tc>
      </w:tr>
      <w:tr w:rsidR="00D52C79" w:rsidRPr="00CC5597" w14:paraId="6C208B5D" w14:textId="77777777" w:rsidTr="00DA27F3">
        <w:trPr>
          <w:cantSplit/>
          <w:trHeight w:val="315"/>
        </w:trPr>
        <w:tc>
          <w:tcPr>
            <w:tcW w:w="0" w:type="auto"/>
            <w:vMerge/>
            <w:vAlign w:val="center"/>
          </w:tcPr>
          <w:p w14:paraId="2C2AF646" w14:textId="77777777" w:rsidR="00D52C79" w:rsidRPr="00CC5597" w:rsidRDefault="00D52C79" w:rsidP="006513C3">
            <w:pPr>
              <w:pStyle w:val="TablecellLEFT"/>
              <w:jc w:val="center"/>
            </w:pPr>
          </w:p>
        </w:tc>
        <w:tc>
          <w:tcPr>
            <w:tcW w:w="960" w:type="dxa"/>
            <w:tcMar>
              <w:top w:w="15" w:type="dxa"/>
              <w:left w:w="15" w:type="dxa"/>
              <w:bottom w:w="0" w:type="dxa"/>
              <w:right w:w="15" w:type="dxa"/>
            </w:tcMar>
          </w:tcPr>
          <w:p w14:paraId="07369AAC" w14:textId="1AB9650C" w:rsidR="00D52C79" w:rsidRPr="00CC5597" w:rsidRDefault="00500B63" w:rsidP="006513C3">
            <w:pPr>
              <w:pStyle w:val="TablecellLEFT"/>
              <w:jc w:val="center"/>
            </w:pPr>
            <w:r w:rsidRPr="00CC5597">
              <w:t>≥</w:t>
            </w:r>
            <w:r w:rsidR="00D52C79" w:rsidRPr="00CC5597">
              <w:t>0</w:t>
            </w:r>
            <w:r w:rsidR="00B769AE" w:rsidRPr="00CC5597">
              <w:t>,</w:t>
            </w:r>
            <w:r w:rsidR="00D52C79" w:rsidRPr="00CC5597">
              <w:t>5</w:t>
            </w:r>
          </w:p>
        </w:tc>
        <w:tc>
          <w:tcPr>
            <w:tcW w:w="960" w:type="dxa"/>
            <w:tcMar>
              <w:top w:w="15" w:type="dxa"/>
              <w:left w:w="15" w:type="dxa"/>
              <w:bottom w:w="0" w:type="dxa"/>
              <w:right w:w="15" w:type="dxa"/>
            </w:tcMar>
          </w:tcPr>
          <w:p w14:paraId="54D877A6" w14:textId="26974281" w:rsidR="00D52C79" w:rsidRPr="00CC5597" w:rsidRDefault="00D52C79" w:rsidP="006513C3">
            <w:pPr>
              <w:pStyle w:val="TablecellLEFT"/>
              <w:jc w:val="center"/>
            </w:pPr>
            <w:r w:rsidRPr="00CC5597">
              <w:t>0</w:t>
            </w:r>
            <w:r w:rsidR="00657C32" w:rsidRPr="00CC5597">
              <w:t>,</w:t>
            </w:r>
            <w:r w:rsidRPr="00CC5597">
              <w:t>10</w:t>
            </w:r>
          </w:p>
        </w:tc>
        <w:tc>
          <w:tcPr>
            <w:tcW w:w="960" w:type="dxa"/>
            <w:tcMar>
              <w:top w:w="15" w:type="dxa"/>
              <w:left w:w="15" w:type="dxa"/>
              <w:bottom w:w="0" w:type="dxa"/>
              <w:right w:w="15" w:type="dxa"/>
            </w:tcMar>
          </w:tcPr>
          <w:p w14:paraId="0F72F9DE" w14:textId="4617F812" w:rsidR="00D52C79" w:rsidRPr="00CC5597" w:rsidRDefault="00D52C79" w:rsidP="006513C3">
            <w:pPr>
              <w:pStyle w:val="TablecellLEFT"/>
              <w:jc w:val="center"/>
            </w:pPr>
            <w:r w:rsidRPr="00CC5597">
              <w:t>0</w:t>
            </w:r>
            <w:r w:rsidR="00657C32" w:rsidRPr="00CC5597">
              <w:t>,</w:t>
            </w:r>
            <w:r w:rsidRPr="00CC5597">
              <w:t>10</w:t>
            </w:r>
          </w:p>
        </w:tc>
        <w:tc>
          <w:tcPr>
            <w:tcW w:w="960" w:type="dxa"/>
            <w:tcMar>
              <w:top w:w="15" w:type="dxa"/>
              <w:left w:w="15" w:type="dxa"/>
              <w:bottom w:w="0" w:type="dxa"/>
              <w:right w:w="15" w:type="dxa"/>
            </w:tcMar>
          </w:tcPr>
          <w:p w14:paraId="48E875F7" w14:textId="4E905CEE" w:rsidR="00D52C79" w:rsidRPr="00CC5597" w:rsidRDefault="00D52C79" w:rsidP="006513C3">
            <w:pPr>
              <w:pStyle w:val="TablecellLEFT"/>
              <w:jc w:val="center"/>
            </w:pPr>
            <w:r w:rsidRPr="00CC5597">
              <w:t>0</w:t>
            </w:r>
            <w:r w:rsidR="00657C32" w:rsidRPr="00CC5597">
              <w:t>,</w:t>
            </w:r>
            <w:r w:rsidRPr="00CC5597">
              <w:t>09</w:t>
            </w:r>
          </w:p>
        </w:tc>
        <w:tc>
          <w:tcPr>
            <w:tcW w:w="960" w:type="dxa"/>
            <w:tcMar>
              <w:top w:w="15" w:type="dxa"/>
              <w:left w:w="15" w:type="dxa"/>
              <w:bottom w:w="0" w:type="dxa"/>
              <w:right w:w="15" w:type="dxa"/>
            </w:tcMar>
          </w:tcPr>
          <w:p w14:paraId="1902670A" w14:textId="27FB1027" w:rsidR="00D52C79" w:rsidRPr="00CC5597" w:rsidRDefault="00D52C79" w:rsidP="006513C3">
            <w:pPr>
              <w:pStyle w:val="TablecellLEFT"/>
              <w:jc w:val="center"/>
            </w:pPr>
            <w:r w:rsidRPr="00CC5597">
              <w:t>0</w:t>
            </w:r>
            <w:r w:rsidR="00657C32" w:rsidRPr="00CC5597">
              <w:t>,0</w:t>
            </w:r>
            <w:r w:rsidRPr="00CC5597">
              <w:t>8</w:t>
            </w:r>
          </w:p>
        </w:tc>
        <w:tc>
          <w:tcPr>
            <w:tcW w:w="960" w:type="dxa"/>
            <w:tcMar>
              <w:top w:w="15" w:type="dxa"/>
              <w:left w:w="15" w:type="dxa"/>
              <w:bottom w:w="0" w:type="dxa"/>
              <w:right w:w="15" w:type="dxa"/>
            </w:tcMar>
          </w:tcPr>
          <w:p w14:paraId="0C37AA1A" w14:textId="63D82F0E" w:rsidR="00D52C79" w:rsidRPr="00CC5597" w:rsidRDefault="00D52C79" w:rsidP="006513C3">
            <w:pPr>
              <w:pStyle w:val="TablecellLEFT"/>
              <w:jc w:val="center"/>
            </w:pPr>
            <w:r w:rsidRPr="00CC5597">
              <w:t>0</w:t>
            </w:r>
            <w:r w:rsidR="00657C32" w:rsidRPr="00CC5597">
              <w:t>,</w:t>
            </w:r>
            <w:r w:rsidRPr="00CC5597">
              <w:t>07</w:t>
            </w:r>
          </w:p>
        </w:tc>
        <w:tc>
          <w:tcPr>
            <w:tcW w:w="960" w:type="dxa"/>
            <w:tcMar>
              <w:top w:w="15" w:type="dxa"/>
              <w:left w:w="15" w:type="dxa"/>
              <w:bottom w:w="0" w:type="dxa"/>
              <w:right w:w="15" w:type="dxa"/>
            </w:tcMar>
          </w:tcPr>
          <w:p w14:paraId="4E855527" w14:textId="6E4B0CB4" w:rsidR="00D52C79" w:rsidRPr="00CC5597" w:rsidRDefault="00D52C79" w:rsidP="006513C3">
            <w:pPr>
              <w:pStyle w:val="TablecellLEFT"/>
              <w:jc w:val="center"/>
            </w:pPr>
            <w:r w:rsidRPr="00CC5597">
              <w:t>0</w:t>
            </w:r>
            <w:r w:rsidR="00657C32" w:rsidRPr="00CC5597">
              <w:t>,</w:t>
            </w:r>
            <w:r w:rsidRPr="00CC5597">
              <w:t>06</w:t>
            </w:r>
          </w:p>
        </w:tc>
      </w:tr>
      <w:tr w:rsidR="00D52C79" w:rsidRPr="00CC5597" w14:paraId="7A983E0C" w14:textId="77777777" w:rsidTr="00DA27F3">
        <w:trPr>
          <w:cantSplit/>
          <w:trHeight w:val="315"/>
        </w:trPr>
        <w:tc>
          <w:tcPr>
            <w:tcW w:w="960" w:type="dxa"/>
            <w:vMerge w:val="restart"/>
            <w:tcMar>
              <w:top w:w="15" w:type="dxa"/>
              <w:left w:w="15" w:type="dxa"/>
              <w:bottom w:w="0" w:type="dxa"/>
              <w:right w:w="15" w:type="dxa"/>
            </w:tcMar>
          </w:tcPr>
          <w:p w14:paraId="378F5297" w14:textId="5B91CE5D" w:rsidR="00D52C79" w:rsidRPr="00CC5597" w:rsidRDefault="00D52C79" w:rsidP="006513C3">
            <w:pPr>
              <w:pStyle w:val="TablecellLEFT"/>
              <w:jc w:val="center"/>
            </w:pPr>
            <w:r w:rsidRPr="00CC5597">
              <w:t>0</w:t>
            </w:r>
            <w:r w:rsidR="005D159C" w:rsidRPr="00CC5597">
              <w:t>,</w:t>
            </w:r>
            <w:r w:rsidRPr="00CC5597">
              <w:t>2</w:t>
            </w:r>
          </w:p>
        </w:tc>
        <w:tc>
          <w:tcPr>
            <w:tcW w:w="960" w:type="dxa"/>
            <w:tcMar>
              <w:top w:w="15" w:type="dxa"/>
              <w:left w:w="15" w:type="dxa"/>
              <w:bottom w:w="0" w:type="dxa"/>
              <w:right w:w="15" w:type="dxa"/>
            </w:tcMar>
          </w:tcPr>
          <w:p w14:paraId="1060429A" w14:textId="1F88A685" w:rsidR="00D52C79" w:rsidRPr="00CC5597" w:rsidRDefault="00D52C79" w:rsidP="006513C3">
            <w:pPr>
              <w:pStyle w:val="TablecellLEFT"/>
              <w:jc w:val="center"/>
              <w:rPr>
                <w:rFonts w:ascii="Times New Roman" w:hAnsi="Times New Roman"/>
                <w:smallCaps/>
                <w:szCs w:val="24"/>
              </w:rPr>
            </w:pPr>
            <w:r w:rsidRPr="00CC5597">
              <w:rPr>
                <w:rFonts w:ascii="Times New Roman" w:hAnsi="Times New Roman"/>
                <w:smallCaps/>
              </w:rPr>
              <w:t>0</w:t>
            </w:r>
            <w:r w:rsidR="00B769AE" w:rsidRPr="00CC5597">
              <w:rPr>
                <w:rFonts w:ascii="Times New Roman" w:hAnsi="Times New Roman"/>
                <w:smallCaps/>
              </w:rPr>
              <w:t>,</w:t>
            </w:r>
            <w:r w:rsidRPr="00CC5597">
              <w:rPr>
                <w:rFonts w:ascii="Times New Roman" w:hAnsi="Times New Roman"/>
                <w:smallCaps/>
              </w:rPr>
              <w:t>0</w:t>
            </w:r>
          </w:p>
        </w:tc>
        <w:tc>
          <w:tcPr>
            <w:tcW w:w="960" w:type="dxa"/>
            <w:tcMar>
              <w:top w:w="15" w:type="dxa"/>
              <w:left w:w="15" w:type="dxa"/>
              <w:bottom w:w="0" w:type="dxa"/>
              <w:right w:w="15" w:type="dxa"/>
            </w:tcMar>
          </w:tcPr>
          <w:p w14:paraId="57E7B5F5" w14:textId="694473A8" w:rsidR="00D52C79" w:rsidRPr="00CC5597" w:rsidRDefault="00D52C79" w:rsidP="006513C3">
            <w:pPr>
              <w:pStyle w:val="TablecellLEFT"/>
              <w:jc w:val="center"/>
            </w:pPr>
            <w:r w:rsidRPr="00CC5597">
              <w:t>0</w:t>
            </w:r>
            <w:r w:rsidR="00657C32" w:rsidRPr="00CC5597">
              <w:t>,</w:t>
            </w:r>
            <w:r w:rsidRPr="00CC5597">
              <w:t>34</w:t>
            </w:r>
          </w:p>
        </w:tc>
        <w:tc>
          <w:tcPr>
            <w:tcW w:w="960" w:type="dxa"/>
            <w:tcMar>
              <w:top w:w="15" w:type="dxa"/>
              <w:left w:w="15" w:type="dxa"/>
              <w:bottom w:w="0" w:type="dxa"/>
              <w:right w:w="15" w:type="dxa"/>
            </w:tcMar>
          </w:tcPr>
          <w:p w14:paraId="6F3C51B1" w14:textId="1552E70B" w:rsidR="00D52C79" w:rsidRPr="00CC5597" w:rsidRDefault="00D52C79" w:rsidP="006513C3">
            <w:pPr>
              <w:pStyle w:val="TablecellLEFT"/>
              <w:jc w:val="center"/>
            </w:pPr>
            <w:r w:rsidRPr="00CC5597">
              <w:t>0</w:t>
            </w:r>
            <w:r w:rsidR="00657C32" w:rsidRPr="00CC5597">
              <w:t>,</w:t>
            </w:r>
            <w:r w:rsidRPr="00CC5597">
              <w:t>30</w:t>
            </w:r>
          </w:p>
        </w:tc>
        <w:tc>
          <w:tcPr>
            <w:tcW w:w="960" w:type="dxa"/>
            <w:tcMar>
              <w:top w:w="15" w:type="dxa"/>
              <w:left w:w="15" w:type="dxa"/>
              <w:bottom w:w="0" w:type="dxa"/>
              <w:right w:w="15" w:type="dxa"/>
            </w:tcMar>
          </w:tcPr>
          <w:p w14:paraId="7816DD65" w14:textId="67107301" w:rsidR="00D52C79" w:rsidRPr="00CC5597" w:rsidRDefault="00D52C79" w:rsidP="006513C3">
            <w:pPr>
              <w:pStyle w:val="TablecellLEFT"/>
              <w:jc w:val="center"/>
            </w:pPr>
            <w:r w:rsidRPr="00CC5597">
              <w:t>0</w:t>
            </w:r>
            <w:r w:rsidR="00657C32" w:rsidRPr="00CC5597">
              <w:t>,</w:t>
            </w:r>
            <w:r w:rsidRPr="00CC5597">
              <w:t>26</w:t>
            </w:r>
          </w:p>
        </w:tc>
        <w:tc>
          <w:tcPr>
            <w:tcW w:w="960" w:type="dxa"/>
            <w:tcMar>
              <w:top w:w="15" w:type="dxa"/>
              <w:left w:w="15" w:type="dxa"/>
              <w:bottom w:w="0" w:type="dxa"/>
              <w:right w:w="15" w:type="dxa"/>
            </w:tcMar>
          </w:tcPr>
          <w:p w14:paraId="203873B0" w14:textId="28AB7CDB" w:rsidR="00D52C79" w:rsidRPr="00CC5597" w:rsidRDefault="00D52C79" w:rsidP="006513C3">
            <w:pPr>
              <w:pStyle w:val="TablecellLEFT"/>
              <w:jc w:val="center"/>
            </w:pPr>
            <w:r w:rsidRPr="00CC5597">
              <w:t>0</w:t>
            </w:r>
            <w:r w:rsidR="00657C32" w:rsidRPr="00CC5597">
              <w:t>,</w:t>
            </w:r>
            <w:r w:rsidRPr="00CC5597">
              <w:t>23</w:t>
            </w:r>
          </w:p>
        </w:tc>
        <w:tc>
          <w:tcPr>
            <w:tcW w:w="960" w:type="dxa"/>
            <w:tcMar>
              <w:top w:w="15" w:type="dxa"/>
              <w:left w:w="15" w:type="dxa"/>
              <w:bottom w:w="0" w:type="dxa"/>
              <w:right w:w="15" w:type="dxa"/>
            </w:tcMar>
          </w:tcPr>
          <w:p w14:paraId="30BAF47D" w14:textId="46A865D5" w:rsidR="00D52C79" w:rsidRPr="00CC5597" w:rsidRDefault="00D52C79" w:rsidP="006513C3">
            <w:pPr>
              <w:pStyle w:val="TablecellLEFT"/>
              <w:jc w:val="center"/>
            </w:pPr>
            <w:r w:rsidRPr="00CC5597">
              <w:t>0</w:t>
            </w:r>
            <w:r w:rsidR="00657C32" w:rsidRPr="00CC5597">
              <w:t>,</w:t>
            </w:r>
            <w:r w:rsidRPr="00CC5597">
              <w:t>19</w:t>
            </w:r>
          </w:p>
        </w:tc>
        <w:tc>
          <w:tcPr>
            <w:tcW w:w="960" w:type="dxa"/>
            <w:tcMar>
              <w:top w:w="15" w:type="dxa"/>
              <w:left w:w="15" w:type="dxa"/>
              <w:bottom w:w="0" w:type="dxa"/>
              <w:right w:w="15" w:type="dxa"/>
            </w:tcMar>
          </w:tcPr>
          <w:p w14:paraId="0F42392D" w14:textId="05360662" w:rsidR="00D52C79" w:rsidRPr="00CC5597" w:rsidRDefault="00D52C79" w:rsidP="006513C3">
            <w:pPr>
              <w:pStyle w:val="TablecellLEFT"/>
              <w:jc w:val="center"/>
            </w:pPr>
            <w:r w:rsidRPr="00CC5597">
              <w:t>0</w:t>
            </w:r>
            <w:r w:rsidR="00657C32" w:rsidRPr="00CC5597">
              <w:t>,</w:t>
            </w:r>
            <w:r w:rsidRPr="00CC5597">
              <w:t>11</w:t>
            </w:r>
          </w:p>
        </w:tc>
      </w:tr>
      <w:tr w:rsidR="00D52C79" w:rsidRPr="00CC5597" w14:paraId="00A74DBA" w14:textId="77777777" w:rsidTr="00DA27F3">
        <w:trPr>
          <w:cantSplit/>
          <w:trHeight w:val="315"/>
        </w:trPr>
        <w:tc>
          <w:tcPr>
            <w:tcW w:w="0" w:type="auto"/>
            <w:vMerge/>
            <w:vAlign w:val="center"/>
          </w:tcPr>
          <w:p w14:paraId="3D91563C" w14:textId="77777777" w:rsidR="00D52C79" w:rsidRPr="00CC5597" w:rsidRDefault="00D52C79" w:rsidP="006513C3">
            <w:pPr>
              <w:pStyle w:val="TablecellLEFT"/>
              <w:jc w:val="center"/>
            </w:pPr>
          </w:p>
        </w:tc>
        <w:tc>
          <w:tcPr>
            <w:tcW w:w="960" w:type="dxa"/>
            <w:tcMar>
              <w:top w:w="15" w:type="dxa"/>
              <w:left w:w="15" w:type="dxa"/>
              <w:bottom w:w="0" w:type="dxa"/>
              <w:right w:w="15" w:type="dxa"/>
            </w:tcMar>
          </w:tcPr>
          <w:p w14:paraId="0BA609A7" w14:textId="0F74B5B6" w:rsidR="00D52C79" w:rsidRPr="00CC5597" w:rsidRDefault="00D52C79" w:rsidP="006513C3">
            <w:pPr>
              <w:pStyle w:val="TablecellLEFT"/>
              <w:jc w:val="center"/>
            </w:pPr>
            <w:r w:rsidRPr="00CC5597">
              <w:t>0</w:t>
            </w:r>
            <w:r w:rsidR="00B769AE" w:rsidRPr="00CC5597">
              <w:t>,</w:t>
            </w:r>
            <w:r w:rsidRPr="00CC5597">
              <w:t>1</w:t>
            </w:r>
          </w:p>
        </w:tc>
        <w:tc>
          <w:tcPr>
            <w:tcW w:w="960" w:type="dxa"/>
            <w:tcMar>
              <w:top w:w="15" w:type="dxa"/>
              <w:left w:w="15" w:type="dxa"/>
              <w:bottom w:w="0" w:type="dxa"/>
              <w:right w:w="15" w:type="dxa"/>
            </w:tcMar>
          </w:tcPr>
          <w:p w14:paraId="7BCCF493" w14:textId="70760B20" w:rsidR="00D52C79" w:rsidRPr="00CC5597" w:rsidRDefault="00D52C79" w:rsidP="006513C3">
            <w:pPr>
              <w:pStyle w:val="TablecellLEFT"/>
              <w:jc w:val="center"/>
            </w:pPr>
            <w:r w:rsidRPr="00CC5597">
              <w:t>0</w:t>
            </w:r>
            <w:r w:rsidR="00657C32" w:rsidRPr="00CC5597">
              <w:t>,</w:t>
            </w:r>
            <w:r w:rsidRPr="00CC5597">
              <w:t>28</w:t>
            </w:r>
          </w:p>
        </w:tc>
        <w:tc>
          <w:tcPr>
            <w:tcW w:w="960" w:type="dxa"/>
            <w:tcMar>
              <w:top w:w="15" w:type="dxa"/>
              <w:left w:w="15" w:type="dxa"/>
              <w:bottom w:w="0" w:type="dxa"/>
              <w:right w:w="15" w:type="dxa"/>
            </w:tcMar>
          </w:tcPr>
          <w:p w14:paraId="00CFB25A" w14:textId="51E6DEFE" w:rsidR="00D52C79" w:rsidRPr="00CC5597" w:rsidRDefault="00D52C79" w:rsidP="006513C3">
            <w:pPr>
              <w:pStyle w:val="TablecellLEFT"/>
              <w:jc w:val="center"/>
            </w:pPr>
            <w:r w:rsidRPr="00CC5597">
              <w:t>0</w:t>
            </w:r>
            <w:r w:rsidR="00657C32" w:rsidRPr="00CC5597">
              <w:t>,</w:t>
            </w:r>
            <w:r w:rsidRPr="00CC5597">
              <w:t>25</w:t>
            </w:r>
          </w:p>
        </w:tc>
        <w:tc>
          <w:tcPr>
            <w:tcW w:w="960" w:type="dxa"/>
            <w:tcMar>
              <w:top w:w="15" w:type="dxa"/>
              <w:left w:w="15" w:type="dxa"/>
              <w:bottom w:w="0" w:type="dxa"/>
              <w:right w:w="15" w:type="dxa"/>
            </w:tcMar>
          </w:tcPr>
          <w:p w14:paraId="3AF9DF6B" w14:textId="4A796662" w:rsidR="00D52C79" w:rsidRPr="00CC5597" w:rsidRDefault="00D52C79" w:rsidP="006513C3">
            <w:pPr>
              <w:pStyle w:val="TablecellLEFT"/>
              <w:jc w:val="center"/>
            </w:pPr>
            <w:r w:rsidRPr="00CC5597">
              <w:t>0</w:t>
            </w:r>
            <w:r w:rsidR="00657C32" w:rsidRPr="00CC5597">
              <w:t>,</w:t>
            </w:r>
            <w:r w:rsidRPr="00CC5597">
              <w:t>23</w:t>
            </w:r>
          </w:p>
        </w:tc>
        <w:tc>
          <w:tcPr>
            <w:tcW w:w="960" w:type="dxa"/>
            <w:tcMar>
              <w:top w:w="15" w:type="dxa"/>
              <w:left w:w="15" w:type="dxa"/>
              <w:bottom w:w="0" w:type="dxa"/>
              <w:right w:w="15" w:type="dxa"/>
            </w:tcMar>
          </w:tcPr>
          <w:p w14:paraId="1EFCD29B" w14:textId="10A77BE2" w:rsidR="00D52C79" w:rsidRPr="00CC5597" w:rsidRDefault="00D52C79" w:rsidP="006513C3">
            <w:pPr>
              <w:pStyle w:val="TablecellLEFT"/>
              <w:jc w:val="center"/>
            </w:pPr>
            <w:r w:rsidRPr="00CC5597">
              <w:t>0</w:t>
            </w:r>
            <w:r w:rsidR="00657C32" w:rsidRPr="00CC5597">
              <w:t>,</w:t>
            </w:r>
            <w:r w:rsidRPr="00CC5597">
              <w:t>19</w:t>
            </w:r>
          </w:p>
        </w:tc>
        <w:tc>
          <w:tcPr>
            <w:tcW w:w="960" w:type="dxa"/>
            <w:tcMar>
              <w:top w:w="15" w:type="dxa"/>
              <w:left w:w="15" w:type="dxa"/>
              <w:bottom w:w="0" w:type="dxa"/>
              <w:right w:w="15" w:type="dxa"/>
            </w:tcMar>
          </w:tcPr>
          <w:p w14:paraId="6428553B" w14:textId="050CCE5C" w:rsidR="00D52C79" w:rsidRPr="00CC5597" w:rsidRDefault="00D52C79" w:rsidP="006513C3">
            <w:pPr>
              <w:pStyle w:val="TablecellLEFT"/>
              <w:jc w:val="center"/>
            </w:pPr>
            <w:r w:rsidRPr="00CC5597">
              <w:t>0</w:t>
            </w:r>
            <w:r w:rsidR="00657C32" w:rsidRPr="00CC5597">
              <w:t>,</w:t>
            </w:r>
            <w:r w:rsidRPr="00CC5597">
              <w:t>17</w:t>
            </w:r>
          </w:p>
        </w:tc>
        <w:tc>
          <w:tcPr>
            <w:tcW w:w="960" w:type="dxa"/>
            <w:tcMar>
              <w:top w:w="15" w:type="dxa"/>
              <w:left w:w="15" w:type="dxa"/>
              <w:bottom w:w="0" w:type="dxa"/>
              <w:right w:w="15" w:type="dxa"/>
            </w:tcMar>
          </w:tcPr>
          <w:p w14:paraId="7A5A98DD" w14:textId="6F2F9898" w:rsidR="00D52C79" w:rsidRPr="00CC5597" w:rsidRDefault="00D52C79" w:rsidP="006513C3">
            <w:pPr>
              <w:pStyle w:val="TablecellLEFT"/>
              <w:jc w:val="center"/>
            </w:pPr>
            <w:r w:rsidRPr="00CC5597">
              <w:t>0</w:t>
            </w:r>
            <w:r w:rsidR="00657C32" w:rsidRPr="00CC5597">
              <w:t>,</w:t>
            </w:r>
            <w:r w:rsidRPr="00CC5597">
              <w:t>11</w:t>
            </w:r>
          </w:p>
        </w:tc>
      </w:tr>
      <w:tr w:rsidR="00D52C79" w:rsidRPr="00CC5597" w14:paraId="3A660584" w14:textId="77777777" w:rsidTr="00DA27F3">
        <w:trPr>
          <w:cantSplit/>
          <w:trHeight w:val="315"/>
        </w:trPr>
        <w:tc>
          <w:tcPr>
            <w:tcW w:w="0" w:type="auto"/>
            <w:vMerge/>
            <w:vAlign w:val="center"/>
          </w:tcPr>
          <w:p w14:paraId="2D5D7A5D" w14:textId="77777777" w:rsidR="00D52C79" w:rsidRPr="00CC5597" w:rsidRDefault="00D52C79" w:rsidP="006513C3">
            <w:pPr>
              <w:pStyle w:val="TablecellLEFT"/>
              <w:jc w:val="center"/>
            </w:pPr>
          </w:p>
        </w:tc>
        <w:tc>
          <w:tcPr>
            <w:tcW w:w="960" w:type="dxa"/>
            <w:tcMar>
              <w:top w:w="15" w:type="dxa"/>
              <w:left w:w="15" w:type="dxa"/>
              <w:bottom w:w="0" w:type="dxa"/>
              <w:right w:w="15" w:type="dxa"/>
            </w:tcMar>
          </w:tcPr>
          <w:p w14:paraId="762C188D" w14:textId="03D8D105" w:rsidR="00D52C79" w:rsidRPr="00CC5597" w:rsidRDefault="00D52C79" w:rsidP="006513C3">
            <w:pPr>
              <w:pStyle w:val="TablecellLEFT"/>
              <w:jc w:val="center"/>
            </w:pPr>
            <w:r w:rsidRPr="00CC5597">
              <w:t>0</w:t>
            </w:r>
            <w:r w:rsidR="00B769AE" w:rsidRPr="00CC5597">
              <w:t>,</w:t>
            </w:r>
            <w:r w:rsidRPr="00CC5597">
              <w:t>3</w:t>
            </w:r>
          </w:p>
        </w:tc>
        <w:tc>
          <w:tcPr>
            <w:tcW w:w="960" w:type="dxa"/>
            <w:tcMar>
              <w:top w:w="15" w:type="dxa"/>
              <w:left w:w="15" w:type="dxa"/>
              <w:bottom w:w="0" w:type="dxa"/>
              <w:right w:w="15" w:type="dxa"/>
            </w:tcMar>
          </w:tcPr>
          <w:p w14:paraId="14B6CB9B" w14:textId="1527E658" w:rsidR="00D52C79" w:rsidRPr="00CC5597" w:rsidRDefault="00D52C79" w:rsidP="006513C3">
            <w:pPr>
              <w:pStyle w:val="TablecellLEFT"/>
              <w:jc w:val="center"/>
            </w:pPr>
            <w:r w:rsidRPr="00CC5597">
              <w:t>0</w:t>
            </w:r>
            <w:r w:rsidR="00657C32" w:rsidRPr="00CC5597">
              <w:t>,</w:t>
            </w:r>
            <w:r w:rsidRPr="00CC5597">
              <w:t>16</w:t>
            </w:r>
          </w:p>
        </w:tc>
        <w:tc>
          <w:tcPr>
            <w:tcW w:w="960" w:type="dxa"/>
            <w:tcMar>
              <w:top w:w="15" w:type="dxa"/>
              <w:left w:w="15" w:type="dxa"/>
              <w:bottom w:w="0" w:type="dxa"/>
              <w:right w:w="15" w:type="dxa"/>
            </w:tcMar>
          </w:tcPr>
          <w:p w14:paraId="43ADA43E" w14:textId="7F6C8F70" w:rsidR="00D52C79" w:rsidRPr="00CC5597" w:rsidRDefault="00D52C79" w:rsidP="006513C3">
            <w:pPr>
              <w:pStyle w:val="TablecellLEFT"/>
              <w:jc w:val="center"/>
            </w:pPr>
            <w:r w:rsidRPr="00CC5597">
              <w:t>0</w:t>
            </w:r>
            <w:r w:rsidR="00657C32" w:rsidRPr="00CC5597">
              <w:t>,</w:t>
            </w:r>
            <w:r w:rsidRPr="00CC5597">
              <w:t>16</w:t>
            </w:r>
          </w:p>
        </w:tc>
        <w:tc>
          <w:tcPr>
            <w:tcW w:w="960" w:type="dxa"/>
            <w:tcMar>
              <w:top w:w="15" w:type="dxa"/>
              <w:left w:w="15" w:type="dxa"/>
              <w:bottom w:w="0" w:type="dxa"/>
              <w:right w:w="15" w:type="dxa"/>
            </w:tcMar>
          </w:tcPr>
          <w:p w14:paraId="7782BB6E" w14:textId="6C8236D8" w:rsidR="00D52C79" w:rsidRPr="00CC5597" w:rsidRDefault="00D52C79" w:rsidP="006513C3">
            <w:pPr>
              <w:pStyle w:val="TablecellLEFT"/>
              <w:jc w:val="center"/>
            </w:pPr>
            <w:r w:rsidRPr="00CC5597">
              <w:t>0</w:t>
            </w:r>
            <w:r w:rsidR="00657C32" w:rsidRPr="00CC5597">
              <w:t>,</w:t>
            </w:r>
            <w:r w:rsidRPr="00CC5597">
              <w:t>15</w:t>
            </w:r>
          </w:p>
        </w:tc>
        <w:tc>
          <w:tcPr>
            <w:tcW w:w="960" w:type="dxa"/>
            <w:tcMar>
              <w:top w:w="15" w:type="dxa"/>
              <w:left w:w="15" w:type="dxa"/>
              <w:bottom w:w="0" w:type="dxa"/>
              <w:right w:w="15" w:type="dxa"/>
            </w:tcMar>
          </w:tcPr>
          <w:p w14:paraId="6D5D7427" w14:textId="7E2052D3" w:rsidR="00D52C79" w:rsidRPr="00CC5597" w:rsidRDefault="00D52C79" w:rsidP="006513C3">
            <w:pPr>
              <w:pStyle w:val="TablecellLEFT"/>
              <w:jc w:val="center"/>
            </w:pPr>
            <w:r w:rsidRPr="00CC5597">
              <w:t>0</w:t>
            </w:r>
            <w:r w:rsidR="00657C32" w:rsidRPr="00CC5597">
              <w:t>,</w:t>
            </w:r>
            <w:r w:rsidRPr="00CC5597">
              <w:t>12</w:t>
            </w:r>
          </w:p>
        </w:tc>
        <w:tc>
          <w:tcPr>
            <w:tcW w:w="960" w:type="dxa"/>
            <w:tcMar>
              <w:top w:w="15" w:type="dxa"/>
              <w:left w:w="15" w:type="dxa"/>
              <w:bottom w:w="0" w:type="dxa"/>
              <w:right w:w="15" w:type="dxa"/>
            </w:tcMar>
          </w:tcPr>
          <w:p w14:paraId="353DEC7D" w14:textId="4CC37B2D" w:rsidR="00D52C79" w:rsidRPr="00CC5597" w:rsidRDefault="00D52C79" w:rsidP="006513C3">
            <w:pPr>
              <w:pStyle w:val="TablecellLEFT"/>
              <w:jc w:val="center"/>
            </w:pPr>
            <w:r w:rsidRPr="00CC5597">
              <w:t>0</w:t>
            </w:r>
            <w:r w:rsidR="00657C32" w:rsidRPr="00CC5597">
              <w:t>,</w:t>
            </w:r>
            <w:r w:rsidRPr="00CC5597">
              <w:t>12</w:t>
            </w:r>
          </w:p>
        </w:tc>
        <w:tc>
          <w:tcPr>
            <w:tcW w:w="960" w:type="dxa"/>
            <w:tcMar>
              <w:top w:w="15" w:type="dxa"/>
              <w:left w:w="15" w:type="dxa"/>
              <w:bottom w:w="0" w:type="dxa"/>
              <w:right w:w="15" w:type="dxa"/>
            </w:tcMar>
          </w:tcPr>
          <w:p w14:paraId="23A635AD" w14:textId="6DD7B267" w:rsidR="00D52C79" w:rsidRPr="00CC5597" w:rsidRDefault="00D52C79" w:rsidP="006513C3">
            <w:pPr>
              <w:pStyle w:val="TablecellLEFT"/>
              <w:jc w:val="center"/>
            </w:pPr>
            <w:r w:rsidRPr="00CC5597">
              <w:t>0</w:t>
            </w:r>
            <w:r w:rsidR="00657C32" w:rsidRPr="00CC5597">
              <w:t>,</w:t>
            </w:r>
            <w:r w:rsidRPr="00CC5597">
              <w:t>09</w:t>
            </w:r>
          </w:p>
        </w:tc>
      </w:tr>
      <w:tr w:rsidR="00D52C79" w:rsidRPr="00CC5597" w14:paraId="7F2A6BD3" w14:textId="77777777" w:rsidTr="00DA27F3">
        <w:trPr>
          <w:cantSplit/>
          <w:trHeight w:val="315"/>
        </w:trPr>
        <w:tc>
          <w:tcPr>
            <w:tcW w:w="0" w:type="auto"/>
            <w:vMerge/>
            <w:vAlign w:val="center"/>
          </w:tcPr>
          <w:p w14:paraId="76EE605B" w14:textId="77777777" w:rsidR="00D52C79" w:rsidRPr="00CC5597" w:rsidRDefault="00D52C79" w:rsidP="006513C3">
            <w:pPr>
              <w:pStyle w:val="TablecellLEFT"/>
              <w:jc w:val="center"/>
            </w:pPr>
          </w:p>
        </w:tc>
        <w:tc>
          <w:tcPr>
            <w:tcW w:w="960" w:type="dxa"/>
            <w:tcMar>
              <w:top w:w="15" w:type="dxa"/>
              <w:left w:w="15" w:type="dxa"/>
              <w:bottom w:w="0" w:type="dxa"/>
              <w:right w:w="15" w:type="dxa"/>
            </w:tcMar>
          </w:tcPr>
          <w:p w14:paraId="31F3873C" w14:textId="49F4C23A" w:rsidR="00D52C79" w:rsidRPr="00CC5597" w:rsidRDefault="00500B63" w:rsidP="006513C3">
            <w:pPr>
              <w:pStyle w:val="TablecellLEFT"/>
              <w:jc w:val="center"/>
            </w:pPr>
            <w:r w:rsidRPr="00CC5597">
              <w:t>≥</w:t>
            </w:r>
            <w:r w:rsidR="00D52C79" w:rsidRPr="00CC5597">
              <w:t>0</w:t>
            </w:r>
            <w:r w:rsidR="00B769AE" w:rsidRPr="00CC5597">
              <w:t>,</w:t>
            </w:r>
            <w:r w:rsidR="00D52C79" w:rsidRPr="00CC5597">
              <w:t>5</w:t>
            </w:r>
          </w:p>
        </w:tc>
        <w:tc>
          <w:tcPr>
            <w:tcW w:w="960" w:type="dxa"/>
            <w:tcMar>
              <w:top w:w="15" w:type="dxa"/>
              <w:left w:w="15" w:type="dxa"/>
              <w:bottom w:w="0" w:type="dxa"/>
              <w:right w:w="15" w:type="dxa"/>
            </w:tcMar>
          </w:tcPr>
          <w:p w14:paraId="6697CC28" w14:textId="06C62732" w:rsidR="00D52C79" w:rsidRPr="00CC5597" w:rsidRDefault="00D52C79" w:rsidP="006513C3">
            <w:pPr>
              <w:pStyle w:val="TablecellLEFT"/>
              <w:jc w:val="center"/>
            </w:pPr>
            <w:r w:rsidRPr="00CC5597">
              <w:t>0</w:t>
            </w:r>
            <w:r w:rsidR="00657C32" w:rsidRPr="00CC5597">
              <w:t>,</w:t>
            </w:r>
            <w:r w:rsidRPr="00CC5597">
              <w:t>07</w:t>
            </w:r>
          </w:p>
        </w:tc>
        <w:tc>
          <w:tcPr>
            <w:tcW w:w="960" w:type="dxa"/>
            <w:tcMar>
              <w:top w:w="15" w:type="dxa"/>
              <w:left w:w="15" w:type="dxa"/>
              <w:bottom w:w="0" w:type="dxa"/>
              <w:right w:w="15" w:type="dxa"/>
            </w:tcMar>
          </w:tcPr>
          <w:p w14:paraId="687FFFAF" w14:textId="55A0FC21" w:rsidR="00D52C79" w:rsidRPr="00CC5597" w:rsidRDefault="00D52C79" w:rsidP="006513C3">
            <w:pPr>
              <w:pStyle w:val="TablecellLEFT"/>
              <w:jc w:val="center"/>
            </w:pPr>
            <w:r w:rsidRPr="00CC5597">
              <w:t>0</w:t>
            </w:r>
            <w:r w:rsidR="00657C32" w:rsidRPr="00CC5597">
              <w:t>,</w:t>
            </w:r>
            <w:r w:rsidRPr="00CC5597">
              <w:t>07</w:t>
            </w:r>
          </w:p>
        </w:tc>
        <w:tc>
          <w:tcPr>
            <w:tcW w:w="960" w:type="dxa"/>
            <w:tcMar>
              <w:top w:w="15" w:type="dxa"/>
              <w:left w:w="15" w:type="dxa"/>
              <w:bottom w:w="0" w:type="dxa"/>
              <w:right w:w="15" w:type="dxa"/>
            </w:tcMar>
          </w:tcPr>
          <w:p w14:paraId="1180BEA9" w14:textId="4560F8D0" w:rsidR="00D52C79" w:rsidRPr="00CC5597" w:rsidRDefault="00D52C79" w:rsidP="006513C3">
            <w:pPr>
              <w:pStyle w:val="TablecellLEFT"/>
              <w:jc w:val="center"/>
            </w:pPr>
            <w:r w:rsidRPr="00CC5597">
              <w:t>0</w:t>
            </w:r>
            <w:r w:rsidR="00657C32" w:rsidRPr="00CC5597">
              <w:t>,</w:t>
            </w:r>
            <w:r w:rsidRPr="00CC5597">
              <w:t>07</w:t>
            </w:r>
          </w:p>
        </w:tc>
        <w:tc>
          <w:tcPr>
            <w:tcW w:w="960" w:type="dxa"/>
            <w:tcMar>
              <w:top w:w="15" w:type="dxa"/>
              <w:left w:w="15" w:type="dxa"/>
              <w:bottom w:w="0" w:type="dxa"/>
              <w:right w:w="15" w:type="dxa"/>
            </w:tcMar>
          </w:tcPr>
          <w:p w14:paraId="131F03F5" w14:textId="55DC43D4" w:rsidR="00D52C79" w:rsidRPr="00CC5597" w:rsidRDefault="00D52C79" w:rsidP="006513C3">
            <w:pPr>
              <w:pStyle w:val="TablecellLEFT"/>
              <w:jc w:val="center"/>
            </w:pPr>
            <w:r w:rsidRPr="00CC5597">
              <w:t>0</w:t>
            </w:r>
            <w:r w:rsidR="00657C32" w:rsidRPr="00CC5597">
              <w:t>,</w:t>
            </w:r>
            <w:r w:rsidRPr="00CC5597">
              <w:t>06</w:t>
            </w:r>
          </w:p>
        </w:tc>
        <w:tc>
          <w:tcPr>
            <w:tcW w:w="960" w:type="dxa"/>
            <w:tcMar>
              <w:top w:w="15" w:type="dxa"/>
              <w:left w:w="15" w:type="dxa"/>
              <w:bottom w:w="0" w:type="dxa"/>
              <w:right w:w="15" w:type="dxa"/>
            </w:tcMar>
          </w:tcPr>
          <w:p w14:paraId="27E78813" w14:textId="6F4078AC" w:rsidR="00D52C79" w:rsidRPr="00CC5597" w:rsidRDefault="00D52C79" w:rsidP="006513C3">
            <w:pPr>
              <w:pStyle w:val="TablecellLEFT"/>
              <w:jc w:val="center"/>
            </w:pPr>
            <w:r w:rsidRPr="00CC5597">
              <w:t>0</w:t>
            </w:r>
            <w:r w:rsidR="00657C32" w:rsidRPr="00CC5597">
              <w:t>,</w:t>
            </w:r>
            <w:r w:rsidRPr="00CC5597">
              <w:t>06</w:t>
            </w:r>
          </w:p>
        </w:tc>
        <w:tc>
          <w:tcPr>
            <w:tcW w:w="960" w:type="dxa"/>
            <w:tcMar>
              <w:top w:w="15" w:type="dxa"/>
              <w:left w:w="15" w:type="dxa"/>
              <w:bottom w:w="0" w:type="dxa"/>
              <w:right w:w="15" w:type="dxa"/>
            </w:tcMar>
          </w:tcPr>
          <w:p w14:paraId="785C11F9" w14:textId="54711476" w:rsidR="00D52C79" w:rsidRPr="00CC5597" w:rsidRDefault="00D52C79" w:rsidP="006513C3">
            <w:pPr>
              <w:pStyle w:val="TablecellLEFT"/>
              <w:jc w:val="center"/>
            </w:pPr>
            <w:r w:rsidRPr="00CC5597">
              <w:t>0</w:t>
            </w:r>
            <w:r w:rsidR="00657C32" w:rsidRPr="00CC5597">
              <w:t>,</w:t>
            </w:r>
            <w:r w:rsidRPr="00CC5597">
              <w:t>06</w:t>
            </w:r>
          </w:p>
        </w:tc>
      </w:tr>
      <w:tr w:rsidR="00D52C79" w:rsidRPr="00CC5597" w14:paraId="539181C5" w14:textId="77777777" w:rsidTr="00DA27F3">
        <w:trPr>
          <w:cantSplit/>
          <w:trHeight w:val="315"/>
        </w:trPr>
        <w:tc>
          <w:tcPr>
            <w:tcW w:w="960" w:type="dxa"/>
            <w:vMerge w:val="restart"/>
            <w:tcMar>
              <w:top w:w="15" w:type="dxa"/>
              <w:left w:w="15" w:type="dxa"/>
              <w:bottom w:w="0" w:type="dxa"/>
              <w:right w:w="15" w:type="dxa"/>
            </w:tcMar>
          </w:tcPr>
          <w:p w14:paraId="19776CEC" w14:textId="2CCF0606" w:rsidR="00D52C79" w:rsidRPr="00CC5597" w:rsidRDefault="00500B63" w:rsidP="006513C3">
            <w:pPr>
              <w:pStyle w:val="TablecellLEFT"/>
              <w:jc w:val="center"/>
            </w:pPr>
            <w:r w:rsidRPr="00CC5597">
              <w:t>≥</w:t>
            </w:r>
            <w:r w:rsidR="00D52C79" w:rsidRPr="00CC5597">
              <w:t>0</w:t>
            </w:r>
            <w:r w:rsidR="005D159C" w:rsidRPr="00CC5597">
              <w:t>,</w:t>
            </w:r>
            <w:r w:rsidR="00D52C79" w:rsidRPr="00CC5597">
              <w:t>3</w:t>
            </w:r>
          </w:p>
        </w:tc>
        <w:tc>
          <w:tcPr>
            <w:tcW w:w="960" w:type="dxa"/>
            <w:tcMar>
              <w:top w:w="15" w:type="dxa"/>
              <w:left w:w="15" w:type="dxa"/>
              <w:bottom w:w="0" w:type="dxa"/>
              <w:right w:w="15" w:type="dxa"/>
            </w:tcMar>
          </w:tcPr>
          <w:p w14:paraId="159A6989" w14:textId="07ACAD61" w:rsidR="00D52C79" w:rsidRPr="00CC5597" w:rsidRDefault="00D52C79" w:rsidP="006513C3">
            <w:pPr>
              <w:pStyle w:val="TablecellLEFT"/>
              <w:jc w:val="center"/>
              <w:rPr>
                <w:rFonts w:ascii="Times New Roman" w:hAnsi="Times New Roman"/>
                <w:smallCaps/>
                <w:szCs w:val="24"/>
              </w:rPr>
            </w:pPr>
            <w:r w:rsidRPr="00CC5597">
              <w:rPr>
                <w:rFonts w:ascii="Times New Roman" w:hAnsi="Times New Roman"/>
                <w:smallCaps/>
              </w:rPr>
              <w:t>0</w:t>
            </w:r>
            <w:r w:rsidR="00B769AE" w:rsidRPr="00CC5597">
              <w:t>,</w:t>
            </w:r>
            <w:r w:rsidRPr="00CC5597">
              <w:rPr>
                <w:rFonts w:ascii="Times New Roman" w:hAnsi="Times New Roman"/>
                <w:smallCaps/>
              </w:rPr>
              <w:t>0</w:t>
            </w:r>
          </w:p>
        </w:tc>
        <w:tc>
          <w:tcPr>
            <w:tcW w:w="960" w:type="dxa"/>
            <w:tcMar>
              <w:top w:w="15" w:type="dxa"/>
              <w:left w:w="15" w:type="dxa"/>
              <w:bottom w:w="0" w:type="dxa"/>
              <w:right w:w="15" w:type="dxa"/>
            </w:tcMar>
          </w:tcPr>
          <w:p w14:paraId="5FCF7167" w14:textId="49718FCD" w:rsidR="00D52C79" w:rsidRPr="00CC5597" w:rsidRDefault="00D52C79" w:rsidP="006513C3">
            <w:pPr>
              <w:pStyle w:val="TablecellLEFT"/>
              <w:jc w:val="center"/>
            </w:pPr>
            <w:r w:rsidRPr="00CC5597">
              <w:t>0</w:t>
            </w:r>
            <w:r w:rsidR="00657C32" w:rsidRPr="00CC5597">
              <w:t>,</w:t>
            </w:r>
            <w:r w:rsidRPr="00CC5597">
              <w:t>16</w:t>
            </w:r>
          </w:p>
        </w:tc>
        <w:tc>
          <w:tcPr>
            <w:tcW w:w="960" w:type="dxa"/>
            <w:tcMar>
              <w:top w:w="15" w:type="dxa"/>
              <w:left w:w="15" w:type="dxa"/>
              <w:bottom w:w="0" w:type="dxa"/>
              <w:right w:w="15" w:type="dxa"/>
            </w:tcMar>
          </w:tcPr>
          <w:p w14:paraId="343E64F2" w14:textId="02B5EC91" w:rsidR="00D52C79" w:rsidRPr="00CC5597" w:rsidRDefault="00D52C79" w:rsidP="006513C3">
            <w:pPr>
              <w:pStyle w:val="TablecellLEFT"/>
              <w:jc w:val="center"/>
            </w:pPr>
            <w:r w:rsidRPr="00CC5597">
              <w:t>0</w:t>
            </w:r>
            <w:r w:rsidR="00657C32" w:rsidRPr="00CC5597">
              <w:t>,</w:t>
            </w:r>
            <w:r w:rsidRPr="00CC5597">
              <w:t>16</w:t>
            </w:r>
          </w:p>
        </w:tc>
        <w:tc>
          <w:tcPr>
            <w:tcW w:w="960" w:type="dxa"/>
            <w:tcMar>
              <w:top w:w="15" w:type="dxa"/>
              <w:left w:w="15" w:type="dxa"/>
              <w:bottom w:w="0" w:type="dxa"/>
              <w:right w:w="15" w:type="dxa"/>
            </w:tcMar>
          </w:tcPr>
          <w:p w14:paraId="58B35A4D" w14:textId="14007CF3" w:rsidR="00D52C79" w:rsidRPr="00CC5597" w:rsidRDefault="00D52C79" w:rsidP="006513C3">
            <w:pPr>
              <w:pStyle w:val="TablecellLEFT"/>
              <w:jc w:val="center"/>
            </w:pPr>
            <w:r w:rsidRPr="00CC5597">
              <w:t>0</w:t>
            </w:r>
            <w:r w:rsidR="00657C32" w:rsidRPr="00CC5597">
              <w:t>,</w:t>
            </w:r>
            <w:r w:rsidRPr="00CC5597">
              <w:t>16</w:t>
            </w:r>
          </w:p>
        </w:tc>
        <w:tc>
          <w:tcPr>
            <w:tcW w:w="960" w:type="dxa"/>
            <w:tcMar>
              <w:top w:w="15" w:type="dxa"/>
              <w:left w:w="15" w:type="dxa"/>
              <w:bottom w:w="0" w:type="dxa"/>
              <w:right w:w="15" w:type="dxa"/>
            </w:tcMar>
          </w:tcPr>
          <w:p w14:paraId="739C1343" w14:textId="6E00549E" w:rsidR="00D52C79" w:rsidRPr="00CC5597" w:rsidRDefault="00D52C79" w:rsidP="006513C3">
            <w:pPr>
              <w:pStyle w:val="TablecellLEFT"/>
              <w:jc w:val="center"/>
            </w:pPr>
            <w:r w:rsidRPr="00CC5597">
              <w:t>0</w:t>
            </w:r>
            <w:r w:rsidR="00657C32" w:rsidRPr="00CC5597">
              <w:t>,</w:t>
            </w:r>
            <w:r w:rsidRPr="00CC5597">
              <w:t>14</w:t>
            </w:r>
          </w:p>
        </w:tc>
        <w:tc>
          <w:tcPr>
            <w:tcW w:w="960" w:type="dxa"/>
            <w:tcMar>
              <w:top w:w="15" w:type="dxa"/>
              <w:left w:w="15" w:type="dxa"/>
              <w:bottom w:w="0" w:type="dxa"/>
              <w:right w:w="15" w:type="dxa"/>
            </w:tcMar>
          </w:tcPr>
          <w:p w14:paraId="459BE2A2" w14:textId="1384E2CF" w:rsidR="00D52C79" w:rsidRPr="00CC5597" w:rsidRDefault="00D52C79" w:rsidP="006513C3">
            <w:pPr>
              <w:pStyle w:val="TablecellLEFT"/>
              <w:jc w:val="center"/>
            </w:pPr>
            <w:r w:rsidRPr="00CC5597">
              <w:t>0</w:t>
            </w:r>
            <w:r w:rsidR="00657C32" w:rsidRPr="00CC5597">
              <w:t>,</w:t>
            </w:r>
            <w:r w:rsidRPr="00CC5597">
              <w:t>14</w:t>
            </w:r>
          </w:p>
        </w:tc>
        <w:tc>
          <w:tcPr>
            <w:tcW w:w="960" w:type="dxa"/>
            <w:tcMar>
              <w:top w:w="15" w:type="dxa"/>
              <w:left w:w="15" w:type="dxa"/>
              <w:bottom w:w="0" w:type="dxa"/>
              <w:right w:w="15" w:type="dxa"/>
            </w:tcMar>
          </w:tcPr>
          <w:p w14:paraId="08522CE8" w14:textId="443110D7" w:rsidR="00D52C79" w:rsidRPr="00CC5597" w:rsidRDefault="00D52C79" w:rsidP="006513C3">
            <w:pPr>
              <w:pStyle w:val="TablecellLEFT"/>
              <w:jc w:val="center"/>
            </w:pPr>
            <w:r w:rsidRPr="00CC5597">
              <w:t>0</w:t>
            </w:r>
            <w:r w:rsidR="00657C32" w:rsidRPr="00CC5597">
              <w:t>,</w:t>
            </w:r>
            <w:r w:rsidRPr="00CC5597">
              <w:t>10</w:t>
            </w:r>
          </w:p>
        </w:tc>
      </w:tr>
      <w:tr w:rsidR="00D52C79" w:rsidRPr="00CC5597" w14:paraId="0743674F" w14:textId="77777777" w:rsidTr="00DA27F3">
        <w:trPr>
          <w:cantSplit/>
          <w:trHeight w:val="315"/>
        </w:trPr>
        <w:tc>
          <w:tcPr>
            <w:tcW w:w="0" w:type="auto"/>
            <w:vMerge/>
            <w:vAlign w:val="center"/>
          </w:tcPr>
          <w:p w14:paraId="102C32F8" w14:textId="77777777" w:rsidR="00D52C79" w:rsidRPr="00CC5597" w:rsidRDefault="00D52C79" w:rsidP="006513C3">
            <w:pPr>
              <w:pStyle w:val="TablecellLEFT"/>
              <w:jc w:val="center"/>
            </w:pPr>
          </w:p>
        </w:tc>
        <w:tc>
          <w:tcPr>
            <w:tcW w:w="960" w:type="dxa"/>
            <w:tcMar>
              <w:top w:w="15" w:type="dxa"/>
              <w:left w:w="15" w:type="dxa"/>
              <w:bottom w:w="0" w:type="dxa"/>
              <w:right w:w="15" w:type="dxa"/>
            </w:tcMar>
          </w:tcPr>
          <w:p w14:paraId="0AAC03C0" w14:textId="06B7DD7D" w:rsidR="00D52C79" w:rsidRPr="00CC5597" w:rsidRDefault="00D52C79" w:rsidP="006513C3">
            <w:pPr>
              <w:pStyle w:val="TablecellLEFT"/>
              <w:jc w:val="center"/>
            </w:pPr>
            <w:r w:rsidRPr="00CC5597">
              <w:t>0</w:t>
            </w:r>
            <w:r w:rsidR="00B769AE" w:rsidRPr="00CC5597">
              <w:t>,</w:t>
            </w:r>
            <w:r w:rsidRPr="00CC5597">
              <w:t>1</w:t>
            </w:r>
          </w:p>
        </w:tc>
        <w:tc>
          <w:tcPr>
            <w:tcW w:w="960" w:type="dxa"/>
            <w:tcMar>
              <w:top w:w="15" w:type="dxa"/>
              <w:left w:w="15" w:type="dxa"/>
              <w:bottom w:w="0" w:type="dxa"/>
              <w:right w:w="15" w:type="dxa"/>
            </w:tcMar>
          </w:tcPr>
          <w:p w14:paraId="0418A44F" w14:textId="5E0C8E91" w:rsidR="00D52C79" w:rsidRPr="00CC5597" w:rsidRDefault="00D52C79" w:rsidP="006513C3">
            <w:pPr>
              <w:pStyle w:val="TablecellLEFT"/>
              <w:jc w:val="center"/>
            </w:pPr>
            <w:r w:rsidRPr="00CC5597">
              <w:t>0</w:t>
            </w:r>
            <w:r w:rsidR="00657C32" w:rsidRPr="00CC5597">
              <w:t>,</w:t>
            </w:r>
            <w:r w:rsidRPr="00CC5597">
              <w:t>14</w:t>
            </w:r>
          </w:p>
        </w:tc>
        <w:tc>
          <w:tcPr>
            <w:tcW w:w="960" w:type="dxa"/>
            <w:tcMar>
              <w:top w:w="15" w:type="dxa"/>
              <w:left w:w="15" w:type="dxa"/>
              <w:bottom w:w="0" w:type="dxa"/>
              <w:right w:w="15" w:type="dxa"/>
            </w:tcMar>
          </w:tcPr>
          <w:p w14:paraId="40643015" w14:textId="3415A99F" w:rsidR="00D52C79" w:rsidRPr="00CC5597" w:rsidRDefault="00D52C79" w:rsidP="006513C3">
            <w:pPr>
              <w:pStyle w:val="TablecellLEFT"/>
              <w:jc w:val="center"/>
            </w:pPr>
            <w:r w:rsidRPr="00CC5597">
              <w:t>0</w:t>
            </w:r>
            <w:r w:rsidR="00657C32" w:rsidRPr="00CC5597">
              <w:t>,</w:t>
            </w:r>
            <w:r w:rsidRPr="00CC5597">
              <w:t>14</w:t>
            </w:r>
          </w:p>
        </w:tc>
        <w:tc>
          <w:tcPr>
            <w:tcW w:w="960" w:type="dxa"/>
            <w:tcMar>
              <w:top w:w="15" w:type="dxa"/>
              <w:left w:w="15" w:type="dxa"/>
              <w:bottom w:w="0" w:type="dxa"/>
              <w:right w:w="15" w:type="dxa"/>
            </w:tcMar>
          </w:tcPr>
          <w:p w14:paraId="5E95771C" w14:textId="2DE5DD74" w:rsidR="00D52C79" w:rsidRPr="00CC5597" w:rsidRDefault="00D52C79" w:rsidP="006513C3">
            <w:pPr>
              <w:pStyle w:val="TablecellLEFT"/>
              <w:jc w:val="center"/>
            </w:pPr>
            <w:r w:rsidRPr="00CC5597">
              <w:t>0</w:t>
            </w:r>
            <w:r w:rsidR="00657C32" w:rsidRPr="00CC5597">
              <w:t>,</w:t>
            </w:r>
            <w:r w:rsidRPr="00CC5597">
              <w:t>14</w:t>
            </w:r>
          </w:p>
        </w:tc>
        <w:tc>
          <w:tcPr>
            <w:tcW w:w="960" w:type="dxa"/>
            <w:tcMar>
              <w:top w:w="15" w:type="dxa"/>
              <w:left w:w="15" w:type="dxa"/>
              <w:bottom w:w="0" w:type="dxa"/>
              <w:right w:w="15" w:type="dxa"/>
            </w:tcMar>
          </w:tcPr>
          <w:p w14:paraId="27075314" w14:textId="42C6B9B2" w:rsidR="00D52C79" w:rsidRPr="00CC5597" w:rsidRDefault="00D52C79" w:rsidP="006513C3">
            <w:pPr>
              <w:pStyle w:val="TablecellLEFT"/>
              <w:jc w:val="center"/>
            </w:pPr>
            <w:r w:rsidRPr="00CC5597">
              <w:t>0</w:t>
            </w:r>
            <w:r w:rsidR="00657C32" w:rsidRPr="00CC5597">
              <w:t>,</w:t>
            </w:r>
            <w:r w:rsidRPr="00CC5597">
              <w:t>13</w:t>
            </w:r>
          </w:p>
        </w:tc>
        <w:tc>
          <w:tcPr>
            <w:tcW w:w="960" w:type="dxa"/>
            <w:tcMar>
              <w:top w:w="15" w:type="dxa"/>
              <w:left w:w="15" w:type="dxa"/>
              <w:bottom w:w="0" w:type="dxa"/>
              <w:right w:w="15" w:type="dxa"/>
            </w:tcMar>
          </w:tcPr>
          <w:p w14:paraId="5F0ADAF0" w14:textId="20736767" w:rsidR="00D52C79" w:rsidRPr="00CC5597" w:rsidRDefault="00D52C79" w:rsidP="006513C3">
            <w:pPr>
              <w:pStyle w:val="TablecellLEFT"/>
              <w:jc w:val="center"/>
            </w:pPr>
            <w:r w:rsidRPr="00CC5597">
              <w:t>0</w:t>
            </w:r>
            <w:r w:rsidR="00657C32" w:rsidRPr="00CC5597">
              <w:t>,</w:t>
            </w:r>
            <w:r w:rsidRPr="00CC5597">
              <w:t>13</w:t>
            </w:r>
          </w:p>
        </w:tc>
        <w:tc>
          <w:tcPr>
            <w:tcW w:w="960" w:type="dxa"/>
            <w:tcMar>
              <w:top w:w="15" w:type="dxa"/>
              <w:left w:w="15" w:type="dxa"/>
              <w:bottom w:w="0" w:type="dxa"/>
              <w:right w:w="15" w:type="dxa"/>
            </w:tcMar>
          </w:tcPr>
          <w:p w14:paraId="3E7E1DA0" w14:textId="77FEC60B" w:rsidR="00D52C79" w:rsidRPr="00CC5597" w:rsidRDefault="00D52C79" w:rsidP="006513C3">
            <w:pPr>
              <w:pStyle w:val="TablecellLEFT"/>
              <w:jc w:val="center"/>
            </w:pPr>
            <w:r w:rsidRPr="00CC5597">
              <w:t>0</w:t>
            </w:r>
            <w:r w:rsidR="00657C32" w:rsidRPr="00CC5597">
              <w:t>,</w:t>
            </w:r>
            <w:r w:rsidRPr="00CC5597">
              <w:t>10</w:t>
            </w:r>
          </w:p>
        </w:tc>
      </w:tr>
      <w:tr w:rsidR="00D52C79" w:rsidRPr="00CC5597" w14:paraId="32D504C8" w14:textId="77777777" w:rsidTr="00DA27F3">
        <w:trPr>
          <w:cantSplit/>
          <w:trHeight w:val="315"/>
        </w:trPr>
        <w:tc>
          <w:tcPr>
            <w:tcW w:w="0" w:type="auto"/>
            <w:vMerge/>
            <w:vAlign w:val="center"/>
          </w:tcPr>
          <w:p w14:paraId="3FDEEF8E" w14:textId="77777777" w:rsidR="00D52C79" w:rsidRPr="00CC5597" w:rsidRDefault="00D52C79" w:rsidP="006513C3">
            <w:pPr>
              <w:pStyle w:val="TablecellLEFT"/>
              <w:jc w:val="center"/>
            </w:pPr>
          </w:p>
        </w:tc>
        <w:tc>
          <w:tcPr>
            <w:tcW w:w="960" w:type="dxa"/>
            <w:tcMar>
              <w:top w:w="15" w:type="dxa"/>
              <w:left w:w="15" w:type="dxa"/>
              <w:bottom w:w="0" w:type="dxa"/>
              <w:right w:w="15" w:type="dxa"/>
            </w:tcMar>
          </w:tcPr>
          <w:p w14:paraId="6698FAB8" w14:textId="247ED9FC" w:rsidR="00D52C79" w:rsidRPr="00CC5597" w:rsidRDefault="00D52C79" w:rsidP="006513C3">
            <w:pPr>
              <w:pStyle w:val="TablecellLEFT"/>
              <w:jc w:val="center"/>
            </w:pPr>
            <w:r w:rsidRPr="00CC5597">
              <w:t>0</w:t>
            </w:r>
            <w:r w:rsidR="00B769AE" w:rsidRPr="00CC5597">
              <w:t>,</w:t>
            </w:r>
            <w:r w:rsidRPr="00CC5597">
              <w:t>3</w:t>
            </w:r>
          </w:p>
        </w:tc>
        <w:tc>
          <w:tcPr>
            <w:tcW w:w="960" w:type="dxa"/>
            <w:tcMar>
              <w:top w:w="15" w:type="dxa"/>
              <w:left w:w="15" w:type="dxa"/>
              <w:bottom w:w="0" w:type="dxa"/>
              <w:right w:w="15" w:type="dxa"/>
            </w:tcMar>
          </w:tcPr>
          <w:p w14:paraId="15D74069" w14:textId="16434F00" w:rsidR="00D52C79" w:rsidRPr="00CC5597" w:rsidRDefault="00D52C79" w:rsidP="006513C3">
            <w:pPr>
              <w:pStyle w:val="TablecellLEFT"/>
              <w:jc w:val="center"/>
            </w:pPr>
            <w:r w:rsidRPr="00CC5597">
              <w:t>0</w:t>
            </w:r>
            <w:r w:rsidR="00657C32" w:rsidRPr="00CC5597">
              <w:t>,</w:t>
            </w:r>
            <w:r w:rsidRPr="00CC5597">
              <w:t>12</w:t>
            </w:r>
          </w:p>
        </w:tc>
        <w:tc>
          <w:tcPr>
            <w:tcW w:w="960" w:type="dxa"/>
            <w:tcMar>
              <w:top w:w="15" w:type="dxa"/>
              <w:left w:w="15" w:type="dxa"/>
              <w:bottom w:w="0" w:type="dxa"/>
              <w:right w:w="15" w:type="dxa"/>
            </w:tcMar>
          </w:tcPr>
          <w:p w14:paraId="7DCEAE45" w14:textId="30AAE349" w:rsidR="00D52C79" w:rsidRPr="00CC5597" w:rsidRDefault="00D52C79" w:rsidP="006513C3">
            <w:pPr>
              <w:pStyle w:val="TablecellLEFT"/>
              <w:jc w:val="center"/>
            </w:pPr>
            <w:r w:rsidRPr="00CC5597">
              <w:t>0</w:t>
            </w:r>
            <w:r w:rsidR="00657C32" w:rsidRPr="00CC5597">
              <w:t>,</w:t>
            </w:r>
            <w:r w:rsidRPr="00CC5597">
              <w:t>12</w:t>
            </w:r>
          </w:p>
        </w:tc>
        <w:tc>
          <w:tcPr>
            <w:tcW w:w="960" w:type="dxa"/>
            <w:tcMar>
              <w:top w:w="15" w:type="dxa"/>
              <w:left w:w="15" w:type="dxa"/>
              <w:bottom w:w="0" w:type="dxa"/>
              <w:right w:w="15" w:type="dxa"/>
            </w:tcMar>
          </w:tcPr>
          <w:p w14:paraId="7D007AC2" w14:textId="5051AA09" w:rsidR="00D52C79" w:rsidRPr="00CC5597" w:rsidRDefault="00D52C79" w:rsidP="006513C3">
            <w:pPr>
              <w:pStyle w:val="TablecellLEFT"/>
              <w:jc w:val="center"/>
            </w:pPr>
            <w:r w:rsidRPr="00CC5597">
              <w:t>0</w:t>
            </w:r>
            <w:r w:rsidR="00657C32" w:rsidRPr="00CC5597">
              <w:t>,</w:t>
            </w:r>
            <w:r w:rsidRPr="00CC5597">
              <w:t>12</w:t>
            </w:r>
          </w:p>
        </w:tc>
        <w:tc>
          <w:tcPr>
            <w:tcW w:w="960" w:type="dxa"/>
            <w:tcMar>
              <w:top w:w="15" w:type="dxa"/>
              <w:left w:w="15" w:type="dxa"/>
              <w:bottom w:w="0" w:type="dxa"/>
              <w:right w:w="15" w:type="dxa"/>
            </w:tcMar>
          </w:tcPr>
          <w:p w14:paraId="167261AF" w14:textId="007D399D" w:rsidR="00D52C79" w:rsidRPr="00CC5597" w:rsidRDefault="00D52C79" w:rsidP="006513C3">
            <w:pPr>
              <w:pStyle w:val="TablecellLEFT"/>
              <w:jc w:val="center"/>
            </w:pPr>
            <w:r w:rsidRPr="00CC5597">
              <w:t>0</w:t>
            </w:r>
            <w:r w:rsidR="00657C32" w:rsidRPr="00CC5597">
              <w:t>,</w:t>
            </w:r>
            <w:r w:rsidRPr="00CC5597">
              <w:t>10</w:t>
            </w:r>
          </w:p>
        </w:tc>
        <w:tc>
          <w:tcPr>
            <w:tcW w:w="960" w:type="dxa"/>
            <w:tcMar>
              <w:top w:w="15" w:type="dxa"/>
              <w:left w:w="15" w:type="dxa"/>
              <w:bottom w:w="0" w:type="dxa"/>
              <w:right w:w="15" w:type="dxa"/>
            </w:tcMar>
          </w:tcPr>
          <w:p w14:paraId="3D1A3E22" w14:textId="10FCBD7F" w:rsidR="00D52C79" w:rsidRPr="00CC5597" w:rsidRDefault="00D52C79" w:rsidP="006513C3">
            <w:pPr>
              <w:pStyle w:val="TablecellLEFT"/>
              <w:jc w:val="center"/>
            </w:pPr>
            <w:r w:rsidRPr="00CC5597">
              <w:t>0</w:t>
            </w:r>
            <w:r w:rsidR="00657C32" w:rsidRPr="00CC5597">
              <w:t>,</w:t>
            </w:r>
            <w:r w:rsidRPr="00CC5597">
              <w:t>10</w:t>
            </w:r>
          </w:p>
        </w:tc>
        <w:tc>
          <w:tcPr>
            <w:tcW w:w="960" w:type="dxa"/>
            <w:tcMar>
              <w:top w:w="15" w:type="dxa"/>
              <w:left w:w="15" w:type="dxa"/>
              <w:bottom w:w="0" w:type="dxa"/>
              <w:right w:w="15" w:type="dxa"/>
            </w:tcMar>
          </w:tcPr>
          <w:p w14:paraId="32CE63BC" w14:textId="7E27FF05" w:rsidR="00D52C79" w:rsidRPr="00CC5597" w:rsidRDefault="00D52C79" w:rsidP="006513C3">
            <w:pPr>
              <w:pStyle w:val="TablecellLEFT"/>
              <w:jc w:val="center"/>
            </w:pPr>
            <w:r w:rsidRPr="00CC5597">
              <w:t>0</w:t>
            </w:r>
            <w:r w:rsidR="00657C32" w:rsidRPr="00CC5597">
              <w:t>,</w:t>
            </w:r>
            <w:r w:rsidRPr="00CC5597">
              <w:t>08</w:t>
            </w:r>
          </w:p>
        </w:tc>
      </w:tr>
      <w:tr w:rsidR="00D52C79" w:rsidRPr="00CC5597" w14:paraId="5D2A1537" w14:textId="77777777" w:rsidTr="00DA27F3">
        <w:trPr>
          <w:cantSplit/>
          <w:trHeight w:val="315"/>
        </w:trPr>
        <w:tc>
          <w:tcPr>
            <w:tcW w:w="0" w:type="auto"/>
            <w:vMerge/>
            <w:vAlign w:val="center"/>
          </w:tcPr>
          <w:p w14:paraId="31252C32" w14:textId="77777777" w:rsidR="00D52C79" w:rsidRPr="00CC5597" w:rsidRDefault="00D52C79" w:rsidP="006513C3">
            <w:pPr>
              <w:pStyle w:val="TablecellLEFT"/>
              <w:jc w:val="center"/>
            </w:pPr>
          </w:p>
        </w:tc>
        <w:tc>
          <w:tcPr>
            <w:tcW w:w="960" w:type="dxa"/>
            <w:tcMar>
              <w:top w:w="15" w:type="dxa"/>
              <w:left w:w="15" w:type="dxa"/>
              <w:bottom w:w="0" w:type="dxa"/>
              <w:right w:w="15" w:type="dxa"/>
            </w:tcMar>
          </w:tcPr>
          <w:p w14:paraId="7A1D5533" w14:textId="238DEC51" w:rsidR="00D52C79" w:rsidRPr="00CC5597" w:rsidRDefault="00500B63" w:rsidP="006513C3">
            <w:pPr>
              <w:pStyle w:val="TablecellLEFT"/>
              <w:jc w:val="center"/>
            </w:pPr>
            <w:r w:rsidRPr="00CC5597">
              <w:t>≥</w:t>
            </w:r>
            <w:r w:rsidR="00D52C79" w:rsidRPr="00CC5597">
              <w:t>0</w:t>
            </w:r>
            <w:r w:rsidR="00B769AE" w:rsidRPr="00CC5597">
              <w:t>,</w:t>
            </w:r>
            <w:r w:rsidR="00D52C79" w:rsidRPr="00CC5597">
              <w:t>5</w:t>
            </w:r>
          </w:p>
        </w:tc>
        <w:tc>
          <w:tcPr>
            <w:tcW w:w="960" w:type="dxa"/>
            <w:tcMar>
              <w:top w:w="15" w:type="dxa"/>
              <w:left w:w="15" w:type="dxa"/>
              <w:bottom w:w="0" w:type="dxa"/>
              <w:right w:w="15" w:type="dxa"/>
            </w:tcMar>
          </w:tcPr>
          <w:p w14:paraId="525A79F7" w14:textId="174033CC" w:rsidR="00D52C79" w:rsidRPr="00CC5597" w:rsidRDefault="00D52C79" w:rsidP="006513C3">
            <w:pPr>
              <w:pStyle w:val="TablecellLEFT"/>
              <w:jc w:val="center"/>
            </w:pPr>
            <w:r w:rsidRPr="00CC5597">
              <w:t>0</w:t>
            </w:r>
            <w:r w:rsidR="00657C32" w:rsidRPr="00CC5597">
              <w:t>,</w:t>
            </w:r>
            <w:r w:rsidRPr="00CC5597">
              <w:t>04</w:t>
            </w:r>
          </w:p>
        </w:tc>
        <w:tc>
          <w:tcPr>
            <w:tcW w:w="960" w:type="dxa"/>
            <w:tcMar>
              <w:top w:w="15" w:type="dxa"/>
              <w:left w:w="15" w:type="dxa"/>
              <w:bottom w:w="0" w:type="dxa"/>
              <w:right w:w="15" w:type="dxa"/>
            </w:tcMar>
          </w:tcPr>
          <w:p w14:paraId="7405DD0E" w14:textId="00BFCBB5" w:rsidR="00D52C79" w:rsidRPr="00CC5597" w:rsidRDefault="00D52C79" w:rsidP="006513C3">
            <w:pPr>
              <w:pStyle w:val="TablecellLEFT"/>
              <w:jc w:val="center"/>
            </w:pPr>
            <w:r w:rsidRPr="00CC5597">
              <w:t>0</w:t>
            </w:r>
            <w:r w:rsidR="00657C32" w:rsidRPr="00CC5597">
              <w:t>,</w:t>
            </w:r>
            <w:r w:rsidRPr="00CC5597">
              <w:t>04</w:t>
            </w:r>
          </w:p>
        </w:tc>
        <w:tc>
          <w:tcPr>
            <w:tcW w:w="960" w:type="dxa"/>
            <w:tcMar>
              <w:top w:w="15" w:type="dxa"/>
              <w:left w:w="15" w:type="dxa"/>
              <w:bottom w:w="0" w:type="dxa"/>
              <w:right w:w="15" w:type="dxa"/>
            </w:tcMar>
          </w:tcPr>
          <w:p w14:paraId="1FFE6A9C" w14:textId="3ABC50C0" w:rsidR="00D52C79" w:rsidRPr="00CC5597" w:rsidRDefault="00D52C79" w:rsidP="006513C3">
            <w:pPr>
              <w:pStyle w:val="TablecellLEFT"/>
              <w:jc w:val="center"/>
            </w:pPr>
            <w:r w:rsidRPr="00CC5597">
              <w:t>0</w:t>
            </w:r>
            <w:r w:rsidR="00657C32" w:rsidRPr="00CC5597">
              <w:t>,</w:t>
            </w:r>
            <w:r w:rsidRPr="00CC5597">
              <w:t>04</w:t>
            </w:r>
          </w:p>
        </w:tc>
        <w:tc>
          <w:tcPr>
            <w:tcW w:w="960" w:type="dxa"/>
            <w:tcMar>
              <w:top w:w="15" w:type="dxa"/>
              <w:left w:w="15" w:type="dxa"/>
              <w:bottom w:w="0" w:type="dxa"/>
              <w:right w:w="15" w:type="dxa"/>
            </w:tcMar>
          </w:tcPr>
          <w:p w14:paraId="7E4C9459" w14:textId="2625B6F9" w:rsidR="00D52C79" w:rsidRPr="00CC5597" w:rsidRDefault="00D52C79" w:rsidP="006513C3">
            <w:pPr>
              <w:pStyle w:val="TablecellLEFT"/>
              <w:jc w:val="center"/>
            </w:pPr>
            <w:r w:rsidRPr="00CC5597">
              <w:t>0</w:t>
            </w:r>
            <w:r w:rsidR="00657C32" w:rsidRPr="00CC5597">
              <w:t>,</w:t>
            </w:r>
            <w:r w:rsidRPr="00CC5597">
              <w:t>03</w:t>
            </w:r>
          </w:p>
        </w:tc>
        <w:tc>
          <w:tcPr>
            <w:tcW w:w="960" w:type="dxa"/>
            <w:tcMar>
              <w:top w:w="15" w:type="dxa"/>
              <w:left w:w="15" w:type="dxa"/>
              <w:bottom w:w="0" w:type="dxa"/>
              <w:right w:w="15" w:type="dxa"/>
            </w:tcMar>
          </w:tcPr>
          <w:p w14:paraId="5AE40494" w14:textId="45205679" w:rsidR="00D52C79" w:rsidRPr="00CC5597" w:rsidRDefault="00D52C79" w:rsidP="006513C3">
            <w:pPr>
              <w:pStyle w:val="TablecellLEFT"/>
              <w:jc w:val="center"/>
            </w:pPr>
            <w:r w:rsidRPr="00CC5597">
              <w:t>0</w:t>
            </w:r>
            <w:r w:rsidR="00657C32" w:rsidRPr="00CC5597">
              <w:t>,</w:t>
            </w:r>
            <w:r w:rsidRPr="00CC5597">
              <w:t>03</w:t>
            </w:r>
          </w:p>
        </w:tc>
        <w:tc>
          <w:tcPr>
            <w:tcW w:w="960" w:type="dxa"/>
            <w:tcMar>
              <w:top w:w="15" w:type="dxa"/>
              <w:left w:w="15" w:type="dxa"/>
              <w:bottom w:w="0" w:type="dxa"/>
              <w:right w:w="15" w:type="dxa"/>
            </w:tcMar>
          </w:tcPr>
          <w:p w14:paraId="7890917B" w14:textId="42A8C37B" w:rsidR="00D52C79" w:rsidRPr="00CC5597" w:rsidRDefault="00D52C79" w:rsidP="006513C3">
            <w:pPr>
              <w:pStyle w:val="TablecellLEFT"/>
              <w:jc w:val="center"/>
            </w:pPr>
            <w:r w:rsidRPr="00CC5597">
              <w:t>0</w:t>
            </w:r>
            <w:r w:rsidR="00657C32" w:rsidRPr="00CC5597">
              <w:t>,</w:t>
            </w:r>
            <w:r w:rsidRPr="00CC5597">
              <w:t>03</w:t>
            </w:r>
          </w:p>
        </w:tc>
      </w:tr>
    </w:tbl>
    <w:p w14:paraId="327CD0CC" w14:textId="77777777" w:rsidR="00D52C79" w:rsidRPr="00CC5597" w:rsidRDefault="00D52C79" w:rsidP="008F656D">
      <w:pPr>
        <w:pStyle w:val="paragraph"/>
      </w:pPr>
    </w:p>
    <w:p w14:paraId="7962F893" w14:textId="77777777" w:rsidR="00D52C79" w:rsidRPr="00CC5597" w:rsidRDefault="00D52C79" w:rsidP="00FE3FE5">
      <w:pPr>
        <w:pStyle w:val="Heading3"/>
      </w:pPr>
      <w:bookmarkStart w:id="2229" w:name="_Toc163552422"/>
      <w:bookmarkStart w:id="2230" w:name="_Toc126590592"/>
      <w:r w:rsidRPr="00CC5597">
        <w:lastRenderedPageBreak/>
        <w:t>Analytical Calculation of the Loading Plane Factor</w:t>
      </w:r>
      <w:bookmarkEnd w:id="2229"/>
      <w:bookmarkEnd w:id="2230"/>
      <w:r w:rsidRPr="00CC5597">
        <w:t xml:space="preserve"> </w:t>
      </w:r>
    </w:p>
    <w:p w14:paraId="64E710C4" w14:textId="77777777" w:rsidR="00E21C70" w:rsidRPr="00CC5597" w:rsidRDefault="00E21C70" w:rsidP="00E21C70">
      <w:pPr>
        <w:pStyle w:val="Heading4"/>
      </w:pPr>
      <w:r w:rsidRPr="00CC5597">
        <w:t>Overview</w:t>
      </w:r>
    </w:p>
    <w:p w14:paraId="0F7B28AA" w14:textId="2E208F61" w:rsidR="00D52C79" w:rsidRPr="00CC5597" w:rsidRDefault="00D52C79" w:rsidP="008F656D">
      <w:pPr>
        <w:pStyle w:val="paragraph"/>
      </w:pPr>
      <w:r w:rsidRPr="00CC5597">
        <w:t xml:space="preserve">The loading plane factor can be determined analytically by the method presented in this </w:t>
      </w:r>
      <w:r w:rsidR="00D43F58" w:rsidRPr="00CC5597">
        <w:t>s</w:t>
      </w:r>
      <w:del w:id="2231" w:author="Klaus Ehrlich" w:date="2022-07-27T10:14:00Z">
        <w:r w:rsidR="00500B63" w:rsidRPr="00CC5597" w:rsidDel="00500B63">
          <w:delText>ubs</w:delText>
        </w:r>
      </w:del>
      <w:r w:rsidR="007D0A74" w:rsidRPr="00CC5597">
        <w:t>ection</w:t>
      </w:r>
      <w:r w:rsidRPr="00CC5597">
        <w:t xml:space="preserve">, although it is normally considered too complex for hand calculations. Thus, it is expected that the method presented here is mainly used in computer programs (or spreadsheets, etc.) for fastener analysis. </w:t>
      </w:r>
    </w:p>
    <w:p w14:paraId="02D3C619" w14:textId="16B0E134" w:rsidR="00D52C79" w:rsidRPr="00CC5597" w:rsidRDefault="00D52C79" w:rsidP="008F656D">
      <w:pPr>
        <w:pStyle w:val="paragraph"/>
      </w:pPr>
      <w:r w:rsidRPr="00CC5597">
        <w:t xml:space="preserve">It is assumed that height of the connector body is relatively small compared to the thickness of the flanges and thus, the load introduction can be represented by a point force. Also, it is </w:t>
      </w:r>
      <w:proofErr w:type="gramStart"/>
      <w:r w:rsidRPr="00CC5597">
        <w:t>assume</w:t>
      </w:r>
      <w:proofErr w:type="gramEnd"/>
      <w:r w:rsidRPr="00CC5597">
        <w:t xml:space="preserve"> that the joint consists of two flanges (such as shown in</w:t>
      </w:r>
      <w:r w:rsidR="003125B9" w:rsidRPr="00CC5597">
        <w:t xml:space="preserve"> </w:t>
      </w:r>
      <w:r w:rsidR="003125B9" w:rsidRPr="00CC5597">
        <w:fldChar w:fldCharType="begin"/>
      </w:r>
      <w:r w:rsidR="003125B9" w:rsidRPr="00CC5597">
        <w:instrText xml:space="preserve"> REF _Ref160191052 \h </w:instrText>
      </w:r>
      <w:r w:rsidR="003125B9" w:rsidRPr="00CC5597">
        <w:fldChar w:fldCharType="separate"/>
      </w:r>
      <w:r w:rsidR="00D32675" w:rsidRPr="00CC5597">
        <w:t xml:space="preserve">Figure </w:t>
      </w:r>
      <w:r w:rsidR="00D32675">
        <w:rPr>
          <w:noProof/>
        </w:rPr>
        <w:t>7</w:t>
      </w:r>
      <w:r w:rsidR="00D32675" w:rsidRPr="00CC5597">
        <w:noBreakHyphen/>
      </w:r>
      <w:r w:rsidR="00D32675">
        <w:rPr>
          <w:noProof/>
        </w:rPr>
        <w:t>23</w:t>
      </w:r>
      <w:r w:rsidR="003125B9" w:rsidRPr="00CC5597">
        <w:fldChar w:fldCharType="end"/>
      </w:r>
      <w:r w:rsidRPr="00CC5597">
        <w:t xml:space="preserve">), each of which can be treated separately. </w:t>
      </w:r>
      <w:bookmarkEnd w:id="2210"/>
      <w:bookmarkEnd w:id="2211"/>
    </w:p>
    <w:p w14:paraId="11635360" w14:textId="77777777" w:rsidR="00D52C79" w:rsidRPr="00CC5597" w:rsidRDefault="004A3DA2" w:rsidP="00E21C70">
      <w:pPr>
        <w:pStyle w:val="graphic"/>
        <w:rPr>
          <w:highlight w:val="yellow"/>
          <w:lang w:val="en-GB"/>
        </w:rPr>
      </w:pPr>
      <w:r w:rsidRPr="00CC5597">
        <w:rPr>
          <w:noProof/>
          <w:lang w:val="en-GB"/>
        </w:rPr>
        <w:drawing>
          <wp:inline distT="0" distB="0" distL="0" distR="0" wp14:anchorId="179A03A9" wp14:editId="73153723">
            <wp:extent cx="3819525" cy="2571750"/>
            <wp:effectExtent l="0" t="0" r="0" b="0"/>
            <wp:docPr id="242" name="Bild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34" cstate="print">
                      <a:lum bright="6000"/>
                      <a:extLst>
                        <a:ext uri="{28A0092B-C50C-407E-A947-70E740481C1C}">
                          <a14:useLocalDpi xmlns:a14="http://schemas.microsoft.com/office/drawing/2010/main" val="0"/>
                        </a:ext>
                      </a:extLst>
                    </a:blip>
                    <a:srcRect/>
                    <a:stretch>
                      <a:fillRect/>
                    </a:stretch>
                  </pic:blipFill>
                  <pic:spPr bwMode="auto">
                    <a:xfrm>
                      <a:off x="0" y="0"/>
                      <a:ext cx="3819525" cy="2571750"/>
                    </a:xfrm>
                    <a:prstGeom prst="rect">
                      <a:avLst/>
                    </a:prstGeom>
                    <a:noFill/>
                    <a:ln>
                      <a:noFill/>
                    </a:ln>
                  </pic:spPr>
                </pic:pic>
              </a:graphicData>
            </a:graphic>
          </wp:inline>
        </w:drawing>
      </w:r>
    </w:p>
    <w:p w14:paraId="2A823663" w14:textId="44DDE6DD" w:rsidR="00D52C79" w:rsidRPr="00CC5597" w:rsidRDefault="00D52C79" w:rsidP="00D52C79">
      <w:pPr>
        <w:pStyle w:val="Caption"/>
        <w:rPr>
          <w:smallCaps/>
        </w:rPr>
      </w:pPr>
      <w:bookmarkStart w:id="2232" w:name="_Ref160191052"/>
      <w:bookmarkStart w:id="2233" w:name="_Toc160192204"/>
      <w:bookmarkStart w:id="2234" w:name="_Toc126590907"/>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7</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23</w:t>
      </w:r>
      <w:r w:rsidR="00E474D8" w:rsidRPr="00CC5597">
        <w:fldChar w:fldCharType="end"/>
      </w:r>
      <w:bookmarkEnd w:id="2232"/>
      <w:r w:rsidR="005E0BEB" w:rsidRPr="00CC5597">
        <w:t xml:space="preserve"> – Basic and Connector Bodies of a Flange</w:t>
      </w:r>
      <w:bookmarkEnd w:id="2233"/>
      <w:bookmarkEnd w:id="2234"/>
    </w:p>
    <w:p w14:paraId="606D3A65" w14:textId="77777777" w:rsidR="00D52C79" w:rsidRPr="00CC5597" w:rsidRDefault="00D52C79" w:rsidP="008F656D">
      <w:pPr>
        <w:pStyle w:val="paragraph"/>
      </w:pPr>
      <w:r w:rsidRPr="00CC5597">
        <w:t>The (overall) loading plane factor of the joint is based on loading plane factors for the two flanges according to,</w:t>
      </w:r>
    </w:p>
    <w:tbl>
      <w:tblPr>
        <w:tblW w:w="0" w:type="auto"/>
        <w:tblLook w:val="00A0" w:firstRow="1" w:lastRow="0" w:firstColumn="1" w:lastColumn="0" w:noHBand="0" w:noVBand="0"/>
      </w:tblPr>
      <w:tblGrid>
        <w:gridCol w:w="4428"/>
        <w:gridCol w:w="4428"/>
      </w:tblGrid>
      <w:tr w:rsidR="00D52C79" w:rsidRPr="00CC5597" w14:paraId="0FAD8C1C" w14:textId="77777777" w:rsidTr="00BF1BE1">
        <w:tc>
          <w:tcPr>
            <w:tcW w:w="4428" w:type="dxa"/>
            <w:shd w:val="clear" w:color="auto" w:fill="auto"/>
          </w:tcPr>
          <w:p w14:paraId="59662B00" w14:textId="77777777" w:rsidR="00D52C79" w:rsidRPr="00CC5597" w:rsidRDefault="00D52C79" w:rsidP="00BF1BE1">
            <w:pPr>
              <w:autoSpaceDE w:val="0"/>
              <w:autoSpaceDN w:val="0"/>
              <w:adjustRightInd w:val="0"/>
            </w:pPr>
            <w:r w:rsidRPr="00CC5597">
              <w:rPr>
                <w:position w:val="-34"/>
              </w:rPr>
              <w:object w:dxaOrig="3300" w:dyaOrig="800" w14:anchorId="15031153">
                <v:shape id="_x0000_i1203" type="#_x0000_t75" style="width:162.45pt;height:41.55pt" o:ole="">
                  <v:imagedata r:id="rId435" o:title=""/>
                </v:shape>
                <o:OLEObject Type="Embed" ProgID="Equation.3" ShapeID="_x0000_i1203" DrawAspect="Content" ObjectID="_1737206015" r:id="rId436"/>
              </w:object>
            </w:r>
          </w:p>
        </w:tc>
        <w:tc>
          <w:tcPr>
            <w:tcW w:w="4428" w:type="dxa"/>
            <w:shd w:val="clear" w:color="auto" w:fill="auto"/>
          </w:tcPr>
          <w:p w14:paraId="3F8C97EF" w14:textId="69669239" w:rsidR="00D52C79" w:rsidRPr="00CC5597" w:rsidRDefault="00D52C79" w:rsidP="005C5557">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7.7</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w:t>
            </w:r>
            <w:r w:rsidRPr="00CC5597">
              <w:fldChar w:fldCharType="end"/>
            </w:r>
            <w:r w:rsidRPr="00CC5597">
              <w:t>]</w:t>
            </w:r>
          </w:p>
        </w:tc>
      </w:tr>
    </w:tbl>
    <w:p w14:paraId="0FE4D150" w14:textId="6087F1D7" w:rsidR="00D52C79" w:rsidRPr="00CC5597" w:rsidRDefault="00D52C79" w:rsidP="008F656D">
      <w:pPr>
        <w:pStyle w:val="paragraph"/>
      </w:pPr>
      <w:proofErr w:type="gramStart"/>
      <w:r w:rsidRPr="00CC5597">
        <w:t>where;</w:t>
      </w:r>
      <w:proofErr w:type="gramEnd"/>
      <w:r w:rsidRPr="00CC5597">
        <w:t xml:space="preserve"> </w:t>
      </w:r>
      <w:proofErr w:type="spellStart"/>
      <w:r w:rsidRPr="00CC5597">
        <w:rPr>
          <w:i/>
          <w:iCs/>
        </w:rPr>
        <w:t>n</w:t>
      </w:r>
      <w:r w:rsidRPr="00CC5597">
        <w:rPr>
          <w:i/>
          <w:iCs/>
          <w:vertAlign w:val="subscript"/>
        </w:rPr>
        <w:t>upper</w:t>
      </w:r>
      <w:proofErr w:type="spellEnd"/>
      <w:r w:rsidRPr="00CC5597">
        <w:t xml:space="preserve"> and </w:t>
      </w:r>
      <w:proofErr w:type="spellStart"/>
      <w:r w:rsidRPr="00CC5597">
        <w:rPr>
          <w:i/>
          <w:iCs/>
        </w:rPr>
        <w:t>n</w:t>
      </w:r>
      <w:r w:rsidRPr="00CC5597">
        <w:rPr>
          <w:i/>
          <w:iCs/>
          <w:vertAlign w:val="subscript"/>
        </w:rPr>
        <w:t>lower</w:t>
      </w:r>
      <w:proofErr w:type="spellEnd"/>
      <w:r w:rsidRPr="00CC5597">
        <w:t xml:space="preserve"> are the loading plane factors for the upper and lower flanges respectively, and </w:t>
      </w:r>
      <w:r w:rsidRPr="00CC5597">
        <w:rPr>
          <w:position w:val="-14"/>
        </w:rPr>
        <w:object w:dxaOrig="600" w:dyaOrig="380" w14:anchorId="31BC69CE">
          <v:shape id="_x0000_i1204" type="#_x0000_t75" style="width:30.45pt;height:20.75pt" o:ole="">
            <v:imagedata r:id="rId437" o:title=""/>
          </v:shape>
          <o:OLEObject Type="Embed" ProgID="Equation.3" ShapeID="_x0000_i1204" DrawAspect="Content" ObjectID="_1737206016" r:id="rId438"/>
        </w:object>
      </w:r>
      <w:r w:rsidRPr="00CC5597">
        <w:t xml:space="preserve"> </w:t>
      </w:r>
      <w:proofErr w:type="spellStart"/>
      <w:r w:rsidRPr="00CC5597">
        <w:t>and</w:t>
      </w:r>
      <w:proofErr w:type="spellEnd"/>
      <w:r w:rsidRPr="00CC5597">
        <w:t xml:space="preserve"> </w:t>
      </w:r>
      <w:r w:rsidRPr="00CC5597">
        <w:rPr>
          <w:position w:val="-12"/>
        </w:rPr>
        <w:object w:dxaOrig="540" w:dyaOrig="360" w14:anchorId="2433D6B5">
          <v:shape id="_x0000_i1205" type="#_x0000_t75" style="width:27pt;height:20.75pt" o:ole="">
            <v:imagedata r:id="rId439" o:title=""/>
          </v:shape>
          <o:OLEObject Type="Embed" ProgID="Equation.3" ShapeID="_x0000_i1205" DrawAspect="Content" ObjectID="_1737206017" r:id="rId440"/>
        </w:object>
      </w:r>
      <w:r w:rsidRPr="00CC5597">
        <w:t xml:space="preserve"> are the compliances of the upper and lower flanges respectively.</w:t>
      </w:r>
    </w:p>
    <w:p w14:paraId="583E93F2" w14:textId="0A85389D" w:rsidR="00D52C79" w:rsidRPr="00CC5597" w:rsidRDefault="00D52C79" w:rsidP="00D52C79">
      <w:pPr>
        <w:pStyle w:val="Heading4"/>
        <w:keepLines w:val="0"/>
        <w:suppressAutoHyphens w:val="0"/>
        <w:spacing w:before="280" w:after="140"/>
      </w:pPr>
      <w:r w:rsidRPr="00CC5597">
        <w:t>Loading Plane Factor</w:t>
      </w:r>
      <w:bookmarkEnd w:id="2212"/>
      <w:bookmarkEnd w:id="2213"/>
      <w:r w:rsidRPr="00CC5597">
        <w:t xml:space="preserve"> for a Single Flange</w:t>
      </w:r>
      <w:bookmarkEnd w:id="2214"/>
    </w:p>
    <w:p w14:paraId="73BE995B" w14:textId="77777777" w:rsidR="00D52C79" w:rsidRPr="00CC5597" w:rsidRDefault="00D52C79" w:rsidP="008F656D">
      <w:pPr>
        <w:pStyle w:val="paragraph"/>
      </w:pPr>
      <w:r w:rsidRPr="00CC5597">
        <w:t xml:space="preserve">The loading plane factor for a single flange </w:t>
      </w:r>
      <w:proofErr w:type="spellStart"/>
      <w:r w:rsidRPr="00CC5597">
        <w:rPr>
          <w:i/>
          <w:iCs/>
        </w:rPr>
        <w:t>n</w:t>
      </w:r>
      <w:r w:rsidRPr="00CC5597">
        <w:rPr>
          <w:i/>
          <w:iCs/>
          <w:vertAlign w:val="subscript"/>
        </w:rPr>
        <w:t>flange</w:t>
      </w:r>
      <w:proofErr w:type="spellEnd"/>
      <w:r w:rsidRPr="00CC5597">
        <w:t xml:space="preserve"> is given by,</w:t>
      </w:r>
    </w:p>
    <w:tbl>
      <w:tblPr>
        <w:tblW w:w="0" w:type="auto"/>
        <w:tblLook w:val="00A0" w:firstRow="1" w:lastRow="0" w:firstColumn="1" w:lastColumn="0" w:noHBand="0" w:noVBand="0"/>
      </w:tblPr>
      <w:tblGrid>
        <w:gridCol w:w="5353"/>
        <w:gridCol w:w="3503"/>
      </w:tblGrid>
      <w:tr w:rsidR="00D52C79" w:rsidRPr="00CC5597" w14:paraId="72ACA313" w14:textId="77777777" w:rsidTr="00BF1BE1">
        <w:tc>
          <w:tcPr>
            <w:tcW w:w="5353" w:type="dxa"/>
            <w:shd w:val="clear" w:color="auto" w:fill="auto"/>
          </w:tcPr>
          <w:p w14:paraId="720E2E38" w14:textId="71DDA8E8" w:rsidR="00D52C79" w:rsidRPr="00CC5597" w:rsidRDefault="00D52C79" w:rsidP="00875340">
            <w:pPr>
              <w:pStyle w:val="paragraph"/>
            </w:pPr>
            <w:r w:rsidRPr="00CC5597">
              <w:rPr>
                <w:position w:val="-30"/>
              </w:rPr>
              <w:object w:dxaOrig="2200" w:dyaOrig="720" w14:anchorId="73C0B38B">
                <v:shape id="_x0000_i1206" type="#_x0000_t75" style="width:110.1pt;height:36.9pt" o:ole="">
                  <v:imagedata r:id="rId441" o:title=""/>
                </v:shape>
                <o:OLEObject Type="Embed" ProgID="Equation.3" ShapeID="_x0000_i1206" DrawAspect="Content" ObjectID="_1737206018" r:id="rId442"/>
              </w:object>
            </w:r>
            <w:r w:rsidRPr="00CC5597">
              <w:t xml:space="preserve"> (</w:t>
            </w:r>
            <w:proofErr w:type="gramStart"/>
            <w:r w:rsidRPr="00CC5597">
              <w:t>only</w:t>
            </w:r>
            <w:proofErr w:type="gramEnd"/>
            <w:r w:rsidRPr="00CC5597">
              <w:t xml:space="preserve"> valid for </w:t>
            </w:r>
            <w:r w:rsidRPr="00CC5597">
              <w:rPr>
                <w:i/>
                <w:iCs/>
              </w:rPr>
              <w:t>L</w:t>
            </w:r>
            <w:r w:rsidRPr="00CC5597">
              <w:rPr>
                <w:i/>
                <w:iCs/>
                <w:vertAlign w:val="subscript"/>
              </w:rPr>
              <w:t>A</w:t>
            </w:r>
            <w:r w:rsidRPr="00CC5597">
              <w:rPr>
                <w:i/>
                <w:iCs/>
              </w:rPr>
              <w:t>/h</w:t>
            </w:r>
            <w:r w:rsidR="00875340" w:rsidRPr="00CC5597">
              <w:t>≤</w:t>
            </w:r>
            <w:r w:rsidRPr="00CC5597">
              <w:t>1/3)</w:t>
            </w:r>
          </w:p>
        </w:tc>
        <w:tc>
          <w:tcPr>
            <w:tcW w:w="3503" w:type="dxa"/>
            <w:shd w:val="clear" w:color="auto" w:fill="auto"/>
          </w:tcPr>
          <w:p w14:paraId="2510056B" w14:textId="50970A20" w:rsidR="00D52C79" w:rsidRPr="00CC5597" w:rsidRDefault="00D52C79" w:rsidP="005C5557">
            <w:pPr>
              <w:pStyle w:val="paragraph"/>
              <w:jc w:val="right"/>
            </w:pPr>
            <w:bookmarkStart w:id="2235" w:name="_Ref163549148"/>
            <w:r w:rsidRPr="00CC5597">
              <w:t>[</w:t>
            </w:r>
            <w:r w:rsidRPr="00CC5597">
              <w:fldChar w:fldCharType="begin"/>
            </w:r>
            <w:r w:rsidRPr="00CC5597">
              <w:instrText xml:space="preserve"> STYLEREF 2 \s </w:instrText>
            </w:r>
            <w:r w:rsidRPr="00CC5597">
              <w:fldChar w:fldCharType="separate"/>
            </w:r>
            <w:r w:rsidR="00D32675">
              <w:rPr>
                <w:noProof/>
              </w:rPr>
              <w:t>7.7</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3</w:t>
            </w:r>
            <w:r w:rsidRPr="00CC5597">
              <w:fldChar w:fldCharType="end"/>
            </w:r>
            <w:r w:rsidRPr="00CC5597">
              <w:t>]</w:t>
            </w:r>
            <w:bookmarkEnd w:id="2235"/>
          </w:p>
        </w:tc>
      </w:tr>
    </w:tbl>
    <w:p w14:paraId="63F8FB7F" w14:textId="3BA96B27" w:rsidR="00D52C79" w:rsidRPr="00CC5597" w:rsidRDefault="00D52C79" w:rsidP="008F656D">
      <w:pPr>
        <w:pStyle w:val="paragraph"/>
      </w:pPr>
      <w:r w:rsidRPr="00CC5597">
        <w:t xml:space="preserve">where </w:t>
      </w:r>
      <w:proofErr w:type="spellStart"/>
      <w:r w:rsidRPr="00CC5597">
        <w:rPr>
          <w:i/>
          <w:iCs/>
        </w:rPr>
        <w:t>n</w:t>
      </w:r>
      <w:r w:rsidRPr="00CC5597">
        <w:rPr>
          <w:i/>
          <w:iCs/>
          <w:vertAlign w:val="subscript"/>
        </w:rPr>
        <w:t>G</w:t>
      </w:r>
      <w:proofErr w:type="spellEnd"/>
      <w:r w:rsidRPr="00CC5597">
        <w:t xml:space="preserve"> and </w:t>
      </w:r>
      <w:proofErr w:type="spellStart"/>
      <w:r w:rsidRPr="00CC5597">
        <w:rPr>
          <w:i/>
          <w:iCs/>
        </w:rPr>
        <w:t>n</w:t>
      </w:r>
      <w:r w:rsidRPr="00CC5597">
        <w:rPr>
          <w:i/>
          <w:iCs/>
          <w:vertAlign w:val="subscript"/>
        </w:rPr>
        <w:t>M</w:t>
      </w:r>
      <w:proofErr w:type="spellEnd"/>
      <w:r w:rsidRPr="00CC5597">
        <w:t xml:space="preserve"> are the general loading plane and moment conduction factors respectively, which are given in the following </w:t>
      </w:r>
      <w:r w:rsidR="007D0A74" w:rsidRPr="00CC5597">
        <w:t>S</w:t>
      </w:r>
      <w:del w:id="2236" w:author="Klaus Ehrlich" w:date="2022-07-27T10:16:00Z">
        <w:r w:rsidR="00875340" w:rsidRPr="00CC5597" w:rsidDel="00875340">
          <w:delText>ubs</w:delText>
        </w:r>
      </w:del>
      <w:r w:rsidR="007D0A74" w:rsidRPr="00CC5597">
        <w:t>ection</w:t>
      </w:r>
      <w:r w:rsidRPr="00CC5597">
        <w:t>s.</w:t>
      </w:r>
    </w:p>
    <w:p w14:paraId="61D5310B" w14:textId="77777777" w:rsidR="00D52C79" w:rsidRPr="00CC5597" w:rsidRDefault="00D52C79" w:rsidP="00D52C79">
      <w:pPr>
        <w:pStyle w:val="Heading4"/>
        <w:keepLines w:val="0"/>
        <w:suppressAutoHyphens w:val="0"/>
        <w:spacing w:before="280" w:after="140"/>
      </w:pPr>
      <w:bookmarkStart w:id="2237" w:name="_Toc114909862"/>
      <w:bookmarkStart w:id="2238" w:name="_Toc114990089"/>
      <w:bookmarkStart w:id="2239" w:name="_Ref104389847"/>
      <w:bookmarkStart w:id="2240" w:name="_Toc114909861"/>
      <w:bookmarkStart w:id="2241" w:name="_Toc114990088"/>
      <w:r w:rsidRPr="00CC5597">
        <w:lastRenderedPageBreak/>
        <w:t>The Moment Conduction Factor</w:t>
      </w:r>
      <w:bookmarkEnd w:id="2237"/>
      <w:bookmarkEnd w:id="2238"/>
      <w:bookmarkEnd w:id="2239"/>
    </w:p>
    <w:p w14:paraId="4AC76124" w14:textId="77777777" w:rsidR="00D52C79" w:rsidRPr="00CC5597" w:rsidRDefault="00D52C79" w:rsidP="008F656D">
      <w:pPr>
        <w:pStyle w:val="paragraph"/>
      </w:pPr>
      <w:r w:rsidRPr="00CC5597">
        <w:t xml:space="preserve">The moment conduction factor, </w:t>
      </w:r>
      <w:proofErr w:type="spellStart"/>
      <w:r w:rsidRPr="00CC5597">
        <w:rPr>
          <w:i/>
          <w:iCs/>
        </w:rPr>
        <w:t>n</w:t>
      </w:r>
      <w:r w:rsidRPr="00CC5597">
        <w:rPr>
          <w:i/>
          <w:iCs/>
          <w:vertAlign w:val="subscript"/>
        </w:rPr>
        <w:t>M</w:t>
      </w:r>
      <w:proofErr w:type="spellEnd"/>
      <w:r w:rsidRPr="00CC5597">
        <w:t xml:space="preserve">, accounts for the influence of the position of the connector body relative to the compression cone and the parameter </w:t>
      </w:r>
      <w:r w:rsidRPr="00CC5597">
        <w:rPr>
          <w:i/>
          <w:iCs/>
        </w:rPr>
        <w:t>L</w:t>
      </w:r>
      <w:r w:rsidRPr="00CC5597">
        <w:rPr>
          <w:i/>
          <w:iCs/>
          <w:vertAlign w:val="subscript"/>
        </w:rPr>
        <w:t>A</w:t>
      </w:r>
      <w:r w:rsidRPr="00CC5597">
        <w:t xml:space="preserve">, and is calculated by, </w:t>
      </w:r>
    </w:p>
    <w:tbl>
      <w:tblPr>
        <w:tblW w:w="0" w:type="auto"/>
        <w:tblLook w:val="00A0" w:firstRow="1" w:lastRow="0" w:firstColumn="1" w:lastColumn="0" w:noHBand="0" w:noVBand="0"/>
      </w:tblPr>
      <w:tblGrid>
        <w:gridCol w:w="4428"/>
        <w:gridCol w:w="4428"/>
      </w:tblGrid>
      <w:tr w:rsidR="00D52C79" w:rsidRPr="00CC5597" w14:paraId="5A43D2BA" w14:textId="77777777" w:rsidTr="00BF1BE1">
        <w:tc>
          <w:tcPr>
            <w:tcW w:w="4428" w:type="dxa"/>
            <w:shd w:val="clear" w:color="auto" w:fill="auto"/>
          </w:tcPr>
          <w:p w14:paraId="5DE67C5D" w14:textId="77777777" w:rsidR="00D52C79" w:rsidRPr="00CC5597" w:rsidRDefault="00D52C79" w:rsidP="00BF1BE1">
            <w:pPr>
              <w:autoSpaceDE w:val="0"/>
              <w:autoSpaceDN w:val="0"/>
              <w:adjustRightInd w:val="0"/>
            </w:pPr>
            <w:r w:rsidRPr="00CC5597">
              <w:rPr>
                <w:position w:val="-24"/>
              </w:rPr>
              <w:object w:dxaOrig="2340" w:dyaOrig="1140" w14:anchorId="2F3D9520">
                <v:shape id="_x0000_i1207" type="#_x0000_t75" style="width:113.55pt;height:56.55pt" o:ole="">
                  <v:imagedata r:id="rId443" o:title=""/>
                </v:shape>
                <o:OLEObject Type="Embed" ProgID="Equation.3" ShapeID="_x0000_i1207" DrawAspect="Content" ObjectID="_1737206019" r:id="rId444"/>
              </w:object>
            </w:r>
          </w:p>
        </w:tc>
        <w:tc>
          <w:tcPr>
            <w:tcW w:w="4428" w:type="dxa"/>
            <w:shd w:val="clear" w:color="auto" w:fill="auto"/>
          </w:tcPr>
          <w:p w14:paraId="6E3DF744" w14:textId="274DD366" w:rsidR="00D52C79" w:rsidRPr="00CC5597" w:rsidRDefault="00D52C79" w:rsidP="009A5483">
            <w:pPr>
              <w:pStyle w:val="paragraph"/>
              <w:jc w:val="right"/>
            </w:pPr>
            <w:bookmarkStart w:id="2242" w:name="_Ref163549164"/>
            <w:r w:rsidRPr="00CC5597">
              <w:t>[</w:t>
            </w:r>
            <w:r w:rsidRPr="00CC5597">
              <w:fldChar w:fldCharType="begin"/>
            </w:r>
            <w:r w:rsidRPr="00CC5597">
              <w:instrText xml:space="preserve"> STYLEREF 2 \s </w:instrText>
            </w:r>
            <w:r w:rsidRPr="00CC5597">
              <w:fldChar w:fldCharType="separate"/>
            </w:r>
            <w:r w:rsidR="00D32675">
              <w:rPr>
                <w:noProof/>
              </w:rPr>
              <w:t>7.7</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4</w:t>
            </w:r>
            <w:r w:rsidRPr="00CC5597">
              <w:fldChar w:fldCharType="end"/>
            </w:r>
            <w:r w:rsidRPr="00CC5597">
              <w:t>]</w:t>
            </w:r>
            <w:bookmarkEnd w:id="2242"/>
          </w:p>
        </w:tc>
      </w:tr>
    </w:tbl>
    <w:p w14:paraId="76F8207A" w14:textId="77777777" w:rsidR="00D52C79" w:rsidRPr="00CC5597" w:rsidRDefault="00D52C79" w:rsidP="008F656D">
      <w:pPr>
        <w:pStyle w:val="paragraph"/>
      </w:pPr>
      <w:r w:rsidRPr="00CC5597">
        <w:t xml:space="preserve">where; </w:t>
      </w:r>
    </w:p>
    <w:tbl>
      <w:tblPr>
        <w:tblW w:w="0" w:type="auto"/>
        <w:tblLook w:val="0000" w:firstRow="0" w:lastRow="0" w:firstColumn="0" w:lastColumn="0" w:noHBand="0" w:noVBand="0"/>
      </w:tblPr>
      <w:tblGrid>
        <w:gridCol w:w="1008"/>
        <w:gridCol w:w="1080"/>
        <w:gridCol w:w="6660"/>
      </w:tblGrid>
      <w:tr w:rsidR="00D52C79" w:rsidRPr="00CC5597" w14:paraId="5F6C4151" w14:textId="77777777" w:rsidTr="00D52C79">
        <w:tc>
          <w:tcPr>
            <w:tcW w:w="1008" w:type="dxa"/>
          </w:tcPr>
          <w:p w14:paraId="2802F2A4" w14:textId="77777777" w:rsidR="00D52C79" w:rsidRPr="00CC5597" w:rsidRDefault="00D52C79" w:rsidP="00D52C79">
            <w:pPr>
              <w:autoSpaceDE w:val="0"/>
              <w:autoSpaceDN w:val="0"/>
              <w:adjustRightInd w:val="0"/>
            </w:pPr>
          </w:p>
        </w:tc>
        <w:tc>
          <w:tcPr>
            <w:tcW w:w="1080" w:type="dxa"/>
          </w:tcPr>
          <w:p w14:paraId="14233D0C" w14:textId="77777777" w:rsidR="00D52C79" w:rsidRPr="00CC5597" w:rsidRDefault="00D52C79" w:rsidP="008F656D">
            <w:pPr>
              <w:pStyle w:val="paragraph"/>
            </w:pPr>
            <w:proofErr w:type="spellStart"/>
            <w:r w:rsidRPr="00CC5597">
              <w:t>n</w:t>
            </w:r>
            <w:r w:rsidRPr="00CC5597">
              <w:rPr>
                <w:vertAlign w:val="subscript"/>
              </w:rPr>
              <w:t>G</w:t>
            </w:r>
            <w:proofErr w:type="spellEnd"/>
          </w:p>
        </w:tc>
        <w:tc>
          <w:tcPr>
            <w:tcW w:w="6660" w:type="dxa"/>
          </w:tcPr>
          <w:p w14:paraId="26E9A311" w14:textId="59C08823" w:rsidR="00D52C79" w:rsidRPr="00CC5597" w:rsidRDefault="00D52C79" w:rsidP="008F656D">
            <w:pPr>
              <w:pStyle w:val="paragraph"/>
            </w:pPr>
            <w:r w:rsidRPr="00CC5597">
              <w:t>is the loading plane factor of the basic body (see</w:t>
            </w:r>
            <w:r w:rsidR="00875340" w:rsidRPr="00CC5597">
              <w:t xml:space="preserve"> </w:t>
            </w:r>
            <w:ins w:id="2243" w:author="Klaus Ehrlich" w:date="2022-07-27T10:17:00Z">
              <w:r w:rsidR="00875340" w:rsidRPr="00CC5597">
                <w:fldChar w:fldCharType="begin"/>
              </w:r>
              <w:r w:rsidR="00875340" w:rsidRPr="00CC5597">
                <w:instrText xml:space="preserve"> REF _Ref109809478 \w \h </w:instrText>
              </w:r>
            </w:ins>
            <w:r w:rsidR="00875340" w:rsidRPr="00CC5597">
              <w:fldChar w:fldCharType="separate"/>
            </w:r>
            <w:r w:rsidR="00D32675">
              <w:t>7.7.3.4</w:t>
            </w:r>
            <w:ins w:id="2244" w:author="Klaus Ehrlich" w:date="2022-07-27T10:17:00Z">
              <w:r w:rsidR="00875340" w:rsidRPr="00CC5597">
                <w:fldChar w:fldCharType="end"/>
              </w:r>
            </w:ins>
            <w:del w:id="2245" w:author="Klaus Ehrlich" w:date="2022-07-27T10:17:00Z">
              <w:r w:rsidR="00875340" w:rsidRPr="00CC5597" w:rsidDel="00875340">
                <w:delText>below</w:delText>
              </w:r>
            </w:del>
            <w:r w:rsidR="00875340" w:rsidRPr="00CC5597">
              <w:t>)</w:t>
            </w:r>
            <w:r w:rsidRPr="00CC5597">
              <w:t xml:space="preserve">, </w:t>
            </w:r>
          </w:p>
          <w:p w14:paraId="6C21955F" w14:textId="77777777" w:rsidR="00D52C79" w:rsidRPr="00CC5597" w:rsidRDefault="00D52C79" w:rsidP="00D52C79"/>
        </w:tc>
      </w:tr>
      <w:tr w:rsidR="00D52C79" w:rsidRPr="00CC5597" w14:paraId="4380EDC1" w14:textId="77777777" w:rsidTr="00D52C79">
        <w:tc>
          <w:tcPr>
            <w:tcW w:w="1008" w:type="dxa"/>
          </w:tcPr>
          <w:p w14:paraId="5712982A" w14:textId="77777777" w:rsidR="00D52C79" w:rsidRPr="00CC5597" w:rsidRDefault="00D52C79" w:rsidP="00D52C79">
            <w:pPr>
              <w:autoSpaceDE w:val="0"/>
              <w:autoSpaceDN w:val="0"/>
              <w:adjustRightInd w:val="0"/>
            </w:pPr>
          </w:p>
        </w:tc>
        <w:tc>
          <w:tcPr>
            <w:tcW w:w="1080" w:type="dxa"/>
          </w:tcPr>
          <w:p w14:paraId="7F6477FE" w14:textId="77777777" w:rsidR="00D52C79" w:rsidRPr="00CC5597" w:rsidRDefault="00D52C79" w:rsidP="008F656D">
            <w:pPr>
              <w:pStyle w:val="paragraph"/>
            </w:pPr>
            <w:proofErr w:type="spellStart"/>
            <w:r w:rsidRPr="00CC5597">
              <w:t>n</w:t>
            </w:r>
            <w:r w:rsidRPr="00CC5597">
              <w:rPr>
                <w:vertAlign w:val="subscript"/>
              </w:rPr>
              <w:t>G</w:t>
            </w:r>
            <w:proofErr w:type="spellEnd"/>
            <w:r w:rsidRPr="00CC5597">
              <w:rPr>
                <w:vertAlign w:val="superscript"/>
              </w:rPr>
              <w:t>*</w:t>
            </w:r>
          </w:p>
        </w:tc>
        <w:tc>
          <w:tcPr>
            <w:tcW w:w="6660" w:type="dxa"/>
          </w:tcPr>
          <w:p w14:paraId="4C5C4B53" w14:textId="1E3DB90C" w:rsidR="00D52C79" w:rsidRPr="00CC5597" w:rsidRDefault="00D52C79" w:rsidP="008F656D">
            <w:pPr>
              <w:pStyle w:val="paragraph"/>
            </w:pPr>
            <w:r w:rsidRPr="00CC5597">
              <w:t xml:space="preserve">is the loading plane factor of the basic body whose parameter </w:t>
            </w:r>
            <w:proofErr w:type="spellStart"/>
            <w:r w:rsidRPr="00CC5597">
              <w:rPr>
                <w:i/>
                <w:iCs/>
              </w:rPr>
              <w:t>a</w:t>
            </w:r>
            <w:r w:rsidRPr="00CC5597">
              <w:rPr>
                <w:i/>
                <w:iCs/>
                <w:vertAlign w:val="subscript"/>
              </w:rPr>
              <w:t>k</w:t>
            </w:r>
            <w:proofErr w:type="spellEnd"/>
            <w:r w:rsidRPr="00CC5597">
              <w:t>/</w:t>
            </w:r>
            <w:r w:rsidRPr="00CC5597">
              <w:rPr>
                <w:i/>
                <w:iCs/>
              </w:rPr>
              <w:t>h</w:t>
            </w:r>
            <w:r w:rsidRPr="00CC5597">
              <w:t xml:space="preserve"> is reduced by 0</w:t>
            </w:r>
            <w:ins w:id="2246" w:author="Klaus Ehrlich" w:date="2022-07-27T10:18:00Z">
              <w:r w:rsidR="00875340" w:rsidRPr="00CC5597">
                <w:t>,</w:t>
              </w:r>
            </w:ins>
            <w:del w:id="2247" w:author="Klaus Ehrlich" w:date="2022-07-27T10:18:00Z">
              <w:r w:rsidR="00875340" w:rsidRPr="00CC5597" w:rsidDel="00875340">
                <w:delText>.</w:delText>
              </w:r>
            </w:del>
            <w:r w:rsidRPr="00CC5597">
              <w:t>1, and;</w:t>
            </w:r>
          </w:p>
          <w:p w14:paraId="0BC29954" w14:textId="77777777" w:rsidR="00D52C79" w:rsidRPr="00CC5597" w:rsidRDefault="00D52C79" w:rsidP="00D52C79"/>
        </w:tc>
      </w:tr>
      <w:tr w:rsidR="00D52C79" w:rsidRPr="00CC5597" w14:paraId="5EC849C1" w14:textId="77777777" w:rsidTr="00D52C79">
        <w:tc>
          <w:tcPr>
            <w:tcW w:w="1008" w:type="dxa"/>
          </w:tcPr>
          <w:p w14:paraId="442DCE78" w14:textId="77777777" w:rsidR="00D52C79" w:rsidRPr="00CC5597" w:rsidRDefault="00D52C79" w:rsidP="00D52C79">
            <w:pPr>
              <w:autoSpaceDE w:val="0"/>
              <w:autoSpaceDN w:val="0"/>
              <w:adjustRightInd w:val="0"/>
            </w:pPr>
          </w:p>
        </w:tc>
        <w:tc>
          <w:tcPr>
            <w:tcW w:w="1080" w:type="dxa"/>
          </w:tcPr>
          <w:p w14:paraId="2C56A4C4" w14:textId="77777777" w:rsidR="00D52C79" w:rsidRPr="00CC5597" w:rsidRDefault="00D52C79" w:rsidP="00D52C79">
            <w:pPr>
              <w:autoSpaceDE w:val="0"/>
              <w:autoSpaceDN w:val="0"/>
              <w:adjustRightInd w:val="0"/>
              <w:jc w:val="right"/>
            </w:pPr>
            <w:r w:rsidRPr="00CC5597">
              <w:rPr>
                <w:position w:val="-34"/>
              </w:rPr>
              <w:object w:dxaOrig="820" w:dyaOrig="840" w14:anchorId="688EA69E">
                <v:shape id="_x0000_i1208" type="#_x0000_t75" style="width:41.55pt;height:42pt" o:ole="">
                  <v:imagedata r:id="rId445" o:title=""/>
                </v:shape>
                <o:OLEObject Type="Embed" ProgID="Equation.3" ShapeID="_x0000_i1208" DrawAspect="Content" ObjectID="_1737206020" r:id="rId446"/>
              </w:object>
            </w:r>
          </w:p>
        </w:tc>
        <w:tc>
          <w:tcPr>
            <w:tcW w:w="6660" w:type="dxa"/>
          </w:tcPr>
          <w:p w14:paraId="12FBBE82" w14:textId="6AF02AC5" w:rsidR="00D52C79" w:rsidRPr="00CC5597" w:rsidRDefault="00D52C79" w:rsidP="00875340">
            <w:pPr>
              <w:pStyle w:val="paragraph"/>
            </w:pPr>
            <w:r w:rsidRPr="00CC5597">
              <w:t xml:space="preserve">is the ratio of the 2D loading plane factors, where </w:t>
            </w:r>
            <w:r w:rsidRPr="00CC5597">
              <w:rPr>
                <w:i/>
                <w:iCs/>
              </w:rPr>
              <w:t>n</w:t>
            </w:r>
            <w:r w:rsidRPr="00CC5597">
              <w:rPr>
                <w:i/>
                <w:iCs/>
                <w:vertAlign w:val="subscript"/>
              </w:rPr>
              <w:t>2D</w:t>
            </w:r>
            <w:r w:rsidRPr="00CC5597">
              <w:rPr>
                <w:i/>
                <w:iCs/>
                <w:vertAlign w:val="superscript"/>
              </w:rPr>
              <w:t>*</w:t>
            </w:r>
            <w:r w:rsidRPr="00CC5597">
              <w:t xml:space="preserve"> is calculated with a ratio </w:t>
            </w:r>
            <w:proofErr w:type="spellStart"/>
            <w:r w:rsidRPr="00CC5597">
              <w:rPr>
                <w:i/>
                <w:iCs/>
              </w:rPr>
              <w:t>a</w:t>
            </w:r>
            <w:r w:rsidRPr="00CC5597">
              <w:rPr>
                <w:i/>
                <w:iCs/>
                <w:vertAlign w:val="subscript"/>
              </w:rPr>
              <w:t>k</w:t>
            </w:r>
            <w:proofErr w:type="spellEnd"/>
            <w:r w:rsidRPr="00CC5597">
              <w:t>/</w:t>
            </w:r>
            <w:r w:rsidRPr="00CC5597">
              <w:rPr>
                <w:i/>
                <w:iCs/>
              </w:rPr>
              <w:t>h</w:t>
            </w:r>
            <w:r w:rsidRPr="00CC5597">
              <w:t xml:space="preserve"> that is reduced by 0</w:t>
            </w:r>
            <w:ins w:id="2248" w:author="Klaus Ehrlich" w:date="2022-07-27T10:18:00Z">
              <w:r w:rsidR="00875340" w:rsidRPr="00CC5597">
                <w:t>,</w:t>
              </w:r>
            </w:ins>
            <w:del w:id="2249" w:author="Klaus Ehrlich" w:date="2022-07-27T10:18:00Z">
              <w:r w:rsidRPr="00CC5597" w:rsidDel="00875340">
                <w:delText>.</w:delText>
              </w:r>
            </w:del>
            <w:r w:rsidRPr="00CC5597">
              <w:t xml:space="preserve">1, and  </w:t>
            </w:r>
            <w:proofErr w:type="spellStart"/>
            <w:r w:rsidRPr="00CC5597">
              <w:rPr>
                <w:i/>
                <w:iCs/>
              </w:rPr>
              <w:t>h</w:t>
            </w:r>
            <w:r w:rsidRPr="00CC5597">
              <w:rPr>
                <w:i/>
                <w:iCs/>
                <w:vertAlign w:val="subscript"/>
              </w:rPr>
              <w:t>k</w:t>
            </w:r>
            <w:proofErr w:type="spellEnd"/>
            <w:r w:rsidRPr="00CC5597">
              <w:t>/</w:t>
            </w:r>
            <w:r w:rsidRPr="00CC5597">
              <w:rPr>
                <w:i/>
                <w:iCs/>
              </w:rPr>
              <w:t>h</w:t>
            </w:r>
            <w:r w:rsidRPr="00CC5597">
              <w:t xml:space="preserve"> is moved into the region of evenly distributed compression (for the calculation of both factors)</w:t>
            </w:r>
          </w:p>
        </w:tc>
      </w:tr>
    </w:tbl>
    <w:p w14:paraId="44C26AB9" w14:textId="77777777" w:rsidR="00D52C79" w:rsidRPr="00CC5597" w:rsidRDefault="00D52C79" w:rsidP="008F656D">
      <w:pPr>
        <w:pStyle w:val="paragraph"/>
      </w:pPr>
    </w:p>
    <w:p w14:paraId="71850D7A" w14:textId="5D980754" w:rsidR="00D52C79" w:rsidRPr="00CC5597" w:rsidRDefault="00D52C79" w:rsidP="008F656D">
      <w:pPr>
        <w:pStyle w:val="paragraph"/>
      </w:pPr>
      <w:r w:rsidRPr="00CC5597">
        <w:fldChar w:fldCharType="begin"/>
      </w:r>
      <w:r w:rsidRPr="00CC5597">
        <w:instrText xml:space="preserve"> REF _Ref160191095 \h </w:instrText>
      </w:r>
      <w:r w:rsidRPr="00CC5597">
        <w:fldChar w:fldCharType="separate"/>
      </w:r>
      <w:r w:rsidR="00D32675" w:rsidRPr="00CC5597">
        <w:t xml:space="preserve">Figure </w:t>
      </w:r>
      <w:r w:rsidR="00D32675">
        <w:rPr>
          <w:noProof/>
        </w:rPr>
        <w:t>7</w:t>
      </w:r>
      <w:r w:rsidR="00D32675" w:rsidRPr="00CC5597">
        <w:noBreakHyphen/>
      </w:r>
      <w:r w:rsidR="00D32675">
        <w:rPr>
          <w:noProof/>
        </w:rPr>
        <w:t>24</w:t>
      </w:r>
      <w:r w:rsidRPr="00CC5597">
        <w:fldChar w:fldCharType="end"/>
      </w:r>
      <w:r w:rsidRPr="00CC5597">
        <w:t xml:space="preserve"> shows the principal trends of </w:t>
      </w:r>
      <w:proofErr w:type="spellStart"/>
      <w:r w:rsidRPr="00CC5597">
        <w:rPr>
          <w:i/>
          <w:iCs/>
        </w:rPr>
        <w:t>n</w:t>
      </w:r>
      <w:r w:rsidRPr="00CC5597">
        <w:rPr>
          <w:i/>
          <w:iCs/>
          <w:vertAlign w:val="subscript"/>
        </w:rPr>
        <w:t>M</w:t>
      </w:r>
      <w:proofErr w:type="spellEnd"/>
      <w:r w:rsidRPr="00CC5597">
        <w:t xml:space="preserve"> over the height of a flange. </w:t>
      </w:r>
    </w:p>
    <w:p w14:paraId="1862EC19" w14:textId="67A8D441" w:rsidR="00D52C79" w:rsidRPr="00CC5597" w:rsidRDefault="00D52C79" w:rsidP="008F656D">
      <w:pPr>
        <w:pStyle w:val="paragraph"/>
      </w:pPr>
      <w:r w:rsidRPr="00CC5597">
        <w:t xml:space="preserve">Equations </w:t>
      </w:r>
      <w:r w:rsidRPr="00CC5597">
        <w:fldChar w:fldCharType="begin"/>
      </w:r>
      <w:r w:rsidRPr="00CC5597">
        <w:instrText xml:space="preserve"> REF _Ref163549148 \h </w:instrText>
      </w:r>
      <w:r w:rsidRPr="00CC5597">
        <w:fldChar w:fldCharType="separate"/>
      </w:r>
      <w:r w:rsidR="00D32675" w:rsidRPr="00CC5597">
        <w:t>[</w:t>
      </w:r>
      <w:r w:rsidR="00D32675">
        <w:rPr>
          <w:noProof/>
        </w:rPr>
        <w:t>7.7</w:t>
      </w:r>
      <w:r w:rsidR="00D32675" w:rsidRPr="00CC5597">
        <w:t>.</w:t>
      </w:r>
      <w:r w:rsidR="00D32675">
        <w:rPr>
          <w:noProof/>
        </w:rPr>
        <w:t>3</w:t>
      </w:r>
      <w:r w:rsidR="00D32675" w:rsidRPr="00CC5597">
        <w:t>]</w:t>
      </w:r>
      <w:r w:rsidRPr="00CC5597">
        <w:fldChar w:fldCharType="end"/>
      </w:r>
      <w:r w:rsidRPr="00CC5597">
        <w:t xml:space="preserve"> and </w:t>
      </w:r>
      <w:r w:rsidRPr="00CC5597">
        <w:fldChar w:fldCharType="begin"/>
      </w:r>
      <w:r w:rsidRPr="00CC5597">
        <w:instrText xml:space="preserve"> REF _Ref163549164 \h </w:instrText>
      </w:r>
      <w:r w:rsidRPr="00CC5597">
        <w:fldChar w:fldCharType="separate"/>
      </w:r>
      <w:r w:rsidR="00D32675" w:rsidRPr="00CC5597">
        <w:t>[</w:t>
      </w:r>
      <w:r w:rsidR="00D32675">
        <w:rPr>
          <w:noProof/>
        </w:rPr>
        <w:t>7.7</w:t>
      </w:r>
      <w:r w:rsidR="00D32675" w:rsidRPr="00CC5597">
        <w:t>.</w:t>
      </w:r>
      <w:r w:rsidR="00D32675">
        <w:rPr>
          <w:noProof/>
        </w:rPr>
        <w:t>4</w:t>
      </w:r>
      <w:r w:rsidR="00D32675" w:rsidRPr="00CC5597">
        <w:t>]</w:t>
      </w:r>
      <w:r w:rsidRPr="00CC5597">
        <w:fldChar w:fldCharType="end"/>
      </w:r>
      <w:r w:rsidRPr="00CC5597">
        <w:t xml:space="preserve"> show that the loading plane factor is reduced if the connector body lies in the spreading zone of the compression cone. In some cases this leads to negative values for </w:t>
      </w:r>
      <w:r w:rsidRPr="00CC5597">
        <w:rPr>
          <w:i/>
          <w:iCs/>
        </w:rPr>
        <w:t>n</w:t>
      </w:r>
      <w:r w:rsidRPr="00CC5597">
        <w:t>, which can be interpreted as a one-sided gapping of the joint due to the bending effect of the applied load.</w:t>
      </w:r>
    </w:p>
    <w:p w14:paraId="2608286A" w14:textId="77777777" w:rsidR="00D52C79" w:rsidRPr="00CC5597" w:rsidRDefault="004A3DA2" w:rsidP="00E21C70">
      <w:pPr>
        <w:pStyle w:val="graphic"/>
        <w:rPr>
          <w:lang w:val="en-GB"/>
        </w:rPr>
      </w:pPr>
      <w:r w:rsidRPr="00CC5597">
        <w:rPr>
          <w:noProof/>
          <w:lang w:val="en-GB"/>
        </w:rPr>
        <w:drawing>
          <wp:inline distT="0" distB="0" distL="0" distR="0" wp14:anchorId="439AEBDE" wp14:editId="0FF141B7">
            <wp:extent cx="5429250" cy="3371850"/>
            <wp:effectExtent l="0" t="0" r="0" b="0"/>
            <wp:docPr id="250" name="Bild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47" cstate="print">
                      <a:lum bright="6000"/>
                      <a:extLst>
                        <a:ext uri="{28A0092B-C50C-407E-A947-70E740481C1C}">
                          <a14:useLocalDpi xmlns:a14="http://schemas.microsoft.com/office/drawing/2010/main" val="0"/>
                        </a:ext>
                      </a:extLst>
                    </a:blip>
                    <a:srcRect/>
                    <a:stretch>
                      <a:fillRect/>
                    </a:stretch>
                  </pic:blipFill>
                  <pic:spPr bwMode="auto">
                    <a:xfrm>
                      <a:off x="0" y="0"/>
                      <a:ext cx="5429250" cy="3371850"/>
                    </a:xfrm>
                    <a:prstGeom prst="rect">
                      <a:avLst/>
                    </a:prstGeom>
                    <a:noFill/>
                    <a:ln>
                      <a:noFill/>
                    </a:ln>
                  </pic:spPr>
                </pic:pic>
              </a:graphicData>
            </a:graphic>
          </wp:inline>
        </w:drawing>
      </w:r>
    </w:p>
    <w:p w14:paraId="2203403A" w14:textId="2D74F451" w:rsidR="00D52C79" w:rsidRPr="00CC5597" w:rsidRDefault="00D52C79" w:rsidP="00D52C79">
      <w:pPr>
        <w:pStyle w:val="Caption"/>
        <w:rPr>
          <w:smallCaps/>
        </w:rPr>
      </w:pPr>
      <w:bookmarkStart w:id="2250" w:name="_Ref160191095"/>
      <w:bookmarkStart w:id="2251" w:name="_Toc160192205"/>
      <w:bookmarkStart w:id="2252" w:name="_Toc126590908"/>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7</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24</w:t>
      </w:r>
      <w:r w:rsidR="00E474D8" w:rsidRPr="00CC5597">
        <w:fldChar w:fldCharType="end"/>
      </w:r>
      <w:bookmarkEnd w:id="2250"/>
      <w:r w:rsidR="005E0BEB" w:rsidRPr="00CC5597">
        <w:t>- Moment Conduction Factor Variation with the Connector Body Position</w:t>
      </w:r>
      <w:bookmarkEnd w:id="2251"/>
      <w:bookmarkEnd w:id="2252"/>
    </w:p>
    <w:p w14:paraId="71C3C31D" w14:textId="77777777" w:rsidR="00D52C79" w:rsidRPr="00CC5597" w:rsidRDefault="00D52C79" w:rsidP="00D52C79">
      <w:pPr>
        <w:pStyle w:val="Heading4"/>
        <w:keepLines w:val="0"/>
        <w:suppressAutoHyphens w:val="0"/>
        <w:spacing w:before="280" w:after="140"/>
      </w:pPr>
      <w:bookmarkStart w:id="2253" w:name="_Ref109809478"/>
      <w:r w:rsidRPr="00CC5597">
        <w:lastRenderedPageBreak/>
        <w:t>The General Loading Plane Factor</w:t>
      </w:r>
      <w:bookmarkEnd w:id="2240"/>
      <w:bookmarkEnd w:id="2241"/>
      <w:bookmarkEnd w:id="2253"/>
    </w:p>
    <w:p w14:paraId="7E212BC3" w14:textId="77777777" w:rsidR="00D52C79" w:rsidRPr="00CC5597" w:rsidRDefault="00D52C79" w:rsidP="008F656D">
      <w:pPr>
        <w:pStyle w:val="paragraph"/>
      </w:pPr>
      <w:r w:rsidRPr="00CC5597">
        <w:t>The general loading plane factor of the joint is calculated by,</w:t>
      </w:r>
    </w:p>
    <w:tbl>
      <w:tblPr>
        <w:tblW w:w="9072" w:type="dxa"/>
        <w:tblLook w:val="00A0" w:firstRow="1" w:lastRow="0" w:firstColumn="1" w:lastColumn="0" w:noHBand="0" w:noVBand="0"/>
      </w:tblPr>
      <w:tblGrid>
        <w:gridCol w:w="4428"/>
        <w:gridCol w:w="4644"/>
      </w:tblGrid>
      <w:tr w:rsidR="00D52C79" w:rsidRPr="00CC5597" w14:paraId="1CA8EB33" w14:textId="77777777" w:rsidTr="00875340">
        <w:tc>
          <w:tcPr>
            <w:tcW w:w="4428" w:type="dxa"/>
            <w:shd w:val="clear" w:color="auto" w:fill="auto"/>
          </w:tcPr>
          <w:p w14:paraId="5998DE56" w14:textId="77777777" w:rsidR="00D52C79" w:rsidRPr="00CC5597" w:rsidRDefault="00D52C79" w:rsidP="00BF1BE1">
            <w:pPr>
              <w:autoSpaceDE w:val="0"/>
              <w:autoSpaceDN w:val="0"/>
              <w:adjustRightInd w:val="0"/>
            </w:pPr>
            <w:r w:rsidRPr="00CC5597">
              <w:rPr>
                <w:position w:val="-12"/>
              </w:rPr>
              <w:object w:dxaOrig="2000" w:dyaOrig="360" w14:anchorId="1A67EDC0">
                <v:shape id="_x0000_i1209" type="#_x0000_t75" style="width:101.3pt;height:20.75pt" o:ole="">
                  <v:imagedata r:id="rId448" o:title=""/>
                </v:shape>
                <o:OLEObject Type="Embed" ProgID="Equation.3" ShapeID="_x0000_i1209" DrawAspect="Content" ObjectID="_1737206021" r:id="rId449"/>
              </w:object>
            </w:r>
          </w:p>
        </w:tc>
        <w:tc>
          <w:tcPr>
            <w:tcW w:w="4644" w:type="dxa"/>
            <w:shd w:val="clear" w:color="auto" w:fill="auto"/>
          </w:tcPr>
          <w:p w14:paraId="589664E1" w14:textId="48E1B31D" w:rsidR="00D52C79" w:rsidRPr="00CC5597" w:rsidRDefault="00D52C79" w:rsidP="009A5483">
            <w:pPr>
              <w:pStyle w:val="paragraph"/>
              <w:jc w:val="right"/>
            </w:pPr>
            <w:bookmarkStart w:id="2254" w:name="_Ref163549540"/>
            <w:r w:rsidRPr="00CC5597">
              <w:t>[</w:t>
            </w:r>
            <w:r w:rsidRPr="00CC5597">
              <w:fldChar w:fldCharType="begin"/>
            </w:r>
            <w:r w:rsidRPr="00CC5597">
              <w:instrText xml:space="preserve"> STYLEREF 2 \s </w:instrText>
            </w:r>
            <w:r w:rsidRPr="00CC5597">
              <w:fldChar w:fldCharType="separate"/>
            </w:r>
            <w:r w:rsidR="00D32675">
              <w:rPr>
                <w:noProof/>
              </w:rPr>
              <w:t>7.7</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5</w:t>
            </w:r>
            <w:r w:rsidRPr="00CC5597">
              <w:fldChar w:fldCharType="end"/>
            </w:r>
            <w:r w:rsidRPr="00CC5597">
              <w:t>]</w:t>
            </w:r>
            <w:bookmarkEnd w:id="2254"/>
          </w:p>
        </w:tc>
      </w:tr>
    </w:tbl>
    <w:p w14:paraId="1753C6BE" w14:textId="77777777" w:rsidR="00D52C79" w:rsidRPr="00CC5597" w:rsidRDefault="00D52C79" w:rsidP="008F656D">
      <w:pPr>
        <w:pStyle w:val="paragraph"/>
      </w:pPr>
      <w:r w:rsidRPr="00CC5597">
        <w:t xml:space="preserve">where and </w:t>
      </w:r>
      <w:r w:rsidRPr="00CC5597">
        <w:rPr>
          <w:i/>
          <w:iCs/>
        </w:rPr>
        <w:t>n</w:t>
      </w:r>
      <w:r w:rsidRPr="00CC5597">
        <w:rPr>
          <w:i/>
          <w:iCs/>
          <w:vertAlign w:val="subscript"/>
        </w:rPr>
        <w:t>2D</w:t>
      </w:r>
      <w:r w:rsidRPr="00CC5597">
        <w:t xml:space="preserve"> is the loading plane factor of an equivalent two-dimensional joint calculated by,</w:t>
      </w:r>
    </w:p>
    <w:tbl>
      <w:tblPr>
        <w:tblW w:w="0" w:type="auto"/>
        <w:tblLook w:val="00A0" w:firstRow="1" w:lastRow="0" w:firstColumn="1" w:lastColumn="0" w:noHBand="0" w:noVBand="0"/>
      </w:tblPr>
      <w:tblGrid>
        <w:gridCol w:w="4626"/>
        <w:gridCol w:w="4428"/>
      </w:tblGrid>
      <w:tr w:rsidR="00D52C79" w:rsidRPr="00CC5597" w14:paraId="48356133" w14:textId="77777777" w:rsidTr="00BF1BE1">
        <w:tc>
          <w:tcPr>
            <w:tcW w:w="4428" w:type="dxa"/>
            <w:shd w:val="clear" w:color="auto" w:fill="auto"/>
          </w:tcPr>
          <w:p w14:paraId="03FC17E1" w14:textId="77777777" w:rsidR="00D52C79" w:rsidRPr="00CC5597" w:rsidRDefault="00D52C79" w:rsidP="00D52C79">
            <w:r w:rsidRPr="00CC5597">
              <w:rPr>
                <w:position w:val="-122"/>
              </w:rPr>
              <w:object w:dxaOrig="4220" w:dyaOrig="2560" w14:anchorId="2018AB07">
                <v:shape id="_x0000_i1210" type="#_x0000_t75" style="width:220.4pt;height:131.3pt" o:ole="">
                  <v:imagedata r:id="rId450" o:title=""/>
                </v:shape>
                <o:OLEObject Type="Embed" ProgID="Equation.3" ShapeID="_x0000_i1210" DrawAspect="Content" ObjectID="_1737206022" r:id="rId451"/>
              </w:object>
            </w:r>
          </w:p>
        </w:tc>
        <w:tc>
          <w:tcPr>
            <w:tcW w:w="4428" w:type="dxa"/>
            <w:shd w:val="clear" w:color="auto" w:fill="auto"/>
          </w:tcPr>
          <w:p w14:paraId="792CD6B2" w14:textId="4FE2B8D0" w:rsidR="00D52C79" w:rsidRPr="00CC5597" w:rsidRDefault="00D52C79" w:rsidP="009A5483">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7.7</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6</w:t>
            </w:r>
            <w:r w:rsidRPr="00CC5597">
              <w:fldChar w:fldCharType="end"/>
            </w:r>
            <w:r w:rsidRPr="00CC5597">
              <w:t>]</w:t>
            </w:r>
          </w:p>
        </w:tc>
      </w:tr>
    </w:tbl>
    <w:p w14:paraId="42DEC927" w14:textId="3ACBF7F3" w:rsidR="00D52C79" w:rsidRPr="00CC5597" w:rsidRDefault="00D52C79" w:rsidP="008F656D">
      <w:pPr>
        <w:pStyle w:val="paragraph"/>
      </w:pPr>
      <w:r w:rsidRPr="00CC5597">
        <w:t xml:space="preserve">where the geometric variables </w:t>
      </w:r>
      <w:proofErr w:type="spellStart"/>
      <w:r w:rsidRPr="00CC5597">
        <w:rPr>
          <w:i/>
        </w:rPr>
        <w:t>a</w:t>
      </w:r>
      <w:r w:rsidRPr="00CC5597">
        <w:rPr>
          <w:i/>
          <w:vertAlign w:val="subscript"/>
        </w:rPr>
        <w:t>k</w:t>
      </w:r>
      <w:proofErr w:type="spellEnd"/>
      <w:r w:rsidRPr="00CC5597">
        <w:t xml:space="preserve">, </w:t>
      </w:r>
      <w:r w:rsidRPr="00CC5597">
        <w:rPr>
          <w:i/>
        </w:rPr>
        <w:t>h</w:t>
      </w:r>
      <w:r w:rsidRPr="00CC5597">
        <w:t xml:space="preserve">, and </w:t>
      </w:r>
      <w:proofErr w:type="spellStart"/>
      <w:r w:rsidRPr="00CC5597">
        <w:rPr>
          <w:i/>
        </w:rPr>
        <w:t>h</w:t>
      </w:r>
      <w:r w:rsidRPr="00CC5597">
        <w:rPr>
          <w:i/>
          <w:vertAlign w:val="subscript"/>
        </w:rPr>
        <w:t>k</w:t>
      </w:r>
      <w:proofErr w:type="spellEnd"/>
      <w:r w:rsidRPr="00CC5597">
        <w:t xml:space="preserve"> are defined in </w:t>
      </w:r>
      <w:r w:rsidRPr="00CC5597">
        <w:fldChar w:fldCharType="begin"/>
      </w:r>
      <w:r w:rsidRPr="00CC5597">
        <w:instrText xml:space="preserve"> REF _Ref160190702 \h </w:instrText>
      </w:r>
      <w:r w:rsidRPr="00CC5597">
        <w:fldChar w:fldCharType="separate"/>
      </w:r>
      <w:r w:rsidR="00D32675" w:rsidRPr="00CC5597">
        <w:t xml:space="preserve">Figure </w:t>
      </w:r>
      <w:r w:rsidR="00D32675">
        <w:rPr>
          <w:noProof/>
        </w:rPr>
        <w:t>7</w:t>
      </w:r>
      <w:r w:rsidR="00D32675" w:rsidRPr="00CC5597">
        <w:noBreakHyphen/>
      </w:r>
      <w:r w:rsidR="00D32675">
        <w:rPr>
          <w:noProof/>
        </w:rPr>
        <w:t>19</w:t>
      </w:r>
      <w:r w:rsidRPr="00CC5597">
        <w:fldChar w:fldCharType="end"/>
      </w:r>
      <w:r w:rsidRPr="00CC5597">
        <w:t xml:space="preserve">, and the factors </w:t>
      </w:r>
      <w:proofErr w:type="spellStart"/>
      <w:r w:rsidRPr="00CC5597">
        <w:rPr>
          <w:i/>
          <w:iCs/>
        </w:rPr>
        <w:t>k</w:t>
      </w:r>
      <w:r w:rsidRPr="00CC5597">
        <w:rPr>
          <w:i/>
          <w:iCs/>
          <w:vertAlign w:val="subscript"/>
        </w:rPr>
        <w:t>ar</w:t>
      </w:r>
      <w:proofErr w:type="spellEnd"/>
      <w:r w:rsidRPr="00CC5597">
        <w:t xml:space="preserve">, </w:t>
      </w:r>
      <w:proofErr w:type="spellStart"/>
      <w:r w:rsidRPr="00CC5597">
        <w:rPr>
          <w:i/>
          <w:iCs/>
        </w:rPr>
        <w:t>k</w:t>
      </w:r>
      <w:r w:rsidRPr="00CC5597">
        <w:rPr>
          <w:i/>
          <w:iCs/>
          <w:vertAlign w:val="subscript"/>
        </w:rPr>
        <w:t>dh</w:t>
      </w:r>
      <w:proofErr w:type="spellEnd"/>
      <w:r w:rsidRPr="00CC5597">
        <w:t xml:space="preserve"> &amp; </w:t>
      </w:r>
      <w:proofErr w:type="spellStart"/>
      <w:r w:rsidRPr="00CC5597">
        <w:rPr>
          <w:i/>
          <w:iCs/>
        </w:rPr>
        <w:t>k</w:t>
      </w:r>
      <w:r w:rsidRPr="00CC5597">
        <w:rPr>
          <w:i/>
          <w:iCs/>
          <w:vertAlign w:val="subscript"/>
        </w:rPr>
        <w:t>dw</w:t>
      </w:r>
      <w:proofErr w:type="spellEnd"/>
      <w:r w:rsidRPr="00CC5597">
        <w:t xml:space="preserve"> account for the influence of the 3D spatial extension of the joint and are given by,</w:t>
      </w:r>
    </w:p>
    <w:tbl>
      <w:tblPr>
        <w:tblW w:w="9072" w:type="dxa"/>
        <w:tblLook w:val="00A0" w:firstRow="1" w:lastRow="0" w:firstColumn="1" w:lastColumn="0" w:noHBand="0" w:noVBand="0"/>
      </w:tblPr>
      <w:tblGrid>
        <w:gridCol w:w="4428"/>
        <w:gridCol w:w="4644"/>
      </w:tblGrid>
      <w:tr w:rsidR="00D52C79" w:rsidRPr="00CC5597" w14:paraId="5C3BF9D2" w14:textId="77777777" w:rsidTr="00D94D14">
        <w:tc>
          <w:tcPr>
            <w:tcW w:w="4428" w:type="dxa"/>
            <w:shd w:val="clear" w:color="auto" w:fill="auto"/>
          </w:tcPr>
          <w:p w14:paraId="77D7BF05" w14:textId="77777777" w:rsidR="00D52C79" w:rsidRPr="00CC5597" w:rsidRDefault="00D52C79" w:rsidP="00D52C79">
            <w:r w:rsidRPr="00CC5597">
              <w:rPr>
                <w:position w:val="-28"/>
              </w:rPr>
              <w:object w:dxaOrig="2920" w:dyaOrig="740" w14:anchorId="6D6601EF">
                <v:shape id="_x0000_i1211" type="#_x0000_t75" style="width:154.85pt;height:38.1pt" o:ole="" o:allowoverlap="f">
                  <v:imagedata r:id="rId452" o:title=""/>
                </v:shape>
                <o:OLEObject Type="Embed" ProgID="Equation.3" ShapeID="_x0000_i1211" DrawAspect="Content" ObjectID="_1737206023" r:id="rId453"/>
              </w:object>
            </w:r>
          </w:p>
        </w:tc>
        <w:tc>
          <w:tcPr>
            <w:tcW w:w="4644" w:type="dxa"/>
            <w:shd w:val="clear" w:color="auto" w:fill="auto"/>
          </w:tcPr>
          <w:p w14:paraId="2AC82B90" w14:textId="2DFF402F" w:rsidR="00D52C79" w:rsidRPr="00CC5597" w:rsidRDefault="00D52C79" w:rsidP="009A5483">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7.7</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7</w:t>
            </w:r>
            <w:r w:rsidRPr="00CC5597">
              <w:fldChar w:fldCharType="end"/>
            </w:r>
            <w:r w:rsidRPr="00CC5597">
              <w:t>]</w:t>
            </w:r>
          </w:p>
        </w:tc>
      </w:tr>
      <w:tr w:rsidR="00D52C79" w:rsidRPr="00CC5597" w14:paraId="65DC210C" w14:textId="77777777" w:rsidTr="00D94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28" w:type="dxa"/>
            <w:tcBorders>
              <w:top w:val="nil"/>
              <w:left w:val="nil"/>
              <w:bottom w:val="nil"/>
              <w:right w:val="nil"/>
            </w:tcBorders>
            <w:shd w:val="clear" w:color="auto" w:fill="auto"/>
          </w:tcPr>
          <w:p w14:paraId="03EBC436" w14:textId="77777777" w:rsidR="00D52C79" w:rsidRPr="00CC5597" w:rsidRDefault="00D52C79" w:rsidP="00D52C79">
            <w:r w:rsidRPr="00CC5597">
              <w:rPr>
                <w:position w:val="-34"/>
              </w:rPr>
              <w:object w:dxaOrig="2220" w:dyaOrig="800" w14:anchorId="7D651838">
                <v:shape id="_x0000_i1212" type="#_x0000_t75" style="width:117pt;height:42pt" o:ole="">
                  <v:imagedata r:id="rId454" o:title=""/>
                </v:shape>
                <o:OLEObject Type="Embed" ProgID="Equation.3" ShapeID="_x0000_i1212" DrawAspect="Content" ObjectID="_1737206024" r:id="rId455"/>
              </w:object>
            </w:r>
          </w:p>
        </w:tc>
        <w:tc>
          <w:tcPr>
            <w:tcW w:w="4644" w:type="dxa"/>
            <w:tcBorders>
              <w:top w:val="nil"/>
              <w:left w:val="nil"/>
              <w:bottom w:val="nil"/>
              <w:right w:val="nil"/>
            </w:tcBorders>
            <w:shd w:val="clear" w:color="auto" w:fill="auto"/>
          </w:tcPr>
          <w:p w14:paraId="06D2F3B5" w14:textId="359C88EE" w:rsidR="00D52C79" w:rsidRPr="00CC5597" w:rsidRDefault="00D52C79" w:rsidP="009A5483">
            <w:pPr>
              <w:pStyle w:val="paragraph"/>
              <w:jc w:val="right"/>
            </w:pPr>
            <w:bookmarkStart w:id="2255" w:name="_Ref163549554"/>
            <w:r w:rsidRPr="00CC5597">
              <w:t>[</w:t>
            </w:r>
            <w:r w:rsidRPr="00CC5597">
              <w:fldChar w:fldCharType="begin"/>
            </w:r>
            <w:r w:rsidRPr="00CC5597">
              <w:instrText xml:space="preserve"> STYLEREF 2 \s </w:instrText>
            </w:r>
            <w:r w:rsidRPr="00CC5597">
              <w:fldChar w:fldCharType="separate"/>
            </w:r>
            <w:r w:rsidR="00D32675">
              <w:rPr>
                <w:noProof/>
              </w:rPr>
              <w:t>7.7</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8</w:t>
            </w:r>
            <w:r w:rsidRPr="00CC5597">
              <w:fldChar w:fldCharType="end"/>
            </w:r>
            <w:r w:rsidRPr="00CC5597">
              <w:t>]</w:t>
            </w:r>
            <w:bookmarkEnd w:id="2255"/>
          </w:p>
        </w:tc>
      </w:tr>
      <w:tr w:rsidR="00D52C79" w:rsidRPr="00CC5597" w14:paraId="56B95934" w14:textId="77777777" w:rsidTr="00D94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28" w:type="dxa"/>
            <w:tcBorders>
              <w:top w:val="nil"/>
              <w:left w:val="nil"/>
              <w:bottom w:val="nil"/>
              <w:right w:val="nil"/>
            </w:tcBorders>
            <w:shd w:val="clear" w:color="auto" w:fill="auto"/>
          </w:tcPr>
          <w:p w14:paraId="48ECAF56" w14:textId="77777777" w:rsidR="00D52C79" w:rsidRPr="00CC5597" w:rsidRDefault="00D52C79" w:rsidP="00D52C79">
            <w:r w:rsidRPr="00CC5597">
              <w:rPr>
                <w:position w:val="-12"/>
              </w:rPr>
              <w:object w:dxaOrig="700" w:dyaOrig="360" w14:anchorId="2A5F19DA">
                <v:shape id="_x0000_i1213" type="#_x0000_t75" style="width:36.9pt;height:20.75pt" o:ole="" o:allowoverlap="f">
                  <v:imagedata r:id="rId456" o:title=""/>
                </v:shape>
                <o:OLEObject Type="Embed" ProgID="Equation.3" ShapeID="_x0000_i1213" DrawAspect="Content" ObjectID="_1737206025" r:id="rId457"/>
              </w:object>
            </w:r>
          </w:p>
        </w:tc>
        <w:tc>
          <w:tcPr>
            <w:tcW w:w="4644" w:type="dxa"/>
            <w:tcBorders>
              <w:top w:val="nil"/>
              <w:left w:val="nil"/>
              <w:bottom w:val="nil"/>
              <w:right w:val="nil"/>
            </w:tcBorders>
            <w:shd w:val="clear" w:color="auto" w:fill="auto"/>
          </w:tcPr>
          <w:p w14:paraId="3B0F5840" w14:textId="66D51C79" w:rsidR="00D52C79" w:rsidRPr="00CC5597" w:rsidRDefault="00D52C79" w:rsidP="009A5483">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7.7</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9</w:t>
            </w:r>
            <w:r w:rsidRPr="00CC5597">
              <w:fldChar w:fldCharType="end"/>
            </w:r>
            <w:r w:rsidRPr="00CC5597">
              <w:t>]</w:t>
            </w:r>
          </w:p>
        </w:tc>
      </w:tr>
    </w:tbl>
    <w:p w14:paraId="1FA00472" w14:textId="7E9CF23D" w:rsidR="00D52C79" w:rsidRPr="00CC5597" w:rsidRDefault="00D52C79" w:rsidP="008F656D">
      <w:pPr>
        <w:pStyle w:val="paragraph"/>
      </w:pPr>
      <w:r w:rsidRPr="00CC5597">
        <w:t xml:space="preserve">Equations  </w:t>
      </w:r>
      <w:r w:rsidRPr="00CC5597">
        <w:fldChar w:fldCharType="begin"/>
      </w:r>
      <w:r w:rsidRPr="00CC5597">
        <w:instrText xml:space="preserve"> REF _Ref163549540 \h </w:instrText>
      </w:r>
      <w:r w:rsidRPr="00CC5597">
        <w:fldChar w:fldCharType="separate"/>
      </w:r>
      <w:r w:rsidR="00D32675" w:rsidRPr="00CC5597">
        <w:t>[</w:t>
      </w:r>
      <w:r w:rsidR="00D32675">
        <w:rPr>
          <w:noProof/>
        </w:rPr>
        <w:t>7.7</w:t>
      </w:r>
      <w:r w:rsidR="00D32675" w:rsidRPr="00CC5597">
        <w:t>.</w:t>
      </w:r>
      <w:r w:rsidR="00D32675">
        <w:rPr>
          <w:noProof/>
        </w:rPr>
        <w:t>5</w:t>
      </w:r>
      <w:r w:rsidR="00D32675" w:rsidRPr="00CC5597">
        <w:t>]</w:t>
      </w:r>
      <w:r w:rsidRPr="00CC5597">
        <w:fldChar w:fldCharType="end"/>
      </w:r>
      <w:r w:rsidRPr="00CC5597">
        <w:t xml:space="preserve"> to </w:t>
      </w:r>
      <w:r w:rsidRPr="00CC5597">
        <w:fldChar w:fldCharType="begin"/>
      </w:r>
      <w:r w:rsidRPr="00CC5597">
        <w:instrText xml:space="preserve"> REF _Ref163549554 \h </w:instrText>
      </w:r>
      <w:r w:rsidRPr="00CC5597">
        <w:fldChar w:fldCharType="separate"/>
      </w:r>
      <w:r w:rsidR="00D32675" w:rsidRPr="00CC5597">
        <w:t>[</w:t>
      </w:r>
      <w:r w:rsidR="00D32675">
        <w:rPr>
          <w:noProof/>
        </w:rPr>
        <w:t>7.7</w:t>
      </w:r>
      <w:r w:rsidR="00D32675" w:rsidRPr="00CC5597">
        <w:t>.</w:t>
      </w:r>
      <w:r w:rsidR="00D32675">
        <w:rPr>
          <w:noProof/>
        </w:rPr>
        <w:t>8</w:t>
      </w:r>
      <w:r w:rsidR="00D32675" w:rsidRPr="00CC5597">
        <w:t>]</w:t>
      </w:r>
      <w:r w:rsidRPr="00CC5597">
        <w:fldChar w:fldCharType="end"/>
      </w:r>
      <w:r w:rsidRPr="00CC5597">
        <w:t xml:space="preserve"> are valid in the ranges,</w:t>
      </w:r>
    </w:p>
    <w:tbl>
      <w:tblPr>
        <w:tblW w:w="0" w:type="auto"/>
        <w:tblLook w:val="00A0" w:firstRow="1" w:lastRow="0" w:firstColumn="1" w:lastColumn="0" w:noHBand="0" w:noVBand="0"/>
      </w:tblPr>
      <w:tblGrid>
        <w:gridCol w:w="2212"/>
        <w:gridCol w:w="2100"/>
        <w:gridCol w:w="2658"/>
        <w:gridCol w:w="2100"/>
      </w:tblGrid>
      <w:tr w:rsidR="00D52C79" w:rsidRPr="00CC5597" w14:paraId="4914DABF" w14:textId="77777777" w:rsidTr="00BF1BE1">
        <w:tc>
          <w:tcPr>
            <w:tcW w:w="2214" w:type="dxa"/>
            <w:shd w:val="clear" w:color="auto" w:fill="auto"/>
          </w:tcPr>
          <w:p w14:paraId="58D75A1C" w14:textId="77777777" w:rsidR="00D52C79" w:rsidRPr="00CC5597" w:rsidRDefault="00D52C79" w:rsidP="00D52C79">
            <w:r w:rsidRPr="00CC5597">
              <w:rPr>
                <w:position w:val="-28"/>
              </w:rPr>
              <w:object w:dxaOrig="1219" w:dyaOrig="680" w14:anchorId="1D6F7D44">
                <v:shape id="_x0000_i1214" type="#_x0000_t75" style="width:64.4pt;height:36.9pt" o:ole="" o:allowoverlap="f">
                  <v:imagedata r:id="rId458" o:title=""/>
                </v:shape>
                <o:OLEObject Type="Embed" ProgID="Equation.3" ShapeID="_x0000_i1214" DrawAspect="Content" ObjectID="_1737206026" r:id="rId459"/>
              </w:object>
            </w:r>
          </w:p>
        </w:tc>
        <w:tc>
          <w:tcPr>
            <w:tcW w:w="2214" w:type="dxa"/>
            <w:shd w:val="clear" w:color="auto" w:fill="auto"/>
          </w:tcPr>
          <w:p w14:paraId="58A8D610" w14:textId="79148AF3" w:rsidR="00D52C79" w:rsidRPr="00CC5597" w:rsidRDefault="00D52C79" w:rsidP="008F656D">
            <w:pPr>
              <w:pStyle w:val="paragraph"/>
            </w:pPr>
            <w:bookmarkStart w:id="2256" w:name="_Ref163550498"/>
            <w:r w:rsidRPr="00CC5597">
              <w:t>[</w:t>
            </w:r>
            <w:r w:rsidRPr="00CC5597">
              <w:fldChar w:fldCharType="begin"/>
            </w:r>
            <w:r w:rsidRPr="00CC5597">
              <w:instrText xml:space="preserve"> STYLEREF 2 \s </w:instrText>
            </w:r>
            <w:r w:rsidRPr="00CC5597">
              <w:fldChar w:fldCharType="separate"/>
            </w:r>
            <w:r w:rsidR="00D32675">
              <w:rPr>
                <w:noProof/>
              </w:rPr>
              <w:t>7.7</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10</w:t>
            </w:r>
            <w:r w:rsidRPr="00CC5597">
              <w:fldChar w:fldCharType="end"/>
            </w:r>
            <w:r w:rsidRPr="00CC5597">
              <w:t>]</w:t>
            </w:r>
            <w:bookmarkEnd w:id="2256"/>
          </w:p>
        </w:tc>
        <w:tc>
          <w:tcPr>
            <w:tcW w:w="2214" w:type="dxa"/>
            <w:shd w:val="clear" w:color="auto" w:fill="auto"/>
          </w:tcPr>
          <w:p w14:paraId="6029013F" w14:textId="77777777" w:rsidR="00D52C79" w:rsidRPr="00CC5597" w:rsidRDefault="00D52C79" w:rsidP="00D52C79">
            <w:r w:rsidRPr="00CC5597">
              <w:rPr>
                <w:position w:val="-30"/>
              </w:rPr>
              <w:object w:dxaOrig="2439" w:dyaOrig="800" w14:anchorId="59254E9A">
                <v:shape id="_x0000_i1215" type="#_x0000_t75" style="width:122.1pt;height:41.55pt" o:ole="" o:allowoverlap="f">
                  <v:imagedata r:id="rId460" o:title=""/>
                </v:shape>
                <o:OLEObject Type="Embed" ProgID="Equation.3" ShapeID="_x0000_i1215" DrawAspect="Content" ObjectID="_1737206027" r:id="rId461"/>
              </w:object>
            </w:r>
          </w:p>
        </w:tc>
        <w:tc>
          <w:tcPr>
            <w:tcW w:w="2214" w:type="dxa"/>
            <w:shd w:val="clear" w:color="auto" w:fill="auto"/>
          </w:tcPr>
          <w:p w14:paraId="2021BB22" w14:textId="4C0BC279" w:rsidR="00D52C79" w:rsidRPr="00CC5597" w:rsidRDefault="00D52C79" w:rsidP="009A5483">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7.7</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11</w:t>
            </w:r>
            <w:r w:rsidRPr="00CC5597">
              <w:fldChar w:fldCharType="end"/>
            </w:r>
            <w:r w:rsidRPr="00CC5597">
              <w:t>]</w:t>
            </w:r>
          </w:p>
        </w:tc>
      </w:tr>
      <w:tr w:rsidR="00D52C79" w:rsidRPr="00CC5597" w14:paraId="0903F16B" w14:textId="77777777" w:rsidTr="00BF1BE1">
        <w:tc>
          <w:tcPr>
            <w:tcW w:w="2214" w:type="dxa"/>
            <w:shd w:val="clear" w:color="auto" w:fill="auto"/>
          </w:tcPr>
          <w:p w14:paraId="4018B198" w14:textId="77777777" w:rsidR="00D52C79" w:rsidRPr="00CC5597" w:rsidRDefault="00D52C79" w:rsidP="00D52C79">
            <w:r w:rsidRPr="00CC5597">
              <w:rPr>
                <w:position w:val="-30"/>
              </w:rPr>
              <w:object w:dxaOrig="1960" w:dyaOrig="720" w14:anchorId="07454CEE">
                <v:shape id="_x0000_i1216" type="#_x0000_t75" style="width:99pt;height:38.1pt" o:ole="" o:allowoverlap="f">
                  <v:imagedata r:id="rId462" o:title=""/>
                </v:shape>
                <o:OLEObject Type="Embed" ProgID="Equation.3" ShapeID="_x0000_i1216" DrawAspect="Content" ObjectID="_1737206028" r:id="rId463"/>
              </w:object>
            </w:r>
          </w:p>
        </w:tc>
        <w:tc>
          <w:tcPr>
            <w:tcW w:w="2214" w:type="dxa"/>
            <w:shd w:val="clear" w:color="auto" w:fill="auto"/>
          </w:tcPr>
          <w:p w14:paraId="0E61F6C1" w14:textId="33C8F6F2" w:rsidR="00D52C79" w:rsidRPr="00CC5597" w:rsidRDefault="00D52C79" w:rsidP="008F656D">
            <w:pPr>
              <w:pStyle w:val="paragraph"/>
            </w:pPr>
            <w:r w:rsidRPr="00CC5597">
              <w:t>[</w:t>
            </w:r>
            <w:r w:rsidRPr="00CC5597">
              <w:fldChar w:fldCharType="begin"/>
            </w:r>
            <w:r w:rsidRPr="00CC5597">
              <w:instrText xml:space="preserve"> STYLEREF 2 \s </w:instrText>
            </w:r>
            <w:r w:rsidRPr="00CC5597">
              <w:fldChar w:fldCharType="separate"/>
            </w:r>
            <w:r w:rsidR="00D32675">
              <w:rPr>
                <w:noProof/>
              </w:rPr>
              <w:t>7.7</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12</w:t>
            </w:r>
            <w:r w:rsidRPr="00CC5597">
              <w:fldChar w:fldCharType="end"/>
            </w:r>
            <w:r w:rsidRPr="00CC5597">
              <w:t>]</w:t>
            </w:r>
          </w:p>
        </w:tc>
        <w:tc>
          <w:tcPr>
            <w:tcW w:w="2214" w:type="dxa"/>
            <w:shd w:val="clear" w:color="auto" w:fill="auto"/>
          </w:tcPr>
          <w:p w14:paraId="5F43F81E" w14:textId="77777777" w:rsidR="00D52C79" w:rsidRPr="00CC5597" w:rsidRDefault="00D52C79" w:rsidP="00D52C79">
            <w:r w:rsidRPr="00CC5597">
              <w:rPr>
                <w:position w:val="-34"/>
              </w:rPr>
              <w:object w:dxaOrig="2000" w:dyaOrig="800" w14:anchorId="08A4F7EB">
                <v:shape id="_x0000_i1217" type="#_x0000_t75" style="width:105.9pt;height:42pt" o:ole="" o:allowoverlap="f">
                  <v:imagedata r:id="rId464" o:title=""/>
                </v:shape>
                <o:OLEObject Type="Embed" ProgID="Equation.3" ShapeID="_x0000_i1217" DrawAspect="Content" ObjectID="_1737206029" r:id="rId465"/>
              </w:object>
            </w:r>
          </w:p>
        </w:tc>
        <w:tc>
          <w:tcPr>
            <w:tcW w:w="2214" w:type="dxa"/>
            <w:shd w:val="clear" w:color="auto" w:fill="auto"/>
          </w:tcPr>
          <w:p w14:paraId="4D9284F8" w14:textId="6FF3EB5E" w:rsidR="00D52C79" w:rsidRPr="00CC5597" w:rsidRDefault="00D52C79" w:rsidP="009A5483">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7.7</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13</w:t>
            </w:r>
            <w:r w:rsidRPr="00CC5597">
              <w:fldChar w:fldCharType="end"/>
            </w:r>
            <w:r w:rsidRPr="00CC5597">
              <w:t>]</w:t>
            </w:r>
          </w:p>
        </w:tc>
      </w:tr>
    </w:tbl>
    <w:p w14:paraId="775148BF" w14:textId="77777777" w:rsidR="00D52C79" w:rsidRPr="00CC5597" w:rsidRDefault="00D52C79" w:rsidP="009A5483">
      <w:pPr>
        <w:pStyle w:val="Heading2"/>
        <w:pageBreakBefore/>
      </w:pPr>
      <w:bookmarkStart w:id="2257" w:name="_Toc113790376"/>
      <w:bookmarkStart w:id="2258" w:name="_Toc114909864"/>
      <w:bookmarkStart w:id="2259" w:name="_Toc114990091"/>
      <w:bookmarkStart w:id="2260" w:name="_Toc163552423"/>
      <w:bookmarkStart w:id="2261" w:name="_Ref163984080"/>
      <w:bookmarkStart w:id="2262" w:name="_Ref109892879"/>
      <w:bookmarkStart w:id="2263" w:name="_Ref109892883"/>
      <w:bookmarkStart w:id="2264" w:name="_Ref117675913"/>
      <w:bookmarkStart w:id="2265" w:name="_Toc126590593"/>
      <w:r w:rsidRPr="00CC5597">
        <w:lastRenderedPageBreak/>
        <w:t>Joint Separation</w:t>
      </w:r>
      <w:bookmarkEnd w:id="2257"/>
      <w:bookmarkEnd w:id="2258"/>
      <w:bookmarkEnd w:id="2259"/>
      <w:bookmarkEnd w:id="2260"/>
      <w:bookmarkEnd w:id="2261"/>
      <w:bookmarkEnd w:id="2262"/>
      <w:bookmarkEnd w:id="2263"/>
      <w:bookmarkEnd w:id="2264"/>
      <w:bookmarkEnd w:id="2265"/>
    </w:p>
    <w:p w14:paraId="0460AE0B" w14:textId="77777777" w:rsidR="00D52C79" w:rsidRPr="00CC5597" w:rsidRDefault="00D52C79" w:rsidP="00FE3FE5">
      <w:pPr>
        <w:pStyle w:val="Heading3"/>
      </w:pPr>
      <w:bookmarkStart w:id="2266" w:name="_Toc163552424"/>
      <w:bookmarkStart w:id="2267" w:name="_Toc126590594"/>
      <w:r w:rsidRPr="00CC5597">
        <w:t>Introduction</w:t>
      </w:r>
      <w:bookmarkEnd w:id="2266"/>
      <w:bookmarkEnd w:id="2267"/>
    </w:p>
    <w:p w14:paraId="0C0189C8" w14:textId="77777777" w:rsidR="00D52C79" w:rsidRPr="00CC5597" w:rsidRDefault="00D52C79" w:rsidP="008F656D">
      <w:pPr>
        <w:pStyle w:val="paragraph"/>
      </w:pPr>
      <w:r w:rsidRPr="00CC5597">
        <w:t xml:space="preserve">Under an externally applied tensile load it is generally required that no gapping occurs at any interstice between clamped parts in a joint (i.e. the clamping force does not reach zero). Many joints have additional requirements for a positive clamping force for sealing and other operational functions. Thus, the failure mode of joint separation is defined to occur when the clamping force is reduced to its critical level, </w:t>
      </w:r>
      <w:proofErr w:type="spellStart"/>
      <w:r w:rsidRPr="00CC5597">
        <w:rPr>
          <w:i/>
          <w:iCs/>
        </w:rPr>
        <w:t>F</w:t>
      </w:r>
      <w:r w:rsidRPr="00CC5597">
        <w:rPr>
          <w:i/>
          <w:iCs/>
          <w:vertAlign w:val="subscript"/>
        </w:rPr>
        <w:t>K,req</w:t>
      </w:r>
      <w:proofErr w:type="spellEnd"/>
      <w:r w:rsidRPr="00CC5597">
        <w:t xml:space="preserve"> (which is greater than or equal to zero).</w:t>
      </w:r>
    </w:p>
    <w:p w14:paraId="320F7075" w14:textId="5AB94052" w:rsidR="00D52C79" w:rsidRPr="00CC5597" w:rsidRDefault="00D52C79" w:rsidP="008F656D">
      <w:pPr>
        <w:pStyle w:val="paragraph"/>
      </w:pPr>
      <w:r w:rsidRPr="00CC5597">
        <w:t xml:space="preserve">The joint diagram at the critical condition for separation failure is depicted in </w:t>
      </w:r>
      <w:r w:rsidRPr="00CC5597">
        <w:fldChar w:fldCharType="begin"/>
      </w:r>
      <w:r w:rsidRPr="00CC5597">
        <w:instrText xml:space="preserve"> REF _Ref160191165 \h </w:instrText>
      </w:r>
      <w:r w:rsidRPr="00CC5597">
        <w:fldChar w:fldCharType="separate"/>
      </w:r>
      <w:r w:rsidR="00D32675" w:rsidRPr="00CC5597">
        <w:t xml:space="preserve">Figure </w:t>
      </w:r>
      <w:r w:rsidR="00D32675">
        <w:rPr>
          <w:noProof/>
        </w:rPr>
        <w:t>7</w:t>
      </w:r>
      <w:r w:rsidR="00D32675" w:rsidRPr="00CC5597">
        <w:noBreakHyphen/>
      </w:r>
      <w:r w:rsidR="00D32675">
        <w:rPr>
          <w:noProof/>
        </w:rPr>
        <w:t>25</w:t>
      </w:r>
      <w:r w:rsidRPr="00CC5597">
        <w:fldChar w:fldCharType="end"/>
      </w:r>
      <w:r w:rsidRPr="00CC5597">
        <w:t xml:space="preserve">. It can be seen that, under the action of </w:t>
      </w:r>
      <w:r w:rsidRPr="00CC5597">
        <w:rPr>
          <w:i/>
          <w:iCs/>
        </w:rPr>
        <w:t>F</w:t>
      </w:r>
      <w:r w:rsidRPr="00CC5597">
        <w:rPr>
          <w:i/>
          <w:iCs/>
          <w:vertAlign w:val="subscript"/>
        </w:rPr>
        <w:t>A</w:t>
      </w:r>
      <w:r w:rsidRPr="00CC5597">
        <w:t xml:space="preserve">, the compression in the clamped parts is reduced from the initial preload of </w:t>
      </w:r>
      <w:proofErr w:type="spellStart"/>
      <w:r w:rsidRPr="00CC5597">
        <w:rPr>
          <w:i/>
          <w:iCs/>
        </w:rPr>
        <w:t>F</w:t>
      </w:r>
      <w:r w:rsidRPr="00CC5597">
        <w:rPr>
          <w:i/>
          <w:iCs/>
          <w:vertAlign w:val="subscript"/>
        </w:rPr>
        <w:t>V,min</w:t>
      </w:r>
      <w:proofErr w:type="spellEnd"/>
      <w:r w:rsidRPr="00CC5597">
        <w:t xml:space="preserve"> to the minimum </w:t>
      </w:r>
      <w:r w:rsidR="002236FF" w:rsidRPr="00CC5597">
        <w:t>specified</w:t>
      </w:r>
      <w:r w:rsidRPr="00CC5597">
        <w:t xml:space="preserve"> level of </w:t>
      </w:r>
      <w:proofErr w:type="spellStart"/>
      <w:r w:rsidRPr="00CC5597">
        <w:rPr>
          <w:i/>
          <w:iCs/>
        </w:rPr>
        <w:t>F</w:t>
      </w:r>
      <w:r w:rsidRPr="00CC5597">
        <w:rPr>
          <w:i/>
          <w:iCs/>
          <w:vertAlign w:val="subscript"/>
        </w:rPr>
        <w:t>K,req</w:t>
      </w:r>
      <w:proofErr w:type="spellEnd"/>
      <w:r w:rsidRPr="00CC5597">
        <w:t xml:space="preserve">. Any increase in </w:t>
      </w:r>
      <w:r w:rsidRPr="00CC5597">
        <w:rPr>
          <w:i/>
          <w:iCs/>
        </w:rPr>
        <w:t>F</w:t>
      </w:r>
      <w:r w:rsidRPr="00CC5597">
        <w:rPr>
          <w:i/>
          <w:iCs/>
          <w:vertAlign w:val="subscript"/>
        </w:rPr>
        <w:t>A</w:t>
      </w:r>
      <w:r w:rsidRPr="00CC5597">
        <w:t xml:space="preserve"> </w:t>
      </w:r>
      <w:del w:id="2268" w:author="Klaus Ehrlich" w:date="2022-07-27T10:22:00Z">
        <w:r w:rsidR="00875340" w:rsidRPr="00CC5597" w:rsidDel="00875340">
          <w:delText>would</w:delText>
        </w:r>
        <w:r w:rsidRPr="00CC5597" w:rsidDel="00875340">
          <w:delText xml:space="preserve"> </w:delText>
        </w:r>
      </w:del>
      <w:r w:rsidRPr="00CC5597">
        <w:t>result</w:t>
      </w:r>
      <w:ins w:id="2269" w:author="Klaus Ehrlich" w:date="2022-07-27T10:22:00Z">
        <w:r w:rsidR="00875340" w:rsidRPr="00CC5597">
          <w:t>s</w:t>
        </w:r>
      </w:ins>
      <w:r w:rsidRPr="00CC5597">
        <w:t xml:space="preserve"> in insufficient compression in the clamped parts, thereby constituting failure by separation.</w:t>
      </w:r>
    </w:p>
    <w:p w14:paraId="155A1831" w14:textId="77777777" w:rsidR="00D52C79" w:rsidRPr="00CC5597" w:rsidRDefault="004A3DA2" w:rsidP="00E21C70">
      <w:pPr>
        <w:pStyle w:val="graphic"/>
        <w:rPr>
          <w:highlight w:val="yellow"/>
          <w:lang w:val="en-GB"/>
        </w:rPr>
      </w:pPr>
      <w:r w:rsidRPr="00CC5597">
        <w:rPr>
          <w:noProof/>
          <w:lang w:val="en-GB"/>
        </w:rPr>
        <w:drawing>
          <wp:inline distT="0" distB="0" distL="0" distR="0" wp14:anchorId="3BC7A15A" wp14:editId="3572B0AB">
            <wp:extent cx="4886325" cy="2781300"/>
            <wp:effectExtent l="0" t="0" r="0" b="0"/>
            <wp:docPr id="260" name="Bild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66" cstate="print">
                      <a:lum bright="6000"/>
                      <a:extLst>
                        <a:ext uri="{28A0092B-C50C-407E-A947-70E740481C1C}">
                          <a14:useLocalDpi xmlns:a14="http://schemas.microsoft.com/office/drawing/2010/main" val="0"/>
                        </a:ext>
                      </a:extLst>
                    </a:blip>
                    <a:srcRect/>
                    <a:stretch>
                      <a:fillRect/>
                    </a:stretch>
                  </pic:blipFill>
                  <pic:spPr bwMode="auto">
                    <a:xfrm>
                      <a:off x="0" y="0"/>
                      <a:ext cx="4886325" cy="2781300"/>
                    </a:xfrm>
                    <a:prstGeom prst="rect">
                      <a:avLst/>
                    </a:prstGeom>
                    <a:noFill/>
                    <a:ln>
                      <a:noFill/>
                    </a:ln>
                  </pic:spPr>
                </pic:pic>
              </a:graphicData>
            </a:graphic>
          </wp:inline>
        </w:drawing>
      </w:r>
    </w:p>
    <w:p w14:paraId="3C5EC18E" w14:textId="688B1342" w:rsidR="00D52C79" w:rsidRPr="00CC5597" w:rsidRDefault="00D52C79" w:rsidP="00D52C79">
      <w:pPr>
        <w:pStyle w:val="Caption"/>
      </w:pPr>
      <w:bookmarkStart w:id="2270" w:name="_Ref160191165"/>
      <w:bookmarkStart w:id="2271" w:name="_Toc160192206"/>
      <w:bookmarkStart w:id="2272" w:name="_Toc126590909"/>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7</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25</w:t>
      </w:r>
      <w:r w:rsidR="00E474D8" w:rsidRPr="00CC5597">
        <w:fldChar w:fldCharType="end"/>
      </w:r>
      <w:bookmarkEnd w:id="2270"/>
      <w:r w:rsidRPr="00CC5597">
        <w:t xml:space="preserve"> - Joint Diagram at Onset of Separation Failure</w:t>
      </w:r>
      <w:bookmarkEnd w:id="2271"/>
      <w:bookmarkEnd w:id="2272"/>
    </w:p>
    <w:p w14:paraId="1A342F71" w14:textId="77777777" w:rsidR="00D52C79" w:rsidRPr="00CC5597" w:rsidRDefault="00D52C79" w:rsidP="00FE3FE5">
      <w:pPr>
        <w:pStyle w:val="Heading3"/>
      </w:pPr>
      <w:bookmarkStart w:id="2273" w:name="_Toc114990092"/>
      <w:bookmarkStart w:id="2274" w:name="_Toc163552425"/>
      <w:bookmarkStart w:id="2275" w:name="_Toc126590595"/>
      <w:r w:rsidRPr="00CC5597">
        <w:t>The Margin of Safety for Joint Separation</w:t>
      </w:r>
      <w:bookmarkEnd w:id="2273"/>
      <w:bookmarkEnd w:id="2274"/>
      <w:bookmarkEnd w:id="2275"/>
    </w:p>
    <w:p w14:paraId="5F0CC722" w14:textId="71C3BFC6" w:rsidR="00D52C79" w:rsidRPr="00CC5597" w:rsidRDefault="00D52C79" w:rsidP="008F656D">
      <w:pPr>
        <w:pStyle w:val="paragraph"/>
      </w:pPr>
      <w:r w:rsidRPr="00CC5597">
        <w:t xml:space="preserve">The MoS for joint separation is not intended to cover the case of slipping of a friction grip joint. The appropriate MoS for slipping is defined in </w:t>
      </w:r>
      <w:r w:rsidR="007D0A74" w:rsidRPr="00CC5597">
        <w:t>S</w:t>
      </w:r>
      <w:del w:id="2276" w:author="Klaus Ehrlich" w:date="2022-07-27T10:22:00Z">
        <w:r w:rsidR="00B14514" w:rsidRPr="00CC5597" w:rsidDel="00B14514">
          <w:delText>ubs</w:delText>
        </w:r>
      </w:del>
      <w:r w:rsidR="007D0A74" w:rsidRPr="00CC5597">
        <w:t>ection</w:t>
      </w:r>
      <w:r w:rsidRPr="00CC5597">
        <w:t xml:space="preserve"> </w:t>
      </w:r>
      <w:r w:rsidRPr="00CC5597">
        <w:fldChar w:fldCharType="begin"/>
      </w:r>
      <w:r w:rsidRPr="00CC5597">
        <w:instrText xml:space="preserve"> REF _Ref160191223 \r \h </w:instrText>
      </w:r>
      <w:r w:rsidRPr="00CC5597">
        <w:fldChar w:fldCharType="separate"/>
      </w:r>
      <w:r w:rsidR="00D32675">
        <w:t>9.2.1</w:t>
      </w:r>
      <w:r w:rsidRPr="00CC5597">
        <w:fldChar w:fldCharType="end"/>
      </w:r>
      <w:r w:rsidRPr="00CC5597">
        <w:t>.</w:t>
      </w:r>
    </w:p>
    <w:p w14:paraId="08404F54" w14:textId="77777777" w:rsidR="00D52C79" w:rsidRPr="00CC5597" w:rsidRDefault="00D52C79" w:rsidP="008F656D">
      <w:pPr>
        <w:pStyle w:val="paragraph"/>
      </w:pPr>
      <w:r w:rsidRPr="00CC5597">
        <w:t xml:space="preserve">The Margin of Safety for joint separation is given by, </w:t>
      </w:r>
    </w:p>
    <w:tbl>
      <w:tblPr>
        <w:tblW w:w="0" w:type="auto"/>
        <w:tblLook w:val="00A0" w:firstRow="1" w:lastRow="0" w:firstColumn="1" w:lastColumn="0" w:noHBand="0" w:noVBand="0"/>
      </w:tblPr>
      <w:tblGrid>
        <w:gridCol w:w="4428"/>
        <w:gridCol w:w="4428"/>
      </w:tblGrid>
      <w:tr w:rsidR="00D52C79" w:rsidRPr="00CC5597" w14:paraId="08C386A1" w14:textId="77777777" w:rsidTr="00BF1BE1">
        <w:tc>
          <w:tcPr>
            <w:tcW w:w="4428" w:type="dxa"/>
            <w:shd w:val="clear" w:color="auto" w:fill="auto"/>
          </w:tcPr>
          <w:p w14:paraId="262FF32D" w14:textId="77777777" w:rsidR="00D52C79" w:rsidRPr="00CC5597" w:rsidRDefault="000046CB" w:rsidP="00BF1BE1">
            <w:pPr>
              <w:autoSpaceDE w:val="0"/>
              <w:autoSpaceDN w:val="0"/>
              <w:adjustRightInd w:val="0"/>
            </w:pPr>
            <w:r w:rsidRPr="00CC5597">
              <w:rPr>
                <w:position w:val="-32"/>
              </w:rPr>
              <w:object w:dxaOrig="2900" w:dyaOrig="740" w14:anchorId="4C6D27D0">
                <v:shape id="_x0000_i1218" type="#_x0000_t75" style="width:2in;height:36.9pt" o:ole="">
                  <v:imagedata r:id="rId467" o:title=""/>
                </v:shape>
                <o:OLEObject Type="Embed" ProgID="Equation.3" ShapeID="_x0000_i1218" DrawAspect="Content" ObjectID="_1737206030" r:id="rId468"/>
              </w:object>
            </w:r>
          </w:p>
        </w:tc>
        <w:tc>
          <w:tcPr>
            <w:tcW w:w="4428" w:type="dxa"/>
            <w:shd w:val="clear" w:color="auto" w:fill="auto"/>
          </w:tcPr>
          <w:p w14:paraId="1890DEE4" w14:textId="68855793" w:rsidR="00D52C79" w:rsidRPr="00CC5597" w:rsidRDefault="00D52C79" w:rsidP="009A5483">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7.8</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w:t>
            </w:r>
            <w:r w:rsidRPr="00CC5597">
              <w:fldChar w:fldCharType="end"/>
            </w:r>
            <w:r w:rsidRPr="00CC5597">
              <w:t>]</w:t>
            </w:r>
          </w:p>
        </w:tc>
      </w:tr>
    </w:tbl>
    <w:p w14:paraId="501091FF" w14:textId="7C93CEB2" w:rsidR="00D52803" w:rsidRPr="00CC5597" w:rsidRDefault="00D52C79" w:rsidP="008F656D">
      <w:pPr>
        <w:pStyle w:val="paragraph"/>
      </w:pPr>
      <w:r w:rsidRPr="00CC5597">
        <w:t xml:space="preserve">where </w:t>
      </w:r>
      <w:proofErr w:type="spellStart"/>
      <w:r w:rsidRPr="00CC5597">
        <w:rPr>
          <w:i/>
          <w:iCs/>
        </w:rPr>
        <w:t>sf</w:t>
      </w:r>
      <w:r w:rsidRPr="00CC5597">
        <w:rPr>
          <w:i/>
          <w:iCs/>
          <w:vertAlign w:val="subscript"/>
        </w:rPr>
        <w:t>sep</w:t>
      </w:r>
      <w:proofErr w:type="spellEnd"/>
      <w:r w:rsidRPr="00CC5597">
        <w:t xml:space="preserve"> is the safety factor defined for separation as defined in </w:t>
      </w:r>
      <w:r w:rsidRPr="00CC5597">
        <w:fldChar w:fldCharType="begin"/>
      </w:r>
      <w:r w:rsidRPr="00CC5597">
        <w:instrText xml:space="preserve"> REF _Ref160184967 \h </w:instrText>
      </w:r>
      <w:r w:rsidRPr="00CC5597">
        <w:fldChar w:fldCharType="separate"/>
      </w:r>
      <w:r w:rsidR="00D32675" w:rsidRPr="00CC5597">
        <w:t xml:space="preserve">Table </w:t>
      </w:r>
      <w:r w:rsidR="00D32675">
        <w:rPr>
          <w:noProof/>
        </w:rPr>
        <w:t>5</w:t>
      </w:r>
      <w:r w:rsidR="00D32675" w:rsidRPr="00CC5597">
        <w:noBreakHyphen/>
      </w:r>
      <w:r w:rsidR="00D32675">
        <w:rPr>
          <w:noProof/>
        </w:rPr>
        <w:t>4</w:t>
      </w:r>
      <w:r w:rsidRPr="00CC5597">
        <w:fldChar w:fldCharType="end"/>
      </w:r>
      <w:r w:rsidR="00D52803" w:rsidRPr="00CC5597">
        <w:t>,</w:t>
      </w:r>
    </w:p>
    <w:p w14:paraId="26BDD6BA" w14:textId="51856C32" w:rsidR="00A47810" w:rsidRPr="00CC5597" w:rsidRDefault="00A47810" w:rsidP="008F656D">
      <w:pPr>
        <w:pStyle w:val="paragraph"/>
      </w:pPr>
      <w:r w:rsidRPr="00CC5597">
        <w:t xml:space="preserve">and </w:t>
      </w:r>
      <w:proofErr w:type="spellStart"/>
      <w:ins w:id="2277" w:author="Klaus Ehrlich" w:date="2022-08-04T17:45:00Z">
        <w:r w:rsidR="00397AA0" w:rsidRPr="00CC5597">
          <w:t>Φ</w:t>
        </w:r>
        <w:r w:rsidR="00397AA0" w:rsidRPr="00CC5597">
          <w:rPr>
            <w:vertAlign w:val="subscript"/>
          </w:rPr>
          <w:t>n</w:t>
        </w:r>
        <w:proofErr w:type="spellEnd"/>
        <w:r w:rsidR="00397AA0" w:rsidRPr="00CC5597">
          <w:t xml:space="preserve"> </w:t>
        </w:r>
      </w:ins>
      <w:del w:id="2278" w:author="Klaus Ehrlich" w:date="2022-08-04T17:45:00Z">
        <w:r w:rsidR="00397AA0" w:rsidRPr="00CC5597" w:rsidDel="00397AA0">
          <w:delText>Φ</w:delText>
        </w:r>
        <w:r w:rsidRPr="00CC5597" w:rsidDel="00397AA0">
          <w:delText xml:space="preserve"> </w:delText>
        </w:r>
      </w:del>
      <w:r w:rsidRPr="00CC5597">
        <w:t xml:space="preserve">is the force ratio defined in equation </w:t>
      </w:r>
      <w:r w:rsidR="00454F12" w:rsidRPr="00CC5597">
        <w:fldChar w:fldCharType="begin"/>
      </w:r>
      <w:r w:rsidR="00454F12" w:rsidRPr="00CC5597">
        <w:instrText xml:space="preserve"> REF _Ref163546990 \h </w:instrText>
      </w:r>
      <w:r w:rsidR="00454F12" w:rsidRPr="00CC5597">
        <w:fldChar w:fldCharType="separate"/>
      </w:r>
      <w:r w:rsidR="00D32675" w:rsidRPr="00CC5597">
        <w:t>[</w:t>
      </w:r>
      <w:r w:rsidR="00D32675">
        <w:rPr>
          <w:noProof/>
        </w:rPr>
        <w:t>7.4</w:t>
      </w:r>
      <w:r w:rsidR="00D32675" w:rsidRPr="00CC5597">
        <w:t>.</w:t>
      </w:r>
      <w:r w:rsidR="00D32675">
        <w:rPr>
          <w:noProof/>
        </w:rPr>
        <w:t>6</w:t>
      </w:r>
      <w:r w:rsidR="00D32675" w:rsidRPr="00CC5597">
        <w:t>]</w:t>
      </w:r>
      <w:r w:rsidR="00454F12" w:rsidRPr="00CC5597">
        <w:fldChar w:fldCharType="end"/>
      </w:r>
      <w:r w:rsidR="00391A7F" w:rsidRPr="00CC5597">
        <w:t>.</w:t>
      </w:r>
    </w:p>
    <w:p w14:paraId="5BE37768" w14:textId="77777777" w:rsidR="00D52C79" w:rsidRPr="00CC5597" w:rsidRDefault="00D52C79" w:rsidP="00FE3FE5">
      <w:pPr>
        <w:pStyle w:val="Heading2"/>
      </w:pPr>
      <w:bookmarkStart w:id="2279" w:name="_Toc114990096"/>
      <w:bookmarkStart w:id="2280" w:name="_Ref160184257"/>
      <w:bookmarkStart w:id="2281" w:name="_Toc163552426"/>
      <w:bookmarkStart w:id="2282" w:name="_Toc126590596"/>
      <w:r w:rsidRPr="00CC5597">
        <w:lastRenderedPageBreak/>
        <w:t xml:space="preserve">Fastener </w:t>
      </w:r>
      <w:bookmarkEnd w:id="2279"/>
      <w:r w:rsidRPr="00CC5597">
        <w:t>Tensile Failure</w:t>
      </w:r>
      <w:bookmarkEnd w:id="2280"/>
      <w:bookmarkEnd w:id="2281"/>
      <w:bookmarkEnd w:id="2282"/>
    </w:p>
    <w:p w14:paraId="4068C8D1" w14:textId="77777777" w:rsidR="00D52C79" w:rsidRPr="00CC5597" w:rsidRDefault="00D52C79" w:rsidP="00FE3FE5">
      <w:pPr>
        <w:pStyle w:val="Heading3"/>
      </w:pPr>
      <w:bookmarkStart w:id="2283" w:name="_Toc114990097"/>
      <w:bookmarkStart w:id="2284" w:name="_Toc163552427"/>
      <w:bookmarkStart w:id="2285" w:name="_Toc126590597"/>
      <w:r w:rsidRPr="00CC5597">
        <w:t>External Vs Overall Load</w:t>
      </w:r>
      <w:bookmarkEnd w:id="2283"/>
      <w:bookmarkEnd w:id="2284"/>
      <w:bookmarkEnd w:id="2285"/>
    </w:p>
    <w:p w14:paraId="0EECD352" w14:textId="10C1B0B7" w:rsidR="00D52C79" w:rsidRPr="00CC5597" w:rsidRDefault="00D52C79" w:rsidP="008F656D">
      <w:pPr>
        <w:pStyle w:val="paragraph"/>
      </w:pPr>
      <w:r w:rsidRPr="00CC5597">
        <w:t xml:space="preserve">The calculations of the MoS for axial loads depend on how the joint transmits externally applied shear loads. Two modes of shear load transfer are included in these guidelines, ‘Friction Grip’ and ‘Bearing’ (see </w:t>
      </w:r>
      <w:r w:rsidR="002A3114" w:rsidRPr="00CC5597">
        <w:t>Section</w:t>
      </w:r>
      <w:r w:rsidRPr="00CC5597">
        <w:t xml:space="preserve"> </w:t>
      </w:r>
      <w:r w:rsidRPr="00CC5597">
        <w:fldChar w:fldCharType="begin"/>
      </w:r>
      <w:r w:rsidRPr="00CC5597">
        <w:instrText xml:space="preserve"> REF _Ref160191298 \r \h </w:instrText>
      </w:r>
      <w:r w:rsidR="00615268" w:rsidRPr="00CC5597">
        <w:instrText xml:space="preserve"> \* MERGEFORMAT </w:instrText>
      </w:r>
      <w:r w:rsidRPr="00CC5597">
        <w:fldChar w:fldCharType="separate"/>
      </w:r>
      <w:r w:rsidR="00D32675">
        <w:t>9</w:t>
      </w:r>
      <w:r w:rsidRPr="00CC5597">
        <w:fldChar w:fldCharType="end"/>
      </w:r>
      <w:r w:rsidR="00615268" w:rsidRPr="00CC5597">
        <w:t>).</w:t>
      </w:r>
    </w:p>
    <w:p w14:paraId="2E7398A7" w14:textId="1F694CD3" w:rsidR="00D52C79" w:rsidRPr="00CC5597" w:rsidRDefault="00B14514" w:rsidP="008F656D">
      <w:pPr>
        <w:pStyle w:val="paragraph"/>
      </w:pPr>
      <w:ins w:id="2286" w:author="Klaus Ehrlich" w:date="2022-07-27T10:24:00Z">
        <w:r w:rsidRPr="00CC5597">
          <w:t>It is important to check t</w:t>
        </w:r>
      </w:ins>
      <w:del w:id="2287" w:author="Klaus Ehrlich" w:date="2022-07-27T10:24:00Z">
        <w:r w:rsidRPr="00CC5597" w:rsidDel="00B14514">
          <w:delText>T</w:delText>
        </w:r>
      </w:del>
      <w:r w:rsidR="00D52C79" w:rsidRPr="00CC5597">
        <w:t xml:space="preserve">he failure criterion for ‘overall load’ in the fastener </w:t>
      </w:r>
      <w:del w:id="2288" w:author="Klaus Ehrlich" w:date="2022-07-27T10:24:00Z">
        <w:r w:rsidRPr="00CC5597" w:rsidDel="00B14514">
          <w:delText>should be checked</w:delText>
        </w:r>
        <w:r w:rsidR="00D52C79" w:rsidRPr="00CC5597" w:rsidDel="00B14514">
          <w:delText xml:space="preserve"> </w:delText>
        </w:r>
      </w:del>
      <w:r w:rsidR="00D52C79" w:rsidRPr="00CC5597">
        <w:t xml:space="preserve">for both types of joint. The overall load, </w:t>
      </w:r>
      <w:proofErr w:type="spellStart"/>
      <w:r w:rsidR="00D52C79" w:rsidRPr="00CC5597">
        <w:rPr>
          <w:i/>
          <w:iCs/>
        </w:rPr>
        <w:t>F</w:t>
      </w:r>
      <w:r w:rsidR="00D52C79" w:rsidRPr="00CC5597">
        <w:rPr>
          <w:i/>
          <w:iCs/>
          <w:vertAlign w:val="subscript"/>
        </w:rPr>
        <w:t>tot</w:t>
      </w:r>
      <w:proofErr w:type="spellEnd"/>
      <w:r w:rsidR="00D52C79" w:rsidRPr="00CC5597">
        <w:t>, is the sum of the maximum preload and the part of the externally applied axial load that is seen by the fastener, i.e.,</w:t>
      </w:r>
    </w:p>
    <w:tbl>
      <w:tblPr>
        <w:tblW w:w="0" w:type="auto"/>
        <w:tblLook w:val="00A0" w:firstRow="1" w:lastRow="0" w:firstColumn="1" w:lastColumn="0" w:noHBand="0" w:noVBand="0"/>
      </w:tblPr>
      <w:tblGrid>
        <w:gridCol w:w="4428"/>
        <w:gridCol w:w="4428"/>
      </w:tblGrid>
      <w:tr w:rsidR="00D52C79" w:rsidRPr="00CC5597" w14:paraId="2B9C0180" w14:textId="77777777" w:rsidTr="00BF1BE1">
        <w:tc>
          <w:tcPr>
            <w:tcW w:w="4428" w:type="dxa"/>
            <w:shd w:val="clear" w:color="auto" w:fill="auto"/>
          </w:tcPr>
          <w:p w14:paraId="23B40A6C" w14:textId="77777777" w:rsidR="00D52C79" w:rsidRPr="00CC5597" w:rsidRDefault="00D52C79" w:rsidP="008F656D">
            <w:pPr>
              <w:pStyle w:val="paragraph"/>
              <w:rPr>
                <w:i/>
                <w:iCs/>
                <w:vertAlign w:val="subscript"/>
              </w:rPr>
            </w:pPr>
            <w:proofErr w:type="spellStart"/>
            <w:r w:rsidRPr="00CC5597">
              <w:rPr>
                <w:i/>
                <w:iCs/>
              </w:rPr>
              <w:t>F</w:t>
            </w:r>
            <w:r w:rsidRPr="00CC5597">
              <w:rPr>
                <w:i/>
                <w:iCs/>
                <w:vertAlign w:val="subscript"/>
              </w:rPr>
              <w:t>tot</w:t>
            </w:r>
            <w:proofErr w:type="spellEnd"/>
            <w:r w:rsidRPr="00CC5597">
              <w:rPr>
                <w:i/>
                <w:iCs/>
              </w:rPr>
              <w:t xml:space="preserve"> = F</w:t>
            </w:r>
            <w:r w:rsidRPr="00CC5597">
              <w:rPr>
                <w:i/>
                <w:iCs/>
                <w:vertAlign w:val="subscript"/>
              </w:rPr>
              <w:t>V max</w:t>
            </w:r>
            <w:r w:rsidRPr="00CC5597">
              <w:t xml:space="preserve"> + </w:t>
            </w:r>
            <w:r w:rsidRPr="00CC5597">
              <w:rPr>
                <w:position w:val="-14"/>
              </w:rPr>
              <w:object w:dxaOrig="580" w:dyaOrig="380" w14:anchorId="129D34C0">
                <v:shape id="_x0000_i1219" type="#_x0000_t75" style="width:27pt;height:20.75pt" o:ole="">
                  <v:imagedata r:id="rId469" o:title=""/>
                </v:shape>
                <o:OLEObject Type="Embed" ProgID="Equation.3" ShapeID="_x0000_i1219" DrawAspect="Content" ObjectID="_1737206031" r:id="rId470"/>
              </w:object>
            </w:r>
          </w:p>
        </w:tc>
        <w:tc>
          <w:tcPr>
            <w:tcW w:w="4428" w:type="dxa"/>
            <w:shd w:val="clear" w:color="auto" w:fill="auto"/>
          </w:tcPr>
          <w:p w14:paraId="4D009D36" w14:textId="241C39EF" w:rsidR="00D52C79" w:rsidRPr="00CC5597" w:rsidRDefault="00D52C79" w:rsidP="00B14514">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7.9</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w:t>
            </w:r>
            <w:r w:rsidRPr="00CC5597">
              <w:fldChar w:fldCharType="end"/>
            </w:r>
            <w:r w:rsidRPr="00CC5597">
              <w:t>]</w:t>
            </w:r>
          </w:p>
        </w:tc>
      </w:tr>
    </w:tbl>
    <w:p w14:paraId="1AF26006" w14:textId="77777777" w:rsidR="00D52C79" w:rsidRPr="00CC5597" w:rsidRDefault="00D52C79" w:rsidP="008F656D">
      <w:pPr>
        <w:pStyle w:val="paragraph"/>
      </w:pPr>
      <w:r w:rsidRPr="00CC5597">
        <w:t xml:space="preserve">Failure criteria for ‘external load’ are only relevant when there is gapping (i.e. zero clamping force between the flanges), which leads to the fastener transmitting the full external axial load (i.e. </w:t>
      </w:r>
      <w:r w:rsidRPr="00CC5597">
        <w:rPr>
          <w:i/>
          <w:iCs/>
        </w:rPr>
        <w:t>F</w:t>
      </w:r>
      <w:r w:rsidRPr="00CC5597">
        <w:rPr>
          <w:i/>
          <w:iCs/>
          <w:vertAlign w:val="subscript"/>
        </w:rPr>
        <w:t>b</w:t>
      </w:r>
      <w:r w:rsidRPr="00CC5597">
        <w:t>=</w:t>
      </w:r>
      <w:r w:rsidRPr="00CC5597">
        <w:rPr>
          <w:i/>
          <w:iCs/>
        </w:rPr>
        <w:t>F</w:t>
      </w:r>
      <w:r w:rsidRPr="00CC5597">
        <w:rPr>
          <w:i/>
          <w:iCs/>
          <w:vertAlign w:val="subscript"/>
        </w:rPr>
        <w:t>A</w:t>
      </w:r>
      <w:r w:rsidRPr="00CC5597">
        <w:t xml:space="preserve">). </w:t>
      </w:r>
    </w:p>
    <w:p w14:paraId="5F5A7575" w14:textId="77777777" w:rsidR="00D52C79" w:rsidRPr="00CC5597" w:rsidRDefault="00D52C79" w:rsidP="008F656D">
      <w:pPr>
        <w:pStyle w:val="paragraph"/>
      </w:pPr>
      <w:r w:rsidRPr="00CC5597">
        <w:t xml:space="preserve">Friction grip joints generally do not normally </w:t>
      </w:r>
      <w:r w:rsidR="002236FF" w:rsidRPr="00CC5597">
        <w:t>need</w:t>
      </w:r>
      <w:r w:rsidRPr="00CC5597">
        <w:t xml:space="preserve"> assessment of this criterion since they are </w:t>
      </w:r>
      <w:r w:rsidR="00221171" w:rsidRPr="00CC5597">
        <w:t>intended</w:t>
      </w:r>
      <w:r w:rsidR="0029624F" w:rsidRPr="00CC5597">
        <w:t xml:space="preserve"> to transmit shear forces in case of minimum compression forces and therefore they are </w:t>
      </w:r>
      <w:r w:rsidRPr="00CC5597">
        <w:t xml:space="preserve">more critical in the slipping failure mode. </w:t>
      </w:r>
    </w:p>
    <w:p w14:paraId="2C58FAF2" w14:textId="6E847D8E" w:rsidR="00D52C79" w:rsidRPr="00CC5597" w:rsidRDefault="00D52C79" w:rsidP="008F656D">
      <w:pPr>
        <w:pStyle w:val="paragraph"/>
      </w:pPr>
      <w:r w:rsidRPr="00CC5597">
        <w:fldChar w:fldCharType="begin"/>
      </w:r>
      <w:r w:rsidRPr="00CC5597">
        <w:instrText xml:space="preserve"> REF _Ref160191347 \h </w:instrText>
      </w:r>
      <w:r w:rsidRPr="00CC5597">
        <w:fldChar w:fldCharType="separate"/>
      </w:r>
      <w:r w:rsidR="00D32675" w:rsidRPr="00CC5597">
        <w:t xml:space="preserve">Table </w:t>
      </w:r>
      <w:r w:rsidR="00D32675">
        <w:rPr>
          <w:noProof/>
        </w:rPr>
        <w:t>7</w:t>
      </w:r>
      <w:r w:rsidR="00D32675" w:rsidRPr="00CC5597">
        <w:noBreakHyphen/>
      </w:r>
      <w:r w:rsidR="00D32675">
        <w:rPr>
          <w:noProof/>
        </w:rPr>
        <w:t>3</w:t>
      </w:r>
      <w:r w:rsidRPr="00CC5597">
        <w:fldChar w:fldCharType="end"/>
      </w:r>
      <w:r w:rsidR="00C77C78" w:rsidRPr="00CC5597">
        <w:t xml:space="preserve"> </w:t>
      </w:r>
      <w:r w:rsidRPr="00CC5597">
        <w:t xml:space="preserve">shows which axial strength criteria </w:t>
      </w:r>
      <w:del w:id="2289" w:author="Klaus Ehrlich" w:date="2022-07-27T10:25:00Z">
        <w:r w:rsidR="005A2ACB" w:rsidRPr="00CC5597" w:rsidDel="005A2ACB">
          <w:delText xml:space="preserve">should </w:delText>
        </w:r>
      </w:del>
      <w:r w:rsidRPr="00CC5597">
        <w:t xml:space="preserve">be checked for each type of joint. </w:t>
      </w:r>
    </w:p>
    <w:p w14:paraId="6C9FEFE7" w14:textId="12995E8E" w:rsidR="00D52C79" w:rsidRPr="00CC5597" w:rsidRDefault="00D52C79" w:rsidP="00DA27F3">
      <w:pPr>
        <w:pStyle w:val="CaptionTable"/>
        <w:rPr>
          <w:smallCaps/>
        </w:rPr>
      </w:pPr>
      <w:bookmarkStart w:id="2290" w:name="_Ref160191347"/>
      <w:bookmarkStart w:id="2291" w:name="_Toc160337711"/>
      <w:bookmarkStart w:id="2292" w:name="_Toc126591006"/>
      <w:r w:rsidRPr="00CC5597">
        <w:t xml:space="preserve">Table </w:t>
      </w:r>
      <w:r w:rsidR="00786D75" w:rsidRPr="00CC5597">
        <w:fldChar w:fldCharType="begin"/>
      </w:r>
      <w:r w:rsidR="00786D75" w:rsidRPr="00CC5597">
        <w:instrText xml:space="preserve"> STYLEREF 1 \s </w:instrText>
      </w:r>
      <w:r w:rsidR="00786D75" w:rsidRPr="00CC5597">
        <w:fldChar w:fldCharType="separate"/>
      </w:r>
      <w:r w:rsidR="00D32675">
        <w:rPr>
          <w:noProof/>
        </w:rPr>
        <w:t>7</w:t>
      </w:r>
      <w:r w:rsidR="00786D75" w:rsidRPr="00CC5597">
        <w:fldChar w:fldCharType="end"/>
      </w:r>
      <w:r w:rsidR="00786D75" w:rsidRPr="00CC5597">
        <w:noBreakHyphen/>
      </w:r>
      <w:r w:rsidR="00786D75" w:rsidRPr="00CC5597">
        <w:fldChar w:fldCharType="begin"/>
      </w:r>
      <w:r w:rsidR="00786D75" w:rsidRPr="00CC5597">
        <w:instrText xml:space="preserve"> SEQ Table \* ARABIC \s 1 </w:instrText>
      </w:r>
      <w:r w:rsidR="00786D75" w:rsidRPr="00CC5597">
        <w:fldChar w:fldCharType="separate"/>
      </w:r>
      <w:r w:rsidR="00D32675">
        <w:rPr>
          <w:noProof/>
        </w:rPr>
        <w:t>3</w:t>
      </w:r>
      <w:r w:rsidR="00786D75" w:rsidRPr="00CC5597">
        <w:fldChar w:fldCharType="end"/>
      </w:r>
      <w:bookmarkEnd w:id="2290"/>
      <w:r w:rsidR="005E0BEB" w:rsidRPr="00CC5597">
        <w:t xml:space="preserve"> </w:t>
      </w:r>
      <w:r w:rsidR="00975CCA" w:rsidRPr="00CC5597">
        <w:t>-</w:t>
      </w:r>
      <w:r w:rsidR="005E0BEB" w:rsidRPr="00CC5597">
        <w:t xml:space="preserve"> Criteria for Axial Load Analysis</w:t>
      </w:r>
      <w:bookmarkEnd w:id="2291"/>
      <w:bookmarkEnd w:id="2292"/>
    </w:p>
    <w:tbl>
      <w:tblPr>
        <w:tblW w:w="774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429"/>
        <w:gridCol w:w="1991"/>
        <w:gridCol w:w="2160"/>
      </w:tblGrid>
      <w:tr w:rsidR="00D52C79" w:rsidRPr="00CC5597" w14:paraId="68792C7E" w14:textId="77777777" w:rsidTr="00D52C79">
        <w:trPr>
          <w:cantSplit/>
          <w:trHeight w:val="550"/>
        </w:trPr>
        <w:tc>
          <w:tcPr>
            <w:tcW w:w="2160" w:type="dxa"/>
            <w:tcBorders>
              <w:top w:val="single" w:sz="4" w:space="0" w:color="auto"/>
              <w:left w:val="single" w:sz="4" w:space="0" w:color="auto"/>
              <w:bottom w:val="single" w:sz="4" w:space="0" w:color="auto"/>
              <w:right w:val="single" w:sz="4" w:space="0" w:color="auto"/>
            </w:tcBorders>
          </w:tcPr>
          <w:p w14:paraId="4EC35087" w14:textId="77777777" w:rsidR="00D52C79" w:rsidRPr="00CC5597" w:rsidRDefault="00D52C79" w:rsidP="00E21C70">
            <w:pPr>
              <w:pStyle w:val="TableHeaderLEFT"/>
            </w:pPr>
            <w:r w:rsidRPr="00CC5597">
              <w:t>Fastener Loading</w:t>
            </w:r>
          </w:p>
        </w:tc>
        <w:tc>
          <w:tcPr>
            <w:tcW w:w="1429" w:type="dxa"/>
            <w:tcBorders>
              <w:top w:val="single" w:sz="4" w:space="0" w:color="auto"/>
              <w:left w:val="single" w:sz="4" w:space="0" w:color="auto"/>
              <w:bottom w:val="single" w:sz="4" w:space="0" w:color="auto"/>
              <w:right w:val="single" w:sz="4" w:space="0" w:color="auto"/>
            </w:tcBorders>
          </w:tcPr>
          <w:p w14:paraId="35F51C31" w14:textId="77777777" w:rsidR="00D52C79" w:rsidRPr="00CC5597" w:rsidRDefault="00D52C79" w:rsidP="00E21C70">
            <w:pPr>
              <w:pStyle w:val="TableHeaderLEFT"/>
            </w:pPr>
            <w:r w:rsidRPr="00CC5597">
              <w:t>Case</w:t>
            </w:r>
          </w:p>
        </w:tc>
        <w:tc>
          <w:tcPr>
            <w:tcW w:w="1991" w:type="dxa"/>
            <w:tcBorders>
              <w:top w:val="single" w:sz="4" w:space="0" w:color="auto"/>
              <w:left w:val="single" w:sz="4" w:space="0" w:color="auto"/>
              <w:bottom w:val="single" w:sz="4" w:space="0" w:color="auto"/>
              <w:right w:val="single" w:sz="4" w:space="0" w:color="auto"/>
            </w:tcBorders>
          </w:tcPr>
          <w:p w14:paraId="174752C7" w14:textId="77777777" w:rsidR="00D52C79" w:rsidRPr="00CC5597" w:rsidRDefault="00D52C79" w:rsidP="00E21C70">
            <w:pPr>
              <w:pStyle w:val="TableHeaderLEFT"/>
            </w:pPr>
            <w:r w:rsidRPr="00CC5597">
              <w:t>Joint Type</w:t>
            </w:r>
          </w:p>
        </w:tc>
        <w:tc>
          <w:tcPr>
            <w:tcW w:w="2160" w:type="dxa"/>
            <w:tcBorders>
              <w:top w:val="single" w:sz="4" w:space="0" w:color="auto"/>
              <w:left w:val="single" w:sz="4" w:space="0" w:color="auto"/>
              <w:bottom w:val="single" w:sz="4" w:space="0" w:color="auto"/>
              <w:right w:val="single" w:sz="4" w:space="0" w:color="auto"/>
            </w:tcBorders>
          </w:tcPr>
          <w:p w14:paraId="263F6101" w14:textId="77777777" w:rsidR="00D52C79" w:rsidRPr="00CC5597" w:rsidRDefault="00D52C79" w:rsidP="00E21C70">
            <w:pPr>
              <w:pStyle w:val="TableHeaderLEFT"/>
            </w:pPr>
            <w:r w:rsidRPr="00CC5597">
              <w:t xml:space="preserve">Check </w:t>
            </w:r>
            <w:r w:rsidR="00221171" w:rsidRPr="00CC5597">
              <w:t>to be performe</w:t>
            </w:r>
            <w:r w:rsidRPr="00CC5597">
              <w:t>d</w:t>
            </w:r>
          </w:p>
        </w:tc>
      </w:tr>
      <w:tr w:rsidR="00D52C79" w:rsidRPr="00CC5597" w14:paraId="5AD265E1" w14:textId="77777777" w:rsidTr="00D52C79">
        <w:trPr>
          <w:cantSplit/>
        </w:trPr>
        <w:tc>
          <w:tcPr>
            <w:tcW w:w="2160" w:type="dxa"/>
            <w:tcBorders>
              <w:top w:val="single" w:sz="4" w:space="0" w:color="auto"/>
              <w:bottom w:val="nil"/>
              <w:right w:val="single" w:sz="4" w:space="0" w:color="auto"/>
            </w:tcBorders>
          </w:tcPr>
          <w:p w14:paraId="0BACC268" w14:textId="77777777" w:rsidR="00D52C79" w:rsidRPr="00CC5597" w:rsidRDefault="00D52C79" w:rsidP="00E21C70">
            <w:pPr>
              <w:pStyle w:val="TablecellLEFT"/>
            </w:pPr>
            <w:r w:rsidRPr="00CC5597">
              <w:t>Overall load (</w:t>
            </w:r>
            <w:proofErr w:type="spellStart"/>
            <w:r w:rsidRPr="00CC5597">
              <w:rPr>
                <w:i/>
                <w:iCs/>
              </w:rPr>
              <w:t>F</w:t>
            </w:r>
            <w:r w:rsidRPr="00CC5597">
              <w:rPr>
                <w:i/>
                <w:iCs/>
                <w:vertAlign w:val="subscript"/>
              </w:rPr>
              <w:t>tot</w:t>
            </w:r>
            <w:proofErr w:type="spellEnd"/>
            <w:r w:rsidRPr="00CC5597">
              <w:t>)</w:t>
            </w:r>
          </w:p>
        </w:tc>
        <w:tc>
          <w:tcPr>
            <w:tcW w:w="1429" w:type="dxa"/>
            <w:tcBorders>
              <w:top w:val="single" w:sz="4" w:space="0" w:color="auto"/>
              <w:left w:val="single" w:sz="4" w:space="0" w:color="auto"/>
              <w:bottom w:val="nil"/>
            </w:tcBorders>
          </w:tcPr>
          <w:p w14:paraId="7DAAC115" w14:textId="77777777" w:rsidR="00D52C79" w:rsidRPr="00CC5597" w:rsidRDefault="00D52C79" w:rsidP="00E21C70">
            <w:pPr>
              <w:pStyle w:val="TablecellLEFT"/>
            </w:pPr>
            <w:r w:rsidRPr="00CC5597">
              <w:t>No Gapping</w:t>
            </w:r>
          </w:p>
        </w:tc>
        <w:tc>
          <w:tcPr>
            <w:tcW w:w="1991" w:type="dxa"/>
          </w:tcPr>
          <w:p w14:paraId="1ABE3067" w14:textId="77777777" w:rsidR="00D52C79" w:rsidRPr="00CC5597" w:rsidRDefault="00D52C79" w:rsidP="00E21C70">
            <w:pPr>
              <w:pStyle w:val="TablecellLEFT"/>
            </w:pPr>
            <w:r w:rsidRPr="00CC5597">
              <w:t>Friction Grip</w:t>
            </w:r>
          </w:p>
        </w:tc>
        <w:tc>
          <w:tcPr>
            <w:tcW w:w="2160" w:type="dxa"/>
          </w:tcPr>
          <w:p w14:paraId="0D5396F1" w14:textId="77777777" w:rsidR="00D52C79" w:rsidRPr="00CC5597" w:rsidRDefault="00D52C79" w:rsidP="00E21C70">
            <w:pPr>
              <w:pStyle w:val="TablecellLEFT"/>
            </w:pPr>
            <w:r w:rsidRPr="00CC5597">
              <w:t>Yes</w:t>
            </w:r>
          </w:p>
        </w:tc>
      </w:tr>
      <w:tr w:rsidR="00D52C79" w:rsidRPr="00CC5597" w14:paraId="23AFF8F4" w14:textId="77777777" w:rsidTr="00D52C79">
        <w:trPr>
          <w:cantSplit/>
        </w:trPr>
        <w:tc>
          <w:tcPr>
            <w:tcW w:w="2160" w:type="dxa"/>
            <w:tcBorders>
              <w:top w:val="nil"/>
              <w:right w:val="single" w:sz="4" w:space="0" w:color="auto"/>
            </w:tcBorders>
          </w:tcPr>
          <w:p w14:paraId="549B49C5" w14:textId="77777777" w:rsidR="00D52C79" w:rsidRPr="00CC5597" w:rsidRDefault="00D52C79" w:rsidP="00E21C70">
            <w:pPr>
              <w:pStyle w:val="TablecellLEFT"/>
            </w:pPr>
          </w:p>
        </w:tc>
        <w:tc>
          <w:tcPr>
            <w:tcW w:w="1429" w:type="dxa"/>
            <w:tcBorders>
              <w:top w:val="nil"/>
              <w:left w:val="single" w:sz="4" w:space="0" w:color="auto"/>
            </w:tcBorders>
          </w:tcPr>
          <w:p w14:paraId="6469ED05" w14:textId="77777777" w:rsidR="00D52C79" w:rsidRPr="00CC5597" w:rsidRDefault="00D52C79" w:rsidP="00E21C70">
            <w:pPr>
              <w:pStyle w:val="TablecellLEFT"/>
            </w:pPr>
          </w:p>
        </w:tc>
        <w:tc>
          <w:tcPr>
            <w:tcW w:w="1991" w:type="dxa"/>
            <w:tcBorders>
              <w:top w:val="single" w:sz="4" w:space="0" w:color="auto"/>
            </w:tcBorders>
          </w:tcPr>
          <w:p w14:paraId="4EB6CC94" w14:textId="77777777" w:rsidR="00D52C79" w:rsidRPr="00CC5597" w:rsidRDefault="00D52C79" w:rsidP="00E21C70">
            <w:pPr>
              <w:pStyle w:val="TablecellLEFT"/>
            </w:pPr>
            <w:r w:rsidRPr="00CC5597">
              <w:t>Bearing</w:t>
            </w:r>
          </w:p>
        </w:tc>
        <w:tc>
          <w:tcPr>
            <w:tcW w:w="2160" w:type="dxa"/>
          </w:tcPr>
          <w:p w14:paraId="55D33BF5" w14:textId="77777777" w:rsidR="00D52C79" w:rsidRPr="00CC5597" w:rsidRDefault="00D52C79" w:rsidP="00E21C70">
            <w:pPr>
              <w:pStyle w:val="TablecellLEFT"/>
            </w:pPr>
            <w:r w:rsidRPr="00CC5597">
              <w:t>Yes</w:t>
            </w:r>
          </w:p>
        </w:tc>
      </w:tr>
      <w:tr w:rsidR="00D52C79" w:rsidRPr="00CC5597" w14:paraId="5F3E6494" w14:textId="77777777" w:rsidTr="00D52C79">
        <w:trPr>
          <w:cantSplit/>
        </w:trPr>
        <w:tc>
          <w:tcPr>
            <w:tcW w:w="2160" w:type="dxa"/>
            <w:tcBorders>
              <w:top w:val="single" w:sz="4" w:space="0" w:color="auto"/>
              <w:left w:val="single" w:sz="4" w:space="0" w:color="auto"/>
              <w:bottom w:val="nil"/>
              <w:right w:val="single" w:sz="4" w:space="0" w:color="auto"/>
            </w:tcBorders>
          </w:tcPr>
          <w:p w14:paraId="30EE5F0A" w14:textId="77777777" w:rsidR="00D52C79" w:rsidRPr="00CC5597" w:rsidRDefault="00D52C79" w:rsidP="00E21C70">
            <w:pPr>
              <w:pStyle w:val="TablecellLEFT"/>
            </w:pPr>
            <w:r w:rsidRPr="00CC5597">
              <w:t>External load (</w:t>
            </w:r>
            <w:r w:rsidRPr="00CC5597">
              <w:rPr>
                <w:i/>
                <w:iCs/>
              </w:rPr>
              <w:t>F</w:t>
            </w:r>
            <w:r w:rsidRPr="00CC5597">
              <w:rPr>
                <w:i/>
                <w:iCs/>
                <w:vertAlign w:val="subscript"/>
              </w:rPr>
              <w:t>A</w:t>
            </w:r>
            <w:r w:rsidRPr="00CC5597">
              <w:t>)</w:t>
            </w:r>
          </w:p>
        </w:tc>
        <w:tc>
          <w:tcPr>
            <w:tcW w:w="1429" w:type="dxa"/>
            <w:tcBorders>
              <w:top w:val="single" w:sz="4" w:space="0" w:color="auto"/>
              <w:left w:val="single" w:sz="4" w:space="0" w:color="auto"/>
              <w:bottom w:val="nil"/>
              <w:right w:val="single" w:sz="4" w:space="0" w:color="auto"/>
            </w:tcBorders>
          </w:tcPr>
          <w:p w14:paraId="43C0D787" w14:textId="77777777" w:rsidR="00D52C79" w:rsidRPr="00CC5597" w:rsidRDefault="00D52C79" w:rsidP="00E21C70">
            <w:pPr>
              <w:pStyle w:val="TablecellLEFT"/>
            </w:pPr>
            <w:r w:rsidRPr="00CC5597">
              <w:t>Gapping</w:t>
            </w:r>
          </w:p>
        </w:tc>
        <w:tc>
          <w:tcPr>
            <w:tcW w:w="1991" w:type="dxa"/>
            <w:tcBorders>
              <w:left w:val="single" w:sz="4" w:space="0" w:color="auto"/>
            </w:tcBorders>
          </w:tcPr>
          <w:p w14:paraId="5819282A" w14:textId="77777777" w:rsidR="00D52C79" w:rsidRPr="00CC5597" w:rsidRDefault="00D52C79" w:rsidP="00E21C70">
            <w:pPr>
              <w:pStyle w:val="TablecellLEFT"/>
            </w:pPr>
            <w:r w:rsidRPr="00CC5597">
              <w:t>Friction Grip</w:t>
            </w:r>
          </w:p>
        </w:tc>
        <w:tc>
          <w:tcPr>
            <w:tcW w:w="2160" w:type="dxa"/>
          </w:tcPr>
          <w:p w14:paraId="5826B018" w14:textId="77777777" w:rsidR="00D52C79" w:rsidRPr="00CC5597" w:rsidRDefault="00D52C79" w:rsidP="00E21C70">
            <w:pPr>
              <w:pStyle w:val="TablecellLEFT"/>
            </w:pPr>
            <w:r w:rsidRPr="00CC5597">
              <w:t>No</w:t>
            </w:r>
          </w:p>
        </w:tc>
      </w:tr>
      <w:tr w:rsidR="00D52C79" w:rsidRPr="00CC5597" w14:paraId="497945DD" w14:textId="77777777" w:rsidTr="00D52C79">
        <w:trPr>
          <w:cantSplit/>
        </w:trPr>
        <w:tc>
          <w:tcPr>
            <w:tcW w:w="2160" w:type="dxa"/>
            <w:tcBorders>
              <w:top w:val="nil"/>
              <w:left w:val="single" w:sz="4" w:space="0" w:color="auto"/>
              <w:bottom w:val="single" w:sz="4" w:space="0" w:color="auto"/>
              <w:right w:val="single" w:sz="4" w:space="0" w:color="auto"/>
            </w:tcBorders>
          </w:tcPr>
          <w:p w14:paraId="77A57620" w14:textId="77777777" w:rsidR="00D52C79" w:rsidRPr="00CC5597" w:rsidRDefault="00D52C79" w:rsidP="00E21C70">
            <w:pPr>
              <w:pStyle w:val="TablecellLEFT"/>
            </w:pPr>
          </w:p>
        </w:tc>
        <w:tc>
          <w:tcPr>
            <w:tcW w:w="1429" w:type="dxa"/>
            <w:tcBorders>
              <w:top w:val="nil"/>
              <w:left w:val="single" w:sz="4" w:space="0" w:color="auto"/>
              <w:bottom w:val="single" w:sz="4" w:space="0" w:color="auto"/>
              <w:right w:val="single" w:sz="4" w:space="0" w:color="auto"/>
            </w:tcBorders>
          </w:tcPr>
          <w:p w14:paraId="21B1AD34" w14:textId="77777777" w:rsidR="00D52C79" w:rsidRPr="00CC5597" w:rsidRDefault="00D52C79" w:rsidP="00E21C70">
            <w:pPr>
              <w:pStyle w:val="TablecellLEFT"/>
            </w:pPr>
          </w:p>
        </w:tc>
        <w:tc>
          <w:tcPr>
            <w:tcW w:w="1991" w:type="dxa"/>
            <w:tcBorders>
              <w:left w:val="single" w:sz="4" w:space="0" w:color="auto"/>
            </w:tcBorders>
          </w:tcPr>
          <w:p w14:paraId="384E55DE" w14:textId="77777777" w:rsidR="00D52C79" w:rsidRPr="00CC5597" w:rsidRDefault="00D52C79" w:rsidP="00E21C70">
            <w:pPr>
              <w:pStyle w:val="TablecellLEFT"/>
            </w:pPr>
            <w:r w:rsidRPr="00CC5597">
              <w:t>Bearing</w:t>
            </w:r>
          </w:p>
        </w:tc>
        <w:tc>
          <w:tcPr>
            <w:tcW w:w="2160" w:type="dxa"/>
          </w:tcPr>
          <w:p w14:paraId="30410568" w14:textId="77777777" w:rsidR="00D52C79" w:rsidRPr="00CC5597" w:rsidRDefault="00D52C79" w:rsidP="00E21C70">
            <w:pPr>
              <w:pStyle w:val="TablecellLEFT"/>
            </w:pPr>
            <w:r w:rsidRPr="00CC5597">
              <w:t>Yes</w:t>
            </w:r>
          </w:p>
        </w:tc>
      </w:tr>
    </w:tbl>
    <w:p w14:paraId="4C7A1C61" w14:textId="77777777" w:rsidR="00E21C70" w:rsidRPr="00CC5597" w:rsidRDefault="00E21C70" w:rsidP="008F656D">
      <w:pPr>
        <w:pStyle w:val="paragraph"/>
      </w:pPr>
    </w:p>
    <w:p w14:paraId="039FA110" w14:textId="42E9B6E2" w:rsidR="00D52C79" w:rsidRPr="00CC5597" w:rsidRDefault="00D52C79" w:rsidP="008F656D">
      <w:pPr>
        <w:pStyle w:val="paragraph"/>
      </w:pPr>
      <w:r w:rsidRPr="00CC5597">
        <w:t xml:space="preserve">The following </w:t>
      </w:r>
      <w:r w:rsidR="007D0A74" w:rsidRPr="00CC5597">
        <w:t>S</w:t>
      </w:r>
      <w:del w:id="2293" w:author="Klaus Ehrlich" w:date="2022-07-27T10:25:00Z">
        <w:r w:rsidR="005A2ACB" w:rsidRPr="00CC5597" w:rsidDel="005A2ACB">
          <w:delText>ubs</w:delText>
        </w:r>
      </w:del>
      <w:r w:rsidR="007D0A74" w:rsidRPr="00CC5597">
        <w:t>ection</w:t>
      </w:r>
      <w:r w:rsidRPr="00CC5597">
        <w:t xml:space="preserve"> presents the equations for the relevant </w:t>
      </w:r>
      <w:proofErr w:type="spellStart"/>
      <w:r w:rsidRPr="00CC5597">
        <w:t>MoS.</w:t>
      </w:r>
      <w:proofErr w:type="spellEnd"/>
    </w:p>
    <w:p w14:paraId="1DF2A4E7" w14:textId="77777777" w:rsidR="00D52C79" w:rsidRPr="00CC5597" w:rsidRDefault="00D52C79" w:rsidP="00FE3FE5">
      <w:pPr>
        <w:pStyle w:val="Heading3"/>
      </w:pPr>
      <w:bookmarkStart w:id="2294" w:name="_Toc114909867"/>
      <w:bookmarkStart w:id="2295" w:name="_Toc114990098"/>
      <w:bookmarkStart w:id="2296" w:name="_Toc163552428"/>
      <w:bookmarkStart w:id="2297" w:name="_Toc126590598"/>
      <w:r w:rsidRPr="00CC5597">
        <w:t xml:space="preserve">Margin of Safety on Fastener </w:t>
      </w:r>
      <w:bookmarkEnd w:id="2294"/>
      <w:r w:rsidRPr="00CC5597">
        <w:t>Failure</w:t>
      </w:r>
      <w:bookmarkEnd w:id="2295"/>
      <w:bookmarkEnd w:id="2296"/>
      <w:bookmarkEnd w:id="2297"/>
    </w:p>
    <w:p w14:paraId="00ACED57" w14:textId="77777777" w:rsidR="00D52C79" w:rsidRPr="00CC5597" w:rsidRDefault="00D52C79" w:rsidP="008F656D">
      <w:pPr>
        <w:pStyle w:val="paragraph"/>
      </w:pPr>
      <w:r w:rsidRPr="00CC5597">
        <w:t xml:space="preserve">The margins of safety for external load criteria are all based on the fastener material’s yield strength, </w:t>
      </w:r>
      <w:r w:rsidRPr="00CC5597">
        <w:rPr>
          <w:position w:val="-14"/>
        </w:rPr>
        <w:object w:dxaOrig="320" w:dyaOrig="380" w14:anchorId="33FD6997">
          <v:shape id="_x0000_i1220" type="#_x0000_t75" style="width:16.6pt;height:20.75pt" o:ole="">
            <v:imagedata r:id="rId471" o:title=""/>
          </v:shape>
          <o:OLEObject Type="Embed" ProgID="Equation.3" ShapeID="_x0000_i1220" DrawAspect="Content" ObjectID="_1737206032" r:id="rId472"/>
        </w:object>
      </w:r>
      <w:r w:rsidRPr="00CC5597">
        <w:t xml:space="preserve"> , and ultimate strength, </w:t>
      </w:r>
      <w:r w:rsidRPr="00CC5597">
        <w:rPr>
          <w:position w:val="-12"/>
        </w:rPr>
        <w:object w:dxaOrig="400" w:dyaOrig="360" w14:anchorId="1BC89668">
          <v:shape id="_x0000_i1221" type="#_x0000_t75" style="width:21.9pt;height:20.75pt" o:ole="">
            <v:imagedata r:id="rId473" o:title=""/>
          </v:shape>
          <o:OLEObject Type="Embed" ProgID="Equation.3" ShapeID="_x0000_i1221" DrawAspect="Content" ObjectID="_1737206033" r:id="rId474"/>
        </w:object>
      </w:r>
      <w:r w:rsidRPr="00CC5597">
        <w:t xml:space="preserve"> .</w:t>
      </w:r>
    </w:p>
    <w:p w14:paraId="0519D7A9" w14:textId="77777777" w:rsidR="00D52C79" w:rsidRPr="00CC5597" w:rsidRDefault="00D52C79" w:rsidP="008F656D">
      <w:pPr>
        <w:pStyle w:val="paragraph"/>
      </w:pPr>
      <w:r w:rsidRPr="00CC5597">
        <w:t>The margins of safety for the</w:t>
      </w:r>
      <w:r w:rsidR="00D52803" w:rsidRPr="00CC5597">
        <w:t xml:space="preserve"> overall load, </w:t>
      </w:r>
      <w:proofErr w:type="spellStart"/>
      <w:r w:rsidR="00D52803" w:rsidRPr="00CC5597">
        <w:rPr>
          <w:i/>
        </w:rPr>
        <w:t>F</w:t>
      </w:r>
      <w:r w:rsidR="00D52803" w:rsidRPr="00CC5597">
        <w:rPr>
          <w:i/>
          <w:vertAlign w:val="subscript"/>
        </w:rPr>
        <w:t>tot</w:t>
      </w:r>
      <w:proofErr w:type="spellEnd"/>
      <w:r w:rsidR="00D52803" w:rsidRPr="00CC5597">
        <w:t>,</w:t>
      </w:r>
      <w:r w:rsidRPr="00CC5597">
        <w:t xml:space="preserve"> are,</w:t>
      </w:r>
    </w:p>
    <w:tbl>
      <w:tblPr>
        <w:tblW w:w="0" w:type="auto"/>
        <w:tblLook w:val="00A0" w:firstRow="1" w:lastRow="0" w:firstColumn="1" w:lastColumn="0" w:noHBand="0" w:noVBand="0"/>
      </w:tblPr>
      <w:tblGrid>
        <w:gridCol w:w="5954"/>
        <w:gridCol w:w="2902"/>
      </w:tblGrid>
      <w:tr w:rsidR="00D52C79" w:rsidRPr="00CC5597" w14:paraId="55397473" w14:textId="77777777" w:rsidTr="009A5483">
        <w:tc>
          <w:tcPr>
            <w:tcW w:w="5954" w:type="dxa"/>
            <w:shd w:val="clear" w:color="auto" w:fill="auto"/>
          </w:tcPr>
          <w:p w14:paraId="4B731296" w14:textId="77777777" w:rsidR="00D52C79" w:rsidRPr="00CC5597" w:rsidRDefault="00D52C79" w:rsidP="008F656D">
            <w:pPr>
              <w:pStyle w:val="paragraph"/>
            </w:pPr>
            <w:r w:rsidRPr="00CC5597">
              <w:rPr>
                <w:position w:val="-32"/>
              </w:rPr>
              <w:object w:dxaOrig="3240" w:dyaOrig="740" w14:anchorId="793ED15F">
                <v:shape id="_x0000_i1222" type="#_x0000_t75" style="width:164.1pt;height:36.9pt" o:ole="">
                  <v:imagedata r:id="rId475" o:title=""/>
                </v:shape>
                <o:OLEObject Type="Embed" ProgID="Equation.3" ShapeID="_x0000_i1222" DrawAspect="Content" ObjectID="_1737206034" r:id="rId476"/>
              </w:object>
            </w:r>
            <w:r w:rsidRPr="00CC5597">
              <w:t xml:space="preserve"> (</w:t>
            </w:r>
            <w:proofErr w:type="gramStart"/>
            <w:r w:rsidRPr="00CC5597">
              <w:t>for</w:t>
            </w:r>
            <w:proofErr w:type="gramEnd"/>
            <w:r w:rsidRPr="00CC5597">
              <w:t xml:space="preserve"> yield failure)</w:t>
            </w:r>
          </w:p>
        </w:tc>
        <w:tc>
          <w:tcPr>
            <w:tcW w:w="2902" w:type="dxa"/>
            <w:shd w:val="clear" w:color="auto" w:fill="auto"/>
          </w:tcPr>
          <w:p w14:paraId="189CDF91" w14:textId="39634B6A" w:rsidR="00D52C79" w:rsidRPr="00CC5597" w:rsidRDefault="00D52C79" w:rsidP="009A5483">
            <w:pPr>
              <w:pStyle w:val="paragraph"/>
              <w:jc w:val="right"/>
            </w:pPr>
            <w:bookmarkStart w:id="2298" w:name="_Ref163549775"/>
            <w:r w:rsidRPr="00CC5597">
              <w:t>[</w:t>
            </w:r>
            <w:r w:rsidRPr="00CC5597">
              <w:fldChar w:fldCharType="begin"/>
            </w:r>
            <w:r w:rsidRPr="00CC5597">
              <w:instrText xml:space="preserve"> STYLEREF 2 \s </w:instrText>
            </w:r>
            <w:r w:rsidRPr="00CC5597">
              <w:fldChar w:fldCharType="separate"/>
            </w:r>
            <w:r w:rsidR="00D32675">
              <w:rPr>
                <w:noProof/>
              </w:rPr>
              <w:t>7.9</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w:t>
            </w:r>
            <w:r w:rsidRPr="00CC5597">
              <w:fldChar w:fldCharType="end"/>
            </w:r>
            <w:r w:rsidRPr="00CC5597">
              <w:t>]</w:t>
            </w:r>
            <w:bookmarkEnd w:id="2298"/>
          </w:p>
        </w:tc>
      </w:tr>
      <w:tr w:rsidR="00D52C79" w:rsidRPr="00CC5597" w14:paraId="08F5B24A" w14:textId="77777777" w:rsidTr="009A5483">
        <w:tc>
          <w:tcPr>
            <w:tcW w:w="5954" w:type="dxa"/>
            <w:shd w:val="clear" w:color="auto" w:fill="auto"/>
          </w:tcPr>
          <w:p w14:paraId="18353127" w14:textId="77777777" w:rsidR="00D52C79" w:rsidRPr="00CC5597" w:rsidRDefault="00D52C79" w:rsidP="008F656D">
            <w:pPr>
              <w:pStyle w:val="paragraph"/>
            </w:pPr>
            <w:r w:rsidRPr="00CC5597">
              <w:rPr>
                <w:position w:val="-32"/>
              </w:rPr>
              <w:object w:dxaOrig="3400" w:dyaOrig="720" w14:anchorId="79F30F30">
                <v:shape id="_x0000_i1223" type="#_x0000_t75" style="width:169.4pt;height:36.9pt" o:ole="">
                  <v:imagedata r:id="rId477" o:title=""/>
                </v:shape>
                <o:OLEObject Type="Embed" ProgID="Equation.3" ShapeID="_x0000_i1223" DrawAspect="Content" ObjectID="_1737206035" r:id="rId478"/>
              </w:object>
            </w:r>
            <w:r w:rsidRPr="00CC5597">
              <w:t xml:space="preserve"> (</w:t>
            </w:r>
            <w:proofErr w:type="gramStart"/>
            <w:r w:rsidRPr="00CC5597">
              <w:t>for</w:t>
            </w:r>
            <w:proofErr w:type="gramEnd"/>
            <w:r w:rsidRPr="00CC5597">
              <w:t xml:space="preserve"> ultimate failure)</w:t>
            </w:r>
          </w:p>
        </w:tc>
        <w:tc>
          <w:tcPr>
            <w:tcW w:w="2902" w:type="dxa"/>
            <w:shd w:val="clear" w:color="auto" w:fill="auto"/>
          </w:tcPr>
          <w:p w14:paraId="4BAB62AF" w14:textId="788C3C4B" w:rsidR="00D52C79" w:rsidRPr="00CC5597" w:rsidRDefault="00D52C79" w:rsidP="009A5483">
            <w:pPr>
              <w:pStyle w:val="paragraph"/>
              <w:jc w:val="right"/>
            </w:pPr>
            <w:bookmarkStart w:id="2299" w:name="_Ref163549782"/>
            <w:r w:rsidRPr="00CC5597">
              <w:t>[</w:t>
            </w:r>
            <w:r w:rsidRPr="00CC5597">
              <w:fldChar w:fldCharType="begin"/>
            </w:r>
            <w:r w:rsidRPr="00CC5597">
              <w:instrText xml:space="preserve"> STYLEREF 2 \s </w:instrText>
            </w:r>
            <w:r w:rsidRPr="00CC5597">
              <w:fldChar w:fldCharType="separate"/>
            </w:r>
            <w:r w:rsidR="00D32675">
              <w:rPr>
                <w:noProof/>
              </w:rPr>
              <w:t>7.9</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3</w:t>
            </w:r>
            <w:r w:rsidRPr="00CC5597">
              <w:fldChar w:fldCharType="end"/>
            </w:r>
            <w:r w:rsidRPr="00CC5597">
              <w:t>]</w:t>
            </w:r>
            <w:bookmarkEnd w:id="2299"/>
          </w:p>
        </w:tc>
      </w:tr>
    </w:tbl>
    <w:p w14:paraId="54C564C6" w14:textId="7580F26E" w:rsidR="00D52C79" w:rsidRPr="00CC5597" w:rsidRDefault="002302E3" w:rsidP="00BE3244">
      <w:pPr>
        <w:pStyle w:val="paragraph"/>
        <w:keepNext/>
      </w:pPr>
      <w:ins w:id="2300" w:author="Benoit Laine" w:date="2022-11-18T16:37:00Z">
        <w:r w:rsidRPr="00CC5597">
          <w:lastRenderedPageBreak/>
          <w:t>I</w:t>
        </w:r>
      </w:ins>
      <w:ins w:id="2301" w:author="Benoit Laine" w:date="2022-11-18T16:39:00Z">
        <w:r w:rsidRPr="00CC5597">
          <w:t>f</w:t>
        </w:r>
      </w:ins>
      <w:ins w:id="2302" w:author="Benoit Laine" w:date="2022-11-18T16:37:00Z">
        <w:r w:rsidRPr="00CC5597">
          <w:t xml:space="preserve"> gapping is tolerable, </w:t>
        </w:r>
      </w:ins>
      <w:ins w:id="2303" w:author="Benoit Laine" w:date="2022-11-18T16:38:00Z">
        <w:r w:rsidRPr="00CC5597">
          <w:t xml:space="preserve">the </w:t>
        </w:r>
      </w:ins>
      <w:ins w:id="2304" w:author="Benoit Laine" w:date="2022-11-18T16:39:00Z">
        <w:r w:rsidRPr="00CC5597">
          <w:t xml:space="preserve">margins of safety </w:t>
        </w:r>
      </w:ins>
      <w:ins w:id="2305" w:author="Benoit Laine" w:date="2022-11-18T16:41:00Z">
        <w:r w:rsidRPr="00CC5597">
          <w:t>on faste</w:t>
        </w:r>
        <w:del w:id="2306" w:author="Klaus Ehrlich [3]" w:date="2023-01-23T10:36:00Z">
          <w:r w:rsidRPr="00CC5597" w:rsidDel="00A74F06">
            <w:delText>r</w:delText>
          </w:r>
        </w:del>
        <w:r w:rsidRPr="00CC5597">
          <w:t>ner failure, under</w:t>
        </w:r>
      </w:ins>
      <w:del w:id="2307" w:author="Benoit Laine" w:date="2022-11-18T16:41:00Z">
        <w:r w:rsidR="00D52C79" w:rsidRPr="00CC5597" w:rsidDel="002302E3">
          <w:delText>and for are</w:delText>
        </w:r>
      </w:del>
      <w:r w:rsidR="00D52C79" w:rsidRPr="00CC5597">
        <w:t xml:space="preserve"> the </w:t>
      </w:r>
      <w:r w:rsidR="00D52803" w:rsidRPr="00CC5597">
        <w:t xml:space="preserve">external load, </w:t>
      </w:r>
      <w:r w:rsidR="00D52803" w:rsidRPr="00CC5597">
        <w:rPr>
          <w:i/>
        </w:rPr>
        <w:t>F</w:t>
      </w:r>
      <w:r w:rsidR="00D52803" w:rsidRPr="00CC5597">
        <w:rPr>
          <w:i/>
          <w:vertAlign w:val="subscript"/>
        </w:rPr>
        <w:t>A</w:t>
      </w:r>
      <w:r w:rsidR="00D52C79" w:rsidRPr="00CC5597">
        <w:t>,</w:t>
      </w:r>
      <w:ins w:id="2308" w:author="Benoit Laine" w:date="2022-11-18T16:42:00Z">
        <w:r w:rsidRPr="00CC5597">
          <w:t xml:space="preserve"> become:</w:t>
        </w:r>
      </w:ins>
    </w:p>
    <w:tbl>
      <w:tblPr>
        <w:tblW w:w="0" w:type="auto"/>
        <w:tblLook w:val="00A0" w:firstRow="1" w:lastRow="0" w:firstColumn="1" w:lastColumn="0" w:noHBand="0" w:noVBand="0"/>
      </w:tblPr>
      <w:tblGrid>
        <w:gridCol w:w="5529"/>
        <w:gridCol w:w="3327"/>
      </w:tblGrid>
      <w:tr w:rsidR="00D52C79" w:rsidRPr="00CC5597" w14:paraId="4AC33739" w14:textId="77777777" w:rsidTr="00BB446E">
        <w:tc>
          <w:tcPr>
            <w:tcW w:w="5529" w:type="dxa"/>
            <w:shd w:val="clear" w:color="auto" w:fill="auto"/>
          </w:tcPr>
          <w:p w14:paraId="33B7D9FF" w14:textId="77777777" w:rsidR="00D52C79" w:rsidRPr="00CC5597" w:rsidRDefault="00D52C79" w:rsidP="008F656D">
            <w:pPr>
              <w:pStyle w:val="paragraph"/>
            </w:pPr>
            <w:r w:rsidRPr="00CC5597">
              <w:rPr>
                <w:position w:val="-32"/>
              </w:rPr>
              <w:object w:dxaOrig="2000" w:dyaOrig="740" w14:anchorId="7C9A9101">
                <v:shape id="_x0000_i1224" type="#_x0000_t75" style="width:101.3pt;height:36.9pt" o:ole="">
                  <v:imagedata r:id="rId479" o:title=""/>
                </v:shape>
                <o:OLEObject Type="Embed" ProgID="Equation.3" ShapeID="_x0000_i1224" DrawAspect="Content" ObjectID="_1737206036" r:id="rId480"/>
              </w:object>
            </w:r>
            <w:r w:rsidRPr="00CC5597">
              <w:t xml:space="preserve"> (</w:t>
            </w:r>
            <w:proofErr w:type="gramStart"/>
            <w:r w:rsidRPr="00CC5597">
              <w:t>for</w:t>
            </w:r>
            <w:proofErr w:type="gramEnd"/>
            <w:r w:rsidRPr="00CC5597">
              <w:t xml:space="preserve"> yield failure)</w:t>
            </w:r>
          </w:p>
        </w:tc>
        <w:tc>
          <w:tcPr>
            <w:tcW w:w="3327" w:type="dxa"/>
            <w:shd w:val="clear" w:color="auto" w:fill="auto"/>
          </w:tcPr>
          <w:p w14:paraId="2F32CBDA" w14:textId="011D57DA" w:rsidR="00D52C79" w:rsidRPr="00CC5597" w:rsidRDefault="00D52C79" w:rsidP="00BB446E">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7.9</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4</w:t>
            </w:r>
            <w:r w:rsidRPr="00CC5597">
              <w:fldChar w:fldCharType="end"/>
            </w:r>
            <w:r w:rsidRPr="00CC5597">
              <w:t>]</w:t>
            </w:r>
          </w:p>
        </w:tc>
      </w:tr>
      <w:tr w:rsidR="00D52C79" w:rsidRPr="00CC5597" w14:paraId="2496051B" w14:textId="77777777" w:rsidTr="00BB446E">
        <w:tc>
          <w:tcPr>
            <w:tcW w:w="5529" w:type="dxa"/>
            <w:shd w:val="clear" w:color="auto" w:fill="auto"/>
          </w:tcPr>
          <w:p w14:paraId="3E2A550E" w14:textId="77777777" w:rsidR="00D52C79" w:rsidRPr="00CC5597" w:rsidRDefault="00D52C79" w:rsidP="008F656D">
            <w:pPr>
              <w:pStyle w:val="paragraph"/>
            </w:pPr>
            <w:r w:rsidRPr="00CC5597">
              <w:rPr>
                <w:position w:val="-30"/>
              </w:rPr>
              <w:object w:dxaOrig="2140" w:dyaOrig="700" w14:anchorId="50B9DB35">
                <v:shape id="_x0000_i1225" type="#_x0000_t75" style="width:107.75pt;height:36.9pt" o:ole="">
                  <v:imagedata r:id="rId481" o:title=""/>
                </v:shape>
                <o:OLEObject Type="Embed" ProgID="Equation.3" ShapeID="_x0000_i1225" DrawAspect="Content" ObjectID="_1737206037" r:id="rId482"/>
              </w:object>
            </w:r>
            <w:r w:rsidRPr="00CC5597">
              <w:t xml:space="preserve"> (</w:t>
            </w:r>
            <w:proofErr w:type="gramStart"/>
            <w:r w:rsidRPr="00CC5597">
              <w:t>for</w:t>
            </w:r>
            <w:proofErr w:type="gramEnd"/>
            <w:r w:rsidRPr="00CC5597">
              <w:t xml:space="preserve"> ultimate failure)</w:t>
            </w:r>
          </w:p>
        </w:tc>
        <w:tc>
          <w:tcPr>
            <w:tcW w:w="3327" w:type="dxa"/>
            <w:shd w:val="clear" w:color="auto" w:fill="auto"/>
          </w:tcPr>
          <w:p w14:paraId="790DE1A2" w14:textId="71BC03DF" w:rsidR="00D52C79" w:rsidRPr="00CC5597" w:rsidRDefault="00D52C79" w:rsidP="00BB446E">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7.9</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5</w:t>
            </w:r>
            <w:r w:rsidRPr="00CC5597">
              <w:fldChar w:fldCharType="end"/>
            </w:r>
            <w:r w:rsidRPr="00CC5597">
              <w:t>]</w:t>
            </w:r>
          </w:p>
        </w:tc>
      </w:tr>
    </w:tbl>
    <w:p w14:paraId="7049E495" w14:textId="10134D90" w:rsidR="001D5A4D" w:rsidRPr="00CC5597" w:rsidRDefault="00D52C79" w:rsidP="008F656D">
      <w:pPr>
        <w:pStyle w:val="paragraph"/>
      </w:pPr>
      <w:r w:rsidRPr="00CC5597">
        <w:t xml:space="preserve">Equations </w:t>
      </w:r>
      <w:r w:rsidRPr="00CC5597">
        <w:fldChar w:fldCharType="begin"/>
      </w:r>
      <w:r w:rsidRPr="00CC5597">
        <w:instrText xml:space="preserve"> REF _Ref163549775 \h </w:instrText>
      </w:r>
      <w:r w:rsidRPr="00CC5597">
        <w:fldChar w:fldCharType="separate"/>
      </w:r>
      <w:r w:rsidR="00D32675" w:rsidRPr="00CC5597">
        <w:t>[</w:t>
      </w:r>
      <w:r w:rsidR="00D32675">
        <w:rPr>
          <w:noProof/>
        </w:rPr>
        <w:t>7.9</w:t>
      </w:r>
      <w:r w:rsidR="00D32675" w:rsidRPr="00CC5597">
        <w:t>.</w:t>
      </w:r>
      <w:r w:rsidR="00D32675">
        <w:rPr>
          <w:noProof/>
        </w:rPr>
        <w:t>2</w:t>
      </w:r>
      <w:r w:rsidR="00D32675" w:rsidRPr="00CC5597">
        <w:t>]</w:t>
      </w:r>
      <w:r w:rsidRPr="00CC5597">
        <w:fldChar w:fldCharType="end"/>
      </w:r>
      <w:r w:rsidRPr="00CC5597">
        <w:t xml:space="preserve"> and </w:t>
      </w:r>
      <w:r w:rsidRPr="00CC5597">
        <w:fldChar w:fldCharType="begin"/>
      </w:r>
      <w:r w:rsidRPr="00CC5597">
        <w:instrText xml:space="preserve"> REF _Ref163549782 \h </w:instrText>
      </w:r>
      <w:r w:rsidRPr="00CC5597">
        <w:fldChar w:fldCharType="separate"/>
      </w:r>
      <w:r w:rsidR="00D32675" w:rsidRPr="00CC5597">
        <w:t>[</w:t>
      </w:r>
      <w:r w:rsidR="00D32675">
        <w:rPr>
          <w:noProof/>
        </w:rPr>
        <w:t>7.9</w:t>
      </w:r>
      <w:r w:rsidR="00D32675" w:rsidRPr="00CC5597">
        <w:t>.</w:t>
      </w:r>
      <w:r w:rsidR="00D32675">
        <w:rPr>
          <w:noProof/>
        </w:rPr>
        <w:t>3</w:t>
      </w:r>
      <w:r w:rsidR="00D32675" w:rsidRPr="00CC5597">
        <w:t>]</w:t>
      </w:r>
      <w:r w:rsidRPr="00CC5597">
        <w:fldChar w:fldCharType="end"/>
      </w:r>
      <w:r w:rsidRPr="00CC5597">
        <w:t xml:space="preserve"> express the force increment seen by the fastener in terms of the external axial </w:t>
      </w:r>
      <w:proofErr w:type="gramStart"/>
      <w:r w:rsidRPr="00CC5597">
        <w:t>load, and</w:t>
      </w:r>
      <w:proofErr w:type="gramEnd"/>
      <w:r w:rsidRPr="00CC5597">
        <w:t xml:space="preserve"> include the appropriate loading plane factor and safety factors. The safety factors are only applied to the external axial load, </w:t>
      </w:r>
      <w:r w:rsidRPr="00CC5597">
        <w:rPr>
          <w:i/>
          <w:iCs/>
        </w:rPr>
        <w:t>F</w:t>
      </w:r>
      <w:r w:rsidRPr="00CC5597">
        <w:rPr>
          <w:i/>
          <w:iCs/>
          <w:vertAlign w:val="subscript"/>
        </w:rPr>
        <w:t>A</w:t>
      </w:r>
      <w:r w:rsidRPr="00CC5597">
        <w:t xml:space="preserve">, since the uncertainty in preload is already factored into </w:t>
      </w:r>
      <w:proofErr w:type="spellStart"/>
      <w:r w:rsidRPr="00CC5597">
        <w:rPr>
          <w:i/>
          <w:iCs/>
        </w:rPr>
        <w:t>F</w:t>
      </w:r>
      <w:r w:rsidRPr="00CC5597">
        <w:rPr>
          <w:i/>
          <w:iCs/>
          <w:vertAlign w:val="subscript"/>
        </w:rPr>
        <w:t>V,max</w:t>
      </w:r>
      <w:proofErr w:type="spellEnd"/>
      <w:r w:rsidRPr="00CC5597">
        <w:t>.</w:t>
      </w:r>
    </w:p>
    <w:p w14:paraId="24EABC35" w14:textId="77777777" w:rsidR="00D52C79" w:rsidRPr="00CC5597" w:rsidRDefault="00D52C79" w:rsidP="00BB446E">
      <w:pPr>
        <w:pStyle w:val="Heading2"/>
        <w:pageBreakBefore/>
      </w:pPr>
      <w:bookmarkStart w:id="2309" w:name="_Toc113790377"/>
      <w:bookmarkStart w:id="2310" w:name="_Toc114909865"/>
      <w:bookmarkStart w:id="2311" w:name="_Toc114990093"/>
      <w:bookmarkStart w:id="2312" w:name="_Ref160184271"/>
      <w:bookmarkStart w:id="2313" w:name="_Toc163552429"/>
      <w:bookmarkStart w:id="2314" w:name="_Ref109893464"/>
      <w:bookmarkStart w:id="2315" w:name="_Ref109893467"/>
      <w:bookmarkStart w:id="2316" w:name="_Ref117675987"/>
      <w:bookmarkStart w:id="2317" w:name="_Toc126590599"/>
      <w:bookmarkStart w:id="2318" w:name="_Toc113790379"/>
      <w:bookmarkStart w:id="2319" w:name="_Toc114909869"/>
      <w:bookmarkStart w:id="2320" w:name="_Toc114990100"/>
      <w:r w:rsidRPr="00CC5597">
        <w:lastRenderedPageBreak/>
        <w:t>Thread</w:t>
      </w:r>
      <w:bookmarkEnd w:id="2309"/>
      <w:bookmarkEnd w:id="2310"/>
      <w:r w:rsidRPr="00CC5597">
        <w:t xml:space="preserve"> Failure by Shear Pull-Out</w:t>
      </w:r>
      <w:bookmarkEnd w:id="2311"/>
      <w:bookmarkEnd w:id="2312"/>
      <w:bookmarkEnd w:id="2313"/>
      <w:bookmarkEnd w:id="2314"/>
      <w:bookmarkEnd w:id="2315"/>
      <w:bookmarkEnd w:id="2316"/>
      <w:bookmarkEnd w:id="2317"/>
    </w:p>
    <w:p w14:paraId="5C430C9A" w14:textId="77777777" w:rsidR="00D52C79" w:rsidRPr="00CC5597" w:rsidRDefault="00D52C79" w:rsidP="002B15D3">
      <w:pPr>
        <w:pStyle w:val="Heading3"/>
        <w:spacing w:before="360"/>
      </w:pPr>
      <w:bookmarkStart w:id="2321" w:name="_Toc163552430"/>
      <w:bookmarkStart w:id="2322" w:name="_Toc126590600"/>
      <w:r w:rsidRPr="00CC5597">
        <w:t>Introduction</w:t>
      </w:r>
      <w:bookmarkEnd w:id="2321"/>
      <w:bookmarkEnd w:id="2322"/>
    </w:p>
    <w:p w14:paraId="13475780" w14:textId="77777777" w:rsidR="00D52C79" w:rsidRPr="00CC5597" w:rsidRDefault="00D52C79" w:rsidP="008F656D">
      <w:pPr>
        <w:pStyle w:val="paragraph"/>
      </w:pPr>
      <w:r w:rsidRPr="00CC5597">
        <w:t xml:space="preserve">To guarantee the pull-out (striping) strength capacity of the thread a certain length of the engaged thread, </w:t>
      </w:r>
      <w:proofErr w:type="spellStart"/>
      <w:r w:rsidRPr="00CC5597">
        <w:rPr>
          <w:i/>
          <w:iCs/>
        </w:rPr>
        <w:t>L</w:t>
      </w:r>
      <w:r w:rsidRPr="00CC5597">
        <w:rPr>
          <w:i/>
          <w:iCs/>
          <w:vertAlign w:val="subscript"/>
        </w:rPr>
        <w:t>eng</w:t>
      </w:r>
      <w:proofErr w:type="spellEnd"/>
      <w:r w:rsidRPr="00CC5597">
        <w:t xml:space="preserve">, is necessary. In nut-tightened joints the full length of the female thread is normally engaged, i.e. </w:t>
      </w:r>
      <w:proofErr w:type="spellStart"/>
      <w:r w:rsidRPr="00CC5597">
        <w:rPr>
          <w:i/>
          <w:iCs/>
        </w:rPr>
        <w:t>L</w:t>
      </w:r>
      <w:r w:rsidRPr="00CC5597">
        <w:rPr>
          <w:i/>
          <w:iCs/>
          <w:vertAlign w:val="subscript"/>
        </w:rPr>
        <w:t>eng</w:t>
      </w:r>
      <w:proofErr w:type="spellEnd"/>
      <w:r w:rsidRPr="00CC5597">
        <w:t xml:space="preserve"> = </w:t>
      </w:r>
      <w:r w:rsidRPr="00CC5597">
        <w:rPr>
          <w:i/>
          <w:iCs/>
        </w:rPr>
        <w:t>L</w:t>
      </w:r>
      <w:r w:rsidRPr="00CC5597">
        <w:rPr>
          <w:i/>
          <w:iCs/>
          <w:vertAlign w:val="subscript"/>
        </w:rPr>
        <w:t>n</w:t>
      </w:r>
      <w:r w:rsidRPr="00CC5597">
        <w:t>. For manufacturing reasons, threaded hole joints often only have engaged thread for only a portion of the hole’s length.</w:t>
      </w:r>
    </w:p>
    <w:p w14:paraId="32F47E07" w14:textId="77777777" w:rsidR="00D52C79" w:rsidRPr="00CC5597" w:rsidRDefault="00D52C79" w:rsidP="008F656D">
      <w:pPr>
        <w:pStyle w:val="paragraph"/>
      </w:pPr>
      <w:r w:rsidRPr="00CC5597">
        <w:t xml:space="preserve">Fastener systems with ‘normed’ nuts are completely bearing capable when the strength class of the nut is at least as high the strength class of the fastener. </w:t>
      </w:r>
    </w:p>
    <w:p w14:paraId="689392AE" w14:textId="5CE4CEF3" w:rsidR="00D52C79" w:rsidRPr="00CC5597" w:rsidRDefault="00D52C79" w:rsidP="008F656D">
      <w:pPr>
        <w:pStyle w:val="paragraph"/>
      </w:pPr>
      <w:r w:rsidRPr="00CC5597">
        <w:t xml:space="preserve">It is recommended to use nuts with lower stiffness than the fastener in order to give more uniform load transfer through the threaded interface. If calculations indicate that the female thread is too weak, </w:t>
      </w:r>
      <w:ins w:id="2323" w:author="Klaus Ehrlich" w:date="2022-07-27T10:27:00Z">
        <w:r w:rsidR="008708FD" w:rsidRPr="00CC5597">
          <w:t xml:space="preserve">it is important to consider </w:t>
        </w:r>
      </w:ins>
      <w:r w:rsidRPr="00CC5597">
        <w:t xml:space="preserve">the use of a thread insert of higher strength (e.g. a </w:t>
      </w:r>
      <w:proofErr w:type="spellStart"/>
      <w:r w:rsidRPr="00CC5597">
        <w:t>helicoil</w:t>
      </w:r>
      <w:proofErr w:type="spellEnd"/>
      <w:r w:rsidRPr="00CC5597">
        <w:t>)</w:t>
      </w:r>
      <w:del w:id="2324" w:author="Klaus Ehrlich" w:date="2022-07-27T10:27:00Z">
        <w:r w:rsidR="008708FD" w:rsidRPr="00CC5597" w:rsidDel="008708FD">
          <w:delText xml:space="preserve"> should be considered</w:delText>
        </w:r>
      </w:del>
      <w:r w:rsidRPr="00CC5597">
        <w:t xml:space="preserve">. The calculation methods presented in this section are applicable to any thread system, including </w:t>
      </w:r>
      <w:proofErr w:type="spellStart"/>
      <w:r w:rsidRPr="00CC5597">
        <w:t>helicoils</w:t>
      </w:r>
      <w:proofErr w:type="spellEnd"/>
      <w:r w:rsidRPr="00CC5597">
        <w:t>.</w:t>
      </w:r>
    </w:p>
    <w:p w14:paraId="006F09A3" w14:textId="77777777" w:rsidR="00D52C79" w:rsidRPr="00CC5597" w:rsidRDefault="00D52C79" w:rsidP="002B15D3">
      <w:pPr>
        <w:pStyle w:val="Heading3"/>
        <w:spacing w:before="360"/>
      </w:pPr>
      <w:bookmarkStart w:id="2325" w:name="_Toc114990094"/>
      <w:bookmarkStart w:id="2326" w:name="_Toc163552431"/>
      <w:bookmarkStart w:id="2327" w:name="_Toc126590601"/>
      <w:r w:rsidRPr="00CC5597">
        <w:t>Failure of the Female Thread</w:t>
      </w:r>
      <w:bookmarkEnd w:id="2325"/>
      <w:bookmarkEnd w:id="2326"/>
      <w:bookmarkEnd w:id="2327"/>
    </w:p>
    <w:p w14:paraId="3ED15F52" w14:textId="77777777" w:rsidR="00D52C79" w:rsidRPr="00CC5597" w:rsidRDefault="00D52C79" w:rsidP="008F656D">
      <w:pPr>
        <w:pStyle w:val="paragraph"/>
      </w:pPr>
      <w:r w:rsidRPr="00CC5597">
        <w:t>The critical fastener load for failure of the female thread is given by,</w:t>
      </w:r>
    </w:p>
    <w:tbl>
      <w:tblPr>
        <w:tblW w:w="0" w:type="auto"/>
        <w:tblLook w:val="00A0" w:firstRow="1" w:lastRow="0" w:firstColumn="1" w:lastColumn="0" w:noHBand="0" w:noVBand="0"/>
      </w:tblPr>
      <w:tblGrid>
        <w:gridCol w:w="6946"/>
        <w:gridCol w:w="1910"/>
      </w:tblGrid>
      <w:tr w:rsidR="00D52C79" w:rsidRPr="00CC5597" w14:paraId="2DFAAB0A" w14:textId="77777777" w:rsidTr="00F74965">
        <w:tc>
          <w:tcPr>
            <w:tcW w:w="6946" w:type="dxa"/>
            <w:shd w:val="clear" w:color="auto" w:fill="auto"/>
          </w:tcPr>
          <w:p w14:paraId="0142B3F8" w14:textId="551EF2A4" w:rsidR="00D52C79" w:rsidRPr="00CC5597" w:rsidRDefault="00485E32" w:rsidP="005C3B93">
            <w:pPr>
              <w:autoSpaceDE w:val="0"/>
              <w:autoSpaceDN w:val="0"/>
              <w:adjustRightInd w:val="0"/>
            </w:pPr>
            <m:oMath>
              <m:sSub>
                <m:sSubPr>
                  <m:ctrlPr>
                    <w:ins w:id="2328" w:author="Klaus Ehrlich" w:date="2022-07-27T10:29:00Z">
                      <w:rPr>
                        <w:rFonts w:ascii="Cambria Math" w:hAnsi="Cambria Math"/>
                        <w:i/>
                      </w:rPr>
                    </w:ins>
                  </m:ctrlPr>
                </m:sSubPr>
                <m:e>
                  <m:r>
                    <w:ins w:id="2329" w:author="Klaus Ehrlich" w:date="2022-07-27T10:29:00Z">
                      <w:rPr>
                        <w:rFonts w:ascii="Cambria Math" w:hAnsi="Cambria Math"/>
                      </w:rPr>
                      <m:t>F</m:t>
                    </w:ins>
                  </m:r>
                </m:e>
                <m:sub>
                  <m:r>
                    <w:ins w:id="2330" w:author="Klaus Ehrlich" w:date="2022-07-27T10:29:00Z">
                      <w:rPr>
                        <w:rFonts w:ascii="Cambria Math" w:hAnsi="Cambria Math"/>
                      </w:rPr>
                      <m:t>ult,th,n</m:t>
                    </w:ins>
                  </m:r>
                </m:sub>
              </m:sSub>
              <m:r>
                <w:ins w:id="2331" w:author="Klaus Ehrlich" w:date="2022-07-27T10:29:00Z">
                  <w:rPr>
                    <w:rFonts w:ascii="Cambria Math" w:hAnsi="Cambria Math"/>
                  </w:rPr>
                  <m:t xml:space="preserve">= </m:t>
                </w:ins>
              </m:r>
              <m:sSub>
                <m:sSubPr>
                  <m:ctrlPr>
                    <w:ins w:id="2332" w:author="Klaus Ehrlich" w:date="2022-07-27T10:29:00Z">
                      <w:rPr>
                        <w:rFonts w:ascii="Cambria Math" w:hAnsi="Cambria Math"/>
                        <w:i/>
                      </w:rPr>
                    </w:ins>
                  </m:ctrlPr>
                </m:sSubPr>
                <m:e>
                  <m:r>
                    <w:ins w:id="2333" w:author="Klaus Ehrlich" w:date="2022-07-27T10:29:00Z">
                      <w:rPr>
                        <w:rFonts w:ascii="Cambria Math" w:hAnsi="Cambria Math"/>
                      </w:rPr>
                      <m:t>τ</m:t>
                    </w:ins>
                  </m:r>
                </m:e>
                <m:sub>
                  <m:r>
                    <w:ins w:id="2334" w:author="Klaus Ehrlich" w:date="2022-07-27T10:29:00Z">
                      <w:rPr>
                        <w:rFonts w:ascii="Cambria Math" w:hAnsi="Cambria Math"/>
                      </w:rPr>
                      <m:t>ult,n</m:t>
                    </w:ins>
                  </m:r>
                </m:sub>
              </m:sSub>
              <m:r>
                <w:ins w:id="2335" w:author="Klaus Ehrlich" w:date="2022-07-27T10:29:00Z">
                  <w:rPr>
                    <w:rFonts w:ascii="Cambria Math" w:hAnsi="Cambria Math"/>
                  </w:rPr>
                  <m:t>*</m:t>
                </w:ins>
              </m:r>
              <m:sSub>
                <m:sSubPr>
                  <m:ctrlPr>
                    <w:ins w:id="2336" w:author="Klaus Ehrlich" w:date="2022-07-27T10:29:00Z">
                      <w:rPr>
                        <w:rFonts w:ascii="Cambria Math" w:hAnsi="Cambria Math"/>
                        <w:i/>
                      </w:rPr>
                    </w:ins>
                  </m:ctrlPr>
                </m:sSubPr>
                <m:e>
                  <m:r>
                    <w:ins w:id="2337" w:author="Klaus Ehrlich" w:date="2022-07-27T10:29:00Z">
                      <w:rPr>
                        <w:rFonts w:ascii="Cambria Math" w:hAnsi="Cambria Math"/>
                      </w:rPr>
                      <m:t>A</m:t>
                    </w:ins>
                  </m:r>
                </m:e>
                <m:sub>
                  <m:r>
                    <w:ins w:id="2338" w:author="Klaus Ehrlich" w:date="2022-07-27T10:29:00Z">
                      <w:rPr>
                        <w:rFonts w:ascii="Cambria Math" w:hAnsi="Cambria Math"/>
                      </w:rPr>
                      <m:t>th,n</m:t>
                    </w:ins>
                  </m:r>
                </m:sub>
              </m:sSub>
              <m:r>
                <w:ins w:id="2339" w:author="Klaus Ehrlich" w:date="2022-07-27T10:29:00Z">
                  <w:rPr>
                    <w:rFonts w:ascii="Cambria Math" w:hAnsi="Cambria Math"/>
                  </w:rPr>
                  <m:t>*</m:t>
                </w:ins>
              </m:r>
              <m:sSub>
                <m:sSubPr>
                  <m:ctrlPr>
                    <w:ins w:id="2340" w:author="Klaus Ehrlich" w:date="2022-07-27T10:29:00Z">
                      <w:rPr>
                        <w:rFonts w:ascii="Cambria Math" w:hAnsi="Cambria Math"/>
                        <w:i/>
                      </w:rPr>
                    </w:ins>
                  </m:ctrlPr>
                </m:sSubPr>
                <m:e>
                  <m:r>
                    <w:ins w:id="2341" w:author="Klaus Ehrlich" w:date="2022-07-27T10:29:00Z">
                      <w:rPr>
                        <w:rFonts w:ascii="Cambria Math" w:hAnsi="Cambria Math"/>
                      </w:rPr>
                      <m:t>c</m:t>
                    </w:ins>
                  </m:r>
                </m:e>
                <m:sub>
                  <m:r>
                    <w:ins w:id="2342" w:author="Klaus Ehrlich" w:date="2022-07-27T10:29:00Z">
                      <w:rPr>
                        <w:rFonts w:ascii="Cambria Math" w:hAnsi="Cambria Math"/>
                      </w:rPr>
                      <m:t>1</m:t>
                    </w:ins>
                  </m:r>
                </m:sub>
              </m:sSub>
              <m:r>
                <w:ins w:id="2343" w:author="Klaus Ehrlich" w:date="2022-07-27T10:29:00Z">
                  <w:rPr>
                    <w:rFonts w:ascii="Cambria Math" w:hAnsi="Cambria Math"/>
                  </w:rPr>
                  <m:t>*</m:t>
                </w:ins>
              </m:r>
              <m:sSub>
                <m:sSubPr>
                  <m:ctrlPr>
                    <w:ins w:id="2344" w:author="Klaus Ehrlich" w:date="2022-07-27T10:29:00Z">
                      <w:rPr>
                        <w:rFonts w:ascii="Cambria Math" w:hAnsi="Cambria Math"/>
                        <w:i/>
                      </w:rPr>
                    </w:ins>
                  </m:ctrlPr>
                </m:sSubPr>
                <m:e>
                  <m:r>
                    <w:ins w:id="2345" w:author="Klaus Ehrlich" w:date="2022-07-27T10:29:00Z">
                      <w:rPr>
                        <w:rFonts w:ascii="Cambria Math" w:hAnsi="Cambria Math"/>
                      </w:rPr>
                      <m:t>c</m:t>
                    </w:ins>
                  </m:r>
                </m:e>
                <m:sub>
                  <m:r>
                    <w:ins w:id="2346" w:author="Klaus Ehrlich" w:date="2022-07-27T10:29:00Z">
                      <w:rPr>
                        <w:rFonts w:ascii="Cambria Math" w:hAnsi="Cambria Math"/>
                      </w:rPr>
                      <m:t>3</m:t>
                    </w:ins>
                  </m:r>
                </m:sub>
              </m:sSub>
            </m:oMath>
            <w:del w:id="2347" w:author="Klaus Ehrlich" w:date="2022-07-27T10:29:00Z">
              <w:r w:rsidR="00F74965" w:rsidRPr="00CC5597" w:rsidDel="00F74965">
                <w:rPr>
                  <w:noProof/>
                  <w:position w:val="-14"/>
                </w:rPr>
                <w:drawing>
                  <wp:inline distT="0" distB="0" distL="0" distR="0" wp14:anchorId="303CEC4F" wp14:editId="0BF069E4">
                    <wp:extent cx="1485900" cy="2413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485900" cy="241300"/>
                            </a:xfrm>
                            <a:prstGeom prst="rect">
                              <a:avLst/>
                            </a:prstGeom>
                            <a:noFill/>
                            <a:ln>
                              <a:noFill/>
                            </a:ln>
                          </pic:spPr>
                        </pic:pic>
                      </a:graphicData>
                    </a:graphic>
                  </wp:inline>
                </w:drawing>
              </w:r>
            </w:del>
          </w:p>
        </w:tc>
        <w:tc>
          <w:tcPr>
            <w:tcW w:w="1910" w:type="dxa"/>
            <w:shd w:val="clear" w:color="auto" w:fill="auto"/>
          </w:tcPr>
          <w:p w14:paraId="76FEF49A" w14:textId="4D29B693" w:rsidR="00D52C79" w:rsidRPr="00CC5597" w:rsidRDefault="00D52C79" w:rsidP="00BB446E">
            <w:pPr>
              <w:pStyle w:val="paragraph"/>
              <w:jc w:val="right"/>
            </w:pPr>
            <w:bookmarkStart w:id="2348" w:name="_Ref163550429"/>
            <w:r w:rsidRPr="00CC5597">
              <w:t>[</w:t>
            </w:r>
            <w:r w:rsidRPr="00CC5597">
              <w:fldChar w:fldCharType="begin"/>
            </w:r>
            <w:r w:rsidRPr="00CC5597">
              <w:instrText xml:space="preserve"> STYLEREF 2 \s </w:instrText>
            </w:r>
            <w:r w:rsidRPr="00CC5597">
              <w:fldChar w:fldCharType="separate"/>
            </w:r>
            <w:r w:rsidR="00D32675">
              <w:rPr>
                <w:noProof/>
              </w:rPr>
              <w:t>7.10</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w:t>
            </w:r>
            <w:r w:rsidRPr="00CC5597">
              <w:fldChar w:fldCharType="end"/>
            </w:r>
            <w:r w:rsidRPr="00CC5597">
              <w:t>]</w:t>
            </w:r>
            <w:bookmarkEnd w:id="2348"/>
          </w:p>
        </w:tc>
      </w:tr>
    </w:tbl>
    <w:p w14:paraId="04805DA7" w14:textId="568E5084" w:rsidR="00D52C79" w:rsidRPr="00CC5597" w:rsidRDefault="00D52C79" w:rsidP="008F656D">
      <w:pPr>
        <w:pStyle w:val="paragraph"/>
      </w:pPr>
      <w:r w:rsidRPr="00CC5597">
        <w:t xml:space="preserve">where; </w:t>
      </w:r>
      <w:r w:rsidRPr="00CC5597">
        <w:rPr>
          <w:position w:val="-14"/>
        </w:rPr>
        <w:object w:dxaOrig="460" w:dyaOrig="380" w14:anchorId="072DC772">
          <v:shape id="_x0000_i1226" type="#_x0000_t75" style="width:23.1pt;height:20.75pt" o:ole="">
            <v:imagedata r:id="rId484" o:title=""/>
          </v:shape>
          <o:OLEObject Type="Embed" ProgID="Equation.3" ShapeID="_x0000_i1226" DrawAspect="Content" ObjectID="_1737206038" r:id="rId485"/>
        </w:object>
      </w:r>
      <w:r w:rsidRPr="00CC5597">
        <w:t xml:space="preserve">  is the ultimate tensile shear strength of the material forming the female thread, </w:t>
      </w:r>
      <w:proofErr w:type="spellStart"/>
      <w:r w:rsidRPr="00CC5597">
        <w:rPr>
          <w:i/>
          <w:iCs/>
        </w:rPr>
        <w:t>A</w:t>
      </w:r>
      <w:r w:rsidRPr="00CC5597">
        <w:rPr>
          <w:i/>
          <w:iCs/>
          <w:vertAlign w:val="subscript"/>
        </w:rPr>
        <w:t>th,n</w:t>
      </w:r>
      <w:proofErr w:type="spellEnd"/>
      <w:r w:rsidRPr="00CC5597">
        <w:t xml:space="preserve"> is the surface area around the female thread that is assumed to fail during thread pull-out, and </w:t>
      </w:r>
      <w:r w:rsidRPr="00CC5597">
        <w:rPr>
          <w:i/>
          <w:iCs/>
        </w:rPr>
        <w:t>c</w:t>
      </w:r>
      <w:r w:rsidRPr="00CC5597">
        <w:rPr>
          <w:vertAlign w:val="subscript"/>
        </w:rPr>
        <w:t>1</w:t>
      </w:r>
      <w:r w:rsidRPr="00CC5597">
        <w:t xml:space="preserve"> &amp; </w:t>
      </w:r>
      <w:ins w:id="2349" w:author="Klaus Ehrlich" w:date="2022-07-27T10:33:00Z">
        <w:r w:rsidR="001A1BB7" w:rsidRPr="00CC5597">
          <w:rPr>
            <w:i/>
            <w:iCs/>
          </w:rPr>
          <w:t>c</w:t>
        </w:r>
        <w:r w:rsidR="001A1BB7" w:rsidRPr="00CC5597">
          <w:rPr>
            <w:vertAlign w:val="subscript"/>
          </w:rPr>
          <w:t>3</w:t>
        </w:r>
      </w:ins>
      <w:del w:id="2350" w:author="Klaus Ehrlich" w:date="2022-07-27T10:33:00Z">
        <w:r w:rsidR="0021026A" w:rsidRPr="00CC5597" w:rsidDel="001A1BB7">
          <w:rPr>
            <w:i/>
            <w:iCs/>
          </w:rPr>
          <w:delText>c</w:delText>
        </w:r>
        <w:r w:rsidR="001A1BB7" w:rsidRPr="00CC5597" w:rsidDel="001A1BB7">
          <w:rPr>
            <w:vertAlign w:val="subscript"/>
          </w:rPr>
          <w:delText>2</w:delText>
        </w:r>
      </w:del>
      <w:r w:rsidR="0021026A" w:rsidRPr="00CC5597">
        <w:t xml:space="preserve"> </w:t>
      </w:r>
      <w:r w:rsidRPr="00CC5597">
        <w:t>are empirical coefficients</w:t>
      </w:r>
      <w:r w:rsidR="000A7C41" w:rsidRPr="00CC5597">
        <w:t xml:space="preserve"> </w:t>
      </w:r>
      <w:ins w:id="2351" w:author="Klaus Ehrlich" w:date="2022-07-27T10:30:00Z">
        <w:r w:rsidR="00F74965" w:rsidRPr="00CC5597">
          <w:t>(derived for ISO metric threads)</w:t>
        </w:r>
      </w:ins>
      <w:ins w:id="2352" w:author="Klaus Ehrlich" w:date="2022-08-04T17:46:00Z">
        <w:r w:rsidR="009A0588" w:rsidRPr="00CC5597">
          <w:t xml:space="preserve"> </w:t>
        </w:r>
      </w:ins>
      <w:r w:rsidRPr="00CC5597">
        <w:t xml:space="preserve">accounting for the depth of supporting material behind the female thread and the strength ratio of the two threads (see </w:t>
      </w:r>
      <w:ins w:id="2353" w:author="Klaus Ehrlich" w:date="2022-07-27T10:30:00Z">
        <w:r w:rsidR="00F74965" w:rsidRPr="00CC5597">
          <w:t xml:space="preserve">equations </w:t>
        </w:r>
      </w:ins>
      <w:ins w:id="2354" w:author="Klaus Ehrlich" w:date="2022-07-27T10:31:00Z">
        <w:r w:rsidR="00F74965" w:rsidRPr="00CC5597">
          <w:fldChar w:fldCharType="begin"/>
        </w:r>
        <w:r w:rsidR="00F74965" w:rsidRPr="00CC5597">
          <w:instrText xml:space="preserve"> REF _Ref109810310 \h </w:instrText>
        </w:r>
      </w:ins>
      <w:r w:rsidR="00F74965" w:rsidRPr="00CC5597">
        <w:fldChar w:fldCharType="separate"/>
      </w:r>
      <w:r w:rsidR="00D32675" w:rsidRPr="00CC5597">
        <w:t>[</w:t>
      </w:r>
      <w:r w:rsidR="00D32675">
        <w:rPr>
          <w:noProof/>
        </w:rPr>
        <w:t>7.10</w:t>
      </w:r>
      <w:r w:rsidR="00D32675" w:rsidRPr="00CC5597">
        <w:t>.</w:t>
      </w:r>
      <w:r w:rsidR="00D32675">
        <w:rPr>
          <w:noProof/>
        </w:rPr>
        <w:t>4</w:t>
      </w:r>
      <w:ins w:id="2355" w:author="Klaus Ehrlich" w:date="2022-07-27T10:31:00Z">
        <w:r w:rsidR="00F74965" w:rsidRPr="00CC5597">
          <w:fldChar w:fldCharType="end"/>
        </w:r>
        <w:r w:rsidR="00F74965" w:rsidRPr="00CC5597">
          <w:t xml:space="preserve">], </w:t>
        </w:r>
        <w:r w:rsidR="00F74965" w:rsidRPr="00CC5597">
          <w:fldChar w:fldCharType="begin"/>
        </w:r>
        <w:r w:rsidR="00F74965" w:rsidRPr="00CC5597">
          <w:instrText xml:space="preserve"> REF _Ref109810313 \h </w:instrText>
        </w:r>
      </w:ins>
      <w:r w:rsidR="00F74965" w:rsidRPr="00CC5597">
        <w:fldChar w:fldCharType="separate"/>
      </w:r>
      <w:r w:rsidR="00D32675" w:rsidRPr="00CC5597">
        <w:t>[</w:t>
      </w:r>
      <w:r w:rsidR="00D32675">
        <w:rPr>
          <w:noProof/>
        </w:rPr>
        <w:t>7.10</w:t>
      </w:r>
      <w:r w:rsidR="00D32675" w:rsidRPr="00CC5597">
        <w:t>.</w:t>
      </w:r>
      <w:r w:rsidR="00D32675">
        <w:rPr>
          <w:noProof/>
        </w:rPr>
        <w:t>5</w:t>
      </w:r>
      <w:ins w:id="2356" w:author="Klaus Ehrlich" w:date="2022-07-27T10:31:00Z">
        <w:r w:rsidR="00F74965" w:rsidRPr="00CC5597">
          <w:fldChar w:fldCharType="end"/>
        </w:r>
        <w:r w:rsidR="00F74965" w:rsidRPr="00CC5597">
          <w:t xml:space="preserve">] and </w:t>
        </w:r>
        <w:r w:rsidR="00F74965" w:rsidRPr="00CC5597">
          <w:fldChar w:fldCharType="begin"/>
        </w:r>
        <w:r w:rsidR="00F74965" w:rsidRPr="00CC5597">
          <w:instrText xml:space="preserve"> REF _Ref109810315 \h </w:instrText>
        </w:r>
      </w:ins>
      <w:r w:rsidR="00F74965" w:rsidRPr="00CC5597">
        <w:fldChar w:fldCharType="separate"/>
      </w:r>
      <w:r w:rsidR="00D32675" w:rsidRPr="00CC5597">
        <w:t>[</w:t>
      </w:r>
      <w:r w:rsidR="00D32675">
        <w:rPr>
          <w:noProof/>
        </w:rPr>
        <w:t>7.10</w:t>
      </w:r>
      <w:r w:rsidR="00D32675" w:rsidRPr="00CC5597">
        <w:t>.</w:t>
      </w:r>
      <w:r w:rsidR="00D32675">
        <w:rPr>
          <w:noProof/>
        </w:rPr>
        <w:t>6</w:t>
      </w:r>
      <w:ins w:id="2357" w:author="Klaus Ehrlich" w:date="2022-07-27T10:31:00Z">
        <w:r w:rsidR="00F74965" w:rsidRPr="00CC5597">
          <w:fldChar w:fldCharType="end"/>
        </w:r>
      </w:ins>
      <w:ins w:id="2358" w:author="Klaus Ehrlich" w:date="2022-07-27T10:32:00Z">
        <w:r w:rsidR="00F74965" w:rsidRPr="00CC5597">
          <w:t xml:space="preserve">] </w:t>
        </w:r>
      </w:ins>
      <w:r w:rsidR="00311B1F" w:rsidRPr="00CC5597">
        <w:t>below</w:t>
      </w:r>
      <w:r w:rsidRPr="00CC5597">
        <w:t>).</w:t>
      </w:r>
    </w:p>
    <w:p w14:paraId="4B9579ED" w14:textId="086FFF9D" w:rsidR="00D52C79" w:rsidRPr="00CC5597" w:rsidRDefault="00D52C79" w:rsidP="008F656D">
      <w:pPr>
        <w:pStyle w:val="paragraph"/>
      </w:pPr>
      <w:r w:rsidRPr="00CC5597">
        <w:t>The female thread’s failure surface area is calculated by</w:t>
      </w:r>
      <w:ins w:id="2359" w:author="Klaus Ehrlich" w:date="2022-07-27T10:32:00Z">
        <w:r w:rsidR="001A1BB7" w:rsidRPr="00CC5597">
          <w:t xml:space="preserve"> (see Reference </w:t>
        </w:r>
        <w:r w:rsidR="001A1BB7" w:rsidRPr="00CC5597">
          <w:fldChar w:fldCharType="begin"/>
        </w:r>
        <w:r w:rsidR="001A1BB7" w:rsidRPr="00CC5597">
          <w:instrText xml:space="preserve"> REF _Ref246501967 \w \h </w:instrText>
        </w:r>
      </w:ins>
      <w:ins w:id="2360" w:author="Klaus Ehrlich" w:date="2022-07-27T10:32:00Z">
        <w:r w:rsidR="001A1BB7" w:rsidRPr="00CC5597">
          <w:fldChar w:fldCharType="separate"/>
        </w:r>
      </w:ins>
      <w:r w:rsidR="00D32675">
        <w:t>7</w:t>
      </w:r>
      <w:ins w:id="2361" w:author="Klaus Ehrlich" w:date="2022-07-27T10:32:00Z">
        <w:r w:rsidR="001A1BB7" w:rsidRPr="00CC5597">
          <w:fldChar w:fldCharType="end"/>
        </w:r>
        <w:r w:rsidR="001A1BB7" w:rsidRPr="00CC5597">
          <w:t>.2)</w:t>
        </w:r>
      </w:ins>
      <w:r w:rsidRPr="00CC5597">
        <w:t>,</w:t>
      </w:r>
    </w:p>
    <w:tbl>
      <w:tblPr>
        <w:tblW w:w="0" w:type="auto"/>
        <w:tblLook w:val="00A0" w:firstRow="1" w:lastRow="0" w:firstColumn="1" w:lastColumn="0" w:noHBand="0" w:noVBand="0"/>
      </w:tblPr>
      <w:tblGrid>
        <w:gridCol w:w="4428"/>
        <w:gridCol w:w="4428"/>
      </w:tblGrid>
      <w:tr w:rsidR="00D52C79" w:rsidRPr="00CC5597" w14:paraId="5C622A62" w14:textId="77777777" w:rsidTr="00BF1BE1">
        <w:tc>
          <w:tcPr>
            <w:tcW w:w="4428" w:type="dxa"/>
            <w:shd w:val="clear" w:color="auto" w:fill="auto"/>
          </w:tcPr>
          <w:p w14:paraId="40736405" w14:textId="77777777" w:rsidR="00D52C79" w:rsidRPr="00CC5597" w:rsidRDefault="00D52C79" w:rsidP="00BF1BE1">
            <w:pPr>
              <w:autoSpaceDE w:val="0"/>
              <w:autoSpaceDN w:val="0"/>
              <w:adjustRightInd w:val="0"/>
            </w:pPr>
            <w:r w:rsidRPr="00CC5597">
              <w:rPr>
                <w:position w:val="-32"/>
              </w:rPr>
              <w:object w:dxaOrig="4099" w:dyaOrig="760" w14:anchorId="02490402">
                <v:shape id="_x0000_i1227" type="#_x0000_t75" style="width:204.45pt;height:38.1pt" o:ole="">
                  <v:imagedata r:id="rId486" o:title=""/>
                </v:shape>
                <o:OLEObject Type="Embed" ProgID="Equation.3" ShapeID="_x0000_i1227" DrawAspect="Content" ObjectID="_1737206039" r:id="rId487"/>
              </w:object>
            </w:r>
          </w:p>
        </w:tc>
        <w:tc>
          <w:tcPr>
            <w:tcW w:w="4428" w:type="dxa"/>
            <w:shd w:val="clear" w:color="auto" w:fill="auto"/>
          </w:tcPr>
          <w:p w14:paraId="25D0F560" w14:textId="6E4FFD9A" w:rsidR="00D52C79" w:rsidRPr="00CC5597" w:rsidRDefault="00D52C79" w:rsidP="00BB446E">
            <w:pPr>
              <w:pStyle w:val="paragraph"/>
              <w:jc w:val="right"/>
            </w:pPr>
            <w:bookmarkStart w:id="2362" w:name="_Ref163550323"/>
            <w:r w:rsidRPr="00CC5597">
              <w:t>[</w:t>
            </w:r>
            <w:r w:rsidRPr="00CC5597">
              <w:fldChar w:fldCharType="begin"/>
            </w:r>
            <w:r w:rsidRPr="00CC5597">
              <w:instrText xml:space="preserve"> STYLEREF 2 \s </w:instrText>
            </w:r>
            <w:r w:rsidRPr="00CC5597">
              <w:fldChar w:fldCharType="separate"/>
            </w:r>
            <w:r w:rsidR="00D32675">
              <w:rPr>
                <w:noProof/>
              </w:rPr>
              <w:t>7.10</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w:t>
            </w:r>
            <w:r w:rsidRPr="00CC5597">
              <w:fldChar w:fldCharType="end"/>
            </w:r>
            <w:r w:rsidRPr="00CC5597">
              <w:t>]</w:t>
            </w:r>
            <w:bookmarkEnd w:id="2362"/>
          </w:p>
        </w:tc>
      </w:tr>
    </w:tbl>
    <w:p w14:paraId="3D00C885" w14:textId="77777777" w:rsidR="00D52C79" w:rsidRPr="00CC5597" w:rsidRDefault="00D52C79" w:rsidP="008F656D">
      <w:pPr>
        <w:pStyle w:val="paragraph"/>
      </w:pPr>
      <w:r w:rsidRPr="00CC5597">
        <w:t xml:space="preserve">where </w:t>
      </w:r>
      <w:r w:rsidRPr="00CC5597">
        <w:rPr>
          <w:i/>
          <w:iCs/>
        </w:rPr>
        <w:t>p</w:t>
      </w:r>
      <w:r w:rsidRPr="00CC5597">
        <w:t xml:space="preserve"> is the thread pitch, and </w:t>
      </w:r>
      <w:r w:rsidRPr="00CC5597">
        <w:rPr>
          <w:i/>
          <w:iCs/>
        </w:rPr>
        <w:t>D</w:t>
      </w:r>
      <w:r w:rsidRPr="00CC5597">
        <w:rPr>
          <w:vertAlign w:val="subscript"/>
        </w:rPr>
        <w:t>2</w:t>
      </w:r>
      <w:r w:rsidRPr="00CC5597">
        <w:t xml:space="preserve"> is the pitch diameter of the female thread, </w:t>
      </w:r>
      <w:r w:rsidRPr="00CC5597">
        <w:rPr>
          <w:position w:val="-6"/>
        </w:rPr>
        <w:object w:dxaOrig="200" w:dyaOrig="279" w14:anchorId="462B7EEB">
          <v:shape id="_x0000_i1228" type="#_x0000_t75" style="width:11.55pt;height:15.45pt" o:ole="">
            <v:imagedata r:id="rId488" o:title=""/>
          </v:shape>
          <o:OLEObject Type="Embed" ProgID="Equation.3" ShapeID="_x0000_i1228" DrawAspect="Content" ObjectID="_1737206040" r:id="rId489"/>
        </w:object>
      </w:r>
      <w:r w:rsidRPr="00CC5597">
        <w:t xml:space="preserve"> is the half angle of the thread groove, and </w:t>
      </w:r>
      <w:proofErr w:type="spellStart"/>
      <w:proofErr w:type="gramStart"/>
      <w:r w:rsidRPr="00CC5597">
        <w:rPr>
          <w:i/>
          <w:iCs/>
        </w:rPr>
        <w:t>L</w:t>
      </w:r>
      <w:r w:rsidRPr="00CC5597">
        <w:rPr>
          <w:i/>
          <w:iCs/>
          <w:vertAlign w:val="subscript"/>
        </w:rPr>
        <w:t>eng,eff</w:t>
      </w:r>
      <w:proofErr w:type="spellEnd"/>
      <w:proofErr w:type="gramEnd"/>
      <w:r w:rsidRPr="00CC5597">
        <w:t xml:space="preserve">  is the effective length of engaged thread given by,</w:t>
      </w:r>
    </w:p>
    <w:tbl>
      <w:tblPr>
        <w:tblW w:w="0" w:type="auto"/>
        <w:tblLook w:val="00A0" w:firstRow="1" w:lastRow="0" w:firstColumn="1" w:lastColumn="0" w:noHBand="0" w:noVBand="0"/>
      </w:tblPr>
      <w:tblGrid>
        <w:gridCol w:w="4428"/>
        <w:gridCol w:w="4428"/>
      </w:tblGrid>
      <w:tr w:rsidR="00D52C79" w:rsidRPr="00CC5597" w14:paraId="1FA444E7" w14:textId="77777777" w:rsidTr="00BF1BE1">
        <w:tc>
          <w:tcPr>
            <w:tcW w:w="4428" w:type="dxa"/>
            <w:shd w:val="clear" w:color="auto" w:fill="auto"/>
          </w:tcPr>
          <w:p w14:paraId="621964C4" w14:textId="413CA6BF" w:rsidR="00D52C79" w:rsidRPr="00CC5597" w:rsidRDefault="00D52C79" w:rsidP="001A1BB7">
            <w:pPr>
              <w:pStyle w:val="paragraph"/>
            </w:pPr>
            <w:proofErr w:type="spellStart"/>
            <w:r w:rsidRPr="00CC5597">
              <w:t>L</w:t>
            </w:r>
            <w:r w:rsidRPr="00CC5597">
              <w:rPr>
                <w:vertAlign w:val="subscript"/>
              </w:rPr>
              <w:t>eng,eff</w:t>
            </w:r>
            <w:proofErr w:type="spellEnd"/>
            <w:r w:rsidRPr="00CC5597">
              <w:t xml:space="preserve">  = </w:t>
            </w:r>
            <w:proofErr w:type="spellStart"/>
            <w:r w:rsidRPr="00CC5597">
              <w:t>L</w:t>
            </w:r>
            <w:r w:rsidRPr="00CC5597">
              <w:rPr>
                <w:vertAlign w:val="subscript"/>
              </w:rPr>
              <w:t>eng</w:t>
            </w:r>
            <w:proofErr w:type="spellEnd"/>
            <w:r w:rsidRPr="00CC5597">
              <w:rPr>
                <w:vertAlign w:val="subscript"/>
              </w:rPr>
              <w:t xml:space="preserve"> </w:t>
            </w:r>
            <w:r w:rsidR="001A1BB7" w:rsidRPr="00CC5597">
              <w:t>–</w:t>
            </w:r>
            <w:r w:rsidRPr="00CC5597">
              <w:t xml:space="preserve"> </w:t>
            </w:r>
            <w:del w:id="2363" w:author="Klaus Ehrlich" w:date="2022-07-27T10:35:00Z">
              <w:r w:rsidR="001A1BB7" w:rsidRPr="00CC5597" w:rsidDel="001A1BB7">
                <w:delText>0.8</w:delText>
              </w:r>
              <w:r w:rsidRPr="00CC5597" w:rsidDel="001A1BB7">
                <w:delText xml:space="preserve"> </w:delText>
              </w:r>
            </w:del>
            <w:ins w:id="2364" w:author="Klaus Ehrlich" w:date="2022-07-27T10:34:00Z">
              <w:r w:rsidR="001A1BB7" w:rsidRPr="00CC5597">
                <w:t>2*</w:t>
              </w:r>
            </w:ins>
            <w:r w:rsidRPr="00CC5597">
              <w:t>p</w:t>
            </w:r>
          </w:p>
        </w:tc>
        <w:tc>
          <w:tcPr>
            <w:tcW w:w="4428" w:type="dxa"/>
            <w:shd w:val="clear" w:color="auto" w:fill="auto"/>
          </w:tcPr>
          <w:p w14:paraId="033B93DD" w14:textId="68D28223" w:rsidR="00D52C79" w:rsidRPr="00CC5597" w:rsidRDefault="00D52C79" w:rsidP="00BB446E">
            <w:pPr>
              <w:pStyle w:val="paragraph"/>
              <w:jc w:val="right"/>
            </w:pPr>
            <w:bookmarkStart w:id="2365" w:name="_Ref163550330"/>
            <w:r w:rsidRPr="00CC5597">
              <w:t>[</w:t>
            </w:r>
            <w:r w:rsidRPr="00CC5597">
              <w:fldChar w:fldCharType="begin"/>
            </w:r>
            <w:r w:rsidRPr="00CC5597">
              <w:instrText xml:space="preserve"> STYLEREF 2 \s </w:instrText>
            </w:r>
            <w:r w:rsidRPr="00CC5597">
              <w:fldChar w:fldCharType="separate"/>
            </w:r>
            <w:r w:rsidR="00D32675">
              <w:rPr>
                <w:noProof/>
              </w:rPr>
              <w:t>7.10</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3</w:t>
            </w:r>
            <w:r w:rsidRPr="00CC5597">
              <w:fldChar w:fldCharType="end"/>
            </w:r>
            <w:r w:rsidRPr="00CC5597">
              <w:t>]</w:t>
            </w:r>
            <w:bookmarkEnd w:id="2365"/>
          </w:p>
        </w:tc>
      </w:tr>
    </w:tbl>
    <w:p w14:paraId="7BF40D8F" w14:textId="7A3C58C2" w:rsidR="00D52C79" w:rsidRPr="00CC5597" w:rsidRDefault="00D52C79" w:rsidP="008F656D">
      <w:pPr>
        <w:pStyle w:val="paragraph"/>
      </w:pPr>
      <w:r w:rsidRPr="00CC5597">
        <w:t>which accounts for the beginning portion of the engaged thread, which does not transmit any significant load</w:t>
      </w:r>
      <w:ins w:id="2366" w:author="Klaus Ehrlich" w:date="2022-07-27T10:35:00Z">
        <w:r w:rsidR="007D1521" w:rsidRPr="00CC5597">
          <w:t xml:space="preserve"> (1,0p on the upper part and 1,0p on the lower part of the engaged length, for a total of 2p)</w:t>
        </w:r>
      </w:ins>
      <w:r w:rsidR="00AF614A" w:rsidRPr="00CC5597">
        <w:t>.</w:t>
      </w:r>
      <w:r w:rsidR="00D12ED0" w:rsidRPr="00CC5597">
        <w:t xml:space="preserve"> </w:t>
      </w:r>
    </w:p>
    <w:p w14:paraId="5CB92E45" w14:textId="0E32F55E" w:rsidR="00D52C79" w:rsidRPr="00CC5597" w:rsidRDefault="00D52C79" w:rsidP="008F656D">
      <w:pPr>
        <w:pStyle w:val="paragraph"/>
      </w:pPr>
      <w:r w:rsidRPr="00CC5597">
        <w:t xml:space="preserve">The coefficient </w:t>
      </w:r>
      <w:r w:rsidRPr="00CC5597">
        <w:rPr>
          <w:i/>
          <w:iCs/>
        </w:rPr>
        <w:t>c</w:t>
      </w:r>
      <w:r w:rsidRPr="00CC5597">
        <w:rPr>
          <w:vertAlign w:val="subscript"/>
        </w:rPr>
        <w:t>1</w:t>
      </w:r>
      <w:r w:rsidRPr="00CC5597">
        <w:t xml:space="preserve"> is either 1</w:t>
      </w:r>
      <w:ins w:id="2367" w:author="Klaus Ehrlich" w:date="2022-07-27T10:35:00Z">
        <w:r w:rsidR="007D1521" w:rsidRPr="00CC5597">
          <w:t>,</w:t>
        </w:r>
      </w:ins>
      <w:del w:id="2368" w:author="Klaus Ehrlich" w:date="2022-07-27T10:35:00Z">
        <w:r w:rsidRPr="00CC5597" w:rsidDel="007D1521">
          <w:delText>.</w:delText>
        </w:r>
      </w:del>
      <w:r w:rsidRPr="00CC5597">
        <w:t>0 for a threaded hole, or calculated by the following equation for a threaded nut:</w:t>
      </w:r>
    </w:p>
    <w:tbl>
      <w:tblPr>
        <w:tblW w:w="0" w:type="auto"/>
        <w:tblLook w:val="00A0" w:firstRow="1" w:lastRow="0" w:firstColumn="1" w:lastColumn="0" w:noHBand="0" w:noVBand="0"/>
      </w:tblPr>
      <w:tblGrid>
        <w:gridCol w:w="4428"/>
        <w:gridCol w:w="4428"/>
      </w:tblGrid>
      <w:tr w:rsidR="00D52C79" w:rsidRPr="00CC5597" w14:paraId="7B650E67" w14:textId="77777777" w:rsidTr="00BF1BE1">
        <w:tc>
          <w:tcPr>
            <w:tcW w:w="4428" w:type="dxa"/>
            <w:shd w:val="clear" w:color="auto" w:fill="auto"/>
          </w:tcPr>
          <w:p w14:paraId="4730E8B4" w14:textId="77777777" w:rsidR="00D52C79" w:rsidRPr="00CC5597" w:rsidRDefault="00D52C79" w:rsidP="00BF1BE1">
            <w:pPr>
              <w:autoSpaceDE w:val="0"/>
              <w:autoSpaceDN w:val="0"/>
              <w:adjustRightInd w:val="0"/>
            </w:pPr>
            <w:r w:rsidRPr="00CC5597">
              <w:rPr>
                <w:position w:val="-30"/>
              </w:rPr>
              <w:object w:dxaOrig="2940" w:dyaOrig="760" w14:anchorId="0DB0CE13">
                <v:shape id="_x0000_i1229" type="#_x0000_t75" style="width:147.45pt;height:38.1pt" o:ole="">
                  <v:imagedata r:id="rId490" o:title=""/>
                </v:shape>
                <o:OLEObject Type="Embed" ProgID="Equation.3" ShapeID="_x0000_i1229" DrawAspect="Content" ObjectID="_1737206041" r:id="rId491"/>
              </w:object>
            </w:r>
          </w:p>
        </w:tc>
        <w:tc>
          <w:tcPr>
            <w:tcW w:w="4428" w:type="dxa"/>
            <w:shd w:val="clear" w:color="auto" w:fill="auto"/>
          </w:tcPr>
          <w:p w14:paraId="3A5C20DA" w14:textId="14C826B8" w:rsidR="00D52C79" w:rsidRPr="00CC5597" w:rsidRDefault="00D52C79" w:rsidP="00BB446E">
            <w:pPr>
              <w:pStyle w:val="paragraph"/>
              <w:jc w:val="right"/>
            </w:pPr>
            <w:bookmarkStart w:id="2369" w:name="_Ref109810310"/>
            <w:bookmarkStart w:id="2370" w:name="_Ref163549984"/>
            <w:r w:rsidRPr="00CC5597">
              <w:t>[</w:t>
            </w:r>
            <w:r w:rsidRPr="00CC5597">
              <w:fldChar w:fldCharType="begin"/>
            </w:r>
            <w:r w:rsidRPr="00CC5597">
              <w:instrText xml:space="preserve"> STYLEREF 2 \s </w:instrText>
            </w:r>
            <w:r w:rsidRPr="00CC5597">
              <w:fldChar w:fldCharType="separate"/>
            </w:r>
            <w:r w:rsidR="00D32675">
              <w:rPr>
                <w:noProof/>
              </w:rPr>
              <w:t>7.10</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4</w:t>
            </w:r>
            <w:r w:rsidRPr="00CC5597">
              <w:fldChar w:fldCharType="end"/>
            </w:r>
            <w:bookmarkEnd w:id="2369"/>
            <w:r w:rsidRPr="00CC5597">
              <w:t>]</w:t>
            </w:r>
            <w:bookmarkEnd w:id="2370"/>
          </w:p>
        </w:tc>
      </w:tr>
    </w:tbl>
    <w:p w14:paraId="6EE682FF" w14:textId="1B729C74" w:rsidR="00D52C79" w:rsidRPr="00CC5597" w:rsidRDefault="00D52C79" w:rsidP="008F656D">
      <w:pPr>
        <w:pStyle w:val="paragraph"/>
      </w:pPr>
      <w:r w:rsidRPr="00CC5597">
        <w:t xml:space="preserve">where </w:t>
      </w:r>
      <w:proofErr w:type="spellStart"/>
      <w:r w:rsidRPr="00CC5597">
        <w:rPr>
          <w:i/>
          <w:iCs/>
        </w:rPr>
        <w:t>s</w:t>
      </w:r>
      <w:r w:rsidRPr="00CC5597">
        <w:rPr>
          <w:i/>
          <w:iCs/>
          <w:vertAlign w:val="subscript"/>
        </w:rPr>
        <w:t>w</w:t>
      </w:r>
      <w:proofErr w:type="spellEnd"/>
      <w:r w:rsidRPr="00CC5597">
        <w:t xml:space="preserve"> is the wrench size as indicated in </w:t>
      </w:r>
      <w:ins w:id="2371" w:author="Klaus Ehrlich" w:date="2022-07-27T10:46:00Z">
        <w:r w:rsidR="00526CB1" w:rsidRPr="00CC5597">
          <w:fldChar w:fldCharType="begin"/>
        </w:r>
        <w:r w:rsidR="00526CB1" w:rsidRPr="00CC5597">
          <w:instrText xml:space="preserve"> REF _Ref160184691 \h </w:instrText>
        </w:r>
      </w:ins>
      <w:r w:rsidR="00526CB1" w:rsidRPr="00CC5597">
        <w:fldChar w:fldCharType="separate"/>
      </w:r>
      <w:r w:rsidR="00D32675" w:rsidRPr="00CC5597">
        <w:t xml:space="preserve">Figure </w:t>
      </w:r>
      <w:r w:rsidR="00D32675">
        <w:rPr>
          <w:noProof/>
        </w:rPr>
        <w:t>5</w:t>
      </w:r>
      <w:r w:rsidR="00D32675" w:rsidRPr="00CC5597">
        <w:noBreakHyphen/>
      </w:r>
      <w:r w:rsidR="00D32675">
        <w:rPr>
          <w:noProof/>
        </w:rPr>
        <w:t>5</w:t>
      </w:r>
      <w:ins w:id="2372" w:author="Klaus Ehrlich" w:date="2022-07-27T10:46:00Z">
        <w:r w:rsidR="00526CB1" w:rsidRPr="00CC5597">
          <w:fldChar w:fldCharType="end"/>
        </w:r>
      </w:ins>
      <w:del w:id="2373" w:author="Klaus Ehrlich" w:date="2022-07-27T10:46:00Z">
        <w:r w:rsidR="00B96192" w:rsidRPr="00CC5597" w:rsidDel="00526CB1">
          <w:delText>Figure 5-</w:delText>
        </w:r>
        <w:r w:rsidR="00526CB1" w:rsidRPr="00CC5597" w:rsidDel="00526CB1">
          <w:delText>6</w:delText>
        </w:r>
      </w:del>
      <w:r w:rsidRPr="00CC5597">
        <w:t>.</w:t>
      </w:r>
    </w:p>
    <w:p w14:paraId="1C3C5AF6" w14:textId="25C1850C" w:rsidR="00D52C79" w:rsidRPr="00CC5597" w:rsidRDefault="00D52C79" w:rsidP="008F656D">
      <w:pPr>
        <w:pStyle w:val="paragraph"/>
      </w:pPr>
      <w:r w:rsidRPr="00CC5597">
        <w:t xml:space="preserve">Equation </w:t>
      </w:r>
      <w:r w:rsidRPr="00CC5597">
        <w:fldChar w:fldCharType="begin"/>
      </w:r>
      <w:r w:rsidRPr="00CC5597">
        <w:instrText xml:space="preserve"> REF _Ref163549984 \h </w:instrText>
      </w:r>
      <w:r w:rsidRPr="00CC5597">
        <w:fldChar w:fldCharType="separate"/>
      </w:r>
      <w:r w:rsidR="00D32675" w:rsidRPr="00CC5597">
        <w:t>[</w:t>
      </w:r>
      <w:r w:rsidR="00D32675">
        <w:rPr>
          <w:noProof/>
        </w:rPr>
        <w:t>7.10</w:t>
      </w:r>
      <w:r w:rsidR="00D32675" w:rsidRPr="00CC5597">
        <w:t>.</w:t>
      </w:r>
      <w:r w:rsidR="00D32675">
        <w:rPr>
          <w:noProof/>
        </w:rPr>
        <w:t>4</w:t>
      </w:r>
      <w:r w:rsidR="00D32675" w:rsidRPr="00CC5597">
        <w:t>]</w:t>
      </w:r>
      <w:r w:rsidRPr="00CC5597">
        <w:fldChar w:fldCharType="end"/>
      </w:r>
      <w:r w:rsidRPr="00CC5597">
        <w:t xml:space="preserve"> is only valid for metric threads with </w:t>
      </w:r>
      <m:oMath>
        <m:r>
          <w:ins w:id="2374" w:author="Klaus Ehrlich" w:date="2022-11-23T10:53:00Z">
            <w:rPr>
              <w:rFonts w:ascii="Cambria Math" w:hAnsi="Cambria Math"/>
            </w:rPr>
            <m:t>1.4≤</m:t>
          </w:ins>
        </m:r>
        <m:d>
          <m:dPr>
            <m:ctrlPr>
              <w:ins w:id="2375" w:author="Klaus Ehrlich" w:date="2022-11-23T10:53:00Z">
                <w:rPr>
                  <w:rFonts w:ascii="Cambria Math" w:hAnsi="Cambria Math"/>
                  <w:i/>
                </w:rPr>
              </w:ins>
            </m:ctrlPr>
          </m:dPr>
          <m:e>
            <m:f>
              <m:fPr>
                <m:ctrlPr>
                  <w:ins w:id="2376" w:author="Klaus Ehrlich" w:date="2022-11-23T10:54:00Z">
                    <w:rPr>
                      <w:rFonts w:ascii="Cambria Math" w:hAnsi="Cambria Math"/>
                      <w:i/>
                    </w:rPr>
                  </w:ins>
                </m:ctrlPr>
              </m:fPr>
              <m:num>
                <m:sSub>
                  <m:sSubPr>
                    <m:ctrlPr>
                      <w:ins w:id="2377" w:author="Klaus Ehrlich" w:date="2022-11-23T10:54:00Z">
                        <w:rPr>
                          <w:rFonts w:ascii="Cambria Math" w:hAnsi="Cambria Math"/>
                          <w:i/>
                        </w:rPr>
                      </w:ins>
                    </m:ctrlPr>
                  </m:sSubPr>
                  <m:e>
                    <m:r>
                      <w:ins w:id="2378" w:author="Klaus Ehrlich" w:date="2022-11-23T10:54:00Z">
                        <w:rPr>
                          <w:rFonts w:ascii="Cambria Math" w:hAnsi="Cambria Math"/>
                        </w:rPr>
                        <m:t>S</m:t>
                      </w:ins>
                    </m:r>
                  </m:e>
                  <m:sub>
                    <m:r>
                      <w:ins w:id="2379" w:author="Klaus Ehrlich" w:date="2022-11-23T10:54:00Z">
                        <w:rPr>
                          <w:rFonts w:ascii="Cambria Math" w:hAnsi="Cambria Math"/>
                        </w:rPr>
                        <m:t>w</m:t>
                      </w:ins>
                    </m:r>
                  </m:sub>
                </m:sSub>
              </m:num>
              <m:den>
                <m:r>
                  <w:ins w:id="2380" w:author="Klaus Ehrlich" w:date="2022-11-23T10:54:00Z">
                    <w:rPr>
                      <w:rFonts w:ascii="Cambria Math" w:hAnsi="Cambria Math"/>
                    </w:rPr>
                    <m:t>d</m:t>
                  </w:ins>
                </m:r>
              </m:den>
            </m:f>
          </m:e>
        </m:d>
        <m:r>
          <w:ins w:id="2381" w:author="Klaus Ehrlich" w:date="2022-11-23T10:54:00Z">
            <w:rPr>
              <w:rFonts w:ascii="Cambria Math" w:hAnsi="Cambria Math"/>
            </w:rPr>
            <m:t>≤1.9</m:t>
          </w:ins>
        </m:r>
      </m:oMath>
      <w:del w:id="2382" w:author="Klaus Ehrlich" w:date="2022-11-23T10:54:00Z">
        <w:r w:rsidRPr="00CC5597" w:rsidDel="00865FD8">
          <w:rPr>
            <w:position w:val="-30"/>
          </w:rPr>
          <w:object w:dxaOrig="1620" w:dyaOrig="720" w14:anchorId="52DE6B12">
            <v:shape id="_x0000_i1230" type="#_x0000_t75" style="width:83.55pt;height:36.9pt" o:ole="">
              <v:imagedata r:id="rId492" o:title=""/>
            </v:shape>
            <o:OLEObject Type="Embed" ProgID="Equation.3" ShapeID="_x0000_i1230" DrawAspect="Content" ObjectID="_1737206042" r:id="rId493"/>
          </w:object>
        </w:r>
      </w:del>
      <w:r w:rsidRPr="00CC5597">
        <w:t xml:space="preserve">. </w:t>
      </w:r>
    </w:p>
    <w:p w14:paraId="527A5F9D" w14:textId="4E2625A3" w:rsidR="00D52C79" w:rsidRPr="00CC5597" w:rsidRDefault="00D52C79" w:rsidP="008F656D">
      <w:pPr>
        <w:pStyle w:val="paragraph"/>
      </w:pPr>
      <w:r w:rsidRPr="00CC5597">
        <w:t xml:space="preserve">The coefficient </w:t>
      </w:r>
      <w:ins w:id="2383" w:author="Klaus Ehrlich" w:date="2022-07-27T10:48:00Z">
        <w:r w:rsidR="00526CB1" w:rsidRPr="00CC5597">
          <w:rPr>
            <w:i/>
            <w:iCs/>
          </w:rPr>
          <w:t>c</w:t>
        </w:r>
        <w:r w:rsidR="00526CB1" w:rsidRPr="00CC5597">
          <w:rPr>
            <w:vertAlign w:val="subscript"/>
          </w:rPr>
          <w:t>3</w:t>
        </w:r>
      </w:ins>
      <w:del w:id="2384" w:author="Klaus Ehrlich" w:date="2022-07-27T10:48:00Z">
        <w:r w:rsidRPr="00CC5597" w:rsidDel="00526CB1">
          <w:rPr>
            <w:i/>
            <w:iCs/>
          </w:rPr>
          <w:delText>c</w:delText>
        </w:r>
        <w:r w:rsidR="00526CB1" w:rsidRPr="00CC5597" w:rsidDel="00526CB1">
          <w:rPr>
            <w:vertAlign w:val="subscript"/>
          </w:rPr>
          <w:delText>2</w:delText>
        </w:r>
      </w:del>
      <w:r w:rsidRPr="00CC5597">
        <w:t xml:space="preserve"> is given by,</w:t>
      </w:r>
    </w:p>
    <w:tbl>
      <w:tblPr>
        <w:tblW w:w="8931" w:type="dxa"/>
        <w:tblLook w:val="00A0" w:firstRow="1" w:lastRow="0" w:firstColumn="1" w:lastColumn="0" w:noHBand="0" w:noVBand="0"/>
      </w:tblPr>
      <w:tblGrid>
        <w:gridCol w:w="4536"/>
        <w:gridCol w:w="2846"/>
        <w:gridCol w:w="1549"/>
      </w:tblGrid>
      <w:tr w:rsidR="00D52C79" w:rsidRPr="00CC5597" w14:paraId="1F4CD6BD" w14:textId="77777777" w:rsidTr="00526CB1">
        <w:tc>
          <w:tcPr>
            <w:tcW w:w="4395" w:type="dxa"/>
            <w:shd w:val="clear" w:color="auto" w:fill="auto"/>
            <w:vAlign w:val="center"/>
          </w:tcPr>
          <w:p w14:paraId="3BB2F87B" w14:textId="0DB19BF2" w:rsidR="00D52C79" w:rsidRPr="00CC5597" w:rsidRDefault="00485E32" w:rsidP="00526CB1">
            <w:pPr>
              <w:pStyle w:val="paragraph"/>
            </w:pPr>
            <m:oMath>
              <m:sSub>
                <m:sSubPr>
                  <m:ctrlPr>
                    <w:ins w:id="2385" w:author="Klaus Ehrlich" w:date="2022-07-27T10:49:00Z">
                      <w:rPr>
                        <w:rFonts w:ascii="Cambria Math" w:hAnsi="Cambria Math"/>
                        <w:i/>
                        <w:szCs w:val="20"/>
                      </w:rPr>
                    </w:ins>
                  </m:ctrlPr>
                </m:sSubPr>
                <m:e>
                  <m:r>
                    <w:ins w:id="2386" w:author="Klaus Ehrlich" w:date="2022-07-27T10:49:00Z">
                      <w:rPr>
                        <w:rFonts w:ascii="Cambria Math" w:hAnsi="Cambria Math"/>
                        <w:szCs w:val="20"/>
                      </w:rPr>
                      <m:t>c</m:t>
                    </w:ins>
                  </m:r>
                </m:e>
                <m:sub>
                  <m:r>
                    <w:ins w:id="2387" w:author="Klaus Ehrlich" w:date="2022-07-27T10:49:00Z">
                      <w:rPr>
                        <w:rFonts w:ascii="Cambria Math" w:hAnsi="Cambria Math"/>
                        <w:szCs w:val="20"/>
                      </w:rPr>
                      <m:t>3</m:t>
                    </w:ins>
                  </m:r>
                </m:sub>
              </m:sSub>
              <m:r>
                <w:ins w:id="2388" w:author="Klaus Ehrlich" w:date="2022-07-27T10:49:00Z">
                  <w:rPr>
                    <w:rFonts w:ascii="Cambria Math" w:hAnsi="Cambria Math"/>
                    <w:szCs w:val="20"/>
                  </w:rPr>
                  <m:t>=0,897</m:t>
                </w:ins>
              </m:r>
              <m:r>
                <w:rPr>
                  <w:rFonts w:ascii="Cambria Math" w:hAnsi="Cambria Math"/>
                  <w:szCs w:val="20"/>
                </w:rPr>
                <m:t xml:space="preserve">  </m:t>
              </m:r>
            </m:oMath>
            <w:del w:id="2389" w:author="Klaus Ehrlich" w:date="2022-07-27T10:51:00Z">
              <w:r w:rsidR="00526CB1" w:rsidRPr="00CC5597" w:rsidDel="00526CB1">
                <w:rPr>
                  <w:noProof/>
                  <w:position w:val="-10"/>
                </w:rPr>
                <w:drawing>
                  <wp:inline distT="0" distB="0" distL="0" distR="0" wp14:anchorId="600F5416" wp14:editId="211AF42C">
                    <wp:extent cx="685800" cy="2159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685800" cy="215900"/>
                            </a:xfrm>
                            <a:prstGeom prst="rect">
                              <a:avLst/>
                            </a:prstGeom>
                            <a:noFill/>
                            <a:ln>
                              <a:noFill/>
                            </a:ln>
                          </pic:spPr>
                        </pic:pic>
                      </a:graphicData>
                    </a:graphic>
                  </wp:inline>
                </w:drawing>
              </w:r>
            </w:del>
          </w:p>
        </w:tc>
        <w:tc>
          <w:tcPr>
            <w:tcW w:w="2952" w:type="dxa"/>
            <w:shd w:val="clear" w:color="auto" w:fill="auto"/>
            <w:vAlign w:val="center"/>
          </w:tcPr>
          <w:p w14:paraId="5BF3567B" w14:textId="60131282" w:rsidR="00D52C79" w:rsidRPr="00CC5597" w:rsidRDefault="00526CB1" w:rsidP="00526CB1">
            <w:pPr>
              <w:pStyle w:val="paragraph"/>
            </w:pPr>
            <w:ins w:id="2390" w:author="Klaus Ehrlich" w:date="2022-07-27T10:49:00Z">
              <w:r w:rsidRPr="00CC5597">
                <w:t xml:space="preserve">for </w:t>
              </w:r>
              <w:r w:rsidRPr="00CC5597">
                <w:rPr>
                  <w:i/>
                  <w:iCs/>
                </w:rPr>
                <w:t>R</w:t>
              </w:r>
              <w:r w:rsidRPr="00CC5597">
                <w:rPr>
                  <w:i/>
                  <w:iCs/>
                  <w:vertAlign w:val="subscript"/>
                </w:rPr>
                <w:t>S</w:t>
              </w:r>
              <w:r w:rsidRPr="00CC5597">
                <w:t xml:space="preserve"> ≥ 1,0, or</w:t>
              </w:r>
            </w:ins>
            <w:r w:rsidRPr="00CC5597">
              <w:t xml:space="preserve"> </w:t>
            </w:r>
            <w:del w:id="2391" w:author="Klaus Ehrlich" w:date="2022-07-27T10:52:00Z">
              <w:r w:rsidRPr="00CC5597" w:rsidDel="00526CB1">
                <w:delText xml:space="preserve">for </w:delText>
              </w:r>
              <w:r w:rsidRPr="00CC5597" w:rsidDel="00526CB1">
                <w:rPr>
                  <w:i/>
                  <w:iCs/>
                </w:rPr>
                <w:delText>R</w:delText>
              </w:r>
              <w:r w:rsidRPr="00CC5597" w:rsidDel="00526CB1">
                <w:rPr>
                  <w:i/>
                  <w:iCs/>
                  <w:vertAlign w:val="subscript"/>
                </w:rPr>
                <w:delText>S</w:delText>
              </w:r>
              <w:r w:rsidRPr="00CC5597" w:rsidDel="00526CB1">
                <w:rPr>
                  <w:noProof/>
                  <w:position w:val="-4"/>
                </w:rPr>
                <w:drawing>
                  <wp:inline distT="0" distB="0" distL="0" distR="0" wp14:anchorId="01C9D790" wp14:editId="2215F322">
                    <wp:extent cx="129540" cy="149860"/>
                    <wp:effectExtent l="0" t="0" r="3810"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29540" cy="149860"/>
                            </a:xfrm>
                            <a:prstGeom prst="rect">
                              <a:avLst/>
                            </a:prstGeom>
                            <a:noFill/>
                            <a:ln>
                              <a:noFill/>
                            </a:ln>
                          </pic:spPr>
                        </pic:pic>
                      </a:graphicData>
                    </a:graphic>
                  </wp:inline>
                </w:drawing>
              </w:r>
              <w:r w:rsidRPr="00CC5597" w:rsidDel="00526CB1">
                <w:delText xml:space="preserve"> 1.0, or</w:delText>
              </w:r>
            </w:del>
          </w:p>
        </w:tc>
        <w:tc>
          <w:tcPr>
            <w:tcW w:w="1584" w:type="dxa"/>
            <w:shd w:val="clear" w:color="auto" w:fill="auto"/>
          </w:tcPr>
          <w:p w14:paraId="214997AF" w14:textId="5A211B63" w:rsidR="00D52C79" w:rsidRPr="00CC5597" w:rsidRDefault="00D52C79" w:rsidP="00BB446E">
            <w:pPr>
              <w:pStyle w:val="paragraph"/>
              <w:jc w:val="right"/>
            </w:pPr>
            <w:bookmarkStart w:id="2392" w:name="_Ref109810313"/>
            <w:r w:rsidRPr="00CC5597">
              <w:t>[</w:t>
            </w:r>
            <w:r w:rsidRPr="00CC5597">
              <w:fldChar w:fldCharType="begin"/>
            </w:r>
            <w:r w:rsidRPr="00CC5597">
              <w:instrText xml:space="preserve"> STYLEREF 2 \s </w:instrText>
            </w:r>
            <w:r w:rsidRPr="00CC5597">
              <w:fldChar w:fldCharType="separate"/>
            </w:r>
            <w:r w:rsidR="00D32675">
              <w:rPr>
                <w:noProof/>
              </w:rPr>
              <w:t>7.10</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5</w:t>
            </w:r>
            <w:r w:rsidRPr="00CC5597">
              <w:fldChar w:fldCharType="end"/>
            </w:r>
            <w:bookmarkEnd w:id="2392"/>
            <w:r w:rsidRPr="00CC5597">
              <w:t>]</w:t>
            </w:r>
          </w:p>
        </w:tc>
      </w:tr>
      <w:tr w:rsidR="00D52C79" w:rsidRPr="00CC5597" w14:paraId="6E7BEEC6" w14:textId="77777777" w:rsidTr="00526CB1">
        <w:tc>
          <w:tcPr>
            <w:tcW w:w="4395" w:type="dxa"/>
            <w:shd w:val="clear" w:color="auto" w:fill="auto"/>
          </w:tcPr>
          <w:p w14:paraId="61D6D30B" w14:textId="77348C8D" w:rsidR="00D52C79" w:rsidRPr="00CC5597" w:rsidRDefault="00485E32" w:rsidP="00A44945">
            <w:pPr>
              <w:pStyle w:val="paragraph"/>
            </w:pPr>
            <m:oMath>
              <m:sSub>
                <m:sSubPr>
                  <m:ctrlPr>
                    <w:ins w:id="2393" w:author="Klaus Ehrlich" w:date="2022-07-27T10:51:00Z">
                      <w:rPr>
                        <w:rFonts w:ascii="Cambria Math" w:hAnsi="Cambria Math"/>
                        <w:i/>
                        <w:sz w:val="24"/>
                        <w:szCs w:val="24"/>
                      </w:rPr>
                    </w:ins>
                  </m:ctrlPr>
                </m:sSubPr>
                <m:e>
                  <m:r>
                    <w:ins w:id="2394" w:author="Klaus Ehrlich" w:date="2022-07-27T10:51:00Z">
                      <w:rPr>
                        <w:rFonts w:ascii="Cambria Math" w:hAnsi="Cambria Math"/>
                      </w:rPr>
                      <m:t>c</m:t>
                    </w:ins>
                  </m:r>
                </m:e>
                <m:sub>
                  <m:r>
                    <w:ins w:id="2395" w:author="Klaus Ehrlich" w:date="2022-07-27T10:51:00Z">
                      <w:rPr>
                        <w:rFonts w:ascii="Cambria Math" w:hAnsi="Cambria Math"/>
                      </w:rPr>
                      <m:t>3</m:t>
                    </w:ins>
                  </m:r>
                </m:sub>
              </m:sSub>
              <m:r>
                <w:ins w:id="2396" w:author="Klaus Ehrlich" w:date="2022-07-27T10:51:00Z">
                  <w:rPr>
                    <w:rFonts w:ascii="Cambria Math" w:hAnsi="Cambria Math"/>
                  </w:rPr>
                  <m:t>=0,728+1,769</m:t>
                </w:ins>
              </m:r>
              <m:sSub>
                <m:sSubPr>
                  <m:ctrlPr>
                    <w:ins w:id="2397" w:author="Klaus Ehrlich" w:date="2022-07-27T10:51:00Z">
                      <w:rPr>
                        <w:rFonts w:ascii="Cambria Math" w:hAnsi="Cambria Math"/>
                        <w:i/>
                      </w:rPr>
                    </w:ins>
                  </m:ctrlPr>
                </m:sSubPr>
                <m:e>
                  <m:r>
                    <w:ins w:id="2398" w:author="Klaus Ehrlich" w:date="2022-07-27T10:51:00Z">
                      <w:rPr>
                        <w:rFonts w:ascii="Cambria Math" w:hAnsi="Cambria Math"/>
                      </w:rPr>
                      <m:t>R</m:t>
                    </w:ins>
                  </m:r>
                </m:e>
                <m:sub>
                  <m:r>
                    <w:ins w:id="2399" w:author="Klaus Ehrlich" w:date="2022-07-27T10:51:00Z">
                      <w:rPr>
                        <w:rFonts w:ascii="Cambria Math" w:hAnsi="Cambria Math"/>
                      </w:rPr>
                      <m:t>S</m:t>
                    </w:ins>
                  </m:r>
                </m:sub>
              </m:sSub>
              <m:r>
                <w:ins w:id="2400" w:author="Klaus Ehrlich" w:date="2022-07-27T10:51:00Z">
                  <w:rPr>
                    <w:rFonts w:ascii="Cambria Math" w:hAnsi="Cambria Math"/>
                  </w:rPr>
                  <m:t>-2,896</m:t>
                </w:ins>
              </m:r>
              <m:sSubSup>
                <m:sSubSupPr>
                  <m:ctrlPr>
                    <w:ins w:id="2401" w:author="Klaus Ehrlich" w:date="2022-07-27T10:51:00Z">
                      <w:rPr>
                        <w:rFonts w:ascii="Cambria Math" w:hAnsi="Cambria Math"/>
                        <w:i/>
                      </w:rPr>
                    </w:ins>
                  </m:ctrlPr>
                </m:sSubSupPr>
                <m:e>
                  <m:r>
                    <w:ins w:id="2402" w:author="Klaus Ehrlich" w:date="2022-07-27T10:51:00Z">
                      <w:rPr>
                        <w:rFonts w:ascii="Cambria Math" w:hAnsi="Cambria Math"/>
                      </w:rPr>
                      <m:t>R</m:t>
                    </w:ins>
                  </m:r>
                </m:e>
                <m:sub>
                  <m:r>
                    <w:ins w:id="2403" w:author="Klaus Ehrlich" w:date="2022-07-27T10:51:00Z">
                      <w:rPr>
                        <w:rFonts w:ascii="Cambria Math" w:hAnsi="Cambria Math"/>
                      </w:rPr>
                      <m:t>S</m:t>
                    </w:ins>
                  </m:r>
                </m:sub>
                <m:sup>
                  <m:r>
                    <w:ins w:id="2404" w:author="Klaus Ehrlich" w:date="2022-07-27T10:51:00Z">
                      <w:rPr>
                        <w:rFonts w:ascii="Cambria Math" w:hAnsi="Cambria Math"/>
                      </w:rPr>
                      <m:t>2</m:t>
                    </w:ins>
                  </m:r>
                </m:sup>
              </m:sSubSup>
              <m:r>
                <w:ins w:id="2405" w:author="Klaus Ehrlich" w:date="2022-07-27T10:51:00Z">
                  <w:rPr>
                    <w:rFonts w:ascii="Cambria Math" w:hAnsi="Cambria Math"/>
                  </w:rPr>
                  <m:t>+1,296</m:t>
                </w:ins>
              </m:r>
              <m:sSubSup>
                <m:sSubSupPr>
                  <m:ctrlPr>
                    <w:ins w:id="2406" w:author="Klaus Ehrlich" w:date="2022-07-27T10:51:00Z">
                      <w:rPr>
                        <w:rFonts w:ascii="Cambria Math" w:hAnsi="Cambria Math"/>
                        <w:i/>
                      </w:rPr>
                    </w:ins>
                  </m:ctrlPr>
                </m:sSubSupPr>
                <m:e>
                  <m:r>
                    <w:ins w:id="2407" w:author="Klaus Ehrlich" w:date="2022-07-27T10:51:00Z">
                      <w:rPr>
                        <w:rFonts w:ascii="Cambria Math" w:hAnsi="Cambria Math"/>
                      </w:rPr>
                      <m:t>R</m:t>
                    </w:ins>
                  </m:r>
                </m:e>
                <m:sub>
                  <m:r>
                    <w:ins w:id="2408" w:author="Klaus Ehrlich" w:date="2022-07-27T10:51:00Z">
                      <w:rPr>
                        <w:rFonts w:ascii="Cambria Math" w:hAnsi="Cambria Math"/>
                      </w:rPr>
                      <m:t>S</m:t>
                    </w:ins>
                  </m:r>
                </m:sub>
                <m:sup>
                  <m:r>
                    <w:ins w:id="2409" w:author="Klaus Ehrlich" w:date="2022-07-27T10:51:00Z">
                      <w:rPr>
                        <w:rFonts w:ascii="Cambria Math" w:hAnsi="Cambria Math"/>
                      </w:rPr>
                      <m:t>3</m:t>
                    </w:ins>
                  </m:r>
                </m:sup>
              </m:sSubSup>
              <m:r>
                <w:rPr>
                  <w:rFonts w:ascii="Cambria Math" w:hAnsi="Cambria Math"/>
                </w:rPr>
                <m:t xml:space="preserve"> </m:t>
              </m:r>
            </m:oMath>
            <w:del w:id="2410" w:author="Klaus Ehrlich" w:date="2022-07-27T10:52:00Z">
              <w:r w:rsidR="00526CB1" w:rsidRPr="00CC5597" w:rsidDel="00526CB1">
                <w:rPr>
                  <w:noProof/>
                  <w:position w:val="-12"/>
                </w:rPr>
                <w:drawing>
                  <wp:inline distT="0" distB="0" distL="0" distR="0" wp14:anchorId="1C3EB71E" wp14:editId="3F1D2D34">
                    <wp:extent cx="2743200" cy="2540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743200" cy="254000"/>
                            </a:xfrm>
                            <a:prstGeom prst="rect">
                              <a:avLst/>
                            </a:prstGeom>
                            <a:noFill/>
                            <a:ln>
                              <a:noFill/>
                            </a:ln>
                          </pic:spPr>
                        </pic:pic>
                      </a:graphicData>
                    </a:graphic>
                  </wp:inline>
                </w:drawing>
              </w:r>
            </w:del>
          </w:p>
        </w:tc>
        <w:tc>
          <w:tcPr>
            <w:tcW w:w="2952" w:type="dxa"/>
            <w:shd w:val="clear" w:color="auto" w:fill="auto"/>
          </w:tcPr>
          <w:p w14:paraId="0F55D796" w14:textId="620AFCF8" w:rsidR="00526CB1" w:rsidRPr="00CC5597" w:rsidRDefault="00526CB1" w:rsidP="00526CB1">
            <w:pPr>
              <w:pStyle w:val="paragraph"/>
              <w:rPr>
                <w:ins w:id="2411" w:author="Klaus Ehrlich" w:date="2022-07-27T10:51:00Z"/>
              </w:rPr>
            </w:pPr>
            <w:ins w:id="2412" w:author="Klaus Ehrlich" w:date="2022-07-27T10:51:00Z">
              <w:r w:rsidRPr="00CC5597">
                <w:t xml:space="preserve">for 0,4 &lt; </w:t>
              </w:r>
              <w:r w:rsidRPr="00CC5597">
                <w:rPr>
                  <w:i/>
                  <w:iCs/>
                </w:rPr>
                <w:t>R</w:t>
              </w:r>
              <w:r w:rsidRPr="00CC5597">
                <w:rPr>
                  <w:i/>
                  <w:iCs/>
                  <w:vertAlign w:val="subscript"/>
                </w:rPr>
                <w:t>S</w:t>
              </w:r>
              <w:r w:rsidRPr="00CC5597">
                <w:t xml:space="preserve"> &lt; 1</w:t>
              </w:r>
            </w:ins>
            <w:r w:rsidRPr="00CC5597">
              <w:t xml:space="preserve"> </w:t>
            </w:r>
            <w:del w:id="2413" w:author="Klaus Ehrlich" w:date="2022-07-27T10:53:00Z">
              <w:r w:rsidRPr="00CC5597" w:rsidDel="00526CB1">
                <w:delText xml:space="preserve">for 0.4 &lt; </w:delText>
              </w:r>
              <w:r w:rsidRPr="00CC5597" w:rsidDel="00526CB1">
                <w:rPr>
                  <w:i/>
                  <w:iCs/>
                </w:rPr>
                <w:delText>R</w:delText>
              </w:r>
              <w:r w:rsidRPr="00CC5597" w:rsidDel="00526CB1">
                <w:rPr>
                  <w:i/>
                  <w:iCs/>
                  <w:vertAlign w:val="subscript"/>
                </w:rPr>
                <w:delText>S</w:delText>
              </w:r>
              <w:r w:rsidRPr="00CC5597" w:rsidDel="00526CB1">
                <w:delText xml:space="preserve"> &lt; 1</w:delText>
              </w:r>
            </w:del>
          </w:p>
          <w:p w14:paraId="741BB398" w14:textId="6B3C3FAD" w:rsidR="00D52C79" w:rsidRPr="00CC5597" w:rsidRDefault="00526CB1" w:rsidP="00526CB1">
            <w:pPr>
              <w:pStyle w:val="paragraph"/>
            </w:pPr>
            <w:ins w:id="2414" w:author="Klaus Ehrlich" w:date="2022-07-27T10:51:00Z">
              <w:r w:rsidRPr="00CC5597">
                <w:t xml:space="preserve">where for </w:t>
              </w:r>
            </w:ins>
            <m:oMath>
              <m:sSub>
                <m:sSubPr>
                  <m:ctrlPr>
                    <w:ins w:id="2415" w:author="Klaus Ehrlich" w:date="2022-07-27T10:51:00Z">
                      <w:rPr>
                        <w:rFonts w:ascii="Cambria Math" w:hAnsi="Cambria Math"/>
                        <w:i/>
                        <w:iCs/>
                      </w:rPr>
                    </w:ins>
                  </m:ctrlPr>
                </m:sSubPr>
                <m:e>
                  <m:r>
                    <w:ins w:id="2416" w:author="Klaus Ehrlich" w:date="2022-07-27T10:51:00Z">
                      <w:rPr>
                        <w:rFonts w:ascii="Cambria Math" w:hAnsi="Cambria Math"/>
                      </w:rPr>
                      <m:t>R</m:t>
                    </w:ins>
                  </m:r>
                </m:e>
                <m:sub>
                  <m:r>
                    <w:ins w:id="2417" w:author="Klaus Ehrlich" w:date="2022-07-27T10:51:00Z">
                      <w:rPr>
                        <w:rFonts w:ascii="Cambria Math" w:hAnsi="Cambria Math"/>
                      </w:rPr>
                      <m:t>S</m:t>
                    </w:ins>
                  </m:r>
                </m:sub>
              </m:sSub>
              <m:r>
                <w:ins w:id="2418" w:author="Klaus Ehrlich" w:date="2022-07-27T10:51:00Z">
                  <w:rPr>
                    <w:rFonts w:ascii="Cambria Math" w:hAnsi="Cambria Math"/>
                  </w:rPr>
                  <m:t>≤0,4</m:t>
                </w:ins>
              </m:r>
            </m:oMath>
            <w:ins w:id="2419" w:author="Klaus Ehrlich" w:date="2022-07-27T10:51:00Z">
              <w:r w:rsidRPr="00CC5597">
                <w:t xml:space="preserve">: </w:t>
              </w:r>
              <w:r w:rsidRPr="00CC5597">
                <w:rPr>
                  <w:i/>
                  <w:iCs/>
                </w:rPr>
                <w:t>R</w:t>
              </w:r>
              <w:r w:rsidRPr="00CC5597">
                <w:rPr>
                  <w:i/>
                  <w:iCs/>
                  <w:vertAlign w:val="subscript"/>
                </w:rPr>
                <w:t>S</w:t>
              </w:r>
              <w:r w:rsidRPr="00CC5597">
                <w:rPr>
                  <w:iCs/>
                </w:rPr>
                <w:t>=0,4</w:t>
              </w:r>
            </w:ins>
          </w:p>
        </w:tc>
        <w:tc>
          <w:tcPr>
            <w:tcW w:w="1584" w:type="dxa"/>
            <w:shd w:val="clear" w:color="auto" w:fill="auto"/>
          </w:tcPr>
          <w:p w14:paraId="65C5C0A2" w14:textId="00F17F41" w:rsidR="00D52C79" w:rsidRPr="00CC5597" w:rsidRDefault="00D52C79" w:rsidP="00BB446E">
            <w:pPr>
              <w:pStyle w:val="paragraph"/>
              <w:jc w:val="right"/>
            </w:pPr>
            <w:bookmarkStart w:id="2420" w:name="_Ref109810315"/>
            <w:bookmarkStart w:id="2421" w:name="_Ref163551385"/>
            <w:r w:rsidRPr="00CC5597">
              <w:t>[</w:t>
            </w:r>
            <w:r w:rsidRPr="00CC5597">
              <w:fldChar w:fldCharType="begin"/>
            </w:r>
            <w:r w:rsidRPr="00CC5597">
              <w:instrText xml:space="preserve"> STYLEREF 2 \s </w:instrText>
            </w:r>
            <w:r w:rsidRPr="00CC5597">
              <w:fldChar w:fldCharType="separate"/>
            </w:r>
            <w:r w:rsidR="00D32675">
              <w:rPr>
                <w:noProof/>
              </w:rPr>
              <w:t>7.10</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6</w:t>
            </w:r>
            <w:r w:rsidRPr="00CC5597">
              <w:fldChar w:fldCharType="end"/>
            </w:r>
            <w:bookmarkEnd w:id="2420"/>
            <w:r w:rsidRPr="00CC5597">
              <w:t>]</w:t>
            </w:r>
            <w:bookmarkEnd w:id="2421"/>
          </w:p>
        </w:tc>
      </w:tr>
    </w:tbl>
    <w:p w14:paraId="23841FA9" w14:textId="77777777" w:rsidR="00D52C79" w:rsidRPr="00CC5597" w:rsidRDefault="00D52C79" w:rsidP="008F656D">
      <w:pPr>
        <w:pStyle w:val="paragraph"/>
      </w:pPr>
      <w:r w:rsidRPr="00CC5597">
        <w:lastRenderedPageBreak/>
        <w:t xml:space="preserve">where; </w:t>
      </w:r>
      <w:r w:rsidRPr="00CC5597">
        <w:rPr>
          <w:i/>
          <w:iCs/>
        </w:rPr>
        <w:t>R</w:t>
      </w:r>
      <w:r w:rsidRPr="00CC5597">
        <w:rPr>
          <w:i/>
          <w:iCs/>
          <w:vertAlign w:val="subscript"/>
        </w:rPr>
        <w:t>S</w:t>
      </w:r>
      <w:r w:rsidRPr="00CC5597">
        <w:t xml:space="preserve"> is the shear strength ratio of the female and male threads according to;</w:t>
      </w:r>
    </w:p>
    <w:tbl>
      <w:tblPr>
        <w:tblW w:w="0" w:type="auto"/>
        <w:tblLook w:val="00A0" w:firstRow="1" w:lastRow="0" w:firstColumn="1" w:lastColumn="0" w:noHBand="0" w:noVBand="0"/>
      </w:tblPr>
      <w:tblGrid>
        <w:gridCol w:w="4428"/>
        <w:gridCol w:w="4503"/>
      </w:tblGrid>
      <w:tr w:rsidR="00D52C79" w:rsidRPr="00CC5597" w14:paraId="6C28F35A" w14:textId="77777777" w:rsidTr="00526CB1">
        <w:tc>
          <w:tcPr>
            <w:tcW w:w="4428" w:type="dxa"/>
            <w:shd w:val="clear" w:color="auto" w:fill="auto"/>
          </w:tcPr>
          <w:p w14:paraId="1EBF6872" w14:textId="77777777" w:rsidR="00D52C79" w:rsidRPr="00CC5597" w:rsidRDefault="00D52C79" w:rsidP="00BF1BE1">
            <w:pPr>
              <w:autoSpaceDE w:val="0"/>
              <w:autoSpaceDN w:val="0"/>
              <w:adjustRightInd w:val="0"/>
            </w:pPr>
            <w:r w:rsidRPr="00CC5597">
              <w:rPr>
                <w:position w:val="-32"/>
              </w:rPr>
              <w:object w:dxaOrig="1480" w:dyaOrig="740" w14:anchorId="56F93DB1">
                <v:shape id="_x0000_i1231" type="#_x0000_t75" style="width:74.3pt;height:36.9pt" o:ole="">
                  <v:imagedata r:id="rId497" o:title=""/>
                </v:shape>
                <o:OLEObject Type="Embed" ProgID="Equation.3" ShapeID="_x0000_i1231" DrawAspect="Content" ObjectID="_1737206043" r:id="rId498"/>
              </w:object>
            </w:r>
          </w:p>
        </w:tc>
        <w:tc>
          <w:tcPr>
            <w:tcW w:w="4503" w:type="dxa"/>
            <w:shd w:val="clear" w:color="auto" w:fill="auto"/>
          </w:tcPr>
          <w:p w14:paraId="30168CEB" w14:textId="1D99C71F" w:rsidR="00D52C79" w:rsidRPr="00CC5597" w:rsidRDefault="00D52C79" w:rsidP="00BB446E">
            <w:pPr>
              <w:pStyle w:val="paragraph"/>
              <w:jc w:val="right"/>
            </w:pPr>
            <w:bookmarkStart w:id="2422" w:name="_Ref163550171"/>
            <w:r w:rsidRPr="00CC5597">
              <w:t>[</w:t>
            </w:r>
            <w:r w:rsidRPr="00CC5597">
              <w:fldChar w:fldCharType="begin"/>
            </w:r>
            <w:r w:rsidRPr="00CC5597">
              <w:instrText xml:space="preserve"> STYLEREF 2 \s </w:instrText>
            </w:r>
            <w:r w:rsidRPr="00CC5597">
              <w:fldChar w:fldCharType="separate"/>
            </w:r>
            <w:r w:rsidR="00D32675">
              <w:rPr>
                <w:noProof/>
              </w:rPr>
              <w:t>7.10</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7</w:t>
            </w:r>
            <w:r w:rsidRPr="00CC5597">
              <w:fldChar w:fldCharType="end"/>
            </w:r>
            <w:r w:rsidRPr="00CC5597">
              <w:t>]</w:t>
            </w:r>
            <w:bookmarkEnd w:id="2422"/>
          </w:p>
        </w:tc>
      </w:tr>
    </w:tbl>
    <w:p w14:paraId="7A0CB7AE" w14:textId="42033D46" w:rsidR="00D52C79" w:rsidRPr="00CC5597" w:rsidRDefault="00D52C79" w:rsidP="008F656D">
      <w:pPr>
        <w:pStyle w:val="paragraph"/>
      </w:pPr>
      <w:r w:rsidRPr="00CC5597">
        <w:t xml:space="preserve">where; </w:t>
      </w:r>
      <w:r w:rsidRPr="00CC5597">
        <w:rPr>
          <w:position w:val="-14"/>
        </w:rPr>
        <w:object w:dxaOrig="460" w:dyaOrig="380" w14:anchorId="32C095F4">
          <v:shape id="_x0000_i1232" type="#_x0000_t75" style="width:23.1pt;height:20.75pt" o:ole="">
            <v:imagedata r:id="rId499" o:title=""/>
          </v:shape>
          <o:OLEObject Type="Embed" ProgID="Equation.3" ShapeID="_x0000_i1232" DrawAspect="Content" ObjectID="_1737206044" r:id="rId500"/>
        </w:object>
      </w:r>
      <w:r w:rsidRPr="00CC5597">
        <w:t xml:space="preserve">  is the ultimate tensile shear strength of the material forming the male thread and </w:t>
      </w:r>
      <w:proofErr w:type="spellStart"/>
      <w:proofErr w:type="gramStart"/>
      <w:r w:rsidRPr="00CC5597">
        <w:rPr>
          <w:i/>
          <w:iCs/>
        </w:rPr>
        <w:t>A</w:t>
      </w:r>
      <w:r w:rsidRPr="00CC5597">
        <w:rPr>
          <w:i/>
          <w:iCs/>
          <w:vertAlign w:val="subscript"/>
        </w:rPr>
        <w:t>th,b</w:t>
      </w:r>
      <w:proofErr w:type="spellEnd"/>
      <w:proofErr w:type="gramEnd"/>
      <w:r w:rsidRPr="00CC5597">
        <w:t xml:space="preserve"> is the failure surface area of the </w:t>
      </w:r>
      <w:ins w:id="2423" w:author="Klaus Ehrlich" w:date="2022-07-27T10:53:00Z">
        <w:r w:rsidR="00526CB1" w:rsidRPr="00CC5597">
          <w:t xml:space="preserve">male </w:t>
        </w:r>
      </w:ins>
      <w:del w:id="2424" w:author="Klaus Ehrlich" w:date="2022-07-27T10:53:00Z">
        <w:r w:rsidR="00526CB1" w:rsidRPr="00CC5597" w:rsidDel="00526CB1">
          <w:delText>fe</w:delText>
        </w:r>
        <w:r w:rsidR="008C450F" w:rsidRPr="00CC5597" w:rsidDel="00526CB1">
          <w:delText xml:space="preserve">male </w:delText>
        </w:r>
      </w:del>
      <w:r w:rsidRPr="00CC5597">
        <w:t>thread calculated by</w:t>
      </w:r>
      <w:ins w:id="2425" w:author="Klaus Ehrlich" w:date="2022-07-27T10:54:00Z">
        <w:r w:rsidR="00526CB1" w:rsidRPr="00CC5597">
          <w:t xml:space="preserve"> (see Reference </w:t>
        </w:r>
        <w:r w:rsidR="00526CB1" w:rsidRPr="00CC5597">
          <w:fldChar w:fldCharType="begin"/>
        </w:r>
        <w:r w:rsidR="00526CB1" w:rsidRPr="00CC5597">
          <w:instrText xml:space="preserve"> REF _Ref246501967 \w \h </w:instrText>
        </w:r>
      </w:ins>
      <w:ins w:id="2426" w:author="Klaus Ehrlich" w:date="2022-07-27T10:54:00Z">
        <w:r w:rsidR="00526CB1" w:rsidRPr="00CC5597">
          <w:fldChar w:fldCharType="separate"/>
        </w:r>
      </w:ins>
      <w:r w:rsidR="00D32675">
        <w:t>7</w:t>
      </w:r>
      <w:ins w:id="2427" w:author="Klaus Ehrlich" w:date="2022-07-27T10:54:00Z">
        <w:r w:rsidR="00526CB1" w:rsidRPr="00CC5597">
          <w:fldChar w:fldCharType="end"/>
        </w:r>
        <w:r w:rsidR="00526CB1" w:rsidRPr="00CC5597">
          <w:t>.2)</w:t>
        </w:r>
      </w:ins>
      <w:r w:rsidRPr="00CC5597">
        <w:t>,</w:t>
      </w:r>
    </w:p>
    <w:tbl>
      <w:tblPr>
        <w:tblW w:w="0" w:type="auto"/>
        <w:tblLook w:val="00A0" w:firstRow="1" w:lastRow="0" w:firstColumn="1" w:lastColumn="0" w:noHBand="0" w:noVBand="0"/>
      </w:tblPr>
      <w:tblGrid>
        <w:gridCol w:w="4492"/>
        <w:gridCol w:w="4428"/>
      </w:tblGrid>
      <w:tr w:rsidR="00D52C79" w:rsidRPr="00CC5597" w14:paraId="56768DE9" w14:textId="77777777" w:rsidTr="00BF1BE1">
        <w:tc>
          <w:tcPr>
            <w:tcW w:w="4428" w:type="dxa"/>
            <w:shd w:val="clear" w:color="auto" w:fill="auto"/>
          </w:tcPr>
          <w:p w14:paraId="54EF954E" w14:textId="77777777" w:rsidR="00D52C79" w:rsidRPr="00CC5597" w:rsidRDefault="00D52C79" w:rsidP="00BF1BE1">
            <w:pPr>
              <w:autoSpaceDE w:val="0"/>
              <w:autoSpaceDN w:val="0"/>
              <w:adjustRightInd w:val="0"/>
            </w:pPr>
            <w:r w:rsidRPr="00CC5597">
              <w:rPr>
                <w:position w:val="-32"/>
              </w:rPr>
              <w:object w:dxaOrig="4280" w:dyaOrig="760" w14:anchorId="214585A3">
                <v:shape id="_x0000_i1233" type="#_x0000_t75" style="width:213.7pt;height:38.1pt" o:ole="">
                  <v:imagedata r:id="rId501" o:title=""/>
                </v:shape>
                <o:OLEObject Type="Embed" ProgID="Equation.3" ShapeID="_x0000_i1233" DrawAspect="Content" ObjectID="_1737206045" r:id="rId502"/>
              </w:object>
            </w:r>
          </w:p>
        </w:tc>
        <w:tc>
          <w:tcPr>
            <w:tcW w:w="4428" w:type="dxa"/>
            <w:shd w:val="clear" w:color="auto" w:fill="auto"/>
          </w:tcPr>
          <w:p w14:paraId="063FBE5C" w14:textId="36F1CD37" w:rsidR="00D52C79" w:rsidRPr="00CC5597" w:rsidRDefault="00D52C79" w:rsidP="00526CB1">
            <w:pPr>
              <w:pStyle w:val="paragraph"/>
              <w:jc w:val="right"/>
            </w:pPr>
            <w:bookmarkStart w:id="2428" w:name="_Ref163550480"/>
            <w:r w:rsidRPr="00CC5597">
              <w:t>[</w:t>
            </w:r>
            <w:r w:rsidRPr="00CC5597">
              <w:fldChar w:fldCharType="begin"/>
            </w:r>
            <w:r w:rsidRPr="00CC5597">
              <w:instrText xml:space="preserve"> STYLEREF 2 \s </w:instrText>
            </w:r>
            <w:r w:rsidRPr="00CC5597">
              <w:fldChar w:fldCharType="separate"/>
            </w:r>
            <w:r w:rsidR="00D32675">
              <w:rPr>
                <w:noProof/>
              </w:rPr>
              <w:t>7.10</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8</w:t>
            </w:r>
            <w:r w:rsidRPr="00CC5597">
              <w:fldChar w:fldCharType="end"/>
            </w:r>
            <w:r w:rsidRPr="00CC5597">
              <w:t>]</w:t>
            </w:r>
            <w:bookmarkEnd w:id="2428"/>
          </w:p>
        </w:tc>
      </w:tr>
    </w:tbl>
    <w:p w14:paraId="1D2F1038" w14:textId="2BC9589D" w:rsidR="00D52C79" w:rsidRPr="00CC5597" w:rsidRDefault="00D52C79" w:rsidP="008F656D">
      <w:pPr>
        <w:pStyle w:val="paragraph"/>
      </w:pPr>
      <w:r w:rsidRPr="00CC5597">
        <w:t xml:space="preserve">where </w:t>
      </w:r>
      <w:r w:rsidRPr="00CC5597">
        <w:rPr>
          <w:i/>
          <w:iCs/>
        </w:rPr>
        <w:t>D</w:t>
      </w:r>
      <w:r w:rsidRPr="00CC5597">
        <w:rPr>
          <w:vertAlign w:val="subscript"/>
        </w:rPr>
        <w:t>1</w:t>
      </w:r>
      <w:r w:rsidRPr="00CC5597">
        <w:t xml:space="preserve"> is the minor diameter of the female thread and </w:t>
      </w:r>
      <w:r w:rsidRPr="00CC5597">
        <w:rPr>
          <w:i/>
          <w:iCs/>
        </w:rPr>
        <w:t>d</w:t>
      </w:r>
      <w:r w:rsidRPr="00CC5597">
        <w:rPr>
          <w:vertAlign w:val="subscript"/>
        </w:rPr>
        <w:t>2</w:t>
      </w:r>
      <w:r w:rsidRPr="00CC5597">
        <w:t xml:space="preserve"> is the pitch diameter of the male thread (see Section </w:t>
      </w:r>
      <w:r w:rsidRPr="00CC5597">
        <w:fldChar w:fldCharType="begin"/>
      </w:r>
      <w:r w:rsidRPr="00CC5597">
        <w:instrText xml:space="preserve"> REF _Ref160191408 \r \h </w:instrText>
      </w:r>
      <w:r w:rsidRPr="00CC5597">
        <w:fldChar w:fldCharType="separate"/>
      </w:r>
      <w:r w:rsidR="00D32675">
        <w:t>5.4</w:t>
      </w:r>
      <w:r w:rsidRPr="00CC5597">
        <w:fldChar w:fldCharType="end"/>
      </w:r>
      <w:r w:rsidRPr="00CC5597">
        <w:t>).</w:t>
      </w:r>
    </w:p>
    <w:p w14:paraId="318DEF63" w14:textId="726D1B77" w:rsidR="00D52C79" w:rsidRPr="00CC5597" w:rsidRDefault="00D52C79" w:rsidP="008F656D">
      <w:pPr>
        <w:pStyle w:val="paragraph"/>
      </w:pPr>
      <w:r w:rsidRPr="00CC5597">
        <w:t xml:space="preserve">If </w:t>
      </w:r>
      <w:proofErr w:type="gramStart"/>
      <w:r w:rsidRPr="00CC5597">
        <w:t>the both</w:t>
      </w:r>
      <w:proofErr w:type="gramEnd"/>
      <w:r w:rsidRPr="00CC5597">
        <w:t xml:space="preserve"> threads are steel, Equation </w:t>
      </w:r>
      <w:r w:rsidRPr="00CC5597">
        <w:rPr>
          <w:highlight w:val="lightGray"/>
        </w:rPr>
        <w:fldChar w:fldCharType="begin"/>
      </w:r>
      <w:r w:rsidRPr="00CC5597">
        <w:instrText xml:space="preserve"> REF _Ref163550171 \h </w:instrText>
      </w:r>
      <w:r w:rsidRPr="00CC5597">
        <w:rPr>
          <w:highlight w:val="lightGray"/>
        </w:rPr>
      </w:r>
      <w:r w:rsidRPr="00CC5597">
        <w:rPr>
          <w:highlight w:val="lightGray"/>
        </w:rPr>
        <w:fldChar w:fldCharType="separate"/>
      </w:r>
      <w:r w:rsidR="00D32675" w:rsidRPr="00CC5597">
        <w:t>[</w:t>
      </w:r>
      <w:r w:rsidR="00D32675">
        <w:rPr>
          <w:noProof/>
        </w:rPr>
        <w:t>7.10</w:t>
      </w:r>
      <w:r w:rsidR="00D32675" w:rsidRPr="00CC5597">
        <w:t>.</w:t>
      </w:r>
      <w:r w:rsidR="00D32675">
        <w:rPr>
          <w:noProof/>
        </w:rPr>
        <w:t>7</w:t>
      </w:r>
      <w:r w:rsidR="00D32675" w:rsidRPr="00CC5597">
        <w:t>]</w:t>
      </w:r>
      <w:r w:rsidRPr="00CC5597">
        <w:rPr>
          <w:highlight w:val="lightGray"/>
        </w:rPr>
        <w:fldChar w:fldCharType="end"/>
      </w:r>
      <w:r w:rsidRPr="00CC5597">
        <w:t xml:space="preserve"> can be replaced with;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401"/>
      </w:tblGrid>
      <w:tr w:rsidR="00BB446E" w:rsidRPr="00CC5597" w14:paraId="7A3EF9AE" w14:textId="77777777" w:rsidTr="00526CB1">
        <w:tc>
          <w:tcPr>
            <w:tcW w:w="4530" w:type="dxa"/>
          </w:tcPr>
          <w:p w14:paraId="683E46E2" w14:textId="77777777" w:rsidR="00BB446E" w:rsidRPr="00CC5597" w:rsidRDefault="00BB446E" w:rsidP="00C310C6">
            <w:pPr>
              <w:pStyle w:val="paragraph"/>
            </w:pPr>
            <w:r w:rsidRPr="00CC5597">
              <w:rPr>
                <w:position w:val="-32"/>
              </w:rPr>
              <w:object w:dxaOrig="1600" w:dyaOrig="740" w14:anchorId="5AC8E677">
                <v:shape id="_x0000_i1234" type="#_x0000_t75" style="width:83.55pt;height:36.9pt" o:ole="">
                  <v:imagedata r:id="rId503" o:title=""/>
                </v:shape>
                <o:OLEObject Type="Embed" ProgID="Equation.3" ShapeID="_x0000_i1234" DrawAspect="Content" ObjectID="_1737206046" r:id="rId504"/>
              </w:object>
            </w:r>
          </w:p>
        </w:tc>
        <w:tc>
          <w:tcPr>
            <w:tcW w:w="4401" w:type="dxa"/>
          </w:tcPr>
          <w:p w14:paraId="38323C45" w14:textId="0DBA7AC0" w:rsidR="00BB446E" w:rsidRPr="00CC5597" w:rsidRDefault="00BB446E" w:rsidP="00BB446E">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7.10</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9</w:t>
            </w:r>
            <w:r w:rsidRPr="00CC5597">
              <w:fldChar w:fldCharType="end"/>
            </w:r>
            <w:r w:rsidRPr="00CC5597">
              <w:t>]</w:t>
            </w:r>
          </w:p>
        </w:tc>
      </w:tr>
    </w:tbl>
    <w:p w14:paraId="13DB61B7" w14:textId="5F03D305" w:rsidR="00D52C79" w:rsidRPr="00CC5597" w:rsidRDefault="00D52C79" w:rsidP="008F656D">
      <w:pPr>
        <w:pStyle w:val="paragraph"/>
      </w:pPr>
      <w:r w:rsidRPr="00CC5597">
        <w:t xml:space="preserve">where; </w:t>
      </w:r>
      <w:r w:rsidRPr="00CC5597">
        <w:rPr>
          <w:position w:val="-14"/>
        </w:rPr>
        <w:object w:dxaOrig="520" w:dyaOrig="380" w14:anchorId="2BB99BFA">
          <v:shape id="_x0000_i1235" type="#_x0000_t75" style="width:26.55pt;height:20.75pt" o:ole="">
            <v:imagedata r:id="rId505" o:title=""/>
          </v:shape>
          <o:OLEObject Type="Embed" ProgID="Equation.3" ShapeID="_x0000_i1235" DrawAspect="Content" ObjectID="_1737206047" r:id="rId506"/>
        </w:object>
      </w:r>
      <w:r w:rsidRPr="00CC5597">
        <w:t xml:space="preserve"> and </w:t>
      </w:r>
      <w:r w:rsidRPr="00CC5597">
        <w:rPr>
          <w:position w:val="-14"/>
        </w:rPr>
        <w:object w:dxaOrig="520" w:dyaOrig="380" w14:anchorId="0AA19D31">
          <v:shape id="_x0000_i1236" type="#_x0000_t75" style="width:26.55pt;height:20.75pt" o:ole="">
            <v:imagedata r:id="rId507" o:title=""/>
          </v:shape>
          <o:OLEObject Type="Embed" ProgID="Equation.3" ShapeID="_x0000_i1236" DrawAspect="Content" ObjectID="_1737206048" r:id="rId508"/>
        </w:object>
      </w:r>
      <w:r w:rsidRPr="00CC5597">
        <w:t xml:space="preserve"> are the ultimate tensile strengths of the female and male thread materials respectively.</w:t>
      </w:r>
      <w:del w:id="2429" w:author="Klaus Ehrlich" w:date="2022-10-26T11:37:00Z">
        <w:r w:rsidRPr="00CC5597" w:rsidDel="009D6B18">
          <w:delText xml:space="preserve"> If these are not known, they can be approximated from the tensile strength or Brinell Hardness (HB) according to the ratios defined in </w:delText>
        </w:r>
        <w:r w:rsidR="004A1AF8" w:rsidRPr="00CC5597" w:rsidDel="009D6B18">
          <w:delText>Table 7</w:delText>
        </w:r>
        <w:r w:rsidR="004A1AF8" w:rsidRPr="00CC5597" w:rsidDel="009D6B18">
          <w:noBreakHyphen/>
          <w:delText>4</w:delText>
        </w:r>
        <w:r w:rsidRPr="00CC5597" w:rsidDel="009D6B18">
          <w:delText>.</w:delText>
        </w:r>
      </w:del>
    </w:p>
    <w:p w14:paraId="6240772E" w14:textId="27884EC4" w:rsidR="00D52C79" w:rsidRPr="00CC5597" w:rsidRDefault="00D52C79" w:rsidP="00DA27F3">
      <w:pPr>
        <w:pStyle w:val="CaptionTable"/>
        <w:rPr>
          <w:smallCaps/>
        </w:rPr>
      </w:pPr>
      <w:bookmarkStart w:id="2430" w:name="_Ref160191459"/>
      <w:bookmarkStart w:id="2431" w:name="_Toc126591007"/>
      <w:bookmarkStart w:id="2432" w:name="_Toc160337712"/>
      <w:r w:rsidRPr="00CC5597">
        <w:t xml:space="preserve">Table </w:t>
      </w:r>
      <w:r w:rsidR="00786D75" w:rsidRPr="00CC5597">
        <w:fldChar w:fldCharType="begin"/>
      </w:r>
      <w:r w:rsidR="00786D75" w:rsidRPr="00CC5597">
        <w:instrText xml:space="preserve"> STYLEREF 1 \s </w:instrText>
      </w:r>
      <w:r w:rsidR="00786D75" w:rsidRPr="00CC5597">
        <w:fldChar w:fldCharType="separate"/>
      </w:r>
      <w:r w:rsidR="00D32675">
        <w:rPr>
          <w:noProof/>
        </w:rPr>
        <w:t>7</w:t>
      </w:r>
      <w:r w:rsidR="00786D75" w:rsidRPr="00CC5597">
        <w:fldChar w:fldCharType="end"/>
      </w:r>
      <w:r w:rsidR="00786D75" w:rsidRPr="00CC5597">
        <w:noBreakHyphen/>
      </w:r>
      <w:r w:rsidR="00786D75" w:rsidRPr="00CC5597">
        <w:fldChar w:fldCharType="begin"/>
      </w:r>
      <w:r w:rsidR="00786D75" w:rsidRPr="00CC5597">
        <w:instrText xml:space="preserve"> SEQ Table \* ARABIC \s 1 </w:instrText>
      </w:r>
      <w:r w:rsidR="00786D75" w:rsidRPr="00CC5597">
        <w:fldChar w:fldCharType="separate"/>
      </w:r>
      <w:r w:rsidR="00D32675">
        <w:rPr>
          <w:noProof/>
        </w:rPr>
        <w:t>4</w:t>
      </w:r>
      <w:r w:rsidR="00786D75" w:rsidRPr="00CC5597">
        <w:fldChar w:fldCharType="end"/>
      </w:r>
      <w:bookmarkEnd w:id="2430"/>
      <w:r w:rsidR="005E0BEB" w:rsidRPr="00CC5597">
        <w:t xml:space="preserve"> </w:t>
      </w:r>
      <w:r w:rsidR="00975CCA" w:rsidRPr="00CC5597">
        <w:t>-</w:t>
      </w:r>
      <w:r w:rsidR="005E0BEB" w:rsidRPr="00CC5597">
        <w:t xml:space="preserve"> </w:t>
      </w:r>
      <w:ins w:id="2433" w:author="Klaus Ehrlich" w:date="2022-10-26T11:38:00Z">
        <w:r w:rsidR="009D6B18" w:rsidRPr="00CC5597">
          <w:t>&lt;&lt;deleted&gt;&gt;</w:t>
        </w:r>
      </w:ins>
      <w:bookmarkEnd w:id="2431"/>
      <w:del w:id="2434" w:author="Klaus Ehrlich" w:date="2022-10-26T11:38:00Z">
        <w:r w:rsidR="005E0BEB" w:rsidRPr="00CC5597" w:rsidDel="009D6B18">
          <w:delText>Shear Strength Ratios for Different Material</w:delText>
        </w:r>
      </w:del>
      <w:bookmarkEnd w:id="24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1260"/>
        <w:gridCol w:w="1710"/>
        <w:gridCol w:w="1710"/>
      </w:tblGrid>
      <w:tr w:rsidR="00D52C79" w:rsidRPr="00CC5597" w:rsidDel="009D6B18" w14:paraId="5D4D38DD" w14:textId="33F183B0" w:rsidTr="00DF4A0A">
        <w:trPr>
          <w:jc w:val="center"/>
          <w:del w:id="2435" w:author="Klaus Ehrlich" w:date="2022-10-26T11:38:00Z"/>
        </w:trPr>
        <w:tc>
          <w:tcPr>
            <w:tcW w:w="1890" w:type="dxa"/>
            <w:tcBorders>
              <w:top w:val="single" w:sz="4" w:space="0" w:color="auto"/>
              <w:left w:val="single" w:sz="4" w:space="0" w:color="auto"/>
              <w:bottom w:val="nil"/>
              <w:right w:val="nil"/>
            </w:tcBorders>
            <w:vAlign w:val="center"/>
          </w:tcPr>
          <w:p w14:paraId="5E290769" w14:textId="03CF6579" w:rsidR="00D52C79" w:rsidRPr="00CC5597" w:rsidDel="009D6B18" w:rsidRDefault="00D52C79" w:rsidP="00DF4A0A">
            <w:pPr>
              <w:pStyle w:val="TableHeaderLEFT"/>
              <w:jc w:val="center"/>
              <w:rPr>
                <w:del w:id="2436" w:author="Klaus Ehrlich" w:date="2022-10-26T11:38:00Z"/>
              </w:rPr>
            </w:pPr>
            <w:del w:id="2437" w:author="Klaus Ehrlich" w:date="2022-10-26T11:38:00Z">
              <w:r w:rsidRPr="00CC5597" w:rsidDel="009D6B18">
                <w:delText>Material type</w:delText>
              </w:r>
            </w:del>
          </w:p>
        </w:tc>
        <w:tc>
          <w:tcPr>
            <w:tcW w:w="1260" w:type="dxa"/>
            <w:tcBorders>
              <w:top w:val="single" w:sz="4" w:space="0" w:color="auto"/>
              <w:left w:val="nil"/>
              <w:bottom w:val="nil"/>
              <w:right w:val="single" w:sz="4" w:space="0" w:color="auto"/>
            </w:tcBorders>
            <w:vAlign w:val="center"/>
          </w:tcPr>
          <w:p w14:paraId="670E2FF8" w14:textId="46748F93" w:rsidR="00D52C79" w:rsidRPr="00CC5597" w:rsidDel="009D6B18" w:rsidRDefault="00D52C79" w:rsidP="00DF4A0A">
            <w:pPr>
              <w:pStyle w:val="TableHeaderLEFT"/>
              <w:jc w:val="center"/>
              <w:rPr>
                <w:del w:id="2438" w:author="Klaus Ehrlich" w:date="2022-10-26T11:38:00Z"/>
              </w:rPr>
            </w:pPr>
          </w:p>
        </w:tc>
        <w:tc>
          <w:tcPr>
            <w:tcW w:w="3420" w:type="dxa"/>
            <w:gridSpan w:val="2"/>
            <w:tcBorders>
              <w:left w:val="single" w:sz="4" w:space="0" w:color="auto"/>
            </w:tcBorders>
            <w:vAlign w:val="center"/>
          </w:tcPr>
          <w:p w14:paraId="26531B5B" w14:textId="00B4D239" w:rsidR="00D52C79" w:rsidRPr="00CC5597" w:rsidDel="009D6B18" w:rsidRDefault="00D52C79" w:rsidP="00DF4A0A">
            <w:pPr>
              <w:pStyle w:val="TableHeaderLEFT"/>
              <w:jc w:val="center"/>
              <w:rPr>
                <w:del w:id="2439" w:author="Klaus Ehrlich" w:date="2022-10-26T11:38:00Z"/>
              </w:rPr>
            </w:pPr>
            <w:del w:id="2440" w:author="Klaus Ehrlich" w:date="2022-10-26T11:38:00Z">
              <w:r w:rsidRPr="00CC5597" w:rsidDel="009D6B18">
                <w:delText>Shear strength ratio</w:delText>
              </w:r>
            </w:del>
          </w:p>
        </w:tc>
      </w:tr>
      <w:tr w:rsidR="00D52C79" w:rsidRPr="00CC5597" w:rsidDel="009D6B18" w14:paraId="16CC2898" w14:textId="3611A2EB" w:rsidTr="00DF4A0A">
        <w:trPr>
          <w:jc w:val="center"/>
          <w:del w:id="2441" w:author="Klaus Ehrlich" w:date="2022-10-26T11:38:00Z"/>
        </w:trPr>
        <w:tc>
          <w:tcPr>
            <w:tcW w:w="1890" w:type="dxa"/>
            <w:tcBorders>
              <w:top w:val="nil"/>
              <w:left w:val="single" w:sz="4" w:space="0" w:color="auto"/>
              <w:bottom w:val="single" w:sz="4" w:space="0" w:color="auto"/>
              <w:right w:val="nil"/>
            </w:tcBorders>
            <w:vAlign w:val="center"/>
          </w:tcPr>
          <w:p w14:paraId="768B6913" w14:textId="5355CC82" w:rsidR="00D52C79" w:rsidRPr="00CC5597" w:rsidDel="009D6B18" w:rsidRDefault="00D52C79" w:rsidP="00DF4A0A">
            <w:pPr>
              <w:pStyle w:val="TableHeaderLEFT"/>
              <w:jc w:val="center"/>
              <w:rPr>
                <w:del w:id="2442" w:author="Klaus Ehrlich" w:date="2022-10-26T11:38:00Z"/>
              </w:rPr>
            </w:pPr>
          </w:p>
        </w:tc>
        <w:tc>
          <w:tcPr>
            <w:tcW w:w="1260" w:type="dxa"/>
            <w:tcBorders>
              <w:top w:val="nil"/>
              <w:left w:val="nil"/>
              <w:bottom w:val="single" w:sz="4" w:space="0" w:color="auto"/>
              <w:right w:val="single" w:sz="4" w:space="0" w:color="auto"/>
            </w:tcBorders>
            <w:vAlign w:val="center"/>
          </w:tcPr>
          <w:p w14:paraId="5D4AE23B" w14:textId="1D9366D7" w:rsidR="00D52C79" w:rsidRPr="00CC5597" w:rsidDel="009D6B18" w:rsidRDefault="00D52C79" w:rsidP="00DF4A0A">
            <w:pPr>
              <w:pStyle w:val="TableHeaderLEFT"/>
              <w:jc w:val="center"/>
              <w:rPr>
                <w:del w:id="2443" w:author="Klaus Ehrlich" w:date="2022-10-26T11:38:00Z"/>
              </w:rPr>
            </w:pPr>
          </w:p>
        </w:tc>
        <w:tc>
          <w:tcPr>
            <w:tcW w:w="1710" w:type="dxa"/>
            <w:tcBorders>
              <w:left w:val="single" w:sz="4" w:space="0" w:color="auto"/>
            </w:tcBorders>
            <w:vAlign w:val="center"/>
          </w:tcPr>
          <w:p w14:paraId="1CD5D3AB" w14:textId="05EE54C4" w:rsidR="00D52C79" w:rsidRPr="00CC5597" w:rsidDel="009D6B18" w:rsidRDefault="00D52C79" w:rsidP="00DF4A0A">
            <w:pPr>
              <w:pStyle w:val="TableHeaderLEFT"/>
              <w:jc w:val="center"/>
              <w:rPr>
                <w:del w:id="2444" w:author="Klaus Ehrlich" w:date="2022-10-26T11:38:00Z"/>
              </w:rPr>
            </w:pPr>
            <w:del w:id="2445" w:author="Klaus Ehrlich" w:date="2022-10-26T11:38:00Z">
              <w:r w:rsidRPr="00CC5597" w:rsidDel="009D6B18">
                <w:rPr>
                  <w:position w:val="-12"/>
                </w:rPr>
                <w:object w:dxaOrig="360" w:dyaOrig="360" w14:anchorId="75182356">
                  <v:shape id="_x0000_i1237" type="#_x0000_t75" style="width:20.75pt;height:20.75pt" o:ole="">
                    <v:imagedata r:id="rId509" o:title=""/>
                  </v:shape>
                  <o:OLEObject Type="Embed" ProgID="Equation.3" ShapeID="_x0000_i1237" DrawAspect="Content" ObjectID="_1737206049" r:id="rId510"/>
                </w:object>
              </w:r>
              <w:r w:rsidRPr="00CC5597" w:rsidDel="009D6B18">
                <w:delText xml:space="preserve">  / </w:delText>
              </w:r>
              <w:r w:rsidRPr="00CC5597" w:rsidDel="009D6B18">
                <w:rPr>
                  <w:position w:val="-12"/>
                </w:rPr>
                <w:object w:dxaOrig="400" w:dyaOrig="360" w14:anchorId="3A107F79">
                  <v:shape id="_x0000_i1238" type="#_x0000_t75" style="width:21.9pt;height:20.75pt" o:ole="">
                    <v:imagedata r:id="rId511" o:title=""/>
                  </v:shape>
                  <o:OLEObject Type="Embed" ProgID="Equation.3" ShapeID="_x0000_i1238" DrawAspect="Content" ObjectID="_1737206050" r:id="rId512"/>
                </w:object>
              </w:r>
            </w:del>
          </w:p>
        </w:tc>
        <w:tc>
          <w:tcPr>
            <w:tcW w:w="1710" w:type="dxa"/>
            <w:vAlign w:val="center"/>
          </w:tcPr>
          <w:p w14:paraId="5225FF9E" w14:textId="20213C43" w:rsidR="00D52C79" w:rsidRPr="00CC5597" w:rsidDel="009D6B18" w:rsidRDefault="00D52C79" w:rsidP="00DF4A0A">
            <w:pPr>
              <w:pStyle w:val="TableHeaderLEFT"/>
              <w:jc w:val="center"/>
              <w:rPr>
                <w:del w:id="2446" w:author="Klaus Ehrlich" w:date="2022-10-26T11:38:00Z"/>
              </w:rPr>
            </w:pPr>
            <w:del w:id="2447" w:author="Klaus Ehrlich" w:date="2022-10-26T11:38:00Z">
              <w:r w:rsidRPr="00CC5597" w:rsidDel="009D6B18">
                <w:rPr>
                  <w:position w:val="-12"/>
                </w:rPr>
                <w:object w:dxaOrig="340" w:dyaOrig="360" w14:anchorId="25F707B8">
                  <v:shape id="_x0000_i1239" type="#_x0000_t75" style="width:19.6pt;height:20.75pt" o:ole="">
                    <v:imagedata r:id="rId513" o:title=""/>
                  </v:shape>
                  <o:OLEObject Type="Embed" ProgID="Equation.3" ShapeID="_x0000_i1239" DrawAspect="Content" ObjectID="_1737206051" r:id="rId514"/>
                </w:object>
              </w:r>
              <w:r w:rsidRPr="00CC5597" w:rsidDel="009D6B18">
                <w:delText xml:space="preserve"> / HB</w:delText>
              </w:r>
            </w:del>
          </w:p>
        </w:tc>
      </w:tr>
      <w:tr w:rsidR="00882708" w:rsidRPr="00CC5597" w:rsidDel="009D6B18" w14:paraId="024E0D3D" w14:textId="3DC22A31" w:rsidTr="00DF4A0A">
        <w:trPr>
          <w:jc w:val="center"/>
          <w:del w:id="2448" w:author="Klaus Ehrlich" w:date="2022-10-26T11:38:00Z"/>
        </w:trPr>
        <w:tc>
          <w:tcPr>
            <w:tcW w:w="3150" w:type="dxa"/>
            <w:gridSpan w:val="2"/>
            <w:tcBorders>
              <w:top w:val="single" w:sz="4" w:space="0" w:color="auto"/>
              <w:bottom w:val="single" w:sz="4" w:space="0" w:color="auto"/>
            </w:tcBorders>
            <w:vAlign w:val="center"/>
          </w:tcPr>
          <w:p w14:paraId="61101B89" w14:textId="4C50289C" w:rsidR="00882708" w:rsidRPr="00CC5597" w:rsidDel="009D6B18" w:rsidRDefault="00882708" w:rsidP="00882708">
            <w:pPr>
              <w:pStyle w:val="TablecellLEFT"/>
              <w:rPr>
                <w:del w:id="2449" w:author="Klaus Ehrlich" w:date="2022-10-26T11:38:00Z"/>
              </w:rPr>
            </w:pPr>
            <w:del w:id="2450" w:author="Klaus Ehrlich" w:date="2022-07-27T10:57:00Z">
              <w:r w:rsidRPr="00CC5597" w:rsidDel="00882708">
                <w:delText>Tempered</w:delText>
              </w:r>
            </w:del>
            <w:del w:id="2451" w:author="Klaus Ehrlich" w:date="2022-10-26T11:38:00Z">
              <w:r w:rsidRPr="00CC5597" w:rsidDel="009D6B18">
                <w:delText xml:space="preserve"> steel</w:delText>
              </w:r>
            </w:del>
          </w:p>
        </w:tc>
        <w:tc>
          <w:tcPr>
            <w:tcW w:w="1710" w:type="dxa"/>
            <w:vAlign w:val="center"/>
          </w:tcPr>
          <w:p w14:paraId="41FD34CE" w14:textId="6EF407C3" w:rsidR="00882708" w:rsidRPr="00CC5597" w:rsidDel="009D6B18" w:rsidRDefault="00882708" w:rsidP="00882708">
            <w:pPr>
              <w:pStyle w:val="TablecellLEFT"/>
              <w:jc w:val="center"/>
              <w:rPr>
                <w:del w:id="2452" w:author="Klaus Ehrlich" w:date="2022-10-26T11:38:00Z"/>
              </w:rPr>
            </w:pPr>
            <w:del w:id="2453" w:author="Klaus Ehrlich" w:date="2022-07-27T10:57:00Z">
              <w:r w:rsidRPr="00CC5597" w:rsidDel="00882708">
                <w:delText xml:space="preserve"> 0.6-0.65</w:delText>
              </w:r>
            </w:del>
          </w:p>
        </w:tc>
        <w:tc>
          <w:tcPr>
            <w:tcW w:w="1710" w:type="dxa"/>
            <w:vAlign w:val="center"/>
          </w:tcPr>
          <w:p w14:paraId="29DF9B1A" w14:textId="22DAC4F2" w:rsidR="00882708" w:rsidRPr="00CC5597" w:rsidDel="009D6B18" w:rsidRDefault="00882708" w:rsidP="00882708">
            <w:pPr>
              <w:pStyle w:val="TablecellLEFT"/>
              <w:jc w:val="center"/>
              <w:rPr>
                <w:del w:id="2454" w:author="Klaus Ehrlich" w:date="2022-10-26T11:38:00Z"/>
              </w:rPr>
            </w:pPr>
            <w:del w:id="2455" w:author="Klaus Ehrlich" w:date="2022-10-26T11:38:00Z">
              <w:r w:rsidRPr="00CC5597" w:rsidDel="009D6B18">
                <w:delText>2</w:delText>
              </w:r>
            </w:del>
          </w:p>
        </w:tc>
      </w:tr>
      <w:tr w:rsidR="00882708" w:rsidRPr="00CC5597" w:rsidDel="009D6B18" w14:paraId="2CEDBF76" w14:textId="5927E7F7" w:rsidTr="00DF4A0A">
        <w:trPr>
          <w:jc w:val="center"/>
          <w:del w:id="2456" w:author="Klaus Ehrlich" w:date="2022-10-26T11:38:00Z"/>
        </w:trPr>
        <w:tc>
          <w:tcPr>
            <w:tcW w:w="1890" w:type="dxa"/>
            <w:tcBorders>
              <w:bottom w:val="nil"/>
              <w:right w:val="single" w:sz="4" w:space="0" w:color="auto"/>
            </w:tcBorders>
            <w:vAlign w:val="center"/>
          </w:tcPr>
          <w:p w14:paraId="14EDF5FA" w14:textId="7D8F6227" w:rsidR="00882708" w:rsidRPr="00CC5597" w:rsidDel="009D6B18" w:rsidRDefault="00882708" w:rsidP="00882708">
            <w:pPr>
              <w:pStyle w:val="TablecellLEFT"/>
              <w:rPr>
                <w:del w:id="2457" w:author="Klaus Ehrlich" w:date="2022-10-26T11:38:00Z"/>
              </w:rPr>
            </w:pPr>
            <w:del w:id="2458" w:author="Klaus Ehrlich" w:date="2022-10-26T11:38:00Z">
              <w:r w:rsidRPr="00CC5597" w:rsidDel="009D6B18">
                <w:delText>Austenitic steel</w:delText>
              </w:r>
            </w:del>
          </w:p>
        </w:tc>
        <w:tc>
          <w:tcPr>
            <w:tcW w:w="1260" w:type="dxa"/>
            <w:tcBorders>
              <w:left w:val="single" w:sz="4" w:space="0" w:color="auto"/>
              <w:bottom w:val="single" w:sz="4" w:space="0" w:color="auto"/>
            </w:tcBorders>
            <w:vAlign w:val="center"/>
          </w:tcPr>
          <w:p w14:paraId="0802356A" w14:textId="00B5626A" w:rsidR="00882708" w:rsidRPr="00CC5597" w:rsidDel="009D6B18" w:rsidRDefault="00882708" w:rsidP="00882708">
            <w:pPr>
              <w:pStyle w:val="TablecellLEFT"/>
              <w:jc w:val="center"/>
              <w:rPr>
                <w:del w:id="2459" w:author="Klaus Ehrlich" w:date="2022-10-26T11:38:00Z"/>
              </w:rPr>
            </w:pPr>
            <w:del w:id="2460" w:author="Klaus Ehrlich" w:date="2022-10-26T11:38:00Z">
              <w:r w:rsidRPr="00CC5597" w:rsidDel="009D6B18">
                <w:delText>Normal</w:delText>
              </w:r>
            </w:del>
          </w:p>
        </w:tc>
        <w:tc>
          <w:tcPr>
            <w:tcW w:w="1710" w:type="dxa"/>
            <w:vAlign w:val="center"/>
          </w:tcPr>
          <w:p w14:paraId="57C7E2D2" w14:textId="716DD382" w:rsidR="00882708" w:rsidRPr="00CC5597" w:rsidDel="009D6B18" w:rsidRDefault="00882708" w:rsidP="00882708">
            <w:pPr>
              <w:pStyle w:val="TablecellLEFT"/>
              <w:jc w:val="center"/>
              <w:rPr>
                <w:del w:id="2461" w:author="Klaus Ehrlich" w:date="2022-10-26T11:38:00Z"/>
              </w:rPr>
            </w:pPr>
            <w:del w:id="2462" w:author="Klaus Ehrlich" w:date="2022-10-26T11:38:00Z">
              <w:r w:rsidRPr="00CC5597" w:rsidDel="009D6B18">
                <w:delText>0,8</w:delText>
              </w:r>
            </w:del>
          </w:p>
        </w:tc>
        <w:tc>
          <w:tcPr>
            <w:tcW w:w="1710" w:type="dxa"/>
            <w:vAlign w:val="center"/>
          </w:tcPr>
          <w:p w14:paraId="2A557EC9" w14:textId="1D582248" w:rsidR="00882708" w:rsidRPr="00CC5597" w:rsidDel="009D6B18" w:rsidRDefault="00882708" w:rsidP="00882708">
            <w:pPr>
              <w:pStyle w:val="TablecellLEFT"/>
              <w:jc w:val="center"/>
              <w:rPr>
                <w:del w:id="2463" w:author="Klaus Ehrlich" w:date="2022-10-26T11:38:00Z"/>
              </w:rPr>
            </w:pPr>
            <w:del w:id="2464" w:author="Klaus Ehrlich" w:date="2022-10-26T11:38:00Z">
              <w:r w:rsidRPr="00CC5597" w:rsidDel="009D6B18">
                <w:delText>3</w:delText>
              </w:r>
            </w:del>
          </w:p>
        </w:tc>
      </w:tr>
      <w:tr w:rsidR="00882708" w:rsidRPr="00CC5597" w:rsidDel="009D6B18" w14:paraId="0B0F6CF8" w14:textId="2E732227" w:rsidTr="00DF4A0A">
        <w:trPr>
          <w:jc w:val="center"/>
          <w:del w:id="2465" w:author="Klaus Ehrlich" w:date="2022-10-26T11:38:00Z"/>
        </w:trPr>
        <w:tc>
          <w:tcPr>
            <w:tcW w:w="1890" w:type="dxa"/>
            <w:tcBorders>
              <w:top w:val="nil"/>
              <w:bottom w:val="single" w:sz="4" w:space="0" w:color="auto"/>
              <w:right w:val="single" w:sz="4" w:space="0" w:color="auto"/>
            </w:tcBorders>
            <w:vAlign w:val="center"/>
          </w:tcPr>
          <w:p w14:paraId="37D6CE8F" w14:textId="6AFAD754" w:rsidR="00882708" w:rsidRPr="00CC5597" w:rsidDel="009D6B18" w:rsidRDefault="00882708" w:rsidP="00882708">
            <w:pPr>
              <w:pStyle w:val="TablecellLEFT"/>
              <w:rPr>
                <w:del w:id="2466" w:author="Klaus Ehrlich" w:date="2022-10-26T11:38:00Z"/>
              </w:rPr>
            </w:pPr>
          </w:p>
        </w:tc>
        <w:tc>
          <w:tcPr>
            <w:tcW w:w="1260" w:type="dxa"/>
            <w:tcBorders>
              <w:top w:val="single" w:sz="4" w:space="0" w:color="auto"/>
              <w:left w:val="single" w:sz="4" w:space="0" w:color="auto"/>
              <w:bottom w:val="single" w:sz="4" w:space="0" w:color="auto"/>
            </w:tcBorders>
            <w:vAlign w:val="center"/>
          </w:tcPr>
          <w:p w14:paraId="46BF22BC" w14:textId="3423A13C" w:rsidR="00882708" w:rsidRPr="00CC5597" w:rsidDel="009D6B18" w:rsidRDefault="00882708" w:rsidP="00882708">
            <w:pPr>
              <w:pStyle w:val="TablecellLEFT"/>
              <w:jc w:val="center"/>
              <w:rPr>
                <w:del w:id="2467" w:author="Klaus Ehrlich" w:date="2022-10-26T11:38:00Z"/>
              </w:rPr>
            </w:pPr>
            <w:del w:id="2468" w:author="Klaus Ehrlich" w:date="2022-10-26T11:38:00Z">
              <w:r w:rsidRPr="00CC5597" w:rsidDel="009D6B18">
                <w:delText>F60/90</w:delText>
              </w:r>
            </w:del>
          </w:p>
        </w:tc>
        <w:tc>
          <w:tcPr>
            <w:tcW w:w="1710" w:type="dxa"/>
            <w:vAlign w:val="center"/>
          </w:tcPr>
          <w:p w14:paraId="2DA45785" w14:textId="2AB9F44D" w:rsidR="00882708" w:rsidRPr="00CC5597" w:rsidDel="009D6B18" w:rsidRDefault="00882708" w:rsidP="00882708">
            <w:pPr>
              <w:pStyle w:val="TablecellLEFT"/>
              <w:jc w:val="center"/>
              <w:rPr>
                <w:del w:id="2469" w:author="Klaus Ehrlich" w:date="2022-10-26T11:38:00Z"/>
              </w:rPr>
            </w:pPr>
            <w:del w:id="2470" w:author="Klaus Ehrlich" w:date="2022-10-26T11:38:00Z">
              <w:r w:rsidRPr="00CC5597" w:rsidDel="009D6B18">
                <w:delText>0,65-0,75</w:delText>
              </w:r>
            </w:del>
          </w:p>
        </w:tc>
        <w:tc>
          <w:tcPr>
            <w:tcW w:w="1710" w:type="dxa"/>
            <w:vAlign w:val="center"/>
          </w:tcPr>
          <w:p w14:paraId="66594DED" w14:textId="21F4266F" w:rsidR="00882708" w:rsidRPr="00CC5597" w:rsidDel="009D6B18" w:rsidRDefault="00882708" w:rsidP="00882708">
            <w:pPr>
              <w:pStyle w:val="TablecellLEFT"/>
              <w:jc w:val="center"/>
              <w:rPr>
                <w:del w:id="2471" w:author="Klaus Ehrlich" w:date="2022-10-26T11:38:00Z"/>
              </w:rPr>
            </w:pPr>
            <w:del w:id="2472" w:author="Klaus Ehrlich" w:date="2022-10-26T11:38:00Z">
              <w:r w:rsidRPr="00CC5597" w:rsidDel="009D6B18">
                <w:delText>2,0-2,5</w:delText>
              </w:r>
            </w:del>
          </w:p>
        </w:tc>
      </w:tr>
      <w:tr w:rsidR="00882708" w:rsidRPr="00CC5597" w:rsidDel="009D6B18" w14:paraId="7B7A3317" w14:textId="48F7BF52" w:rsidTr="00DF4A0A">
        <w:trPr>
          <w:jc w:val="center"/>
          <w:del w:id="2473" w:author="Klaus Ehrlich" w:date="2022-10-26T11:38:00Z"/>
        </w:trPr>
        <w:tc>
          <w:tcPr>
            <w:tcW w:w="1890" w:type="dxa"/>
            <w:tcBorders>
              <w:bottom w:val="nil"/>
              <w:right w:val="single" w:sz="4" w:space="0" w:color="auto"/>
            </w:tcBorders>
            <w:vAlign w:val="center"/>
          </w:tcPr>
          <w:p w14:paraId="69D420D6" w14:textId="11F20F7F" w:rsidR="00882708" w:rsidRPr="00CC5597" w:rsidDel="009D6B18" w:rsidRDefault="00882708" w:rsidP="00882708">
            <w:pPr>
              <w:pStyle w:val="TablecellLEFT"/>
              <w:rPr>
                <w:del w:id="2474" w:author="Klaus Ehrlich" w:date="2022-10-26T11:38:00Z"/>
              </w:rPr>
            </w:pPr>
            <w:del w:id="2475" w:author="Klaus Ehrlich" w:date="2022-10-26T11:38:00Z">
              <w:r w:rsidRPr="00CC5597" w:rsidDel="009D6B18">
                <w:delText>Grey cast iron</w:delText>
              </w:r>
            </w:del>
          </w:p>
        </w:tc>
        <w:tc>
          <w:tcPr>
            <w:tcW w:w="1260" w:type="dxa"/>
            <w:tcBorders>
              <w:top w:val="single" w:sz="4" w:space="0" w:color="auto"/>
              <w:left w:val="single" w:sz="4" w:space="0" w:color="auto"/>
              <w:bottom w:val="single" w:sz="4" w:space="0" w:color="auto"/>
            </w:tcBorders>
            <w:vAlign w:val="center"/>
          </w:tcPr>
          <w:p w14:paraId="09FC9B2B" w14:textId="0E492463" w:rsidR="00882708" w:rsidRPr="00CC5597" w:rsidDel="009D6B18" w:rsidRDefault="00882708" w:rsidP="00882708">
            <w:pPr>
              <w:pStyle w:val="TablecellLEFT"/>
              <w:jc w:val="center"/>
              <w:rPr>
                <w:del w:id="2476" w:author="Klaus Ehrlich" w:date="2022-10-26T11:38:00Z"/>
                <w:rFonts w:ascii="Times New Roman" w:hAnsi="Times New Roman"/>
                <w:smallCaps/>
              </w:rPr>
            </w:pPr>
            <w:del w:id="2477" w:author="Klaus Ehrlich" w:date="2022-10-26T11:38:00Z">
              <w:r w:rsidRPr="00CC5597" w:rsidDel="009D6B18">
                <w:rPr>
                  <w:rFonts w:ascii="Times New Roman" w:hAnsi="Times New Roman"/>
                  <w:smallCaps/>
                </w:rPr>
                <w:delText>GG (GJL)</w:delText>
              </w:r>
            </w:del>
          </w:p>
        </w:tc>
        <w:tc>
          <w:tcPr>
            <w:tcW w:w="1710" w:type="dxa"/>
            <w:vAlign w:val="center"/>
          </w:tcPr>
          <w:p w14:paraId="3AD989E7" w14:textId="0F3C08FE" w:rsidR="00882708" w:rsidRPr="00CC5597" w:rsidDel="009D6B18" w:rsidRDefault="00882708" w:rsidP="00882708">
            <w:pPr>
              <w:pStyle w:val="TablecellLEFT"/>
              <w:jc w:val="center"/>
              <w:rPr>
                <w:del w:id="2478" w:author="Klaus Ehrlich" w:date="2022-10-26T11:38:00Z"/>
              </w:rPr>
            </w:pPr>
            <w:del w:id="2479" w:author="Klaus Ehrlich" w:date="2022-07-27T11:00:00Z">
              <w:r w:rsidRPr="00CC5597" w:rsidDel="00882708">
                <w:delText>1.4</w:delText>
              </w:r>
            </w:del>
          </w:p>
        </w:tc>
        <w:tc>
          <w:tcPr>
            <w:tcW w:w="1710" w:type="dxa"/>
            <w:vAlign w:val="center"/>
          </w:tcPr>
          <w:p w14:paraId="0AF887B0" w14:textId="39D8B07F" w:rsidR="00882708" w:rsidRPr="00CC5597" w:rsidDel="009D6B18" w:rsidRDefault="00882708" w:rsidP="00882708">
            <w:pPr>
              <w:pStyle w:val="TablecellLEFT"/>
              <w:jc w:val="center"/>
              <w:rPr>
                <w:del w:id="2480" w:author="Klaus Ehrlich" w:date="2022-10-26T11:38:00Z"/>
              </w:rPr>
            </w:pPr>
            <w:del w:id="2481" w:author="Klaus Ehrlich" w:date="2022-10-26T11:38:00Z">
              <w:r w:rsidRPr="00CC5597" w:rsidDel="009D6B18">
                <w:delText>1,5</w:delText>
              </w:r>
            </w:del>
          </w:p>
        </w:tc>
      </w:tr>
      <w:tr w:rsidR="00882708" w:rsidRPr="00CC5597" w:rsidDel="009D6B18" w14:paraId="7828F9F6" w14:textId="4B82181B" w:rsidTr="004A2E73">
        <w:trPr>
          <w:jc w:val="center"/>
          <w:del w:id="2482" w:author="Klaus Ehrlich" w:date="2022-10-26T11:38:00Z"/>
        </w:trPr>
        <w:tc>
          <w:tcPr>
            <w:tcW w:w="1890" w:type="dxa"/>
            <w:tcBorders>
              <w:top w:val="nil"/>
              <w:bottom w:val="single" w:sz="4" w:space="0" w:color="auto"/>
              <w:right w:val="single" w:sz="4" w:space="0" w:color="auto"/>
            </w:tcBorders>
            <w:vAlign w:val="center"/>
          </w:tcPr>
          <w:p w14:paraId="1A06F67D" w14:textId="637375B1" w:rsidR="00882708" w:rsidRPr="00CC5597" w:rsidDel="009D6B18" w:rsidRDefault="00882708" w:rsidP="00882708">
            <w:pPr>
              <w:pStyle w:val="TablecellLEFT"/>
              <w:rPr>
                <w:del w:id="2483" w:author="Klaus Ehrlich" w:date="2022-10-26T11:38:00Z"/>
              </w:rPr>
            </w:pPr>
          </w:p>
        </w:tc>
        <w:tc>
          <w:tcPr>
            <w:tcW w:w="1260" w:type="dxa"/>
            <w:tcBorders>
              <w:top w:val="single" w:sz="4" w:space="0" w:color="auto"/>
              <w:left w:val="single" w:sz="4" w:space="0" w:color="auto"/>
              <w:bottom w:val="single" w:sz="4" w:space="0" w:color="auto"/>
            </w:tcBorders>
            <w:vAlign w:val="center"/>
          </w:tcPr>
          <w:p w14:paraId="182ADA13" w14:textId="5F76FD63" w:rsidR="00882708" w:rsidRPr="00CC5597" w:rsidDel="009D6B18" w:rsidRDefault="00882708" w:rsidP="00882708">
            <w:pPr>
              <w:pStyle w:val="TablecellLEFT"/>
              <w:jc w:val="center"/>
              <w:rPr>
                <w:del w:id="2484" w:author="Klaus Ehrlich" w:date="2022-10-26T11:38:00Z"/>
              </w:rPr>
            </w:pPr>
            <w:del w:id="2485" w:author="Klaus Ehrlich" w:date="2022-10-26T11:38:00Z">
              <w:r w:rsidRPr="00CC5597" w:rsidDel="009D6B18">
                <w:delText>GGG (GJS)</w:delText>
              </w:r>
            </w:del>
          </w:p>
        </w:tc>
        <w:tc>
          <w:tcPr>
            <w:tcW w:w="1710" w:type="dxa"/>
            <w:vAlign w:val="center"/>
          </w:tcPr>
          <w:p w14:paraId="3EFCDB60" w14:textId="2F71DDE6" w:rsidR="00882708" w:rsidRPr="00CC5597" w:rsidDel="009D6B18" w:rsidRDefault="00882708" w:rsidP="00882708">
            <w:pPr>
              <w:pStyle w:val="TablecellLEFT"/>
              <w:jc w:val="center"/>
              <w:rPr>
                <w:del w:id="2486" w:author="Klaus Ehrlich" w:date="2022-10-26T11:38:00Z"/>
              </w:rPr>
            </w:pPr>
            <w:del w:id="2487" w:author="Klaus Ehrlich" w:date="2022-10-26T11:38:00Z">
              <w:r w:rsidRPr="00CC5597" w:rsidDel="009D6B18">
                <w:delText>0,9</w:delText>
              </w:r>
            </w:del>
          </w:p>
        </w:tc>
        <w:tc>
          <w:tcPr>
            <w:tcW w:w="1710" w:type="dxa"/>
            <w:vAlign w:val="center"/>
          </w:tcPr>
          <w:p w14:paraId="06A4B7B9" w14:textId="0537DF67" w:rsidR="00882708" w:rsidRPr="00CC5597" w:rsidDel="009D6B18" w:rsidRDefault="00882708" w:rsidP="00882708">
            <w:pPr>
              <w:pStyle w:val="TablecellLEFT"/>
              <w:jc w:val="center"/>
              <w:rPr>
                <w:del w:id="2488" w:author="Klaus Ehrlich" w:date="2022-10-26T11:38:00Z"/>
              </w:rPr>
            </w:pPr>
            <w:del w:id="2489" w:author="Klaus Ehrlich" w:date="2022-10-26T11:38:00Z">
              <w:r w:rsidRPr="00CC5597" w:rsidDel="009D6B18">
                <w:delText>2,0</w:delText>
              </w:r>
            </w:del>
          </w:p>
        </w:tc>
      </w:tr>
      <w:tr w:rsidR="00882708" w:rsidRPr="00CC5597" w:rsidDel="009D6B18" w14:paraId="0E72150A" w14:textId="78CEE7A4" w:rsidTr="004A2E73">
        <w:trPr>
          <w:jc w:val="center"/>
          <w:del w:id="2490" w:author="Klaus Ehrlich" w:date="2022-10-26T11:38:00Z"/>
        </w:trPr>
        <w:tc>
          <w:tcPr>
            <w:tcW w:w="1890" w:type="dxa"/>
            <w:tcBorders>
              <w:bottom w:val="nil"/>
              <w:right w:val="single" w:sz="4" w:space="0" w:color="auto"/>
            </w:tcBorders>
            <w:vAlign w:val="center"/>
          </w:tcPr>
          <w:p w14:paraId="6FC71708" w14:textId="618AAA57" w:rsidR="00882708" w:rsidRPr="00CC5597" w:rsidDel="009D6B18" w:rsidRDefault="00882708" w:rsidP="00882708">
            <w:pPr>
              <w:pStyle w:val="TablecellLEFT"/>
              <w:rPr>
                <w:del w:id="2491" w:author="Klaus Ehrlich" w:date="2022-10-26T11:38:00Z"/>
              </w:rPr>
            </w:pPr>
            <w:del w:id="2492" w:author="Klaus Ehrlich" w:date="2022-10-26T11:38:00Z">
              <w:r w:rsidRPr="00CC5597" w:rsidDel="009D6B18">
                <w:delText>Aluminium alloy</w:delText>
              </w:r>
            </w:del>
          </w:p>
        </w:tc>
        <w:tc>
          <w:tcPr>
            <w:tcW w:w="1260" w:type="dxa"/>
            <w:tcBorders>
              <w:left w:val="single" w:sz="4" w:space="0" w:color="auto"/>
            </w:tcBorders>
            <w:vAlign w:val="center"/>
          </w:tcPr>
          <w:p w14:paraId="43CB79BA" w14:textId="16C6D605" w:rsidR="00882708" w:rsidRPr="00CC5597" w:rsidDel="009D6B18" w:rsidRDefault="00882708" w:rsidP="00882708">
            <w:pPr>
              <w:pStyle w:val="TablecellLEFT"/>
              <w:jc w:val="center"/>
              <w:rPr>
                <w:del w:id="2493" w:author="Klaus Ehrlich" w:date="2022-10-26T11:38:00Z"/>
              </w:rPr>
            </w:pPr>
          </w:p>
        </w:tc>
        <w:tc>
          <w:tcPr>
            <w:tcW w:w="1710" w:type="dxa"/>
            <w:vAlign w:val="center"/>
          </w:tcPr>
          <w:p w14:paraId="7009BD18" w14:textId="1A7EB4AD" w:rsidR="00882708" w:rsidRPr="00CC5597" w:rsidDel="009D6B18" w:rsidRDefault="00882708" w:rsidP="00882708">
            <w:pPr>
              <w:pStyle w:val="TablecellLEFT"/>
              <w:jc w:val="center"/>
              <w:rPr>
                <w:del w:id="2494" w:author="Klaus Ehrlich" w:date="2022-10-26T11:38:00Z"/>
              </w:rPr>
            </w:pPr>
            <w:del w:id="2495" w:author="Klaus Ehrlich" w:date="2022-07-27T11:02:00Z">
              <w:r w:rsidRPr="00CC5597" w:rsidDel="00882708">
                <w:delText>0.7</w:delText>
              </w:r>
            </w:del>
          </w:p>
        </w:tc>
        <w:tc>
          <w:tcPr>
            <w:tcW w:w="1710" w:type="dxa"/>
            <w:vAlign w:val="center"/>
          </w:tcPr>
          <w:p w14:paraId="40A82A78" w14:textId="7714ECD7" w:rsidR="00882708" w:rsidRPr="00CC5597" w:rsidDel="009D6B18" w:rsidRDefault="00882708" w:rsidP="00882708">
            <w:pPr>
              <w:pStyle w:val="TablecellLEFT"/>
              <w:jc w:val="center"/>
              <w:rPr>
                <w:del w:id="2496" w:author="Klaus Ehrlich" w:date="2022-10-26T11:38:00Z"/>
              </w:rPr>
            </w:pPr>
            <w:del w:id="2497" w:author="Klaus Ehrlich" w:date="2022-10-26T11:38:00Z">
              <w:r w:rsidRPr="00CC5597" w:rsidDel="009D6B18">
                <w:delText>1,5</w:delText>
              </w:r>
            </w:del>
          </w:p>
        </w:tc>
      </w:tr>
      <w:tr w:rsidR="00882708" w:rsidRPr="00CC5597" w:rsidDel="009D6B18" w14:paraId="722A242A" w14:textId="26308A46" w:rsidTr="00DF4A0A">
        <w:trPr>
          <w:jc w:val="center"/>
          <w:del w:id="2498" w:author="Klaus Ehrlich" w:date="2022-10-26T11:38:00Z"/>
        </w:trPr>
        <w:tc>
          <w:tcPr>
            <w:tcW w:w="1890" w:type="dxa"/>
            <w:tcBorders>
              <w:right w:val="nil"/>
            </w:tcBorders>
            <w:vAlign w:val="center"/>
          </w:tcPr>
          <w:p w14:paraId="06147D26" w14:textId="21617A88" w:rsidR="00882708" w:rsidRPr="00CC5597" w:rsidDel="009D6B18" w:rsidRDefault="00882708" w:rsidP="00882708">
            <w:pPr>
              <w:pStyle w:val="TablecellLEFT"/>
              <w:rPr>
                <w:del w:id="2499" w:author="Klaus Ehrlich" w:date="2022-10-26T11:38:00Z"/>
              </w:rPr>
            </w:pPr>
            <w:del w:id="2500" w:author="Klaus Ehrlich" w:date="2022-10-26T11:38:00Z">
              <w:r w:rsidRPr="00CC5597" w:rsidDel="009D6B18">
                <w:delText>Titanium alloy</w:delText>
              </w:r>
            </w:del>
          </w:p>
        </w:tc>
        <w:tc>
          <w:tcPr>
            <w:tcW w:w="1260" w:type="dxa"/>
            <w:tcBorders>
              <w:left w:val="nil"/>
            </w:tcBorders>
            <w:vAlign w:val="center"/>
          </w:tcPr>
          <w:p w14:paraId="5B11BCF8" w14:textId="33A66922" w:rsidR="00882708" w:rsidRPr="00CC5597" w:rsidDel="009D6B18" w:rsidRDefault="00882708" w:rsidP="00882708">
            <w:pPr>
              <w:pStyle w:val="TablecellLEFT"/>
              <w:jc w:val="center"/>
              <w:rPr>
                <w:del w:id="2501" w:author="Klaus Ehrlich" w:date="2022-10-26T11:38:00Z"/>
              </w:rPr>
            </w:pPr>
          </w:p>
        </w:tc>
        <w:tc>
          <w:tcPr>
            <w:tcW w:w="1710" w:type="dxa"/>
            <w:vAlign w:val="center"/>
          </w:tcPr>
          <w:p w14:paraId="528B6FB4" w14:textId="54D49F1B" w:rsidR="00882708" w:rsidRPr="00CC5597" w:rsidDel="009D6B18" w:rsidRDefault="00882708" w:rsidP="00882708">
            <w:pPr>
              <w:pStyle w:val="TablecellLEFT"/>
              <w:jc w:val="center"/>
              <w:rPr>
                <w:del w:id="2502" w:author="Klaus Ehrlich" w:date="2022-10-26T11:38:00Z"/>
              </w:rPr>
            </w:pPr>
            <w:del w:id="2503" w:author="Klaus Ehrlich" w:date="2022-10-26T11:38:00Z">
              <w:r w:rsidRPr="00CC5597" w:rsidDel="009D6B18">
                <w:delText>0,6</w:delText>
              </w:r>
            </w:del>
          </w:p>
        </w:tc>
        <w:tc>
          <w:tcPr>
            <w:tcW w:w="1710" w:type="dxa"/>
            <w:vAlign w:val="center"/>
          </w:tcPr>
          <w:p w14:paraId="4A491EA9" w14:textId="7BE89F34" w:rsidR="00882708" w:rsidRPr="00CC5597" w:rsidDel="009D6B18" w:rsidRDefault="00882708" w:rsidP="00882708">
            <w:pPr>
              <w:pStyle w:val="TablecellLEFT"/>
              <w:jc w:val="center"/>
              <w:rPr>
                <w:del w:id="2504" w:author="Klaus Ehrlich" w:date="2022-10-26T11:38:00Z"/>
              </w:rPr>
            </w:pPr>
            <w:del w:id="2505" w:author="Klaus Ehrlich" w:date="2022-10-26T11:38:00Z">
              <w:r w:rsidRPr="00CC5597" w:rsidDel="009D6B18">
                <w:delText>2</w:delText>
              </w:r>
            </w:del>
          </w:p>
        </w:tc>
      </w:tr>
    </w:tbl>
    <w:p w14:paraId="55BA593D" w14:textId="77777777" w:rsidR="00D52C79" w:rsidRPr="00CC5597" w:rsidRDefault="00D52C79" w:rsidP="008F656D">
      <w:pPr>
        <w:pStyle w:val="paragraph"/>
      </w:pPr>
    </w:p>
    <w:p w14:paraId="68FE6E45" w14:textId="4454CA0F" w:rsidR="00D52C79" w:rsidRPr="00CC5597" w:rsidRDefault="00D52C79" w:rsidP="00BB446E">
      <w:pPr>
        <w:pStyle w:val="paragraph"/>
        <w:keepNext/>
      </w:pPr>
      <w:r w:rsidRPr="00CC5597">
        <w:t xml:space="preserve">Using equations </w:t>
      </w:r>
      <w:r w:rsidRPr="00CC5597">
        <w:fldChar w:fldCharType="begin"/>
      </w:r>
      <w:r w:rsidRPr="00CC5597">
        <w:instrText xml:space="preserve"> REF _Ref163550323 \h </w:instrText>
      </w:r>
      <w:r w:rsidRPr="00CC5597">
        <w:fldChar w:fldCharType="separate"/>
      </w:r>
      <w:r w:rsidR="00D32675" w:rsidRPr="00CC5597">
        <w:t>[</w:t>
      </w:r>
      <w:r w:rsidR="00D32675">
        <w:rPr>
          <w:noProof/>
        </w:rPr>
        <w:t>7.10</w:t>
      </w:r>
      <w:r w:rsidR="00D32675" w:rsidRPr="00CC5597">
        <w:t>.</w:t>
      </w:r>
      <w:r w:rsidR="00D32675">
        <w:rPr>
          <w:noProof/>
        </w:rPr>
        <w:t>2</w:t>
      </w:r>
      <w:r w:rsidR="00D32675" w:rsidRPr="00CC5597">
        <w:t>]</w:t>
      </w:r>
      <w:r w:rsidRPr="00CC5597">
        <w:fldChar w:fldCharType="end"/>
      </w:r>
      <w:r w:rsidRPr="00CC5597">
        <w:t xml:space="preserve"> and </w:t>
      </w:r>
      <w:r w:rsidRPr="00CC5597">
        <w:fldChar w:fldCharType="begin"/>
      </w:r>
      <w:r w:rsidRPr="00CC5597">
        <w:instrText xml:space="preserve"> REF _Ref163550330 \h </w:instrText>
      </w:r>
      <w:r w:rsidRPr="00CC5597">
        <w:fldChar w:fldCharType="separate"/>
      </w:r>
      <w:r w:rsidR="00D32675" w:rsidRPr="00CC5597">
        <w:t>[</w:t>
      </w:r>
      <w:r w:rsidR="00D32675">
        <w:rPr>
          <w:noProof/>
        </w:rPr>
        <w:t>7.10</w:t>
      </w:r>
      <w:r w:rsidR="00D32675" w:rsidRPr="00CC5597">
        <w:t>.</w:t>
      </w:r>
      <w:r w:rsidR="00D32675">
        <w:rPr>
          <w:noProof/>
        </w:rPr>
        <w:t>3</w:t>
      </w:r>
      <w:r w:rsidR="00D32675" w:rsidRPr="00CC5597">
        <w:t>]</w:t>
      </w:r>
      <w:r w:rsidRPr="00CC5597">
        <w:fldChar w:fldCharType="end"/>
      </w:r>
      <w:r w:rsidRPr="00CC5597">
        <w:t xml:space="preserve"> the </w:t>
      </w:r>
      <w:r w:rsidR="00221171" w:rsidRPr="00CC5597">
        <w:t>necessary</w:t>
      </w:r>
      <w:r w:rsidRPr="00CC5597">
        <w:t xml:space="preserve"> length of engaged thread can be expressed as,</w:t>
      </w:r>
    </w:p>
    <w:tbl>
      <w:tblPr>
        <w:tblW w:w="0" w:type="auto"/>
        <w:tblLook w:val="00A0" w:firstRow="1" w:lastRow="0" w:firstColumn="1" w:lastColumn="0" w:noHBand="0" w:noVBand="0"/>
      </w:tblPr>
      <w:tblGrid>
        <w:gridCol w:w="5262"/>
        <w:gridCol w:w="3808"/>
      </w:tblGrid>
      <w:tr w:rsidR="00D52C79" w:rsidRPr="00CC5597" w14:paraId="2D7EE469" w14:textId="77777777" w:rsidTr="005E7141">
        <w:tc>
          <w:tcPr>
            <w:tcW w:w="4956" w:type="dxa"/>
            <w:shd w:val="clear" w:color="auto" w:fill="auto"/>
          </w:tcPr>
          <w:p w14:paraId="03D9499A" w14:textId="504B0C26" w:rsidR="00D52C79" w:rsidRPr="00CC5597" w:rsidRDefault="00485E32" w:rsidP="0095236F">
            <w:pPr>
              <w:autoSpaceDE w:val="0"/>
              <w:autoSpaceDN w:val="0"/>
              <w:adjustRightInd w:val="0"/>
            </w:pPr>
            <m:oMath>
              <m:sSub>
                <m:sSubPr>
                  <m:ctrlPr>
                    <w:ins w:id="2506" w:author="Klaus Ehrlich" w:date="2022-07-27T13:34:00Z">
                      <w:rPr>
                        <w:rFonts w:ascii="Cambria Math" w:hAnsi="Cambria Math"/>
                        <w:i/>
                      </w:rPr>
                    </w:ins>
                  </m:ctrlPr>
                </m:sSubPr>
                <m:e>
                  <m:r>
                    <w:ins w:id="2507" w:author="Klaus Ehrlich" w:date="2022-07-27T13:34:00Z">
                      <w:rPr>
                        <w:rFonts w:ascii="Cambria Math" w:hAnsi="Cambria Math"/>
                      </w:rPr>
                      <m:t>l</m:t>
                    </w:ins>
                  </m:r>
                </m:e>
                <m:sub>
                  <m:r>
                    <w:ins w:id="2508" w:author="Klaus Ehrlich" w:date="2022-07-27T13:34:00Z">
                      <w:rPr>
                        <w:rFonts w:ascii="Cambria Math" w:hAnsi="Cambria Math"/>
                      </w:rPr>
                      <m:t>eng,req</m:t>
                    </w:ins>
                  </m:r>
                </m:sub>
              </m:sSub>
              <m:r>
                <w:ins w:id="2509" w:author="Klaus Ehrlich" w:date="2022-07-27T13:34:00Z">
                  <w:rPr>
                    <w:rFonts w:ascii="Cambria Math" w:hAnsi="Cambria Math"/>
                  </w:rPr>
                  <m:t>=</m:t>
                </w:ins>
              </m:r>
              <m:f>
                <m:fPr>
                  <m:ctrlPr>
                    <w:ins w:id="2510" w:author="Klaus Ehrlich" w:date="2022-07-27T13:34:00Z">
                      <w:rPr>
                        <w:rFonts w:ascii="Cambria Math" w:hAnsi="Cambria Math"/>
                        <w:i/>
                      </w:rPr>
                    </w:ins>
                  </m:ctrlPr>
                </m:fPr>
                <m:num>
                  <m:sSub>
                    <m:sSubPr>
                      <m:ctrlPr>
                        <w:ins w:id="2511" w:author="Klaus Ehrlich" w:date="2022-07-27T13:34:00Z">
                          <w:rPr>
                            <w:rFonts w:ascii="Cambria Math" w:hAnsi="Cambria Math"/>
                            <w:i/>
                          </w:rPr>
                        </w:ins>
                      </m:ctrlPr>
                    </m:sSubPr>
                    <m:e>
                      <m:r>
                        <w:ins w:id="2512" w:author="Klaus Ehrlich" w:date="2022-07-27T13:34:00Z">
                          <w:rPr>
                            <w:rFonts w:ascii="Cambria Math" w:hAnsi="Cambria Math"/>
                          </w:rPr>
                          <m:t>F</m:t>
                        </w:ins>
                      </m:r>
                    </m:e>
                    <m:sub>
                      <m:r>
                        <w:ins w:id="2513" w:author="Klaus Ehrlich" w:date="2022-07-27T13:34:00Z">
                          <w:rPr>
                            <w:rFonts w:ascii="Cambria Math" w:hAnsi="Cambria Math"/>
                          </w:rPr>
                          <m:t>th</m:t>
                        </w:ins>
                      </m:r>
                    </m:sub>
                  </m:sSub>
                  <m:r>
                    <w:ins w:id="2514" w:author="Klaus Ehrlich" w:date="2022-07-27T13:34:00Z">
                      <w:rPr>
                        <w:rFonts w:ascii="Cambria Math" w:hAnsi="Cambria Math"/>
                      </w:rPr>
                      <m:t xml:space="preserve"> p</m:t>
                    </w:ins>
                  </m:r>
                </m:num>
                <m:den>
                  <m:sSub>
                    <m:sSubPr>
                      <m:ctrlPr>
                        <w:ins w:id="2515" w:author="Klaus Ehrlich" w:date="2022-07-27T13:34:00Z">
                          <w:rPr>
                            <w:rFonts w:ascii="Cambria Math" w:hAnsi="Cambria Math"/>
                            <w:i/>
                          </w:rPr>
                        </w:ins>
                      </m:ctrlPr>
                    </m:sSubPr>
                    <m:e>
                      <m:r>
                        <w:ins w:id="2516" w:author="Klaus Ehrlich" w:date="2022-07-27T13:34:00Z">
                          <w:rPr>
                            <w:rFonts w:ascii="Cambria Math" w:hAnsi="Cambria Math"/>
                          </w:rPr>
                          <m:t>c</m:t>
                        </w:ins>
                      </m:r>
                    </m:e>
                    <m:sub>
                      <m:r>
                        <w:ins w:id="2517" w:author="Klaus Ehrlich" w:date="2022-07-27T13:34:00Z">
                          <w:rPr>
                            <w:rFonts w:ascii="Cambria Math" w:hAnsi="Cambria Math"/>
                          </w:rPr>
                          <m:t xml:space="preserve">1 </m:t>
                        </w:ins>
                      </m:r>
                    </m:sub>
                  </m:sSub>
                  <m:sSub>
                    <m:sSubPr>
                      <m:ctrlPr>
                        <w:ins w:id="2518" w:author="Klaus Ehrlich" w:date="2022-07-27T13:34:00Z">
                          <w:rPr>
                            <w:rFonts w:ascii="Cambria Math" w:hAnsi="Cambria Math"/>
                            <w:i/>
                          </w:rPr>
                        </w:ins>
                      </m:ctrlPr>
                    </m:sSubPr>
                    <m:e>
                      <m:r>
                        <w:ins w:id="2519" w:author="Klaus Ehrlich" w:date="2022-07-27T13:34:00Z">
                          <w:rPr>
                            <w:rFonts w:ascii="Cambria Math" w:hAnsi="Cambria Math"/>
                          </w:rPr>
                          <m:t>c</m:t>
                        </w:ins>
                      </m:r>
                    </m:e>
                    <m:sub>
                      <m:r>
                        <w:ins w:id="2520" w:author="Klaus Ehrlich" w:date="2022-07-27T13:34:00Z">
                          <w:rPr>
                            <w:rFonts w:ascii="Cambria Math" w:hAnsi="Cambria Math"/>
                          </w:rPr>
                          <m:t>3</m:t>
                        </w:ins>
                      </m:r>
                    </m:sub>
                  </m:sSub>
                  <m:r>
                    <w:ins w:id="2521" w:author="Klaus Ehrlich" w:date="2022-07-27T13:34:00Z">
                      <w:rPr>
                        <w:rFonts w:ascii="Cambria Math" w:hAnsi="Cambria Math"/>
                      </w:rPr>
                      <m:t xml:space="preserve"> </m:t>
                    </w:ins>
                  </m:r>
                  <m:sSub>
                    <m:sSubPr>
                      <m:ctrlPr>
                        <w:ins w:id="2522" w:author="Klaus Ehrlich" w:date="2022-07-27T13:34:00Z">
                          <w:rPr>
                            <w:rFonts w:ascii="Cambria Math" w:hAnsi="Cambria Math"/>
                            <w:i/>
                          </w:rPr>
                        </w:ins>
                      </m:ctrlPr>
                    </m:sSubPr>
                    <m:e>
                      <m:r>
                        <w:ins w:id="2523" w:author="Klaus Ehrlich" w:date="2022-07-27T13:34:00Z">
                          <w:rPr>
                            <w:rFonts w:ascii="Cambria Math" w:hAnsi="Cambria Math"/>
                          </w:rPr>
                          <m:t>τ</m:t>
                        </w:ins>
                      </m:r>
                    </m:e>
                    <m:sub>
                      <m:r>
                        <w:ins w:id="2524" w:author="Klaus Ehrlich" w:date="2022-07-27T13:34:00Z">
                          <w:rPr>
                            <w:rFonts w:ascii="Cambria Math" w:hAnsi="Cambria Math"/>
                          </w:rPr>
                          <m:t>ult,n</m:t>
                        </w:ins>
                      </m:r>
                    </m:sub>
                  </m:sSub>
                  <m:r>
                    <w:ins w:id="2525" w:author="Klaus Ehrlich" w:date="2022-07-27T13:34:00Z">
                      <w:rPr>
                        <w:rFonts w:ascii="Cambria Math" w:hAnsi="Cambria Math"/>
                      </w:rPr>
                      <m:t xml:space="preserve"> π d </m:t>
                    </w:ins>
                  </m:r>
                  <m:d>
                    <m:dPr>
                      <m:begChr m:val="["/>
                      <m:endChr m:val="]"/>
                      <m:ctrlPr>
                        <w:ins w:id="2526" w:author="Klaus Ehrlich" w:date="2022-07-27T13:34:00Z">
                          <w:rPr>
                            <w:rFonts w:ascii="Cambria Math" w:hAnsi="Cambria Math"/>
                            <w:i/>
                          </w:rPr>
                        </w:ins>
                      </m:ctrlPr>
                    </m:dPr>
                    <m:e>
                      <m:f>
                        <m:fPr>
                          <m:ctrlPr>
                            <w:ins w:id="2527" w:author="Klaus Ehrlich" w:date="2022-07-27T13:34:00Z">
                              <w:rPr>
                                <w:rFonts w:ascii="Cambria Math" w:hAnsi="Cambria Math"/>
                                <w:i/>
                              </w:rPr>
                            </w:ins>
                          </m:ctrlPr>
                        </m:fPr>
                        <m:num>
                          <m:r>
                            <w:ins w:id="2528" w:author="Klaus Ehrlich" w:date="2022-07-27T13:34:00Z">
                              <w:rPr>
                                <w:rFonts w:ascii="Cambria Math" w:hAnsi="Cambria Math"/>
                              </w:rPr>
                              <m:t>p</m:t>
                            </w:ins>
                          </m:r>
                        </m:num>
                        <m:den>
                          <m:r>
                            <w:ins w:id="2529" w:author="Klaus Ehrlich" w:date="2022-07-27T13:34:00Z">
                              <w:rPr>
                                <w:rFonts w:ascii="Cambria Math" w:hAnsi="Cambria Math"/>
                              </w:rPr>
                              <m:t>2</m:t>
                            </w:ins>
                          </m:r>
                        </m:den>
                      </m:f>
                      <m:r>
                        <w:ins w:id="2530" w:author="Klaus Ehrlich" w:date="2022-07-27T13:34:00Z">
                          <w:rPr>
                            <w:rFonts w:ascii="Cambria Math" w:hAnsi="Cambria Math"/>
                          </w:rPr>
                          <m:t>+</m:t>
                        </w:ins>
                      </m:r>
                      <m:d>
                        <m:dPr>
                          <m:ctrlPr>
                            <w:ins w:id="2531" w:author="Klaus Ehrlich" w:date="2022-07-27T13:34:00Z">
                              <w:rPr>
                                <w:rFonts w:ascii="Cambria Math" w:hAnsi="Cambria Math"/>
                                <w:i/>
                              </w:rPr>
                            </w:ins>
                          </m:ctrlPr>
                        </m:dPr>
                        <m:e>
                          <m:r>
                            <w:ins w:id="2532" w:author="Klaus Ehrlich" w:date="2022-07-27T13:34:00Z">
                              <w:rPr>
                                <w:rFonts w:ascii="Cambria Math" w:hAnsi="Cambria Math"/>
                              </w:rPr>
                              <m:t>d-</m:t>
                            </w:ins>
                          </m:r>
                          <m:sSub>
                            <m:sSubPr>
                              <m:ctrlPr>
                                <w:ins w:id="2533" w:author="Klaus Ehrlich" w:date="2022-07-27T13:34:00Z">
                                  <w:rPr>
                                    <w:rFonts w:ascii="Cambria Math" w:hAnsi="Cambria Math"/>
                                    <w:i/>
                                  </w:rPr>
                                </w:ins>
                              </m:ctrlPr>
                            </m:sSubPr>
                            <m:e>
                              <m:r>
                                <w:ins w:id="2534" w:author="Klaus Ehrlich" w:date="2022-07-27T13:34:00Z">
                                  <w:rPr>
                                    <w:rFonts w:ascii="Cambria Math" w:hAnsi="Cambria Math"/>
                                  </w:rPr>
                                  <m:t>D</m:t>
                                </w:ins>
                              </m:r>
                            </m:e>
                            <m:sub>
                              <m:r>
                                <w:ins w:id="2535" w:author="Klaus Ehrlich" w:date="2022-07-27T13:34:00Z">
                                  <w:rPr>
                                    <w:rFonts w:ascii="Cambria Math" w:hAnsi="Cambria Math"/>
                                  </w:rPr>
                                  <m:t>2</m:t>
                                </w:ins>
                              </m:r>
                            </m:sub>
                          </m:sSub>
                        </m:e>
                      </m:d>
                      <m:func>
                        <m:funcPr>
                          <m:ctrlPr>
                            <w:ins w:id="2536" w:author="Klaus Ehrlich" w:date="2022-07-27T13:34:00Z">
                              <w:rPr>
                                <w:rFonts w:ascii="Cambria Math" w:hAnsi="Cambria Math"/>
                                <w:i/>
                              </w:rPr>
                            </w:ins>
                          </m:ctrlPr>
                        </m:funcPr>
                        <m:fName>
                          <m:r>
                            <w:ins w:id="2537" w:author="Klaus Ehrlich" w:date="2022-07-27T13:34:00Z">
                              <m:rPr>
                                <m:sty m:val="p"/>
                              </m:rPr>
                              <w:rPr>
                                <w:rFonts w:ascii="Cambria Math" w:hAnsi="Cambria Math"/>
                              </w:rPr>
                              <m:t>tan</m:t>
                            </w:ins>
                          </m:r>
                        </m:fName>
                        <m:e>
                          <m:d>
                            <m:dPr>
                              <m:ctrlPr>
                                <w:ins w:id="2538" w:author="Klaus Ehrlich" w:date="2022-07-27T13:34:00Z">
                                  <w:rPr>
                                    <w:rFonts w:ascii="Cambria Math" w:hAnsi="Cambria Math"/>
                                    <w:i/>
                                  </w:rPr>
                                </w:ins>
                              </m:ctrlPr>
                            </m:dPr>
                            <m:e>
                              <m:r>
                                <w:ins w:id="2539" w:author="Klaus Ehrlich" w:date="2022-07-27T13:34:00Z">
                                  <w:rPr>
                                    <w:rFonts w:ascii="Cambria Math" w:hAnsi="Cambria Math"/>
                                  </w:rPr>
                                  <m:t>θ</m:t>
                                </w:ins>
                              </m:r>
                            </m:e>
                          </m:d>
                        </m:e>
                      </m:func>
                    </m:e>
                  </m:d>
                </m:den>
              </m:f>
              <m:r>
                <w:ins w:id="2540" w:author="Klaus Ehrlich" w:date="2022-07-27T13:34:00Z">
                  <w:rPr>
                    <w:rFonts w:ascii="Cambria Math" w:hAnsi="Cambria Math"/>
                  </w:rPr>
                  <m:t>+2 p</m:t>
                </w:ins>
              </m:r>
            </m:oMath>
            <w:ins w:id="2541" w:author="Klaus Ehrlich" w:date="2022-07-27T13:34:00Z">
              <w:r w:rsidR="004A2E73" w:rsidRPr="00CC5597">
                <w:rPr>
                  <w:position w:val="-62"/>
                </w:rPr>
                <w:t xml:space="preserve"> </w:t>
              </w:r>
            </w:ins>
            <w:del w:id="2542" w:author="Klaus Ehrlich" w:date="2022-07-27T13:34:00Z">
              <w:r w:rsidR="004A2E73" w:rsidRPr="00CC5597" w:rsidDel="004A2E73">
                <w:rPr>
                  <w:noProof/>
                  <w:position w:val="-62"/>
                </w:rPr>
                <w:drawing>
                  <wp:inline distT="0" distB="0" distL="0" distR="0" wp14:anchorId="581E0AAF" wp14:editId="5D5BF32A">
                    <wp:extent cx="3204210" cy="65087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3204210" cy="650875"/>
                            </a:xfrm>
                            <a:prstGeom prst="rect">
                              <a:avLst/>
                            </a:prstGeom>
                            <a:noFill/>
                            <a:ln>
                              <a:noFill/>
                            </a:ln>
                          </pic:spPr>
                        </pic:pic>
                      </a:graphicData>
                    </a:graphic>
                  </wp:inline>
                </w:drawing>
              </w:r>
            </w:del>
          </w:p>
        </w:tc>
        <w:tc>
          <w:tcPr>
            <w:tcW w:w="4428" w:type="dxa"/>
            <w:shd w:val="clear" w:color="auto" w:fill="auto"/>
          </w:tcPr>
          <w:p w14:paraId="41E94813" w14:textId="34062AC2" w:rsidR="00D52C79" w:rsidRPr="00CC5597" w:rsidRDefault="00D52C79" w:rsidP="00BB446E">
            <w:pPr>
              <w:pStyle w:val="paragraph"/>
              <w:jc w:val="right"/>
            </w:pPr>
            <w:bookmarkStart w:id="2543" w:name="_Ref61612136"/>
            <w:r w:rsidRPr="00CC5597">
              <w:t>[</w:t>
            </w:r>
            <w:r w:rsidRPr="00CC5597">
              <w:fldChar w:fldCharType="begin"/>
            </w:r>
            <w:r w:rsidRPr="00CC5597">
              <w:instrText xml:space="preserve"> STYLEREF 2 \s </w:instrText>
            </w:r>
            <w:r w:rsidRPr="00CC5597">
              <w:fldChar w:fldCharType="separate"/>
            </w:r>
            <w:r w:rsidR="00D32675">
              <w:rPr>
                <w:noProof/>
              </w:rPr>
              <w:t>7.10</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10</w:t>
            </w:r>
            <w:r w:rsidRPr="00CC5597">
              <w:fldChar w:fldCharType="end"/>
            </w:r>
            <w:bookmarkEnd w:id="2543"/>
            <w:r w:rsidRPr="00CC5597">
              <w:t>]</w:t>
            </w:r>
          </w:p>
        </w:tc>
      </w:tr>
    </w:tbl>
    <w:p w14:paraId="780D4C02" w14:textId="08EEDCE5" w:rsidR="005E7141" w:rsidRPr="00CC5597" w:rsidRDefault="005E7141" w:rsidP="005E7141">
      <w:pPr>
        <w:pStyle w:val="paragraph"/>
        <w:rPr>
          <w:color w:val="000000" w:themeColor="text1"/>
        </w:rPr>
      </w:pPr>
      <w:r w:rsidRPr="00CC5597">
        <w:t xml:space="preserve">where </w:t>
      </w:r>
      <w:proofErr w:type="spellStart"/>
      <w:r w:rsidRPr="00CC5597">
        <w:rPr>
          <w:i/>
          <w:iCs/>
        </w:rPr>
        <w:t>F</w:t>
      </w:r>
      <w:r w:rsidRPr="00CC5597">
        <w:rPr>
          <w:i/>
          <w:iCs/>
          <w:vertAlign w:val="subscript"/>
        </w:rPr>
        <w:t>th</w:t>
      </w:r>
      <w:proofErr w:type="spellEnd"/>
      <w:r w:rsidRPr="00CC5597">
        <w:t xml:space="preserve"> is the axial load transmitted by the thread</w:t>
      </w:r>
      <w:ins w:id="2544" w:author="Klaus Ehrlich" w:date="2022-07-27T13:35:00Z">
        <w:r w:rsidR="004A2E73" w:rsidRPr="00CC5597">
          <w:t xml:space="preserve">, </w:t>
        </w:r>
        <w:r w:rsidR="004A2E73" w:rsidRPr="00CC5597">
          <w:rPr>
            <w:rFonts w:cs="Palatino Linotype"/>
            <w:color w:val="000000" w:themeColor="text1"/>
            <w:sz w:val="22"/>
            <w:lang w:eastAsia="en-US"/>
          </w:rPr>
          <w:t>from both maximum preload and the applicable proportion of the axial applied force, as defined by the joint stiffness ratio</w:t>
        </w:r>
      </w:ins>
      <w:r w:rsidRPr="00CC5597">
        <w:rPr>
          <w:color w:val="000000" w:themeColor="text1"/>
        </w:rPr>
        <w:t>.</w:t>
      </w:r>
    </w:p>
    <w:p w14:paraId="5EEFD500" w14:textId="50A9B1BD" w:rsidR="004A2E73" w:rsidRPr="00CC5597" w:rsidRDefault="004A2E73" w:rsidP="004A2E73">
      <w:pPr>
        <w:pStyle w:val="paragraph"/>
        <w:rPr>
          <w:ins w:id="2545" w:author="Klaus Ehrlich" w:date="2022-07-27T13:35:00Z"/>
        </w:rPr>
      </w:pPr>
      <w:ins w:id="2546" w:author="Klaus Ehrlich" w:date="2022-07-27T13:35:00Z">
        <w:r w:rsidRPr="00CC5597">
          <w:t xml:space="preserve">The most unfavourable case for the load-bearing capacity of the threaded joint is when the external diameter </w:t>
        </w:r>
        <w:r w:rsidRPr="00CC5597">
          <w:rPr>
            <w:i/>
          </w:rPr>
          <w:t>d</w:t>
        </w:r>
        <w:r w:rsidRPr="00CC5597">
          <w:t xml:space="preserve"> of the bolt thread is at the lower tolerance limit and the pitch flank diameter </w:t>
        </w:r>
        <w:r w:rsidRPr="00CC5597">
          <w:rPr>
            <w:i/>
          </w:rPr>
          <w:t>D</w:t>
        </w:r>
        <w:r w:rsidRPr="00CC5597">
          <w:rPr>
            <w:vertAlign w:val="subscript"/>
          </w:rPr>
          <w:t>2</w:t>
        </w:r>
        <w:r w:rsidRPr="00CC5597">
          <w:t xml:space="preserve"> of the nut thread is at the upper tolerance limit. Equation </w:t>
        </w:r>
        <w:r w:rsidRPr="00CC5597">
          <w:fldChar w:fldCharType="begin"/>
        </w:r>
        <w:r w:rsidRPr="00CC5597">
          <w:instrText xml:space="preserve"> REF _Ref61612136 \h </w:instrText>
        </w:r>
      </w:ins>
      <w:ins w:id="2547" w:author="Klaus Ehrlich" w:date="2022-07-27T13:35:00Z">
        <w:r w:rsidRPr="00CC5597">
          <w:fldChar w:fldCharType="separate"/>
        </w:r>
      </w:ins>
      <w:r w:rsidR="00D32675" w:rsidRPr="00CC5597">
        <w:t>[</w:t>
      </w:r>
      <w:r w:rsidR="00D32675">
        <w:rPr>
          <w:noProof/>
        </w:rPr>
        <w:t>7.10</w:t>
      </w:r>
      <w:r w:rsidR="00D32675" w:rsidRPr="00CC5597">
        <w:t>.</w:t>
      </w:r>
      <w:r w:rsidR="00D32675">
        <w:rPr>
          <w:noProof/>
        </w:rPr>
        <w:t>10</w:t>
      </w:r>
      <w:ins w:id="2548" w:author="Klaus Ehrlich" w:date="2022-07-27T13:35:00Z">
        <w:r w:rsidRPr="00CC5597">
          <w:fldChar w:fldCharType="end"/>
        </w:r>
        <w:r w:rsidRPr="00CC5597">
          <w:t>] for finding the necessary length of thread engagement is for this reason modified as follows for the case when the effective thread dimensions are not known:</w:t>
        </w:r>
      </w:ins>
    </w:p>
    <w:tbl>
      <w:tblPr>
        <w:tblW w:w="0" w:type="auto"/>
        <w:tblLook w:val="00A0" w:firstRow="1" w:lastRow="0" w:firstColumn="1" w:lastColumn="0" w:noHBand="0" w:noVBand="0"/>
      </w:tblPr>
      <w:tblGrid>
        <w:gridCol w:w="6771"/>
        <w:gridCol w:w="2085"/>
      </w:tblGrid>
      <w:tr w:rsidR="004A2E73" w:rsidRPr="00CC5597" w14:paraId="1FED0E74" w14:textId="77777777" w:rsidTr="00617F2C">
        <w:trPr>
          <w:ins w:id="2549" w:author="Klaus Ehrlich" w:date="2022-07-27T13:35:00Z"/>
        </w:trPr>
        <w:tc>
          <w:tcPr>
            <w:tcW w:w="6771" w:type="dxa"/>
            <w:shd w:val="clear" w:color="auto" w:fill="auto"/>
          </w:tcPr>
          <w:p w14:paraId="31CB3F1C" w14:textId="77777777" w:rsidR="004A2E73" w:rsidRPr="00CC5597" w:rsidRDefault="00485E32" w:rsidP="00617F2C">
            <w:pPr>
              <w:autoSpaceDE w:val="0"/>
              <w:autoSpaceDN w:val="0"/>
              <w:adjustRightInd w:val="0"/>
              <w:rPr>
                <w:ins w:id="2550" w:author="Klaus Ehrlich" w:date="2022-07-27T13:35:00Z"/>
              </w:rPr>
            </w:pPr>
            <m:oMath>
              <m:sSub>
                <m:sSubPr>
                  <m:ctrlPr>
                    <w:ins w:id="2551" w:author="Klaus Ehrlich" w:date="2022-07-27T13:35:00Z">
                      <w:rPr>
                        <w:rFonts w:ascii="Cambria Math" w:hAnsi="Cambria Math"/>
                        <w:i/>
                      </w:rPr>
                    </w:ins>
                  </m:ctrlPr>
                </m:sSubPr>
                <m:e>
                  <m:r>
                    <w:ins w:id="2552" w:author="Klaus Ehrlich" w:date="2022-07-27T13:35:00Z">
                      <w:rPr>
                        <w:rFonts w:ascii="Cambria Math" w:hAnsi="Cambria Math"/>
                      </w:rPr>
                      <m:t>l</m:t>
                    </w:ins>
                  </m:r>
                </m:e>
                <m:sub>
                  <m:r>
                    <w:ins w:id="2553" w:author="Klaus Ehrlich" w:date="2022-07-27T13:35:00Z">
                      <w:rPr>
                        <w:rFonts w:ascii="Cambria Math" w:hAnsi="Cambria Math"/>
                      </w:rPr>
                      <m:t>eng,req,min</m:t>
                    </w:ins>
                  </m:r>
                </m:sub>
              </m:sSub>
              <m:r>
                <w:ins w:id="2554" w:author="Klaus Ehrlich" w:date="2022-07-27T13:35:00Z">
                  <w:rPr>
                    <w:rFonts w:ascii="Cambria Math" w:hAnsi="Cambria Math"/>
                  </w:rPr>
                  <m:t>=</m:t>
                </w:ins>
              </m:r>
              <m:f>
                <m:fPr>
                  <m:ctrlPr>
                    <w:ins w:id="2555" w:author="Klaus Ehrlich" w:date="2022-07-27T13:35:00Z">
                      <w:rPr>
                        <w:rFonts w:ascii="Cambria Math" w:hAnsi="Cambria Math"/>
                        <w:i/>
                      </w:rPr>
                    </w:ins>
                  </m:ctrlPr>
                </m:fPr>
                <m:num>
                  <m:sSub>
                    <m:sSubPr>
                      <m:ctrlPr>
                        <w:ins w:id="2556" w:author="Klaus Ehrlich" w:date="2022-07-27T13:35:00Z">
                          <w:rPr>
                            <w:rFonts w:ascii="Cambria Math" w:hAnsi="Cambria Math"/>
                            <w:i/>
                          </w:rPr>
                        </w:ins>
                      </m:ctrlPr>
                    </m:sSubPr>
                    <m:e>
                      <m:r>
                        <w:ins w:id="2557" w:author="Klaus Ehrlich" w:date="2022-07-27T13:35:00Z">
                          <w:rPr>
                            <w:rFonts w:ascii="Cambria Math" w:hAnsi="Cambria Math"/>
                          </w:rPr>
                          <m:t>F</m:t>
                        </w:ins>
                      </m:r>
                    </m:e>
                    <m:sub>
                      <m:r>
                        <w:ins w:id="2558" w:author="Klaus Ehrlich" w:date="2022-07-27T13:35:00Z">
                          <w:rPr>
                            <w:rFonts w:ascii="Cambria Math" w:hAnsi="Cambria Math"/>
                          </w:rPr>
                          <m:t>th</m:t>
                        </w:ins>
                      </m:r>
                    </m:sub>
                  </m:sSub>
                  <m:r>
                    <w:ins w:id="2559" w:author="Klaus Ehrlich" w:date="2022-07-27T13:35:00Z">
                      <w:rPr>
                        <w:rFonts w:ascii="Cambria Math" w:hAnsi="Cambria Math"/>
                      </w:rPr>
                      <m:t xml:space="preserve"> p</m:t>
                    </w:ins>
                  </m:r>
                </m:num>
                <m:den>
                  <m:sSub>
                    <m:sSubPr>
                      <m:ctrlPr>
                        <w:ins w:id="2560" w:author="Klaus Ehrlich" w:date="2022-07-27T13:35:00Z">
                          <w:rPr>
                            <w:rFonts w:ascii="Cambria Math" w:hAnsi="Cambria Math"/>
                            <w:i/>
                          </w:rPr>
                        </w:ins>
                      </m:ctrlPr>
                    </m:sSubPr>
                    <m:e>
                      <m:r>
                        <w:ins w:id="2561" w:author="Klaus Ehrlich" w:date="2022-07-27T13:35:00Z">
                          <w:rPr>
                            <w:rFonts w:ascii="Cambria Math" w:hAnsi="Cambria Math"/>
                          </w:rPr>
                          <m:t>c</m:t>
                        </w:ins>
                      </m:r>
                    </m:e>
                    <m:sub>
                      <m:r>
                        <w:ins w:id="2562" w:author="Klaus Ehrlich" w:date="2022-07-27T13:35:00Z">
                          <w:rPr>
                            <w:rFonts w:ascii="Cambria Math" w:hAnsi="Cambria Math"/>
                          </w:rPr>
                          <m:t xml:space="preserve">1 </m:t>
                        </w:ins>
                      </m:r>
                    </m:sub>
                  </m:sSub>
                  <m:sSub>
                    <m:sSubPr>
                      <m:ctrlPr>
                        <w:ins w:id="2563" w:author="Klaus Ehrlich" w:date="2022-07-27T13:35:00Z">
                          <w:rPr>
                            <w:rFonts w:ascii="Cambria Math" w:hAnsi="Cambria Math"/>
                            <w:i/>
                          </w:rPr>
                        </w:ins>
                      </m:ctrlPr>
                    </m:sSubPr>
                    <m:e>
                      <m:r>
                        <w:ins w:id="2564" w:author="Klaus Ehrlich" w:date="2022-07-27T13:35:00Z">
                          <w:rPr>
                            <w:rFonts w:ascii="Cambria Math" w:hAnsi="Cambria Math"/>
                          </w:rPr>
                          <m:t>c</m:t>
                        </w:ins>
                      </m:r>
                    </m:e>
                    <m:sub>
                      <m:r>
                        <w:ins w:id="2565" w:author="Klaus Ehrlich" w:date="2022-07-27T13:35:00Z">
                          <w:rPr>
                            <w:rFonts w:ascii="Cambria Math" w:hAnsi="Cambria Math"/>
                          </w:rPr>
                          <m:t>3</m:t>
                        </w:ins>
                      </m:r>
                    </m:sub>
                  </m:sSub>
                  <m:r>
                    <w:ins w:id="2566" w:author="Klaus Ehrlich" w:date="2022-07-27T13:35:00Z">
                      <w:rPr>
                        <w:rFonts w:ascii="Cambria Math" w:hAnsi="Cambria Math"/>
                      </w:rPr>
                      <m:t xml:space="preserve"> </m:t>
                    </w:ins>
                  </m:r>
                  <m:sSub>
                    <m:sSubPr>
                      <m:ctrlPr>
                        <w:ins w:id="2567" w:author="Klaus Ehrlich" w:date="2022-07-27T13:35:00Z">
                          <w:rPr>
                            <w:rFonts w:ascii="Cambria Math" w:hAnsi="Cambria Math"/>
                            <w:i/>
                          </w:rPr>
                        </w:ins>
                      </m:ctrlPr>
                    </m:sSubPr>
                    <m:e>
                      <m:r>
                        <w:ins w:id="2568" w:author="Klaus Ehrlich" w:date="2022-07-27T13:35:00Z">
                          <w:rPr>
                            <w:rFonts w:ascii="Cambria Math" w:hAnsi="Cambria Math"/>
                          </w:rPr>
                          <m:t>τ</m:t>
                        </w:ins>
                      </m:r>
                    </m:e>
                    <m:sub>
                      <m:r>
                        <w:ins w:id="2569" w:author="Klaus Ehrlich" w:date="2022-07-27T13:35:00Z">
                          <w:rPr>
                            <w:rFonts w:ascii="Cambria Math" w:hAnsi="Cambria Math"/>
                          </w:rPr>
                          <m:t>ult,n,min</m:t>
                        </w:ins>
                      </m:r>
                    </m:sub>
                  </m:sSub>
                  <m:r>
                    <w:ins w:id="2570" w:author="Klaus Ehrlich" w:date="2022-07-27T13:35:00Z">
                      <w:rPr>
                        <w:rFonts w:ascii="Cambria Math" w:hAnsi="Cambria Math"/>
                      </w:rPr>
                      <m:t xml:space="preserve"> π </m:t>
                    </w:ins>
                  </m:r>
                  <m:sSub>
                    <m:sSubPr>
                      <m:ctrlPr>
                        <w:ins w:id="2571" w:author="Klaus Ehrlich" w:date="2022-07-27T13:35:00Z">
                          <w:rPr>
                            <w:rFonts w:ascii="Cambria Math" w:hAnsi="Cambria Math"/>
                            <w:i/>
                          </w:rPr>
                        </w:ins>
                      </m:ctrlPr>
                    </m:sSubPr>
                    <m:e>
                      <m:r>
                        <w:ins w:id="2572" w:author="Klaus Ehrlich" w:date="2022-07-27T13:35:00Z">
                          <w:rPr>
                            <w:rFonts w:ascii="Cambria Math" w:hAnsi="Cambria Math"/>
                          </w:rPr>
                          <m:t>d</m:t>
                        </w:ins>
                      </m:r>
                    </m:e>
                    <m:sub>
                      <m:r>
                        <w:ins w:id="2573" w:author="Klaus Ehrlich" w:date="2022-07-27T13:35:00Z">
                          <w:rPr>
                            <w:rFonts w:ascii="Cambria Math" w:hAnsi="Cambria Math"/>
                          </w:rPr>
                          <m:t>min</m:t>
                        </w:ins>
                      </m:r>
                    </m:sub>
                  </m:sSub>
                  <m:r>
                    <w:ins w:id="2574" w:author="Klaus Ehrlich" w:date="2022-07-27T13:35:00Z">
                      <w:rPr>
                        <w:rFonts w:ascii="Cambria Math" w:hAnsi="Cambria Math"/>
                      </w:rPr>
                      <m:t xml:space="preserve"> </m:t>
                    </w:ins>
                  </m:r>
                  <m:d>
                    <m:dPr>
                      <m:begChr m:val="["/>
                      <m:endChr m:val="]"/>
                      <m:ctrlPr>
                        <w:ins w:id="2575" w:author="Klaus Ehrlich" w:date="2022-07-27T13:35:00Z">
                          <w:rPr>
                            <w:rFonts w:ascii="Cambria Math" w:hAnsi="Cambria Math"/>
                            <w:i/>
                          </w:rPr>
                        </w:ins>
                      </m:ctrlPr>
                    </m:dPr>
                    <m:e>
                      <m:f>
                        <m:fPr>
                          <m:ctrlPr>
                            <w:ins w:id="2576" w:author="Klaus Ehrlich" w:date="2022-07-27T13:35:00Z">
                              <w:rPr>
                                <w:rFonts w:ascii="Cambria Math" w:hAnsi="Cambria Math"/>
                                <w:i/>
                              </w:rPr>
                            </w:ins>
                          </m:ctrlPr>
                        </m:fPr>
                        <m:num>
                          <m:r>
                            <w:ins w:id="2577" w:author="Klaus Ehrlich" w:date="2022-07-27T13:35:00Z">
                              <w:rPr>
                                <w:rFonts w:ascii="Cambria Math" w:hAnsi="Cambria Math"/>
                              </w:rPr>
                              <m:t>p</m:t>
                            </w:ins>
                          </m:r>
                        </m:num>
                        <m:den>
                          <m:r>
                            <w:ins w:id="2578" w:author="Klaus Ehrlich" w:date="2022-07-27T13:35:00Z">
                              <w:rPr>
                                <w:rFonts w:ascii="Cambria Math" w:hAnsi="Cambria Math"/>
                              </w:rPr>
                              <m:t>2</m:t>
                            </w:ins>
                          </m:r>
                        </m:den>
                      </m:f>
                      <m:r>
                        <w:ins w:id="2579" w:author="Klaus Ehrlich" w:date="2022-07-27T13:35:00Z">
                          <w:rPr>
                            <w:rFonts w:ascii="Cambria Math" w:hAnsi="Cambria Math"/>
                          </w:rPr>
                          <m:t>+</m:t>
                        </w:ins>
                      </m:r>
                      <m:d>
                        <m:dPr>
                          <m:ctrlPr>
                            <w:ins w:id="2580" w:author="Klaus Ehrlich" w:date="2022-07-27T13:35:00Z">
                              <w:rPr>
                                <w:rFonts w:ascii="Cambria Math" w:hAnsi="Cambria Math"/>
                                <w:i/>
                              </w:rPr>
                            </w:ins>
                          </m:ctrlPr>
                        </m:dPr>
                        <m:e>
                          <m:sSub>
                            <m:sSubPr>
                              <m:ctrlPr>
                                <w:ins w:id="2581" w:author="Klaus Ehrlich" w:date="2022-07-27T13:35:00Z">
                                  <w:rPr>
                                    <w:rFonts w:ascii="Cambria Math" w:hAnsi="Cambria Math"/>
                                    <w:i/>
                                  </w:rPr>
                                </w:ins>
                              </m:ctrlPr>
                            </m:sSubPr>
                            <m:e>
                              <m:r>
                                <w:ins w:id="2582" w:author="Klaus Ehrlich" w:date="2022-07-27T13:35:00Z">
                                  <w:rPr>
                                    <w:rFonts w:ascii="Cambria Math" w:hAnsi="Cambria Math"/>
                                  </w:rPr>
                                  <m:t>d</m:t>
                                </w:ins>
                              </m:r>
                            </m:e>
                            <m:sub>
                              <m:r>
                                <w:ins w:id="2583" w:author="Klaus Ehrlich" w:date="2022-07-27T13:35:00Z">
                                  <w:rPr>
                                    <w:rFonts w:ascii="Cambria Math" w:hAnsi="Cambria Math"/>
                                  </w:rPr>
                                  <m:t>min</m:t>
                                </w:ins>
                              </m:r>
                            </m:sub>
                          </m:sSub>
                          <m:r>
                            <w:ins w:id="2584" w:author="Klaus Ehrlich" w:date="2022-07-27T13:35:00Z">
                              <w:rPr>
                                <w:rFonts w:ascii="Cambria Math" w:hAnsi="Cambria Math"/>
                              </w:rPr>
                              <m:t>-</m:t>
                            </w:ins>
                          </m:r>
                          <m:sSub>
                            <m:sSubPr>
                              <m:ctrlPr>
                                <w:ins w:id="2585" w:author="Klaus Ehrlich" w:date="2022-07-27T13:35:00Z">
                                  <w:rPr>
                                    <w:rFonts w:ascii="Cambria Math" w:hAnsi="Cambria Math"/>
                                    <w:i/>
                                  </w:rPr>
                                </w:ins>
                              </m:ctrlPr>
                            </m:sSubPr>
                            <m:e>
                              <m:sSub>
                                <m:sSubPr>
                                  <m:ctrlPr>
                                    <w:ins w:id="2586" w:author="Klaus Ehrlich" w:date="2022-07-27T13:35:00Z">
                                      <w:rPr>
                                        <w:rFonts w:ascii="Cambria Math" w:hAnsi="Cambria Math"/>
                                        <w:i/>
                                      </w:rPr>
                                    </w:ins>
                                  </m:ctrlPr>
                                </m:sSubPr>
                                <m:e>
                                  <m:r>
                                    <w:ins w:id="2587" w:author="Klaus Ehrlich" w:date="2022-07-27T13:35:00Z">
                                      <w:rPr>
                                        <w:rFonts w:ascii="Cambria Math" w:hAnsi="Cambria Math"/>
                                      </w:rPr>
                                      <m:t>D</m:t>
                                    </w:ins>
                                  </m:r>
                                </m:e>
                                <m:sub>
                                  <m:r>
                                    <w:ins w:id="2588" w:author="Klaus Ehrlich" w:date="2022-07-27T13:35:00Z">
                                      <w:rPr>
                                        <w:rFonts w:ascii="Cambria Math" w:hAnsi="Cambria Math"/>
                                      </w:rPr>
                                      <m:t>2</m:t>
                                    </w:ins>
                                  </m:r>
                                </m:sub>
                              </m:sSub>
                            </m:e>
                            <m:sub>
                              <m:r>
                                <w:ins w:id="2589" w:author="Klaus Ehrlich" w:date="2022-07-27T13:35:00Z">
                                  <w:rPr>
                                    <w:rFonts w:ascii="Cambria Math" w:hAnsi="Cambria Math"/>
                                  </w:rPr>
                                  <m:t>max</m:t>
                                </w:ins>
                              </m:r>
                            </m:sub>
                          </m:sSub>
                        </m:e>
                      </m:d>
                      <m:func>
                        <m:funcPr>
                          <m:ctrlPr>
                            <w:ins w:id="2590" w:author="Klaus Ehrlich" w:date="2022-07-27T13:35:00Z">
                              <w:rPr>
                                <w:rFonts w:ascii="Cambria Math" w:hAnsi="Cambria Math"/>
                                <w:i/>
                              </w:rPr>
                            </w:ins>
                          </m:ctrlPr>
                        </m:funcPr>
                        <m:fName>
                          <m:r>
                            <w:ins w:id="2591" w:author="Klaus Ehrlich" w:date="2022-07-27T13:35:00Z">
                              <m:rPr>
                                <m:sty m:val="p"/>
                              </m:rPr>
                              <w:rPr>
                                <w:rFonts w:ascii="Cambria Math" w:hAnsi="Cambria Math"/>
                              </w:rPr>
                              <m:t>tan</m:t>
                            </w:ins>
                          </m:r>
                        </m:fName>
                        <m:e>
                          <m:d>
                            <m:dPr>
                              <m:ctrlPr>
                                <w:ins w:id="2592" w:author="Klaus Ehrlich" w:date="2022-07-27T13:35:00Z">
                                  <w:rPr>
                                    <w:rFonts w:ascii="Cambria Math" w:hAnsi="Cambria Math"/>
                                    <w:i/>
                                  </w:rPr>
                                </w:ins>
                              </m:ctrlPr>
                            </m:dPr>
                            <m:e>
                              <m:r>
                                <w:ins w:id="2593" w:author="Klaus Ehrlich" w:date="2022-07-27T13:35:00Z">
                                  <w:rPr>
                                    <w:rFonts w:ascii="Cambria Math" w:hAnsi="Cambria Math"/>
                                  </w:rPr>
                                  <m:t>θ</m:t>
                                </w:ins>
                              </m:r>
                            </m:e>
                          </m:d>
                        </m:e>
                      </m:func>
                    </m:e>
                  </m:d>
                </m:den>
              </m:f>
              <m:r>
                <w:ins w:id="2594" w:author="Klaus Ehrlich" w:date="2022-07-27T13:35:00Z">
                  <w:rPr>
                    <w:rFonts w:ascii="Cambria Math" w:hAnsi="Cambria Math"/>
                  </w:rPr>
                  <m:t>+2 p</m:t>
                </w:ins>
              </m:r>
            </m:oMath>
            <w:ins w:id="2595" w:author="Klaus Ehrlich" w:date="2022-07-27T13:35:00Z">
              <w:r w:rsidR="004A2E73" w:rsidRPr="00CC5597">
                <w:t xml:space="preserve"> </w:t>
              </w:r>
            </w:ins>
          </w:p>
        </w:tc>
        <w:tc>
          <w:tcPr>
            <w:tcW w:w="2085" w:type="dxa"/>
            <w:shd w:val="clear" w:color="auto" w:fill="auto"/>
          </w:tcPr>
          <w:p w14:paraId="5D40F467" w14:textId="50AB3310" w:rsidR="004A2E73" w:rsidRPr="00CC5597" w:rsidRDefault="004A2E73" w:rsidP="00617F2C">
            <w:pPr>
              <w:pStyle w:val="paragraph"/>
              <w:jc w:val="right"/>
              <w:rPr>
                <w:ins w:id="2596" w:author="Klaus Ehrlich" w:date="2022-07-27T13:35:00Z"/>
              </w:rPr>
            </w:pPr>
            <w:ins w:id="2597" w:author="Klaus Ehrlich" w:date="2022-07-27T13:35:00Z">
              <w:r w:rsidRPr="00CC5597">
                <w:t>[</w:t>
              </w:r>
              <w:r w:rsidRPr="00CC5597">
                <w:fldChar w:fldCharType="begin"/>
              </w:r>
              <w:r w:rsidRPr="00CC5597">
                <w:instrText xml:space="preserve"> STYLEREF 2 \s </w:instrText>
              </w:r>
              <w:r w:rsidRPr="00CC5597">
                <w:fldChar w:fldCharType="separate"/>
              </w:r>
            </w:ins>
            <w:r w:rsidR="00D32675">
              <w:rPr>
                <w:noProof/>
              </w:rPr>
              <w:t>7.10</w:t>
            </w:r>
            <w:ins w:id="2598" w:author="Klaus Ehrlich" w:date="2022-07-27T13:35:00Z">
              <w:r w:rsidRPr="00CC5597">
                <w:fldChar w:fldCharType="end"/>
              </w:r>
              <w:r w:rsidRPr="00CC5597">
                <w:t>.</w:t>
              </w:r>
              <w:r w:rsidRPr="00CC5597">
                <w:fldChar w:fldCharType="begin"/>
              </w:r>
              <w:r w:rsidRPr="00CC5597">
                <w:instrText xml:space="preserve"> SEQ Equation \* ARABIC \s 2 </w:instrText>
              </w:r>
              <w:r w:rsidRPr="00CC5597">
                <w:fldChar w:fldCharType="separate"/>
              </w:r>
            </w:ins>
            <w:r w:rsidR="00D32675">
              <w:rPr>
                <w:noProof/>
              </w:rPr>
              <w:t>11</w:t>
            </w:r>
            <w:ins w:id="2599" w:author="Klaus Ehrlich" w:date="2022-07-27T13:35:00Z">
              <w:r w:rsidRPr="00CC5597">
                <w:fldChar w:fldCharType="end"/>
              </w:r>
              <w:r w:rsidRPr="00CC5597">
                <w:t>]</w:t>
              </w:r>
            </w:ins>
          </w:p>
        </w:tc>
      </w:tr>
    </w:tbl>
    <w:p w14:paraId="680092CF" w14:textId="77777777" w:rsidR="00D52C79" w:rsidRPr="00CC5597" w:rsidRDefault="00D52C79" w:rsidP="00FE3FE5">
      <w:pPr>
        <w:pStyle w:val="Heading3"/>
      </w:pPr>
      <w:bookmarkStart w:id="2600" w:name="_Toc114990095"/>
      <w:bookmarkStart w:id="2601" w:name="_Toc163552432"/>
      <w:bookmarkStart w:id="2602" w:name="_Toc126590602"/>
      <w:r w:rsidRPr="00CC5597">
        <w:t>Failure of the Male Thread</w:t>
      </w:r>
      <w:bookmarkEnd w:id="2600"/>
      <w:bookmarkEnd w:id="2601"/>
      <w:bookmarkEnd w:id="2602"/>
    </w:p>
    <w:p w14:paraId="790CF7A5" w14:textId="77777777" w:rsidR="00D52C79" w:rsidRPr="00CC5597" w:rsidRDefault="00D52C79" w:rsidP="008F656D">
      <w:pPr>
        <w:pStyle w:val="paragraph"/>
      </w:pPr>
      <w:r w:rsidRPr="00CC5597">
        <w:t xml:space="preserve">Normally the fastener’s material strength is higher or equal to that of the nut, so when ‘normed’ nuts with equal or </w:t>
      </w:r>
      <w:r w:rsidR="001E00A0" w:rsidRPr="00CC5597">
        <w:t xml:space="preserve">lower </w:t>
      </w:r>
      <w:r w:rsidRPr="00CC5597">
        <w:t xml:space="preserve">material strength to the fastener are used, there is no need to calculate failure of the male thread. </w:t>
      </w:r>
    </w:p>
    <w:p w14:paraId="01857D17" w14:textId="075F1338" w:rsidR="00D52C79" w:rsidRPr="00CC5597" w:rsidRDefault="00D52C79" w:rsidP="008F656D">
      <w:pPr>
        <w:pStyle w:val="paragraph"/>
        <w:rPr>
          <w:spacing w:val="-2"/>
        </w:rPr>
      </w:pPr>
      <w:r w:rsidRPr="00CC5597">
        <w:rPr>
          <w:spacing w:val="-2"/>
        </w:rPr>
        <w:t>If the fastener’s material is weaker than the nut or insert</w:t>
      </w:r>
      <w:r w:rsidR="00283DBA" w:rsidRPr="00CC5597">
        <w:rPr>
          <w:spacing w:val="-2"/>
        </w:rPr>
        <w:t>,</w:t>
      </w:r>
      <w:r w:rsidR="00B50F00" w:rsidRPr="00CC5597">
        <w:rPr>
          <w:spacing w:val="-2"/>
        </w:rPr>
        <w:t xml:space="preserve"> </w:t>
      </w:r>
      <w:ins w:id="2603" w:author="Klaus Ehrlich" w:date="2022-07-27T13:36:00Z">
        <w:r w:rsidR="00B50F00" w:rsidRPr="00CC5597">
          <w:rPr>
            <w:i/>
            <w:spacing w:val="-2"/>
          </w:rPr>
          <w:t>R</w:t>
        </w:r>
        <w:r w:rsidR="00B50F00" w:rsidRPr="00CC5597">
          <w:rPr>
            <w:spacing w:val="-2"/>
            <w:vertAlign w:val="subscript"/>
          </w:rPr>
          <w:t>s</w:t>
        </w:r>
        <w:r w:rsidR="00B50F00" w:rsidRPr="00CC5597">
          <w:rPr>
            <w:spacing w:val="-2"/>
          </w:rPr>
          <w:t xml:space="preserve"> &gt;1 from Equation </w:t>
        </w:r>
        <w:r w:rsidR="00B50F00" w:rsidRPr="00CC5597">
          <w:rPr>
            <w:spacing w:val="-2"/>
          </w:rPr>
          <w:fldChar w:fldCharType="begin"/>
        </w:r>
        <w:r w:rsidR="00B50F00" w:rsidRPr="00CC5597">
          <w:rPr>
            <w:spacing w:val="-2"/>
          </w:rPr>
          <w:instrText xml:space="preserve"> REF _Ref163550171 \h  \* MERGEFORMAT </w:instrText>
        </w:r>
      </w:ins>
      <w:r w:rsidR="00B50F00" w:rsidRPr="00CC5597">
        <w:rPr>
          <w:spacing w:val="-2"/>
        </w:rPr>
      </w:r>
      <w:ins w:id="2604" w:author="Klaus Ehrlich" w:date="2022-07-27T13:36:00Z">
        <w:r w:rsidR="00B50F00" w:rsidRPr="00CC5597">
          <w:rPr>
            <w:spacing w:val="-2"/>
          </w:rPr>
          <w:fldChar w:fldCharType="separate"/>
        </w:r>
      </w:ins>
      <w:r w:rsidR="00D32675" w:rsidRPr="00D32675">
        <w:rPr>
          <w:spacing w:val="-2"/>
        </w:rPr>
        <w:t>[7.10.7]</w:t>
      </w:r>
      <w:ins w:id="2605" w:author="Klaus Ehrlich" w:date="2022-07-27T13:36:00Z">
        <w:r w:rsidR="00B50F00" w:rsidRPr="00CC5597">
          <w:rPr>
            <w:spacing w:val="-2"/>
          </w:rPr>
          <w:fldChar w:fldCharType="end"/>
        </w:r>
      </w:ins>
      <w:ins w:id="2606" w:author="Klaus Ehrlich" w:date="2022-08-04T17:47:00Z">
        <w:r w:rsidR="00A977B3" w:rsidRPr="00CC5597">
          <w:rPr>
            <w:spacing w:val="-2"/>
          </w:rPr>
          <w:t xml:space="preserve">, </w:t>
        </w:r>
      </w:ins>
      <w:r w:rsidRPr="00CC5597">
        <w:rPr>
          <w:spacing w:val="-2"/>
        </w:rPr>
        <w:t xml:space="preserve">the analysis is the same except for Equation </w:t>
      </w:r>
      <w:r w:rsidRPr="00CC5597">
        <w:rPr>
          <w:spacing w:val="-2"/>
        </w:rPr>
        <w:fldChar w:fldCharType="begin"/>
      </w:r>
      <w:r w:rsidRPr="00CC5597">
        <w:rPr>
          <w:spacing w:val="-2"/>
        </w:rPr>
        <w:instrText xml:space="preserve"> REF _Ref163550429 \h </w:instrText>
      </w:r>
      <w:r w:rsidR="00BB446E" w:rsidRPr="00CC5597">
        <w:rPr>
          <w:spacing w:val="-2"/>
        </w:rPr>
        <w:instrText xml:space="preserve"> \* MERGEFORMAT </w:instrText>
      </w:r>
      <w:r w:rsidRPr="00CC5597">
        <w:rPr>
          <w:spacing w:val="-2"/>
        </w:rPr>
      </w:r>
      <w:r w:rsidRPr="00CC5597">
        <w:rPr>
          <w:spacing w:val="-2"/>
        </w:rPr>
        <w:fldChar w:fldCharType="separate"/>
      </w:r>
      <w:r w:rsidR="00D32675" w:rsidRPr="00D32675">
        <w:rPr>
          <w:spacing w:val="-2"/>
        </w:rPr>
        <w:t>[7.10.1]</w:t>
      </w:r>
      <w:r w:rsidRPr="00CC5597">
        <w:rPr>
          <w:spacing w:val="-2"/>
        </w:rPr>
        <w:fldChar w:fldCharType="end"/>
      </w:r>
      <w:r w:rsidRPr="00CC5597">
        <w:rPr>
          <w:spacing w:val="-2"/>
        </w:rPr>
        <w:t xml:space="preserve"> in which the variables, </w:t>
      </w:r>
      <w:r w:rsidR="0002186B" w:rsidRPr="00CC5597">
        <w:rPr>
          <w:spacing w:val="-2"/>
          <w:position w:val="-14"/>
        </w:rPr>
        <w:object w:dxaOrig="460" w:dyaOrig="380" w14:anchorId="6014F0B8">
          <v:shape id="_x0000_i1240" type="#_x0000_t75" style="width:23.1pt;height:20.75pt" o:ole="">
            <v:imagedata r:id="rId516" o:title=""/>
          </v:shape>
          <o:OLEObject Type="Embed" ProgID="Equation.3" ShapeID="_x0000_i1240" DrawAspect="Content" ObjectID="_1737206052" r:id="rId517"/>
        </w:object>
      </w:r>
      <w:r w:rsidRPr="00CC5597">
        <w:rPr>
          <w:spacing w:val="-2"/>
        </w:rPr>
        <w:t xml:space="preserve"> and </w:t>
      </w:r>
      <w:proofErr w:type="spellStart"/>
      <w:r w:rsidRPr="00CC5597">
        <w:rPr>
          <w:i/>
          <w:iCs/>
          <w:spacing w:val="-2"/>
        </w:rPr>
        <w:t>A</w:t>
      </w:r>
      <w:r w:rsidRPr="00CC5597">
        <w:rPr>
          <w:i/>
          <w:iCs/>
          <w:spacing w:val="-2"/>
          <w:vertAlign w:val="subscript"/>
        </w:rPr>
        <w:t>th,n</w:t>
      </w:r>
      <w:proofErr w:type="spellEnd"/>
      <w:r w:rsidRPr="00CC5597">
        <w:rPr>
          <w:spacing w:val="-2"/>
        </w:rPr>
        <w:t xml:space="preserve">, are replaced by </w:t>
      </w:r>
      <w:r w:rsidR="0002186B" w:rsidRPr="00CC5597">
        <w:rPr>
          <w:spacing w:val="-2"/>
          <w:position w:val="-14"/>
        </w:rPr>
        <w:object w:dxaOrig="460" w:dyaOrig="380" w14:anchorId="1E63B723">
          <v:shape id="_x0000_i1241" type="#_x0000_t75" style="width:23.1pt;height:20.75pt" o:ole="">
            <v:imagedata r:id="rId518" o:title=""/>
          </v:shape>
          <o:OLEObject Type="Embed" ProgID="Equation.3" ShapeID="_x0000_i1241" DrawAspect="Content" ObjectID="_1737206053" r:id="rId519"/>
        </w:object>
      </w:r>
      <w:r w:rsidRPr="00CC5597">
        <w:rPr>
          <w:spacing w:val="-2"/>
        </w:rPr>
        <w:t xml:space="preserve"> and </w:t>
      </w:r>
      <w:proofErr w:type="spellStart"/>
      <w:r w:rsidRPr="00CC5597">
        <w:rPr>
          <w:i/>
          <w:iCs/>
          <w:spacing w:val="-2"/>
        </w:rPr>
        <w:t>A</w:t>
      </w:r>
      <w:r w:rsidRPr="00CC5597">
        <w:rPr>
          <w:i/>
          <w:iCs/>
          <w:spacing w:val="-2"/>
          <w:vertAlign w:val="subscript"/>
        </w:rPr>
        <w:t>th,b</w:t>
      </w:r>
      <w:proofErr w:type="spellEnd"/>
      <w:r w:rsidRPr="00CC5597">
        <w:rPr>
          <w:spacing w:val="-2"/>
        </w:rPr>
        <w:t xml:space="preserve"> respectively</w:t>
      </w:r>
      <w:ins w:id="2607" w:author="Klaus Ehrlich" w:date="2022-07-27T13:36:00Z">
        <w:r w:rsidR="00B50F00" w:rsidRPr="00CC5597">
          <w:rPr>
            <w:spacing w:val="-2"/>
          </w:rPr>
          <w:t xml:space="preserve"> and it is important to use the correction factor </w:t>
        </w:r>
        <w:r w:rsidR="00B50F00" w:rsidRPr="00CC5597">
          <w:rPr>
            <w:i/>
            <w:spacing w:val="-2"/>
          </w:rPr>
          <w:t>c</w:t>
        </w:r>
        <w:r w:rsidR="00B50F00" w:rsidRPr="00CC5597">
          <w:rPr>
            <w:spacing w:val="-2"/>
            <w:vertAlign w:val="subscript"/>
          </w:rPr>
          <w:t xml:space="preserve">2 </w:t>
        </w:r>
        <w:r w:rsidR="00B50F00" w:rsidRPr="00CC5597">
          <w:rPr>
            <w:spacing w:val="-2"/>
          </w:rPr>
          <w:t xml:space="preserve">(derived for ISO metric threads) instead of </w:t>
        </w:r>
        <w:r w:rsidR="00B50F00" w:rsidRPr="00CC5597">
          <w:rPr>
            <w:i/>
            <w:spacing w:val="-2"/>
          </w:rPr>
          <w:t>c</w:t>
        </w:r>
        <w:r w:rsidR="00B50F00" w:rsidRPr="00CC5597">
          <w:rPr>
            <w:spacing w:val="-2"/>
            <w:vertAlign w:val="subscript"/>
          </w:rPr>
          <w:t>3</w:t>
        </w:r>
      </w:ins>
      <w:r w:rsidR="00283DBA" w:rsidRPr="00CC5597">
        <w:rPr>
          <w:spacing w:val="-2"/>
        </w:rPr>
        <w:t>.</w:t>
      </w:r>
    </w:p>
    <w:p w14:paraId="791C907A" w14:textId="77777777" w:rsidR="00D52C79" w:rsidRPr="00CC5597" w:rsidRDefault="00D52C79" w:rsidP="008F656D">
      <w:pPr>
        <w:pStyle w:val="paragraph"/>
      </w:pPr>
      <w:r w:rsidRPr="00CC5597">
        <w:t>Thus, the strength of the male thread is calculated by,</w:t>
      </w:r>
    </w:p>
    <w:tbl>
      <w:tblPr>
        <w:tblW w:w="0" w:type="auto"/>
        <w:tblLook w:val="00A0" w:firstRow="1" w:lastRow="0" w:firstColumn="1" w:lastColumn="0" w:noHBand="0" w:noVBand="0"/>
      </w:tblPr>
      <w:tblGrid>
        <w:gridCol w:w="4428"/>
        <w:gridCol w:w="4428"/>
      </w:tblGrid>
      <w:tr w:rsidR="00D52C79" w:rsidRPr="00CC5597" w14:paraId="032AFE4F" w14:textId="77777777" w:rsidTr="00BF1BE1">
        <w:tc>
          <w:tcPr>
            <w:tcW w:w="4428" w:type="dxa"/>
            <w:shd w:val="clear" w:color="auto" w:fill="auto"/>
          </w:tcPr>
          <w:p w14:paraId="57DF9035" w14:textId="77777777" w:rsidR="00D52C79" w:rsidRPr="00CC5597" w:rsidRDefault="00D52C79" w:rsidP="00391A7F">
            <w:pPr>
              <w:pStyle w:val="indentpara1"/>
            </w:pPr>
            <w:r w:rsidRPr="00CC5597">
              <w:object w:dxaOrig="2240" w:dyaOrig="380" w14:anchorId="72756997">
                <v:shape id="_x0000_i1242" type="#_x0000_t75" style="width:113.55pt;height:20.75pt" o:ole="">
                  <v:imagedata r:id="rId520" o:title=""/>
                </v:shape>
                <o:OLEObject Type="Embed" ProgID="Equation.3" ShapeID="_x0000_i1242" DrawAspect="Content" ObjectID="_1737206054" r:id="rId521"/>
              </w:object>
            </w:r>
          </w:p>
        </w:tc>
        <w:tc>
          <w:tcPr>
            <w:tcW w:w="4428" w:type="dxa"/>
            <w:shd w:val="clear" w:color="auto" w:fill="auto"/>
          </w:tcPr>
          <w:p w14:paraId="36AC183F" w14:textId="79F78971" w:rsidR="00D52C79" w:rsidRPr="00CC5597" w:rsidRDefault="00D52C79" w:rsidP="00BB446E">
            <w:pPr>
              <w:pStyle w:val="paragraph"/>
              <w:jc w:val="right"/>
            </w:pPr>
            <w:bookmarkStart w:id="2608" w:name="_Ref508442525"/>
            <w:r w:rsidRPr="00CC5597">
              <w:t>[</w:t>
            </w:r>
            <w:r w:rsidRPr="00CC5597">
              <w:fldChar w:fldCharType="begin"/>
            </w:r>
            <w:r w:rsidRPr="00CC5597">
              <w:instrText xml:space="preserve"> STYLEREF 2 \s </w:instrText>
            </w:r>
            <w:r w:rsidRPr="00CC5597">
              <w:fldChar w:fldCharType="separate"/>
            </w:r>
            <w:r w:rsidR="00D32675">
              <w:rPr>
                <w:noProof/>
              </w:rPr>
              <w:t>7.10</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12</w:t>
            </w:r>
            <w:r w:rsidRPr="00CC5597">
              <w:fldChar w:fldCharType="end"/>
            </w:r>
            <w:r w:rsidRPr="00CC5597">
              <w:t>]</w:t>
            </w:r>
            <w:bookmarkEnd w:id="2608"/>
          </w:p>
        </w:tc>
      </w:tr>
    </w:tbl>
    <w:p w14:paraId="236AD2E0" w14:textId="5ADEB5F9" w:rsidR="00D52C79" w:rsidRPr="00CC5597" w:rsidRDefault="00D52C79" w:rsidP="008F656D">
      <w:pPr>
        <w:pStyle w:val="paragraph"/>
      </w:pPr>
      <w:r w:rsidRPr="00CC5597">
        <w:lastRenderedPageBreak/>
        <w:t xml:space="preserve">where </w:t>
      </w:r>
      <w:r w:rsidRPr="00CC5597">
        <w:rPr>
          <w:position w:val="-14"/>
        </w:rPr>
        <w:object w:dxaOrig="460" w:dyaOrig="380" w14:anchorId="1D60C8AF">
          <v:shape id="_x0000_i1243" type="#_x0000_t75" style="width:23.1pt;height:20.75pt" o:ole="">
            <v:imagedata r:id="rId522" o:title=""/>
          </v:shape>
          <o:OLEObject Type="Embed" ProgID="Equation.3" ShapeID="_x0000_i1243" DrawAspect="Content" ObjectID="_1737206055" r:id="rId523"/>
        </w:object>
      </w:r>
      <w:r w:rsidRPr="00CC5597">
        <w:t xml:space="preserve"> is the ultimate shear strength of the fastener material, </w:t>
      </w:r>
      <w:proofErr w:type="spellStart"/>
      <w:r w:rsidRPr="00CC5597">
        <w:rPr>
          <w:i/>
          <w:iCs/>
        </w:rPr>
        <w:t>A</w:t>
      </w:r>
      <w:r w:rsidRPr="00CC5597">
        <w:rPr>
          <w:i/>
          <w:iCs/>
          <w:vertAlign w:val="subscript"/>
        </w:rPr>
        <w:t>th,b</w:t>
      </w:r>
      <w:proofErr w:type="spellEnd"/>
      <w:r w:rsidRPr="00CC5597">
        <w:t xml:space="preserve"> is the failure area of the male thread as calculated by Equation </w:t>
      </w:r>
      <w:r w:rsidR="00747BB4" w:rsidRPr="00CC5597">
        <w:fldChar w:fldCharType="begin"/>
      </w:r>
      <w:r w:rsidR="00747BB4" w:rsidRPr="00CC5597">
        <w:instrText xml:space="preserve"> REF _Ref163550480 \h </w:instrText>
      </w:r>
      <w:r w:rsidR="00747BB4" w:rsidRPr="00CC5597">
        <w:fldChar w:fldCharType="separate"/>
      </w:r>
      <w:r w:rsidR="00D32675" w:rsidRPr="00CC5597">
        <w:t>[</w:t>
      </w:r>
      <w:r w:rsidR="00D32675">
        <w:rPr>
          <w:noProof/>
        </w:rPr>
        <w:t>7.10</w:t>
      </w:r>
      <w:r w:rsidR="00D32675" w:rsidRPr="00CC5597">
        <w:t>.</w:t>
      </w:r>
      <w:r w:rsidR="00D32675">
        <w:rPr>
          <w:noProof/>
        </w:rPr>
        <w:t>8</w:t>
      </w:r>
      <w:r w:rsidR="00D32675" w:rsidRPr="00CC5597">
        <w:t>]</w:t>
      </w:r>
      <w:r w:rsidR="00747BB4" w:rsidRPr="00CC5597">
        <w:fldChar w:fldCharType="end"/>
      </w:r>
      <w:r w:rsidRPr="00CC5597">
        <w:t>, and the coefficient</w:t>
      </w:r>
      <w:del w:id="2609" w:author="Klaus Ehrlich" w:date="2022-07-27T13:38:00Z">
        <w:r w:rsidR="00020C06" w:rsidRPr="00CC5597" w:rsidDel="00020C06">
          <w:delText>s</w:delText>
        </w:r>
      </w:del>
      <w:r w:rsidRPr="00CC5597">
        <w:t xml:space="preserve"> </w:t>
      </w:r>
      <w:r w:rsidRPr="00CC5597">
        <w:rPr>
          <w:i/>
          <w:iCs/>
        </w:rPr>
        <w:t>c</w:t>
      </w:r>
      <w:r w:rsidRPr="00CC5597">
        <w:rPr>
          <w:i/>
          <w:iCs/>
          <w:vertAlign w:val="subscript"/>
        </w:rPr>
        <w:t>1</w:t>
      </w:r>
      <w:del w:id="2610" w:author="Klaus Ehrlich" w:date="2022-07-27T13:38:00Z">
        <w:r w:rsidRPr="00CC5597" w:rsidDel="00020C06">
          <w:delText xml:space="preserve"> </w:delText>
        </w:r>
        <w:r w:rsidR="00020C06" w:rsidRPr="00CC5597" w:rsidDel="00020C06">
          <w:delText xml:space="preserve">and </w:delText>
        </w:r>
        <w:r w:rsidR="00020C06" w:rsidRPr="00CC5597" w:rsidDel="00020C06">
          <w:rPr>
            <w:i/>
            <w:iCs/>
          </w:rPr>
          <w:delText>c</w:delText>
        </w:r>
        <w:r w:rsidR="00020C06" w:rsidRPr="00CC5597" w:rsidDel="00020C06">
          <w:rPr>
            <w:i/>
            <w:iCs/>
            <w:vertAlign w:val="subscript"/>
          </w:rPr>
          <w:delText>2</w:delText>
        </w:r>
        <w:r w:rsidR="00020C06" w:rsidRPr="00CC5597" w:rsidDel="00020C06">
          <w:delText xml:space="preserve"> are</w:delText>
        </w:r>
      </w:del>
      <w:r w:rsidRPr="00CC5597">
        <w:t xml:space="preserve"> </w:t>
      </w:r>
      <w:ins w:id="2611" w:author="Klaus Ehrlich" w:date="2022-07-27T13:38:00Z">
        <w:r w:rsidR="00020C06" w:rsidRPr="00CC5597">
          <w:t xml:space="preserve">is </w:t>
        </w:r>
      </w:ins>
      <w:r w:rsidRPr="00CC5597">
        <w:t>calculated as for the female thread.</w:t>
      </w:r>
    </w:p>
    <w:p w14:paraId="2B40F39D" w14:textId="77777777" w:rsidR="00020C06" w:rsidRPr="00CC5597" w:rsidRDefault="00020C06" w:rsidP="00020C06">
      <w:pPr>
        <w:pStyle w:val="paragraph"/>
        <w:rPr>
          <w:ins w:id="2612" w:author="Klaus Ehrlich" w:date="2022-07-27T13:39:00Z"/>
        </w:rPr>
      </w:pPr>
      <w:ins w:id="2613" w:author="Klaus Ehrlich" w:date="2022-07-27T13:39:00Z">
        <w:r w:rsidRPr="00CC5597">
          <w:t xml:space="preserve">The coefficient </w:t>
        </w:r>
        <w:r w:rsidRPr="00CC5597">
          <w:rPr>
            <w:i/>
            <w:iCs/>
          </w:rPr>
          <w:t>c</w:t>
        </w:r>
        <w:r w:rsidRPr="00CC5597">
          <w:rPr>
            <w:vertAlign w:val="subscript"/>
          </w:rPr>
          <w:t>2</w:t>
        </w:r>
        <w:r w:rsidRPr="00CC5597">
          <w:t xml:space="preserve"> is given by,</w:t>
        </w:r>
      </w:ins>
    </w:p>
    <w:tbl>
      <w:tblPr>
        <w:tblW w:w="0" w:type="auto"/>
        <w:tblLook w:val="00A0" w:firstRow="1" w:lastRow="0" w:firstColumn="1" w:lastColumn="0" w:noHBand="0" w:noVBand="0"/>
      </w:tblPr>
      <w:tblGrid>
        <w:gridCol w:w="5778"/>
        <w:gridCol w:w="1701"/>
        <w:gridCol w:w="1377"/>
      </w:tblGrid>
      <w:tr w:rsidR="00020C06" w:rsidRPr="00CC5597" w14:paraId="001F4C61" w14:textId="77777777" w:rsidTr="008E43D6">
        <w:trPr>
          <w:ins w:id="2614" w:author="Klaus Ehrlich" w:date="2022-07-27T13:39:00Z"/>
        </w:trPr>
        <w:tc>
          <w:tcPr>
            <w:tcW w:w="5778" w:type="dxa"/>
            <w:shd w:val="clear" w:color="auto" w:fill="auto"/>
            <w:vAlign w:val="center"/>
          </w:tcPr>
          <w:p w14:paraId="75CE93CA" w14:textId="77777777" w:rsidR="00020C06" w:rsidRPr="00CC5597" w:rsidRDefault="00485E32" w:rsidP="00617F2C">
            <w:pPr>
              <w:autoSpaceDE w:val="0"/>
              <w:autoSpaceDN w:val="0"/>
              <w:adjustRightInd w:val="0"/>
              <w:rPr>
                <w:ins w:id="2615" w:author="Klaus Ehrlich" w:date="2022-07-27T13:39:00Z"/>
                <w:sz w:val="20"/>
                <w:szCs w:val="20"/>
              </w:rPr>
            </w:pPr>
            <m:oMathPara>
              <m:oMath>
                <m:sSub>
                  <m:sSubPr>
                    <m:ctrlPr>
                      <w:ins w:id="2616" w:author="Klaus Ehrlich" w:date="2022-07-27T13:39:00Z">
                        <w:rPr>
                          <w:rFonts w:ascii="Cambria Math" w:hAnsi="Cambria Math"/>
                          <w:i/>
                          <w:sz w:val="20"/>
                          <w:szCs w:val="20"/>
                        </w:rPr>
                      </w:ins>
                    </m:ctrlPr>
                  </m:sSubPr>
                  <m:e>
                    <m:r>
                      <w:ins w:id="2617" w:author="Klaus Ehrlich" w:date="2022-07-27T13:39:00Z">
                        <w:rPr>
                          <w:rFonts w:ascii="Cambria Math" w:hAnsi="Cambria Math"/>
                          <w:sz w:val="20"/>
                          <w:szCs w:val="20"/>
                        </w:rPr>
                        <m:t>c</m:t>
                      </w:ins>
                    </m:r>
                  </m:e>
                  <m:sub>
                    <m:r>
                      <w:ins w:id="2618" w:author="Klaus Ehrlich" w:date="2022-07-27T13:39:00Z">
                        <w:rPr>
                          <w:rFonts w:ascii="Cambria Math" w:hAnsi="Cambria Math"/>
                          <w:sz w:val="20"/>
                          <w:szCs w:val="20"/>
                        </w:rPr>
                        <m:t>2</m:t>
                      </w:ins>
                    </m:r>
                  </m:sub>
                </m:sSub>
                <m:r>
                  <w:ins w:id="2619" w:author="Klaus Ehrlich" w:date="2022-07-27T13:39:00Z">
                    <w:rPr>
                      <w:rFonts w:ascii="Cambria Math" w:hAnsi="Cambria Math"/>
                      <w:sz w:val="20"/>
                      <w:szCs w:val="20"/>
                    </w:rPr>
                    <m:t>=1,187</m:t>
                  </w:ins>
                </m:r>
              </m:oMath>
            </m:oMathPara>
          </w:p>
        </w:tc>
        <w:tc>
          <w:tcPr>
            <w:tcW w:w="1701" w:type="dxa"/>
            <w:shd w:val="clear" w:color="auto" w:fill="auto"/>
            <w:vAlign w:val="center"/>
          </w:tcPr>
          <w:p w14:paraId="1108B0B6" w14:textId="38C406BF" w:rsidR="00020C06" w:rsidRPr="00CC5597" w:rsidRDefault="00020C06" w:rsidP="008E43D6">
            <w:pPr>
              <w:pStyle w:val="paragraph"/>
              <w:rPr>
                <w:ins w:id="2620" w:author="Klaus Ehrlich" w:date="2022-07-27T13:39:00Z"/>
              </w:rPr>
            </w:pPr>
            <w:ins w:id="2621" w:author="Klaus Ehrlich" w:date="2022-07-27T13:39:00Z">
              <w:r w:rsidRPr="00CC5597">
                <w:t xml:space="preserve">for </w:t>
              </w:r>
              <w:r w:rsidRPr="00CC5597">
                <w:rPr>
                  <w:i/>
                  <w:iCs/>
                </w:rPr>
                <w:t>R</w:t>
              </w:r>
              <w:r w:rsidRPr="00CC5597">
                <w:rPr>
                  <w:i/>
                  <w:iCs/>
                  <w:vertAlign w:val="subscript"/>
                </w:rPr>
                <w:t>S</w:t>
              </w:r>
              <w:r w:rsidRPr="00CC5597">
                <w:t xml:space="preserve"> </w:t>
              </w:r>
            </w:ins>
            <w:ins w:id="2622" w:author="Klaus Ehrlich" w:date="2022-07-27T13:40:00Z">
              <w:r w:rsidR="008E43D6" w:rsidRPr="00CC5597">
                <w:t xml:space="preserve">≥ </w:t>
              </w:r>
            </w:ins>
            <w:ins w:id="2623" w:author="Klaus Ehrlich" w:date="2022-07-27T13:39:00Z">
              <w:r w:rsidRPr="00CC5597">
                <w:t>2,2, or</w:t>
              </w:r>
            </w:ins>
          </w:p>
        </w:tc>
        <w:tc>
          <w:tcPr>
            <w:tcW w:w="1377" w:type="dxa"/>
            <w:shd w:val="clear" w:color="auto" w:fill="auto"/>
          </w:tcPr>
          <w:p w14:paraId="156FE134" w14:textId="2EE15F92" w:rsidR="00020C06" w:rsidRPr="00CC5597" w:rsidRDefault="00020C06" w:rsidP="00617F2C">
            <w:pPr>
              <w:pStyle w:val="paragraph"/>
              <w:jc w:val="right"/>
              <w:rPr>
                <w:ins w:id="2624" w:author="Klaus Ehrlich" w:date="2022-07-27T13:39:00Z"/>
              </w:rPr>
            </w:pPr>
            <w:ins w:id="2625" w:author="Klaus Ehrlich" w:date="2022-07-27T13:39:00Z">
              <w:r w:rsidRPr="00CC5597">
                <w:t>[</w:t>
              </w:r>
              <w:r w:rsidRPr="00CC5597">
                <w:fldChar w:fldCharType="begin"/>
              </w:r>
              <w:r w:rsidRPr="00CC5597">
                <w:instrText xml:space="preserve"> STYLEREF 2 \s </w:instrText>
              </w:r>
              <w:r w:rsidRPr="00CC5597">
                <w:fldChar w:fldCharType="separate"/>
              </w:r>
            </w:ins>
            <w:r w:rsidR="00D32675">
              <w:rPr>
                <w:noProof/>
              </w:rPr>
              <w:t>7.10</w:t>
            </w:r>
            <w:ins w:id="2626" w:author="Klaus Ehrlich" w:date="2022-07-27T13:39:00Z">
              <w:r w:rsidRPr="00CC5597">
                <w:fldChar w:fldCharType="end"/>
              </w:r>
              <w:r w:rsidRPr="00CC5597">
                <w:t>.</w:t>
              </w:r>
              <w:r w:rsidRPr="00CC5597">
                <w:fldChar w:fldCharType="begin"/>
              </w:r>
              <w:r w:rsidRPr="00CC5597">
                <w:instrText xml:space="preserve"> SEQ Equation \* ARABIC \s 2 </w:instrText>
              </w:r>
              <w:r w:rsidRPr="00CC5597">
                <w:fldChar w:fldCharType="separate"/>
              </w:r>
            </w:ins>
            <w:r w:rsidR="00D32675">
              <w:rPr>
                <w:noProof/>
              </w:rPr>
              <w:t>13</w:t>
            </w:r>
            <w:ins w:id="2627" w:author="Klaus Ehrlich" w:date="2022-07-27T13:39:00Z">
              <w:r w:rsidRPr="00CC5597">
                <w:fldChar w:fldCharType="end"/>
              </w:r>
              <w:r w:rsidRPr="00CC5597">
                <w:t>]</w:t>
              </w:r>
            </w:ins>
          </w:p>
        </w:tc>
      </w:tr>
      <w:tr w:rsidR="00020C06" w:rsidRPr="00CC5597" w14:paraId="183D7860" w14:textId="77777777" w:rsidTr="008E43D6">
        <w:trPr>
          <w:ins w:id="2628" w:author="Klaus Ehrlich" w:date="2022-07-27T13:39:00Z"/>
        </w:trPr>
        <w:tc>
          <w:tcPr>
            <w:tcW w:w="5778" w:type="dxa"/>
            <w:shd w:val="clear" w:color="auto" w:fill="auto"/>
            <w:vAlign w:val="center"/>
          </w:tcPr>
          <w:p w14:paraId="4BC1D977" w14:textId="77777777" w:rsidR="00020C06" w:rsidRPr="00CC5597" w:rsidRDefault="00485E32" w:rsidP="00617F2C">
            <w:pPr>
              <w:pStyle w:val="paragraph"/>
              <w:rPr>
                <w:ins w:id="2629" w:author="Klaus Ehrlich" w:date="2022-07-27T13:39:00Z"/>
              </w:rPr>
            </w:pPr>
            <m:oMathPara>
              <m:oMath>
                <m:sSub>
                  <m:sSubPr>
                    <m:ctrlPr>
                      <w:ins w:id="2630" w:author="Klaus Ehrlich" w:date="2022-07-27T13:39:00Z">
                        <w:rPr>
                          <w:rFonts w:ascii="Cambria Math" w:hAnsi="Cambria Math"/>
                          <w:i/>
                          <w:sz w:val="24"/>
                          <w:szCs w:val="24"/>
                        </w:rPr>
                      </w:ins>
                    </m:ctrlPr>
                  </m:sSubPr>
                  <m:e>
                    <m:r>
                      <w:ins w:id="2631" w:author="Klaus Ehrlich" w:date="2022-07-27T13:39:00Z">
                        <w:rPr>
                          <w:rFonts w:ascii="Cambria Math" w:hAnsi="Cambria Math"/>
                        </w:rPr>
                        <m:t>c</m:t>
                      </w:ins>
                    </m:r>
                  </m:e>
                  <m:sub>
                    <m:r>
                      <w:ins w:id="2632" w:author="Klaus Ehrlich" w:date="2022-07-27T13:39:00Z">
                        <w:rPr>
                          <w:rFonts w:ascii="Cambria Math" w:hAnsi="Cambria Math"/>
                        </w:rPr>
                        <m:t>2</m:t>
                      </w:ins>
                    </m:r>
                  </m:sub>
                </m:sSub>
                <m:r>
                  <w:ins w:id="2633" w:author="Klaus Ehrlich" w:date="2022-07-27T13:39:00Z">
                    <w:rPr>
                      <w:rFonts w:ascii="Cambria Math" w:hAnsi="Cambria Math"/>
                    </w:rPr>
                    <m:t>=5,594-13,682</m:t>
                  </w:ins>
                </m:r>
                <m:sSub>
                  <m:sSubPr>
                    <m:ctrlPr>
                      <w:ins w:id="2634" w:author="Klaus Ehrlich" w:date="2022-07-27T13:39:00Z">
                        <w:rPr>
                          <w:rFonts w:ascii="Cambria Math" w:hAnsi="Cambria Math"/>
                          <w:i/>
                        </w:rPr>
                      </w:ins>
                    </m:ctrlPr>
                  </m:sSubPr>
                  <m:e>
                    <m:r>
                      <w:ins w:id="2635" w:author="Klaus Ehrlich" w:date="2022-07-27T13:39:00Z">
                        <w:rPr>
                          <w:rFonts w:ascii="Cambria Math" w:hAnsi="Cambria Math"/>
                        </w:rPr>
                        <m:t>R</m:t>
                      </w:ins>
                    </m:r>
                  </m:e>
                  <m:sub>
                    <m:r>
                      <w:ins w:id="2636" w:author="Klaus Ehrlich" w:date="2022-07-27T13:39:00Z">
                        <w:rPr>
                          <w:rFonts w:ascii="Cambria Math" w:hAnsi="Cambria Math"/>
                        </w:rPr>
                        <m:t>S</m:t>
                      </w:ins>
                    </m:r>
                  </m:sub>
                </m:sSub>
                <m:r>
                  <w:ins w:id="2637" w:author="Klaus Ehrlich" w:date="2022-07-27T13:39:00Z">
                    <w:rPr>
                      <w:rFonts w:ascii="Cambria Math" w:hAnsi="Cambria Math"/>
                    </w:rPr>
                    <m:t>+14,107</m:t>
                  </w:ins>
                </m:r>
                <m:sSubSup>
                  <m:sSubSupPr>
                    <m:ctrlPr>
                      <w:ins w:id="2638" w:author="Klaus Ehrlich" w:date="2022-07-27T13:39:00Z">
                        <w:rPr>
                          <w:rFonts w:ascii="Cambria Math" w:hAnsi="Cambria Math"/>
                          <w:i/>
                        </w:rPr>
                      </w:ins>
                    </m:ctrlPr>
                  </m:sSubSupPr>
                  <m:e>
                    <m:r>
                      <w:ins w:id="2639" w:author="Klaus Ehrlich" w:date="2022-07-27T13:39:00Z">
                        <w:rPr>
                          <w:rFonts w:ascii="Cambria Math" w:hAnsi="Cambria Math"/>
                        </w:rPr>
                        <m:t>R</m:t>
                      </w:ins>
                    </m:r>
                  </m:e>
                  <m:sub>
                    <m:r>
                      <w:ins w:id="2640" w:author="Klaus Ehrlich" w:date="2022-07-27T13:39:00Z">
                        <w:rPr>
                          <w:rFonts w:ascii="Cambria Math" w:hAnsi="Cambria Math"/>
                        </w:rPr>
                        <m:t>S</m:t>
                      </w:ins>
                    </m:r>
                  </m:sub>
                  <m:sup>
                    <m:r>
                      <w:ins w:id="2641" w:author="Klaus Ehrlich" w:date="2022-07-27T13:39:00Z">
                        <w:rPr>
                          <w:rFonts w:ascii="Cambria Math" w:hAnsi="Cambria Math"/>
                        </w:rPr>
                        <m:t>2</m:t>
                      </w:ins>
                    </m:r>
                  </m:sup>
                </m:sSubSup>
                <m:r>
                  <w:ins w:id="2642" w:author="Klaus Ehrlich" w:date="2022-07-27T13:39:00Z">
                    <w:rPr>
                      <w:rFonts w:ascii="Cambria Math" w:hAnsi="Cambria Math"/>
                    </w:rPr>
                    <m:t>-6,057</m:t>
                  </w:ins>
                </m:r>
                <m:sSubSup>
                  <m:sSubSupPr>
                    <m:ctrlPr>
                      <w:ins w:id="2643" w:author="Klaus Ehrlich" w:date="2022-07-27T13:39:00Z">
                        <w:rPr>
                          <w:rFonts w:ascii="Cambria Math" w:hAnsi="Cambria Math"/>
                          <w:i/>
                        </w:rPr>
                      </w:ins>
                    </m:ctrlPr>
                  </m:sSubSupPr>
                  <m:e>
                    <m:r>
                      <w:ins w:id="2644" w:author="Klaus Ehrlich" w:date="2022-07-27T13:39:00Z">
                        <w:rPr>
                          <w:rFonts w:ascii="Cambria Math" w:hAnsi="Cambria Math"/>
                        </w:rPr>
                        <m:t>R</m:t>
                      </w:ins>
                    </m:r>
                  </m:e>
                  <m:sub>
                    <m:r>
                      <w:ins w:id="2645" w:author="Klaus Ehrlich" w:date="2022-07-27T13:39:00Z">
                        <w:rPr>
                          <w:rFonts w:ascii="Cambria Math" w:hAnsi="Cambria Math"/>
                        </w:rPr>
                        <m:t>S</m:t>
                      </w:ins>
                    </m:r>
                  </m:sub>
                  <m:sup>
                    <m:r>
                      <w:ins w:id="2646" w:author="Klaus Ehrlich" w:date="2022-07-27T13:39:00Z">
                        <w:rPr>
                          <w:rFonts w:ascii="Cambria Math" w:hAnsi="Cambria Math"/>
                        </w:rPr>
                        <m:t>3</m:t>
                      </w:ins>
                    </m:r>
                  </m:sup>
                </m:sSubSup>
                <m:r>
                  <w:ins w:id="2647" w:author="Klaus Ehrlich" w:date="2022-07-27T13:39:00Z">
                    <w:rPr>
                      <w:rFonts w:ascii="Cambria Math" w:hAnsi="Cambria Math"/>
                    </w:rPr>
                    <m:t>+0,9353</m:t>
                  </w:ins>
                </m:r>
                <m:sSubSup>
                  <m:sSubSupPr>
                    <m:ctrlPr>
                      <w:ins w:id="2648" w:author="Klaus Ehrlich" w:date="2022-07-27T13:39:00Z">
                        <w:rPr>
                          <w:rFonts w:ascii="Cambria Math" w:hAnsi="Cambria Math"/>
                          <w:i/>
                        </w:rPr>
                      </w:ins>
                    </m:ctrlPr>
                  </m:sSubSupPr>
                  <m:e>
                    <m:r>
                      <w:ins w:id="2649" w:author="Klaus Ehrlich" w:date="2022-07-27T13:39:00Z">
                        <w:rPr>
                          <w:rFonts w:ascii="Cambria Math" w:hAnsi="Cambria Math"/>
                        </w:rPr>
                        <m:t>R</m:t>
                      </w:ins>
                    </m:r>
                  </m:e>
                  <m:sub>
                    <m:r>
                      <w:ins w:id="2650" w:author="Klaus Ehrlich" w:date="2022-07-27T13:39:00Z">
                        <w:rPr>
                          <w:rFonts w:ascii="Cambria Math" w:hAnsi="Cambria Math"/>
                        </w:rPr>
                        <m:t>S</m:t>
                      </w:ins>
                    </m:r>
                  </m:sub>
                  <m:sup>
                    <m:r>
                      <w:ins w:id="2651" w:author="Klaus Ehrlich" w:date="2022-07-27T13:39:00Z">
                        <w:rPr>
                          <w:rFonts w:ascii="Cambria Math" w:hAnsi="Cambria Math"/>
                        </w:rPr>
                        <m:t>4</m:t>
                      </w:ins>
                    </m:r>
                  </m:sup>
                </m:sSubSup>
              </m:oMath>
            </m:oMathPara>
          </w:p>
        </w:tc>
        <w:tc>
          <w:tcPr>
            <w:tcW w:w="1701" w:type="dxa"/>
            <w:shd w:val="clear" w:color="auto" w:fill="auto"/>
            <w:vAlign w:val="center"/>
          </w:tcPr>
          <w:p w14:paraId="66C074DC" w14:textId="77777777" w:rsidR="00020C06" w:rsidRPr="00CC5597" w:rsidRDefault="00020C06" w:rsidP="00617F2C">
            <w:pPr>
              <w:pStyle w:val="paragraph"/>
              <w:rPr>
                <w:ins w:id="2652" w:author="Klaus Ehrlich" w:date="2022-07-27T13:39:00Z"/>
              </w:rPr>
            </w:pPr>
            <w:ins w:id="2653" w:author="Klaus Ehrlich" w:date="2022-07-27T13:39:00Z">
              <w:r w:rsidRPr="00CC5597">
                <w:t xml:space="preserve">for 1,0 &lt; </w:t>
              </w:r>
              <w:r w:rsidRPr="00CC5597">
                <w:rPr>
                  <w:i/>
                  <w:iCs/>
                </w:rPr>
                <w:t>R</w:t>
              </w:r>
              <w:r w:rsidRPr="00CC5597">
                <w:rPr>
                  <w:i/>
                  <w:iCs/>
                  <w:vertAlign w:val="subscript"/>
                </w:rPr>
                <w:t>S</w:t>
              </w:r>
              <w:r w:rsidRPr="00CC5597">
                <w:t xml:space="preserve"> &lt; 2,2</w:t>
              </w:r>
            </w:ins>
          </w:p>
        </w:tc>
        <w:tc>
          <w:tcPr>
            <w:tcW w:w="1377" w:type="dxa"/>
            <w:shd w:val="clear" w:color="auto" w:fill="auto"/>
          </w:tcPr>
          <w:p w14:paraId="005000DB" w14:textId="7C0323B1" w:rsidR="00020C06" w:rsidRPr="00CC5597" w:rsidRDefault="00020C06" w:rsidP="00617F2C">
            <w:pPr>
              <w:pStyle w:val="paragraph"/>
              <w:jc w:val="right"/>
              <w:rPr>
                <w:ins w:id="2654" w:author="Klaus Ehrlich" w:date="2022-07-27T13:39:00Z"/>
              </w:rPr>
            </w:pPr>
            <w:bookmarkStart w:id="2655" w:name="_Ref120093019"/>
            <w:ins w:id="2656" w:author="Klaus Ehrlich" w:date="2022-07-27T13:39:00Z">
              <w:r w:rsidRPr="00CC5597">
                <w:t>[</w:t>
              </w:r>
              <w:r w:rsidRPr="00CC5597">
                <w:fldChar w:fldCharType="begin"/>
              </w:r>
              <w:r w:rsidRPr="00CC5597">
                <w:instrText xml:space="preserve"> STYLEREF 2 \s </w:instrText>
              </w:r>
              <w:r w:rsidRPr="00CC5597">
                <w:fldChar w:fldCharType="separate"/>
              </w:r>
            </w:ins>
            <w:r w:rsidR="00D32675">
              <w:rPr>
                <w:noProof/>
              </w:rPr>
              <w:t>7.10</w:t>
            </w:r>
            <w:ins w:id="2657" w:author="Klaus Ehrlich" w:date="2022-07-27T13:39:00Z">
              <w:r w:rsidRPr="00CC5597">
                <w:fldChar w:fldCharType="end"/>
              </w:r>
              <w:r w:rsidRPr="00CC5597">
                <w:t>.</w:t>
              </w:r>
              <w:r w:rsidRPr="00CC5597">
                <w:fldChar w:fldCharType="begin"/>
              </w:r>
              <w:r w:rsidRPr="00CC5597">
                <w:instrText xml:space="preserve"> SEQ Equation \* ARABIC \s 2 </w:instrText>
              </w:r>
              <w:r w:rsidRPr="00CC5597">
                <w:fldChar w:fldCharType="separate"/>
              </w:r>
            </w:ins>
            <w:r w:rsidR="00D32675">
              <w:rPr>
                <w:noProof/>
              </w:rPr>
              <w:t>14</w:t>
            </w:r>
            <w:ins w:id="2658" w:author="Klaus Ehrlich" w:date="2022-07-27T13:39:00Z">
              <w:r w:rsidRPr="00CC5597">
                <w:fldChar w:fldCharType="end"/>
              </w:r>
              <w:r w:rsidRPr="00CC5597">
                <w:t>]</w:t>
              </w:r>
              <w:bookmarkEnd w:id="2655"/>
            </w:ins>
          </w:p>
        </w:tc>
      </w:tr>
    </w:tbl>
    <w:p w14:paraId="093FB1CD" w14:textId="77777777" w:rsidR="00020C06" w:rsidRPr="00CC5597" w:rsidRDefault="00020C06" w:rsidP="00020C06">
      <w:pPr>
        <w:pStyle w:val="paragraph"/>
        <w:rPr>
          <w:ins w:id="2659" w:author="Klaus Ehrlich" w:date="2022-07-27T13:39:00Z"/>
        </w:rPr>
      </w:pPr>
      <w:ins w:id="2660" w:author="Klaus Ehrlich" w:date="2022-07-27T13:39:00Z">
        <w:r w:rsidRPr="00CC5597">
          <w:t>The minimum required engagement length is calculated as follows:</w:t>
        </w:r>
      </w:ins>
    </w:p>
    <w:tbl>
      <w:tblPr>
        <w:tblW w:w="0" w:type="auto"/>
        <w:tblLook w:val="00A0" w:firstRow="1" w:lastRow="0" w:firstColumn="1" w:lastColumn="0" w:noHBand="0" w:noVBand="0"/>
      </w:tblPr>
      <w:tblGrid>
        <w:gridCol w:w="6771"/>
        <w:gridCol w:w="2085"/>
      </w:tblGrid>
      <w:tr w:rsidR="00020C06" w:rsidRPr="00CC5597" w14:paraId="61C42D50" w14:textId="77777777" w:rsidTr="00617F2C">
        <w:trPr>
          <w:trHeight w:val="578"/>
          <w:ins w:id="2661" w:author="Klaus Ehrlich" w:date="2022-07-27T13:39:00Z"/>
        </w:trPr>
        <w:tc>
          <w:tcPr>
            <w:tcW w:w="6771" w:type="dxa"/>
            <w:shd w:val="clear" w:color="auto" w:fill="auto"/>
          </w:tcPr>
          <w:p w14:paraId="6B94CCC9" w14:textId="77777777" w:rsidR="00020C06" w:rsidRPr="00CC5597" w:rsidRDefault="00485E32" w:rsidP="00617F2C">
            <w:pPr>
              <w:autoSpaceDE w:val="0"/>
              <w:autoSpaceDN w:val="0"/>
              <w:adjustRightInd w:val="0"/>
              <w:rPr>
                <w:ins w:id="2662" w:author="Klaus Ehrlich" w:date="2022-07-27T13:39:00Z"/>
              </w:rPr>
            </w:pPr>
            <m:oMath>
              <m:sSub>
                <m:sSubPr>
                  <m:ctrlPr>
                    <w:ins w:id="2663" w:author="Klaus Ehrlich" w:date="2022-07-27T13:39:00Z">
                      <w:rPr>
                        <w:rFonts w:ascii="Cambria Math" w:hAnsi="Cambria Math"/>
                        <w:i/>
                      </w:rPr>
                    </w:ins>
                  </m:ctrlPr>
                </m:sSubPr>
                <m:e>
                  <m:r>
                    <w:ins w:id="2664" w:author="Klaus Ehrlich" w:date="2022-07-27T13:39:00Z">
                      <w:rPr>
                        <w:rFonts w:ascii="Cambria Math" w:hAnsi="Cambria Math"/>
                      </w:rPr>
                      <m:t>l</m:t>
                    </w:ins>
                  </m:r>
                </m:e>
                <m:sub>
                  <m:r>
                    <w:ins w:id="2665" w:author="Klaus Ehrlich" w:date="2022-07-27T13:39:00Z">
                      <w:rPr>
                        <w:rFonts w:ascii="Cambria Math" w:hAnsi="Cambria Math"/>
                      </w:rPr>
                      <m:t>eng,req,min</m:t>
                    </w:ins>
                  </m:r>
                </m:sub>
              </m:sSub>
              <m:r>
                <w:ins w:id="2666" w:author="Klaus Ehrlich" w:date="2022-07-27T13:39:00Z">
                  <w:rPr>
                    <w:rFonts w:ascii="Cambria Math" w:hAnsi="Cambria Math"/>
                  </w:rPr>
                  <m:t>=</m:t>
                </w:ins>
              </m:r>
              <m:f>
                <m:fPr>
                  <m:ctrlPr>
                    <w:ins w:id="2667" w:author="Klaus Ehrlich" w:date="2022-07-27T13:39:00Z">
                      <w:rPr>
                        <w:rFonts w:ascii="Cambria Math" w:hAnsi="Cambria Math"/>
                        <w:i/>
                      </w:rPr>
                    </w:ins>
                  </m:ctrlPr>
                </m:fPr>
                <m:num>
                  <m:sSub>
                    <m:sSubPr>
                      <m:ctrlPr>
                        <w:ins w:id="2668" w:author="Klaus Ehrlich" w:date="2022-07-27T13:39:00Z">
                          <w:rPr>
                            <w:rFonts w:ascii="Cambria Math" w:hAnsi="Cambria Math"/>
                            <w:i/>
                          </w:rPr>
                        </w:ins>
                      </m:ctrlPr>
                    </m:sSubPr>
                    <m:e>
                      <m:r>
                        <w:ins w:id="2669" w:author="Klaus Ehrlich" w:date="2022-07-27T13:39:00Z">
                          <w:rPr>
                            <w:rFonts w:ascii="Cambria Math" w:hAnsi="Cambria Math"/>
                          </w:rPr>
                          <m:t>F</m:t>
                        </w:ins>
                      </m:r>
                    </m:e>
                    <m:sub>
                      <m:r>
                        <w:ins w:id="2670" w:author="Klaus Ehrlich" w:date="2022-07-27T13:39:00Z">
                          <w:rPr>
                            <w:rFonts w:ascii="Cambria Math" w:hAnsi="Cambria Math"/>
                          </w:rPr>
                          <m:t>th</m:t>
                        </w:ins>
                      </m:r>
                    </m:sub>
                  </m:sSub>
                  <m:r>
                    <w:ins w:id="2671" w:author="Klaus Ehrlich" w:date="2022-07-27T13:39:00Z">
                      <w:rPr>
                        <w:rFonts w:ascii="Cambria Math" w:hAnsi="Cambria Math"/>
                      </w:rPr>
                      <m:t xml:space="preserve"> p</m:t>
                    </w:ins>
                  </m:r>
                </m:num>
                <m:den>
                  <m:sSub>
                    <m:sSubPr>
                      <m:ctrlPr>
                        <w:ins w:id="2672" w:author="Klaus Ehrlich" w:date="2022-07-27T13:39:00Z">
                          <w:rPr>
                            <w:rFonts w:ascii="Cambria Math" w:hAnsi="Cambria Math"/>
                            <w:i/>
                          </w:rPr>
                        </w:ins>
                      </m:ctrlPr>
                    </m:sSubPr>
                    <m:e>
                      <m:r>
                        <w:ins w:id="2673" w:author="Klaus Ehrlich" w:date="2022-07-27T13:39:00Z">
                          <w:rPr>
                            <w:rFonts w:ascii="Cambria Math" w:hAnsi="Cambria Math"/>
                          </w:rPr>
                          <m:t>c</m:t>
                        </w:ins>
                      </m:r>
                    </m:e>
                    <m:sub>
                      <m:r>
                        <w:ins w:id="2674" w:author="Klaus Ehrlich" w:date="2022-07-27T13:39:00Z">
                          <w:rPr>
                            <w:rFonts w:ascii="Cambria Math" w:hAnsi="Cambria Math"/>
                          </w:rPr>
                          <m:t xml:space="preserve">1 </m:t>
                        </w:ins>
                      </m:r>
                    </m:sub>
                  </m:sSub>
                  <m:sSub>
                    <m:sSubPr>
                      <m:ctrlPr>
                        <w:ins w:id="2675" w:author="Klaus Ehrlich" w:date="2022-07-27T13:39:00Z">
                          <w:rPr>
                            <w:rFonts w:ascii="Cambria Math" w:hAnsi="Cambria Math"/>
                            <w:i/>
                          </w:rPr>
                        </w:ins>
                      </m:ctrlPr>
                    </m:sSubPr>
                    <m:e>
                      <m:r>
                        <w:ins w:id="2676" w:author="Klaus Ehrlich" w:date="2022-07-27T13:39:00Z">
                          <w:rPr>
                            <w:rFonts w:ascii="Cambria Math" w:hAnsi="Cambria Math"/>
                          </w:rPr>
                          <m:t>c</m:t>
                        </w:ins>
                      </m:r>
                    </m:e>
                    <m:sub>
                      <m:r>
                        <w:ins w:id="2677" w:author="Klaus Ehrlich" w:date="2022-07-27T13:39:00Z">
                          <w:rPr>
                            <w:rFonts w:ascii="Cambria Math" w:hAnsi="Cambria Math"/>
                          </w:rPr>
                          <m:t>2</m:t>
                        </w:ins>
                      </m:r>
                    </m:sub>
                  </m:sSub>
                  <m:r>
                    <w:ins w:id="2678" w:author="Klaus Ehrlich" w:date="2022-07-27T13:39:00Z">
                      <w:rPr>
                        <w:rFonts w:ascii="Cambria Math" w:hAnsi="Cambria Math"/>
                      </w:rPr>
                      <m:t xml:space="preserve"> </m:t>
                    </w:ins>
                  </m:r>
                  <m:sSub>
                    <m:sSubPr>
                      <m:ctrlPr>
                        <w:ins w:id="2679" w:author="Klaus Ehrlich" w:date="2022-07-27T13:39:00Z">
                          <w:rPr>
                            <w:rFonts w:ascii="Cambria Math" w:hAnsi="Cambria Math"/>
                            <w:i/>
                          </w:rPr>
                        </w:ins>
                      </m:ctrlPr>
                    </m:sSubPr>
                    <m:e>
                      <m:r>
                        <w:ins w:id="2680" w:author="Klaus Ehrlich" w:date="2022-07-27T13:39:00Z">
                          <w:rPr>
                            <w:rFonts w:ascii="Cambria Math" w:hAnsi="Cambria Math"/>
                          </w:rPr>
                          <m:t>τ</m:t>
                        </w:ins>
                      </m:r>
                    </m:e>
                    <m:sub>
                      <m:r>
                        <w:ins w:id="2681" w:author="Klaus Ehrlich" w:date="2022-07-27T13:39:00Z">
                          <w:rPr>
                            <w:rFonts w:ascii="Cambria Math" w:hAnsi="Cambria Math"/>
                          </w:rPr>
                          <m:t>ult,n,min</m:t>
                        </w:ins>
                      </m:r>
                    </m:sub>
                  </m:sSub>
                  <m:r>
                    <w:ins w:id="2682" w:author="Klaus Ehrlich" w:date="2022-07-27T13:39:00Z">
                      <w:rPr>
                        <w:rFonts w:ascii="Cambria Math" w:hAnsi="Cambria Math"/>
                      </w:rPr>
                      <m:t xml:space="preserve"> π </m:t>
                    </w:ins>
                  </m:r>
                  <m:sSub>
                    <m:sSubPr>
                      <m:ctrlPr>
                        <w:ins w:id="2683" w:author="Klaus Ehrlich" w:date="2022-07-27T13:39:00Z">
                          <w:rPr>
                            <w:rFonts w:ascii="Cambria Math" w:hAnsi="Cambria Math"/>
                            <w:i/>
                          </w:rPr>
                        </w:ins>
                      </m:ctrlPr>
                    </m:sSubPr>
                    <m:e>
                      <m:r>
                        <w:ins w:id="2684" w:author="Klaus Ehrlich" w:date="2022-07-27T13:39:00Z">
                          <w:rPr>
                            <w:rFonts w:ascii="Cambria Math" w:hAnsi="Cambria Math"/>
                          </w:rPr>
                          <m:t>d</m:t>
                        </w:ins>
                      </m:r>
                    </m:e>
                    <m:sub>
                      <m:r>
                        <w:ins w:id="2685" w:author="Klaus Ehrlich" w:date="2022-07-27T13:39:00Z">
                          <w:rPr>
                            <w:rFonts w:ascii="Cambria Math" w:hAnsi="Cambria Math"/>
                          </w:rPr>
                          <m:t>min</m:t>
                        </w:ins>
                      </m:r>
                    </m:sub>
                  </m:sSub>
                  <m:r>
                    <w:ins w:id="2686" w:author="Klaus Ehrlich" w:date="2022-07-27T13:39:00Z">
                      <w:rPr>
                        <w:rFonts w:ascii="Cambria Math" w:hAnsi="Cambria Math"/>
                      </w:rPr>
                      <m:t xml:space="preserve"> </m:t>
                    </w:ins>
                  </m:r>
                  <m:d>
                    <m:dPr>
                      <m:begChr m:val="["/>
                      <m:endChr m:val="]"/>
                      <m:ctrlPr>
                        <w:ins w:id="2687" w:author="Klaus Ehrlich" w:date="2022-07-27T13:39:00Z">
                          <w:rPr>
                            <w:rFonts w:ascii="Cambria Math" w:hAnsi="Cambria Math"/>
                            <w:i/>
                          </w:rPr>
                        </w:ins>
                      </m:ctrlPr>
                    </m:dPr>
                    <m:e>
                      <m:f>
                        <m:fPr>
                          <m:ctrlPr>
                            <w:ins w:id="2688" w:author="Klaus Ehrlich" w:date="2022-07-27T13:39:00Z">
                              <w:rPr>
                                <w:rFonts w:ascii="Cambria Math" w:hAnsi="Cambria Math"/>
                                <w:i/>
                              </w:rPr>
                            </w:ins>
                          </m:ctrlPr>
                        </m:fPr>
                        <m:num>
                          <m:r>
                            <w:ins w:id="2689" w:author="Klaus Ehrlich" w:date="2022-07-27T13:39:00Z">
                              <w:rPr>
                                <w:rFonts w:ascii="Cambria Math" w:hAnsi="Cambria Math"/>
                              </w:rPr>
                              <m:t>p</m:t>
                            </w:ins>
                          </m:r>
                        </m:num>
                        <m:den>
                          <m:r>
                            <w:ins w:id="2690" w:author="Klaus Ehrlich" w:date="2022-07-27T13:39:00Z">
                              <w:rPr>
                                <w:rFonts w:ascii="Cambria Math" w:hAnsi="Cambria Math"/>
                              </w:rPr>
                              <m:t>2</m:t>
                            </w:ins>
                          </m:r>
                        </m:den>
                      </m:f>
                      <m:r>
                        <w:ins w:id="2691" w:author="Klaus Ehrlich" w:date="2022-07-27T13:39:00Z">
                          <w:rPr>
                            <w:rFonts w:ascii="Cambria Math" w:hAnsi="Cambria Math"/>
                          </w:rPr>
                          <m:t>+</m:t>
                        </w:ins>
                      </m:r>
                      <m:d>
                        <m:dPr>
                          <m:ctrlPr>
                            <w:ins w:id="2692" w:author="Klaus Ehrlich" w:date="2022-07-27T13:39:00Z">
                              <w:rPr>
                                <w:rFonts w:ascii="Cambria Math" w:hAnsi="Cambria Math"/>
                                <w:i/>
                              </w:rPr>
                            </w:ins>
                          </m:ctrlPr>
                        </m:dPr>
                        <m:e>
                          <m:sSub>
                            <m:sSubPr>
                              <m:ctrlPr>
                                <w:ins w:id="2693" w:author="Klaus Ehrlich" w:date="2022-07-27T13:39:00Z">
                                  <w:rPr>
                                    <w:rFonts w:ascii="Cambria Math" w:hAnsi="Cambria Math"/>
                                    <w:i/>
                                  </w:rPr>
                                </w:ins>
                              </m:ctrlPr>
                            </m:sSubPr>
                            <m:e>
                              <m:sSub>
                                <m:sSubPr>
                                  <m:ctrlPr>
                                    <w:ins w:id="2694" w:author="Klaus Ehrlich" w:date="2022-07-27T13:39:00Z">
                                      <w:rPr>
                                        <w:rFonts w:ascii="Cambria Math" w:hAnsi="Cambria Math"/>
                                        <w:i/>
                                      </w:rPr>
                                    </w:ins>
                                  </m:ctrlPr>
                                </m:sSubPr>
                                <m:e>
                                  <m:r>
                                    <w:ins w:id="2695" w:author="Klaus Ehrlich" w:date="2022-07-27T13:39:00Z">
                                      <w:rPr>
                                        <w:rFonts w:ascii="Cambria Math" w:hAnsi="Cambria Math"/>
                                      </w:rPr>
                                      <m:t>d</m:t>
                                    </w:ins>
                                  </m:r>
                                </m:e>
                                <m:sub>
                                  <m:r>
                                    <w:ins w:id="2696" w:author="Klaus Ehrlich" w:date="2022-07-27T13:39:00Z">
                                      <w:rPr>
                                        <w:rFonts w:ascii="Cambria Math" w:hAnsi="Cambria Math"/>
                                      </w:rPr>
                                      <m:t>2</m:t>
                                    </w:ins>
                                  </m:r>
                                </m:sub>
                              </m:sSub>
                            </m:e>
                            <m:sub>
                              <m:r>
                                <w:ins w:id="2697" w:author="Klaus Ehrlich" w:date="2022-07-27T13:39:00Z">
                                  <w:rPr>
                                    <w:rFonts w:ascii="Cambria Math" w:hAnsi="Cambria Math"/>
                                  </w:rPr>
                                  <m:t>min</m:t>
                                </w:ins>
                              </m:r>
                            </m:sub>
                          </m:sSub>
                          <m:r>
                            <w:ins w:id="2698" w:author="Klaus Ehrlich" w:date="2022-07-27T13:39:00Z">
                              <w:rPr>
                                <w:rFonts w:ascii="Cambria Math" w:hAnsi="Cambria Math"/>
                              </w:rPr>
                              <m:t>-</m:t>
                            </w:ins>
                          </m:r>
                          <m:sSub>
                            <m:sSubPr>
                              <m:ctrlPr>
                                <w:ins w:id="2699" w:author="Klaus Ehrlich" w:date="2022-07-27T13:39:00Z">
                                  <w:rPr>
                                    <w:rFonts w:ascii="Cambria Math" w:hAnsi="Cambria Math"/>
                                    <w:i/>
                                  </w:rPr>
                                </w:ins>
                              </m:ctrlPr>
                            </m:sSubPr>
                            <m:e>
                              <m:sSub>
                                <m:sSubPr>
                                  <m:ctrlPr>
                                    <w:ins w:id="2700" w:author="Klaus Ehrlich" w:date="2022-07-27T13:39:00Z">
                                      <w:rPr>
                                        <w:rFonts w:ascii="Cambria Math" w:hAnsi="Cambria Math"/>
                                        <w:i/>
                                      </w:rPr>
                                    </w:ins>
                                  </m:ctrlPr>
                                </m:sSubPr>
                                <m:e>
                                  <m:r>
                                    <w:ins w:id="2701" w:author="Klaus Ehrlich" w:date="2022-07-27T13:39:00Z">
                                      <w:rPr>
                                        <w:rFonts w:ascii="Cambria Math" w:hAnsi="Cambria Math"/>
                                      </w:rPr>
                                      <m:t>D</m:t>
                                    </w:ins>
                                  </m:r>
                                </m:e>
                                <m:sub>
                                  <m:r>
                                    <w:ins w:id="2702" w:author="Klaus Ehrlich" w:date="2022-07-27T13:39:00Z">
                                      <w:rPr>
                                        <w:rFonts w:ascii="Cambria Math" w:hAnsi="Cambria Math"/>
                                      </w:rPr>
                                      <m:t>1</m:t>
                                    </w:ins>
                                  </m:r>
                                </m:sub>
                              </m:sSub>
                            </m:e>
                            <m:sub>
                              <m:r>
                                <w:ins w:id="2703" w:author="Klaus Ehrlich" w:date="2022-07-27T13:39:00Z">
                                  <w:rPr>
                                    <w:rFonts w:ascii="Cambria Math" w:hAnsi="Cambria Math"/>
                                  </w:rPr>
                                  <m:t>max</m:t>
                                </w:ins>
                              </m:r>
                            </m:sub>
                          </m:sSub>
                        </m:e>
                      </m:d>
                      <m:func>
                        <m:funcPr>
                          <m:ctrlPr>
                            <w:ins w:id="2704" w:author="Klaus Ehrlich" w:date="2022-07-27T13:39:00Z">
                              <w:rPr>
                                <w:rFonts w:ascii="Cambria Math" w:hAnsi="Cambria Math"/>
                                <w:i/>
                              </w:rPr>
                            </w:ins>
                          </m:ctrlPr>
                        </m:funcPr>
                        <m:fName>
                          <m:r>
                            <w:ins w:id="2705" w:author="Klaus Ehrlich" w:date="2022-07-27T13:39:00Z">
                              <m:rPr>
                                <m:sty m:val="p"/>
                              </m:rPr>
                              <w:rPr>
                                <w:rFonts w:ascii="Cambria Math" w:hAnsi="Cambria Math"/>
                              </w:rPr>
                              <m:t>tan</m:t>
                            </w:ins>
                          </m:r>
                        </m:fName>
                        <m:e>
                          <m:d>
                            <m:dPr>
                              <m:ctrlPr>
                                <w:ins w:id="2706" w:author="Klaus Ehrlich" w:date="2022-07-27T13:39:00Z">
                                  <w:rPr>
                                    <w:rFonts w:ascii="Cambria Math" w:hAnsi="Cambria Math"/>
                                    <w:i/>
                                  </w:rPr>
                                </w:ins>
                              </m:ctrlPr>
                            </m:dPr>
                            <m:e>
                              <m:r>
                                <w:ins w:id="2707" w:author="Klaus Ehrlich" w:date="2022-07-27T13:39:00Z">
                                  <w:rPr>
                                    <w:rFonts w:ascii="Cambria Math" w:hAnsi="Cambria Math"/>
                                  </w:rPr>
                                  <m:t>θ</m:t>
                                </w:ins>
                              </m:r>
                            </m:e>
                          </m:d>
                        </m:e>
                      </m:func>
                    </m:e>
                  </m:d>
                </m:den>
              </m:f>
              <m:r>
                <w:ins w:id="2708" w:author="Klaus Ehrlich" w:date="2022-07-27T13:39:00Z">
                  <w:rPr>
                    <w:rFonts w:ascii="Cambria Math" w:hAnsi="Cambria Math"/>
                  </w:rPr>
                  <m:t>+2 p</m:t>
                </w:ins>
              </m:r>
            </m:oMath>
            <w:ins w:id="2709" w:author="Klaus Ehrlich" w:date="2022-07-27T13:39:00Z">
              <w:r w:rsidR="00020C06" w:rsidRPr="00CC5597">
                <w:t xml:space="preserve"> </w:t>
              </w:r>
            </w:ins>
          </w:p>
        </w:tc>
        <w:tc>
          <w:tcPr>
            <w:tcW w:w="2085" w:type="dxa"/>
            <w:shd w:val="clear" w:color="auto" w:fill="auto"/>
          </w:tcPr>
          <w:p w14:paraId="468119B6" w14:textId="2DFC55EC" w:rsidR="00020C06" w:rsidRPr="00CC5597" w:rsidRDefault="00020C06" w:rsidP="00617F2C">
            <w:pPr>
              <w:pStyle w:val="paragraph"/>
              <w:jc w:val="right"/>
              <w:rPr>
                <w:ins w:id="2710" w:author="Klaus Ehrlich" w:date="2022-07-27T13:39:00Z"/>
              </w:rPr>
            </w:pPr>
            <w:ins w:id="2711" w:author="Klaus Ehrlich" w:date="2022-07-27T13:39:00Z">
              <w:r w:rsidRPr="00CC5597">
                <w:t>[</w:t>
              </w:r>
              <w:r w:rsidRPr="00CC5597">
                <w:fldChar w:fldCharType="begin"/>
              </w:r>
              <w:r w:rsidRPr="00CC5597">
                <w:instrText xml:space="preserve"> STYLEREF 2 \s </w:instrText>
              </w:r>
              <w:r w:rsidRPr="00CC5597">
                <w:fldChar w:fldCharType="separate"/>
              </w:r>
            </w:ins>
            <w:r w:rsidR="00D32675">
              <w:rPr>
                <w:noProof/>
              </w:rPr>
              <w:t>7.10</w:t>
            </w:r>
            <w:ins w:id="2712" w:author="Klaus Ehrlich" w:date="2022-07-27T13:39:00Z">
              <w:r w:rsidRPr="00CC5597">
                <w:fldChar w:fldCharType="end"/>
              </w:r>
              <w:r w:rsidRPr="00CC5597">
                <w:t>.</w:t>
              </w:r>
              <w:r w:rsidRPr="00CC5597">
                <w:fldChar w:fldCharType="begin"/>
              </w:r>
              <w:r w:rsidRPr="00CC5597">
                <w:instrText xml:space="preserve"> SEQ Equation \* ARABIC \s 2 </w:instrText>
              </w:r>
              <w:r w:rsidRPr="00CC5597">
                <w:fldChar w:fldCharType="separate"/>
              </w:r>
            </w:ins>
            <w:r w:rsidR="00D32675">
              <w:rPr>
                <w:noProof/>
              </w:rPr>
              <w:t>15</w:t>
            </w:r>
            <w:ins w:id="2713" w:author="Klaus Ehrlich" w:date="2022-07-27T13:39:00Z">
              <w:r w:rsidRPr="00CC5597">
                <w:fldChar w:fldCharType="end"/>
              </w:r>
              <w:r w:rsidRPr="00CC5597">
                <w:t>]</w:t>
              </w:r>
            </w:ins>
          </w:p>
        </w:tc>
      </w:tr>
    </w:tbl>
    <w:p w14:paraId="3C6B6280" w14:textId="77777777" w:rsidR="00D52C79" w:rsidRPr="00CC5597" w:rsidRDefault="00D52C79" w:rsidP="00FE3FE5">
      <w:pPr>
        <w:pStyle w:val="Heading3"/>
      </w:pPr>
      <w:bookmarkStart w:id="2714" w:name="_Toc114990099"/>
      <w:bookmarkStart w:id="2715" w:name="_Toc163552433"/>
      <w:bookmarkStart w:id="2716" w:name="_Toc126590603"/>
      <w:r w:rsidRPr="00CC5597">
        <w:t>Margin of Safety on Thread Pull-Out</w:t>
      </w:r>
      <w:bookmarkEnd w:id="2714"/>
      <w:bookmarkEnd w:id="2715"/>
      <w:bookmarkEnd w:id="2716"/>
    </w:p>
    <w:p w14:paraId="7EAE9932" w14:textId="77777777" w:rsidR="00D52C79" w:rsidRPr="00CC5597" w:rsidRDefault="00D52C79" w:rsidP="00DA27F3">
      <w:pPr>
        <w:pStyle w:val="paragraph"/>
        <w:keepNext/>
      </w:pPr>
      <w:r w:rsidRPr="00CC5597">
        <w:t>The margin of safety on shear pull-out of the thread under the external load is calculated by,</w:t>
      </w:r>
    </w:p>
    <w:tbl>
      <w:tblPr>
        <w:tblW w:w="0" w:type="auto"/>
        <w:tblLook w:val="00A0" w:firstRow="1" w:lastRow="0" w:firstColumn="1" w:lastColumn="0" w:noHBand="0" w:noVBand="0"/>
      </w:tblPr>
      <w:tblGrid>
        <w:gridCol w:w="4428"/>
        <w:gridCol w:w="4428"/>
      </w:tblGrid>
      <w:tr w:rsidR="00D52C79" w:rsidRPr="00CC5597" w14:paraId="0DC12691" w14:textId="77777777" w:rsidTr="00BF1BE1">
        <w:tc>
          <w:tcPr>
            <w:tcW w:w="4428" w:type="dxa"/>
            <w:shd w:val="clear" w:color="auto" w:fill="auto"/>
          </w:tcPr>
          <w:p w14:paraId="0B38050F" w14:textId="77777777" w:rsidR="00D52C79" w:rsidRPr="00CC5597" w:rsidRDefault="00D52C79" w:rsidP="00BF1BE1">
            <w:pPr>
              <w:autoSpaceDE w:val="0"/>
              <w:autoSpaceDN w:val="0"/>
              <w:adjustRightInd w:val="0"/>
            </w:pPr>
            <w:r w:rsidRPr="00CC5597">
              <w:rPr>
                <w:position w:val="-30"/>
              </w:rPr>
              <w:object w:dxaOrig="2120" w:dyaOrig="720" w14:anchorId="7CE05B90">
                <v:shape id="_x0000_i1244" type="#_x0000_t75" style="width:103.6pt;height:36.9pt" o:ole="">
                  <v:imagedata r:id="rId524" o:title=""/>
                </v:shape>
                <o:OLEObject Type="Embed" ProgID="Equation.3" ShapeID="_x0000_i1244" DrawAspect="Content" ObjectID="_1737206056" r:id="rId525"/>
              </w:object>
            </w:r>
          </w:p>
        </w:tc>
        <w:tc>
          <w:tcPr>
            <w:tcW w:w="4428" w:type="dxa"/>
            <w:shd w:val="clear" w:color="auto" w:fill="auto"/>
          </w:tcPr>
          <w:p w14:paraId="7F26C785" w14:textId="317F4FDD" w:rsidR="00D52C79" w:rsidRPr="00CC5597" w:rsidRDefault="00D52C79" w:rsidP="00BB446E">
            <w:pPr>
              <w:pStyle w:val="paragraph"/>
              <w:jc w:val="right"/>
            </w:pPr>
            <w:bookmarkStart w:id="2717" w:name="_Ref163551467"/>
            <w:r w:rsidRPr="00CC5597">
              <w:t>[</w:t>
            </w:r>
            <w:r w:rsidRPr="00CC5597">
              <w:fldChar w:fldCharType="begin"/>
            </w:r>
            <w:r w:rsidRPr="00CC5597">
              <w:instrText xml:space="preserve"> STYLEREF 2 \s </w:instrText>
            </w:r>
            <w:r w:rsidRPr="00CC5597">
              <w:fldChar w:fldCharType="separate"/>
            </w:r>
            <w:r w:rsidR="00D32675">
              <w:rPr>
                <w:noProof/>
              </w:rPr>
              <w:t>7.10</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16</w:t>
            </w:r>
            <w:r w:rsidRPr="00CC5597">
              <w:fldChar w:fldCharType="end"/>
            </w:r>
            <w:r w:rsidRPr="00CC5597">
              <w:t>]</w:t>
            </w:r>
            <w:bookmarkEnd w:id="2717"/>
          </w:p>
        </w:tc>
      </w:tr>
    </w:tbl>
    <w:p w14:paraId="45F135DC" w14:textId="77777777" w:rsidR="00D52C79" w:rsidRPr="00CC5597" w:rsidRDefault="00D52C79" w:rsidP="008F656D">
      <w:pPr>
        <w:pStyle w:val="paragraph"/>
      </w:pPr>
      <w:r w:rsidRPr="00CC5597">
        <w:t>and for the overall load,</w:t>
      </w:r>
    </w:p>
    <w:tbl>
      <w:tblPr>
        <w:tblW w:w="0" w:type="auto"/>
        <w:tblLook w:val="00A0" w:firstRow="1" w:lastRow="0" w:firstColumn="1" w:lastColumn="0" w:noHBand="0" w:noVBand="0"/>
      </w:tblPr>
      <w:tblGrid>
        <w:gridCol w:w="4428"/>
        <w:gridCol w:w="4428"/>
      </w:tblGrid>
      <w:tr w:rsidR="00D52C79" w:rsidRPr="00CC5597" w14:paraId="7DFC8F53" w14:textId="77777777" w:rsidTr="00BF1BE1">
        <w:tc>
          <w:tcPr>
            <w:tcW w:w="4428" w:type="dxa"/>
            <w:shd w:val="clear" w:color="auto" w:fill="auto"/>
          </w:tcPr>
          <w:p w14:paraId="51AC00B4" w14:textId="77777777" w:rsidR="00D52C79" w:rsidRPr="00CC5597" w:rsidRDefault="00627F4C" w:rsidP="00BF1BE1">
            <w:pPr>
              <w:autoSpaceDE w:val="0"/>
              <w:autoSpaceDN w:val="0"/>
              <w:adjustRightInd w:val="0"/>
            </w:pPr>
            <w:r w:rsidRPr="00CC5597">
              <w:rPr>
                <w:position w:val="-32"/>
              </w:rPr>
              <w:object w:dxaOrig="3240" w:dyaOrig="720" w14:anchorId="46259CC5">
                <v:shape id="_x0000_i1245" type="#_x0000_t75" style="width:164.1pt;height:36.9pt" o:ole="">
                  <v:imagedata r:id="rId526" o:title=""/>
                </v:shape>
                <o:OLEObject Type="Embed" ProgID="Equation.3" ShapeID="_x0000_i1245" DrawAspect="Content" ObjectID="_1737206057" r:id="rId527"/>
              </w:object>
            </w:r>
          </w:p>
        </w:tc>
        <w:tc>
          <w:tcPr>
            <w:tcW w:w="4428" w:type="dxa"/>
            <w:shd w:val="clear" w:color="auto" w:fill="auto"/>
          </w:tcPr>
          <w:p w14:paraId="4EA3D3AE" w14:textId="7E3276F3" w:rsidR="00D52C79" w:rsidRPr="00CC5597" w:rsidRDefault="00D52C79" w:rsidP="00BB446E">
            <w:pPr>
              <w:pStyle w:val="paragraph"/>
              <w:jc w:val="right"/>
            </w:pPr>
            <w:bookmarkStart w:id="2718" w:name="_Ref163551477"/>
            <w:r w:rsidRPr="00CC5597">
              <w:t>[</w:t>
            </w:r>
            <w:r w:rsidRPr="00CC5597">
              <w:fldChar w:fldCharType="begin"/>
            </w:r>
            <w:r w:rsidRPr="00CC5597">
              <w:instrText xml:space="preserve"> STYLEREF 2 \s </w:instrText>
            </w:r>
            <w:r w:rsidRPr="00CC5597">
              <w:fldChar w:fldCharType="separate"/>
            </w:r>
            <w:r w:rsidR="00D32675">
              <w:rPr>
                <w:noProof/>
              </w:rPr>
              <w:t>7.10</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17</w:t>
            </w:r>
            <w:r w:rsidRPr="00CC5597">
              <w:fldChar w:fldCharType="end"/>
            </w:r>
            <w:r w:rsidRPr="00CC5597">
              <w:t>]</w:t>
            </w:r>
            <w:bookmarkEnd w:id="2718"/>
          </w:p>
        </w:tc>
      </w:tr>
    </w:tbl>
    <w:p w14:paraId="5D13708A" w14:textId="77777777" w:rsidR="00D52C79" w:rsidRPr="00CC5597" w:rsidRDefault="00D52C79" w:rsidP="008F656D">
      <w:pPr>
        <w:pStyle w:val="paragraph"/>
      </w:pPr>
      <w:r w:rsidRPr="00CC5597">
        <w:t xml:space="preserve">where </w:t>
      </w:r>
      <w:proofErr w:type="spellStart"/>
      <w:r w:rsidRPr="00CC5597">
        <w:rPr>
          <w:i/>
          <w:iCs/>
        </w:rPr>
        <w:t>F</w:t>
      </w:r>
      <w:r w:rsidRPr="00CC5597">
        <w:rPr>
          <w:i/>
          <w:iCs/>
          <w:vertAlign w:val="subscript"/>
        </w:rPr>
        <w:t>th,crit</w:t>
      </w:r>
      <w:proofErr w:type="spellEnd"/>
      <w:r w:rsidRPr="00CC5597">
        <w:t xml:space="preserve"> is the critical thread failure load (lower of the male and female thread strengths).</w:t>
      </w:r>
    </w:p>
    <w:p w14:paraId="4DD1550B" w14:textId="77777777" w:rsidR="00D52C79" w:rsidRPr="00CC5597" w:rsidRDefault="00D52C79" w:rsidP="00E21C70">
      <w:pPr>
        <w:pStyle w:val="paragraph"/>
      </w:pPr>
      <w:r w:rsidRPr="00CC5597">
        <w:t>No MoS calculations are necessary for yield failure of the thread.</w:t>
      </w:r>
    </w:p>
    <w:p w14:paraId="72B86AF3" w14:textId="77777777" w:rsidR="00D52C79" w:rsidRPr="00CC5597" w:rsidRDefault="00D52C79" w:rsidP="00FE3FE5">
      <w:pPr>
        <w:pStyle w:val="Heading2"/>
      </w:pPr>
      <w:bookmarkStart w:id="2719" w:name="_Ref160184301"/>
      <w:bookmarkStart w:id="2720" w:name="_Toc163552434"/>
      <w:bookmarkStart w:id="2721" w:name="_Toc126590604"/>
      <w:r w:rsidRPr="00CC5597">
        <w:t>Crushing of Flanges</w:t>
      </w:r>
      <w:bookmarkEnd w:id="2719"/>
      <w:bookmarkEnd w:id="2720"/>
      <w:bookmarkEnd w:id="2721"/>
    </w:p>
    <w:p w14:paraId="27EBD1F5" w14:textId="77777777" w:rsidR="00D52C79" w:rsidRPr="00CC5597" w:rsidRDefault="00D52C79" w:rsidP="00E21C70">
      <w:pPr>
        <w:pStyle w:val="paragraph"/>
      </w:pPr>
      <w:r w:rsidRPr="00CC5597">
        <w:t>The margins of safety on flange crushing are calculated with the following equations,</w:t>
      </w:r>
    </w:p>
    <w:tbl>
      <w:tblPr>
        <w:tblW w:w="0" w:type="auto"/>
        <w:tblLook w:val="00A0" w:firstRow="1" w:lastRow="0" w:firstColumn="1" w:lastColumn="0" w:noHBand="0" w:noVBand="0"/>
      </w:tblPr>
      <w:tblGrid>
        <w:gridCol w:w="7371"/>
        <w:gridCol w:w="1485"/>
      </w:tblGrid>
      <w:tr w:rsidR="00D52C79" w:rsidRPr="00CC5597" w14:paraId="7AA9741C" w14:textId="77777777" w:rsidTr="00466029">
        <w:tc>
          <w:tcPr>
            <w:tcW w:w="7371" w:type="dxa"/>
            <w:shd w:val="clear" w:color="auto" w:fill="auto"/>
          </w:tcPr>
          <w:p w14:paraId="1CE26A37" w14:textId="59779AD3" w:rsidR="00D52C79" w:rsidRPr="00CC5597" w:rsidRDefault="00466029" w:rsidP="00E21C70">
            <w:pPr>
              <w:pStyle w:val="paragraph"/>
            </w:pPr>
            <w:ins w:id="2722" w:author="Klaus Ehrlich" w:date="2022-07-27T13:41:00Z">
              <w:r w:rsidRPr="00CC5597">
                <w:rPr>
                  <w:position w:val="-32"/>
                </w:rPr>
                <w:object w:dxaOrig="3300" w:dyaOrig="740" w14:anchorId="0119F9D5">
                  <v:shape id="_x0000_i1246" type="#_x0000_t75" style="width:162.45pt;height:36.9pt" o:ole="">
                    <v:imagedata r:id="rId528" o:title=""/>
                  </v:shape>
                  <o:OLEObject Type="Embed" ProgID="Equation.3" ShapeID="_x0000_i1246" DrawAspect="Content" ObjectID="_1737206058" r:id="rId529"/>
                </w:object>
              </w:r>
            </w:ins>
            <w:del w:id="2723" w:author="Klaus Ehrlich" w:date="2022-07-27T13:41:00Z">
              <w:r w:rsidRPr="00CC5597" w:rsidDel="00466029">
                <w:rPr>
                  <w:noProof/>
                  <w:position w:val="-32"/>
                </w:rPr>
                <w:drawing>
                  <wp:inline distT="0" distB="0" distL="0" distR="0" wp14:anchorId="38DB8D36" wp14:editId="2B8C72D8">
                    <wp:extent cx="1653540" cy="467995"/>
                    <wp:effectExtent l="0" t="0" r="0"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653540" cy="467995"/>
                            </a:xfrm>
                            <a:prstGeom prst="rect">
                              <a:avLst/>
                            </a:prstGeom>
                            <a:noFill/>
                            <a:ln>
                              <a:noFill/>
                            </a:ln>
                          </pic:spPr>
                        </pic:pic>
                      </a:graphicData>
                    </a:graphic>
                  </wp:inline>
                </w:drawing>
              </w:r>
            </w:del>
            <w:r w:rsidRPr="00CC5597">
              <w:t xml:space="preserve"> </w:t>
            </w:r>
            <w:r w:rsidR="00D52C79" w:rsidRPr="00CC5597">
              <w:t>(</w:t>
            </w:r>
            <w:proofErr w:type="gramStart"/>
            <w:r w:rsidR="00D52C79" w:rsidRPr="00CC5597">
              <w:t>for</w:t>
            </w:r>
            <w:proofErr w:type="gramEnd"/>
            <w:r w:rsidR="00D52C79" w:rsidRPr="00CC5597">
              <w:t xml:space="preserve"> yield)</w:t>
            </w:r>
          </w:p>
        </w:tc>
        <w:tc>
          <w:tcPr>
            <w:tcW w:w="1485" w:type="dxa"/>
            <w:shd w:val="clear" w:color="auto" w:fill="auto"/>
          </w:tcPr>
          <w:p w14:paraId="35117B06" w14:textId="1EC66B2E" w:rsidR="00D52C79" w:rsidRPr="00CC5597" w:rsidRDefault="00D52C79" w:rsidP="00BB446E">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7.11</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w:t>
            </w:r>
            <w:r w:rsidRPr="00CC5597">
              <w:fldChar w:fldCharType="end"/>
            </w:r>
            <w:r w:rsidRPr="00CC5597">
              <w:t>]</w:t>
            </w:r>
          </w:p>
        </w:tc>
      </w:tr>
      <w:tr w:rsidR="00D52C79" w:rsidRPr="00CC5597" w14:paraId="37A25C3A" w14:textId="77777777" w:rsidTr="00466029">
        <w:tc>
          <w:tcPr>
            <w:tcW w:w="7371" w:type="dxa"/>
            <w:shd w:val="clear" w:color="auto" w:fill="auto"/>
          </w:tcPr>
          <w:p w14:paraId="51D85BB1" w14:textId="7F4B65C5" w:rsidR="00D52C79" w:rsidRPr="00CC5597" w:rsidRDefault="00466029" w:rsidP="0087211D">
            <w:pPr>
              <w:pStyle w:val="paragraph"/>
            </w:pPr>
            <w:ins w:id="2724" w:author="Klaus Ehrlich" w:date="2022-07-27T13:42:00Z">
              <w:r w:rsidRPr="00CC5597">
                <w:rPr>
                  <w:position w:val="-32"/>
                </w:rPr>
                <w:object w:dxaOrig="3440" w:dyaOrig="720" w14:anchorId="69D82BE2">
                  <v:shape id="_x0000_i1247" type="#_x0000_t75" style="width:172.85pt;height:36.9pt" o:ole="">
                    <v:imagedata r:id="rId531" o:title=""/>
                  </v:shape>
                  <o:OLEObject Type="Embed" ProgID="Equation.3" ShapeID="_x0000_i1247" DrawAspect="Content" ObjectID="_1737206059" r:id="rId532"/>
                </w:object>
              </w:r>
            </w:ins>
            <w:del w:id="2725" w:author="Klaus Ehrlich" w:date="2022-07-27T13:42:00Z">
              <w:r w:rsidRPr="00CC5597" w:rsidDel="00466029">
                <w:rPr>
                  <w:noProof/>
                  <w:position w:val="-32"/>
                </w:rPr>
                <w:drawing>
                  <wp:inline distT="0" distB="0" distL="0" distR="0" wp14:anchorId="408F6AA4" wp14:editId="461E811D">
                    <wp:extent cx="1739900" cy="469900"/>
                    <wp:effectExtent l="0" t="0" r="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1739900" cy="469900"/>
                            </a:xfrm>
                            <a:prstGeom prst="rect">
                              <a:avLst/>
                            </a:prstGeom>
                            <a:noFill/>
                            <a:ln>
                              <a:noFill/>
                            </a:ln>
                          </pic:spPr>
                        </pic:pic>
                      </a:graphicData>
                    </a:graphic>
                  </wp:inline>
                </w:drawing>
              </w:r>
            </w:del>
            <w:r w:rsidRPr="00CC5597">
              <w:t xml:space="preserve"> </w:t>
            </w:r>
            <w:r w:rsidR="00D52C79" w:rsidRPr="00CC5597">
              <w:t>(</w:t>
            </w:r>
            <w:proofErr w:type="gramStart"/>
            <w:r w:rsidR="00D52C79" w:rsidRPr="00CC5597">
              <w:t>for</w:t>
            </w:r>
            <w:proofErr w:type="gramEnd"/>
            <w:r w:rsidR="00D52C79" w:rsidRPr="00CC5597">
              <w:t xml:space="preserve"> </w:t>
            </w:r>
            <w:ins w:id="2726" w:author="Klaus Ehrlich" w:date="2022-08-04T17:49:00Z">
              <w:r w:rsidR="0087211D" w:rsidRPr="00CC5597">
                <w:t>ultimate</w:t>
              </w:r>
            </w:ins>
            <w:del w:id="2727" w:author="Klaus Ehrlich" w:date="2022-08-04T17:49:00Z">
              <w:r w:rsidR="0087211D" w:rsidRPr="00CC5597" w:rsidDel="0087211D">
                <w:delText>yield</w:delText>
              </w:r>
            </w:del>
            <w:r w:rsidR="00D52C79" w:rsidRPr="00CC5597">
              <w:t>)</w:t>
            </w:r>
          </w:p>
        </w:tc>
        <w:tc>
          <w:tcPr>
            <w:tcW w:w="1485" w:type="dxa"/>
            <w:shd w:val="clear" w:color="auto" w:fill="auto"/>
          </w:tcPr>
          <w:p w14:paraId="74428983" w14:textId="2F0700EF" w:rsidR="00D52C79" w:rsidRPr="00CC5597" w:rsidRDefault="00D52C79" w:rsidP="00BB446E">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7.11</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w:t>
            </w:r>
            <w:r w:rsidRPr="00CC5597">
              <w:fldChar w:fldCharType="end"/>
            </w:r>
            <w:r w:rsidRPr="00CC5597">
              <w:t>]</w:t>
            </w:r>
          </w:p>
        </w:tc>
      </w:tr>
    </w:tbl>
    <w:p w14:paraId="6AB8FDCD" w14:textId="2F199981" w:rsidR="00D52C79" w:rsidRPr="00CC5597" w:rsidRDefault="00D52C79" w:rsidP="00E21C70">
      <w:pPr>
        <w:pStyle w:val="paragraph"/>
      </w:pPr>
      <w:r w:rsidRPr="00CC5597">
        <w:t xml:space="preserve">where </w:t>
      </w:r>
      <m:oMath>
        <m:sSub>
          <m:sSubPr>
            <m:ctrlPr>
              <w:ins w:id="2728" w:author="Klaus Ehrlich" w:date="2022-07-27T13:42:00Z">
                <w:rPr>
                  <w:rFonts w:ascii="Cambria Math" w:hAnsi="Cambria Math"/>
                  <w:i/>
                </w:rPr>
              </w:ins>
            </m:ctrlPr>
          </m:sSubPr>
          <m:e>
            <m:r>
              <w:ins w:id="2729" w:author="Klaus Ehrlich" w:date="2022-07-27T13:42:00Z">
                <w:rPr>
                  <w:rFonts w:ascii="Cambria Math" w:hAnsi="Cambria Math"/>
                </w:rPr>
                <m:t>σ</m:t>
              </w:ins>
            </m:r>
          </m:e>
          <m:sub>
            <m:r>
              <w:ins w:id="2730" w:author="Klaus Ehrlich" w:date="2022-07-27T13:42:00Z">
                <w:rPr>
                  <w:rFonts w:ascii="Cambria Math" w:hAnsi="Cambria Math"/>
                </w:rPr>
                <m:t>br</m:t>
              </w:ins>
            </m:r>
          </m:sub>
        </m:sSub>
      </m:oMath>
      <w:del w:id="2731" w:author="Klaus Ehrlich" w:date="2022-07-27T13:42:00Z">
        <w:r w:rsidR="00DD0819" w:rsidRPr="00CC5597" w:rsidDel="00DD0819">
          <w:rPr>
            <w:noProof/>
            <w:position w:val="-14"/>
          </w:rPr>
          <w:drawing>
            <wp:inline distT="0" distB="0" distL="0" distR="0" wp14:anchorId="63641B51" wp14:editId="1B4C1BAA">
              <wp:extent cx="431800" cy="241300"/>
              <wp:effectExtent l="0" t="0" r="635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431800" cy="241300"/>
                      </a:xfrm>
                      <a:prstGeom prst="rect">
                        <a:avLst/>
                      </a:prstGeom>
                      <a:noFill/>
                      <a:ln>
                        <a:noFill/>
                      </a:ln>
                    </pic:spPr>
                  </pic:pic>
                </a:graphicData>
              </a:graphic>
            </wp:inline>
          </w:drawing>
        </w:r>
      </w:del>
      <w:r w:rsidR="00DD0819" w:rsidRPr="00CC5597">
        <w:t xml:space="preserve"> </w:t>
      </w:r>
      <w:r w:rsidRPr="00CC5597">
        <w:t xml:space="preserve">is the maximum compressive stress that occurs under the head or nut for either the </w:t>
      </w:r>
      <w:proofErr w:type="spellStart"/>
      <w:r w:rsidRPr="00CC5597">
        <w:rPr>
          <w:i/>
        </w:rPr>
        <w:t>F</w:t>
      </w:r>
      <w:r w:rsidRPr="00CC5597">
        <w:rPr>
          <w:i/>
          <w:vertAlign w:val="subscript"/>
        </w:rPr>
        <w:t>tot</w:t>
      </w:r>
      <w:proofErr w:type="spellEnd"/>
      <w:r w:rsidRPr="00CC5597">
        <w:t xml:space="preserve"> or </w:t>
      </w:r>
      <w:r w:rsidRPr="00CC5597">
        <w:rPr>
          <w:i/>
        </w:rPr>
        <w:t>F</w:t>
      </w:r>
      <w:r w:rsidRPr="00CC5597">
        <w:rPr>
          <w:i/>
          <w:vertAlign w:val="subscript"/>
        </w:rPr>
        <w:t>A</w:t>
      </w:r>
      <w:r w:rsidRPr="00CC5597">
        <w:t xml:space="preserve"> (refer to </w:t>
      </w:r>
      <w:r w:rsidRPr="00CC5597">
        <w:fldChar w:fldCharType="begin"/>
      </w:r>
      <w:r w:rsidRPr="00CC5597">
        <w:instrText xml:space="preserve"> REF _Ref160191347 \h </w:instrText>
      </w:r>
      <w:r w:rsidRPr="00CC5597">
        <w:fldChar w:fldCharType="separate"/>
      </w:r>
      <w:r w:rsidR="00D32675" w:rsidRPr="00CC5597">
        <w:t xml:space="preserve">Table </w:t>
      </w:r>
      <w:r w:rsidR="00D32675">
        <w:rPr>
          <w:noProof/>
        </w:rPr>
        <w:t>7</w:t>
      </w:r>
      <w:r w:rsidR="00D32675" w:rsidRPr="00CC5597">
        <w:noBreakHyphen/>
      </w:r>
      <w:r w:rsidR="00D32675">
        <w:rPr>
          <w:noProof/>
        </w:rPr>
        <w:t>3</w:t>
      </w:r>
      <w:r w:rsidRPr="00CC5597">
        <w:fldChar w:fldCharType="end"/>
      </w:r>
      <w:r w:rsidRPr="00CC5597">
        <w:t xml:space="preserve"> for applicable fastener load criteria).</w:t>
      </w:r>
      <w:r w:rsidR="008945CA" w:rsidRPr="00CC5597">
        <w:t xml:space="preserve"> </w:t>
      </w:r>
      <w:ins w:id="2732" w:author="Klaus Ehrlich" w:date="2022-08-04T17:49:00Z">
        <w:r w:rsidR="006F0CE4" w:rsidRPr="00CC5597">
          <w:t>Note that considering b</w:t>
        </w:r>
      </w:ins>
      <w:ins w:id="2733" w:author="Benoit Laine" w:date="2022-11-18T17:38:00Z">
        <w:r w:rsidR="0050518D" w:rsidRPr="00CC5597">
          <w:t>e</w:t>
        </w:r>
      </w:ins>
      <w:ins w:id="2734" w:author="Klaus Ehrlich" w:date="2022-08-04T17:49:00Z">
        <w:r w:rsidR="006F0CE4" w:rsidRPr="00CC5597">
          <w:t xml:space="preserve">aring stresses </w:t>
        </w:r>
        <w:proofErr w:type="spellStart"/>
        <w:r w:rsidR="006F0CE4" w:rsidRPr="00CC5597">
          <w:t>allowables</w:t>
        </w:r>
        <w:proofErr w:type="spellEnd"/>
        <w:r w:rsidR="006F0CE4" w:rsidRPr="00CC5597">
          <w:t xml:space="preserve"> is rather conservative. </w:t>
        </w:r>
      </w:ins>
      <w:ins w:id="2735" w:author="Klaus Ehrlich" w:date="2022-07-27T13:43:00Z">
        <w:r w:rsidR="00DD0819" w:rsidRPr="00CC5597">
          <w:t>(It is known that for some ductile metallic materials a bearing stress up to twice the yield limit of the flange material does not result in flange indentation).</w:t>
        </w:r>
      </w:ins>
    </w:p>
    <w:p w14:paraId="0EBA0130" w14:textId="2A7B878A" w:rsidR="00DD0819" w:rsidRPr="00CC5597" w:rsidRDefault="00DD0819" w:rsidP="00DD0819">
      <w:pPr>
        <w:pStyle w:val="paragraph"/>
        <w:rPr>
          <w:ins w:id="2736" w:author="Klaus Ehrlich" w:date="2022-07-27T13:43:00Z"/>
        </w:rPr>
      </w:pPr>
      <w:bookmarkStart w:id="2737" w:name="_Ref160184312"/>
      <w:bookmarkStart w:id="2738" w:name="_Toc163552435"/>
      <w:ins w:id="2739" w:author="Klaus Ehrlich" w:date="2022-07-27T13:43:00Z">
        <w:r w:rsidRPr="00CC5597">
          <w:t xml:space="preserve">However, in case the margins of safety are low and a simple approximation cannot be accepted, such as for honeycomb crushing, it is advised to determine the crushing allowable by test (see, for example, the ECSS-E-HB-32-22). </w:t>
        </w:r>
      </w:ins>
    </w:p>
    <w:p w14:paraId="157D7CC2" w14:textId="7A50D1B9" w:rsidR="00D52C79" w:rsidRPr="00CC5597" w:rsidRDefault="00D52C79" w:rsidP="00FE3FE5">
      <w:pPr>
        <w:pStyle w:val="Heading2"/>
      </w:pPr>
      <w:bookmarkStart w:id="2740" w:name="_Toc126590605"/>
      <w:r w:rsidRPr="00CC5597">
        <w:lastRenderedPageBreak/>
        <w:t>Repeated Loading to a Point above Yield</w:t>
      </w:r>
      <w:bookmarkEnd w:id="2318"/>
      <w:bookmarkEnd w:id="2319"/>
      <w:bookmarkEnd w:id="2320"/>
      <w:bookmarkEnd w:id="2737"/>
      <w:bookmarkEnd w:id="2738"/>
      <w:bookmarkEnd w:id="2740"/>
    </w:p>
    <w:p w14:paraId="0A27E8CF" w14:textId="086873DF" w:rsidR="00D52C79" w:rsidRPr="00CC5597" w:rsidRDefault="00D52C79" w:rsidP="002B15D3">
      <w:pPr>
        <w:pStyle w:val="paragraph"/>
        <w:keepNext/>
        <w:keepLines/>
        <w:rPr>
          <w:spacing w:val="-2"/>
        </w:rPr>
      </w:pPr>
      <w:r w:rsidRPr="00CC5597">
        <w:rPr>
          <w:spacing w:val="-2"/>
        </w:rPr>
        <w:t xml:space="preserve">Point E of </w:t>
      </w:r>
      <w:r w:rsidRPr="00CC5597">
        <w:rPr>
          <w:spacing w:val="-2"/>
        </w:rPr>
        <w:fldChar w:fldCharType="begin"/>
      </w:r>
      <w:r w:rsidRPr="00CC5597">
        <w:rPr>
          <w:spacing w:val="-2"/>
        </w:rPr>
        <w:instrText xml:space="preserve"> REF _Ref160191520 \h </w:instrText>
      </w:r>
      <w:r w:rsidR="005F6190" w:rsidRPr="00CC5597">
        <w:rPr>
          <w:spacing w:val="-2"/>
        </w:rPr>
        <w:instrText xml:space="preserve"> \* MERGEFORMAT </w:instrText>
      </w:r>
      <w:r w:rsidRPr="00CC5597">
        <w:rPr>
          <w:spacing w:val="-2"/>
        </w:rPr>
      </w:r>
      <w:r w:rsidRPr="00CC5597">
        <w:rPr>
          <w:spacing w:val="-2"/>
        </w:rPr>
        <w:fldChar w:fldCharType="separate"/>
      </w:r>
      <w:r w:rsidR="00D32675" w:rsidRPr="00D32675">
        <w:rPr>
          <w:spacing w:val="-2"/>
        </w:rPr>
        <w:t>Figure 7</w:t>
      </w:r>
      <w:r w:rsidR="00D32675" w:rsidRPr="00D32675">
        <w:rPr>
          <w:spacing w:val="-2"/>
        </w:rPr>
        <w:noBreakHyphen/>
        <w:t>26</w:t>
      </w:r>
      <w:r w:rsidRPr="00CC5597">
        <w:rPr>
          <w:spacing w:val="-2"/>
        </w:rPr>
        <w:fldChar w:fldCharType="end"/>
      </w:r>
      <w:r w:rsidRPr="00CC5597">
        <w:rPr>
          <w:spacing w:val="-2"/>
        </w:rPr>
        <w:t xml:space="preserve"> represents a joint tightened to a preload </w:t>
      </w:r>
      <w:r w:rsidRPr="00CC5597">
        <w:rPr>
          <w:i/>
          <w:iCs/>
          <w:spacing w:val="-2"/>
        </w:rPr>
        <w:t>F</w:t>
      </w:r>
      <w:r w:rsidRPr="00CC5597">
        <w:rPr>
          <w:i/>
          <w:iCs/>
          <w:spacing w:val="-2"/>
          <w:vertAlign w:val="subscript"/>
        </w:rPr>
        <w:t>V,1</w:t>
      </w:r>
      <w:r w:rsidRPr="00CC5597">
        <w:rPr>
          <w:spacing w:val="-2"/>
        </w:rPr>
        <w:t xml:space="preserve">, which induces stresses in the fastener that are below its yield stress. At the first application of the external load, </w:t>
      </w:r>
      <w:r w:rsidRPr="00CC5597">
        <w:rPr>
          <w:i/>
          <w:iCs/>
          <w:spacing w:val="-2"/>
        </w:rPr>
        <w:t>F</w:t>
      </w:r>
      <w:r w:rsidRPr="00CC5597">
        <w:rPr>
          <w:i/>
          <w:iCs/>
          <w:spacing w:val="-2"/>
          <w:vertAlign w:val="subscript"/>
        </w:rPr>
        <w:t>A</w:t>
      </w:r>
      <w:r w:rsidRPr="00CC5597">
        <w:rPr>
          <w:spacing w:val="-2"/>
        </w:rPr>
        <w:t xml:space="preserve">, the fastener feels an extra load </w:t>
      </w:r>
      <w:r w:rsidRPr="00CC5597">
        <w:rPr>
          <w:spacing w:val="-2"/>
          <w:position w:val="-14"/>
        </w:rPr>
        <w:object w:dxaOrig="660" w:dyaOrig="380" w14:anchorId="447C6D70">
          <v:shape id="_x0000_i1248" type="#_x0000_t75" style="width:33.9pt;height:20.75pt" o:ole="">
            <v:imagedata r:id="rId535" o:title=""/>
          </v:shape>
          <o:OLEObject Type="Embed" ProgID="Equation.3" ShapeID="_x0000_i1248" DrawAspect="Content" ObjectID="_1737206060" r:id="rId536"/>
        </w:object>
      </w:r>
      <w:r w:rsidRPr="00CC5597">
        <w:rPr>
          <w:spacing w:val="-2"/>
        </w:rPr>
        <w:t xml:space="preserve">, which takes its highest stressed region beyond its yield strength (along the path EFG.). This causes permanent deformation of the fastener </w:t>
      </w:r>
      <w:r w:rsidRPr="00CC5597">
        <w:rPr>
          <w:spacing w:val="-2"/>
          <w:position w:val="-12"/>
        </w:rPr>
        <w:object w:dxaOrig="420" w:dyaOrig="360" w14:anchorId="747F44BD">
          <v:shape id="_x0000_i1249" type="#_x0000_t75" style="width:20.75pt;height:20.75pt" o:ole="">
            <v:imagedata r:id="rId537" o:title=""/>
          </v:shape>
          <o:OLEObject Type="Embed" ProgID="Equation.3" ShapeID="_x0000_i1249" DrawAspect="Content" ObjectID="_1737206061" r:id="rId538"/>
        </w:object>
      </w:r>
      <w:r w:rsidRPr="00CC5597">
        <w:rPr>
          <w:spacing w:val="-2"/>
        </w:rPr>
        <w:t xml:space="preserve"> and local work hardening of the deformed material. If the applied external load is then removed, the fastener’s preload </w:t>
      </w:r>
      <w:ins w:id="2741" w:author="Klaus Ehrlich" w:date="2022-07-27T13:44:00Z">
        <w:r w:rsidR="0009324C" w:rsidRPr="00CC5597">
          <w:rPr>
            <w:spacing w:val="-2"/>
          </w:rPr>
          <w:t>can</w:t>
        </w:r>
      </w:ins>
      <w:del w:id="2742" w:author="Klaus Ehrlich" w:date="2022-07-27T13:44:00Z">
        <w:r w:rsidR="0009324C" w:rsidRPr="00CC5597" w:rsidDel="0009324C">
          <w:rPr>
            <w:spacing w:val="-2"/>
          </w:rPr>
          <w:delText>will</w:delText>
        </w:r>
      </w:del>
      <w:r w:rsidRPr="00CC5597">
        <w:rPr>
          <w:spacing w:val="-2"/>
        </w:rPr>
        <w:t xml:space="preserve"> reduce from point E to a lower value, point H. If </w:t>
      </w:r>
      <w:r w:rsidRPr="00CC5597">
        <w:rPr>
          <w:i/>
          <w:iCs/>
          <w:spacing w:val="-2"/>
        </w:rPr>
        <w:t>F</w:t>
      </w:r>
      <w:r w:rsidRPr="00CC5597">
        <w:rPr>
          <w:i/>
          <w:iCs/>
          <w:spacing w:val="-2"/>
          <w:vertAlign w:val="subscript"/>
        </w:rPr>
        <w:t>A</w:t>
      </w:r>
      <w:r w:rsidRPr="00CC5597">
        <w:rPr>
          <w:spacing w:val="-2"/>
        </w:rPr>
        <w:t xml:space="preserve"> is reapplied, the fastener load </w:t>
      </w:r>
      <w:r w:rsidR="00EA0003" w:rsidRPr="00CC5597">
        <w:rPr>
          <w:spacing w:val="-2"/>
        </w:rPr>
        <w:t>needs to</w:t>
      </w:r>
      <w:r w:rsidRPr="00CC5597">
        <w:rPr>
          <w:spacing w:val="-2"/>
        </w:rPr>
        <w:t xml:space="preserve"> exceed point G before that work hardened part of the fastener can yield again. However, there </w:t>
      </w:r>
      <w:ins w:id="2743" w:author="Klaus Ehrlich" w:date="2022-07-27T13:44:00Z">
        <w:r w:rsidR="00680D99" w:rsidRPr="00CC5597">
          <w:rPr>
            <w:spacing w:val="-2"/>
          </w:rPr>
          <w:t>can</w:t>
        </w:r>
      </w:ins>
      <w:del w:id="2744" w:author="Klaus Ehrlich" w:date="2022-07-27T13:44:00Z">
        <w:r w:rsidR="00680D99" w:rsidRPr="00CC5597" w:rsidDel="00680D99">
          <w:rPr>
            <w:spacing w:val="-2"/>
          </w:rPr>
          <w:delText>will</w:delText>
        </w:r>
      </w:del>
      <w:r w:rsidR="006F5C06" w:rsidRPr="00CC5597">
        <w:rPr>
          <w:spacing w:val="-2"/>
        </w:rPr>
        <w:t xml:space="preserve"> </w:t>
      </w:r>
      <w:r w:rsidRPr="00CC5597">
        <w:rPr>
          <w:spacing w:val="-2"/>
        </w:rPr>
        <w:t xml:space="preserve">be an adjacent part of the fastener that yields at a lower load (as it has not </w:t>
      </w:r>
      <w:proofErr w:type="spellStart"/>
      <w:r w:rsidRPr="00CC5597">
        <w:rPr>
          <w:spacing w:val="-2"/>
        </w:rPr>
        <w:t>workhardened</w:t>
      </w:r>
      <w:proofErr w:type="spellEnd"/>
      <w:r w:rsidRPr="00CC5597">
        <w:rPr>
          <w:spacing w:val="-2"/>
        </w:rPr>
        <w:t xml:space="preserve">) allowing further permanent deformation to take place. </w:t>
      </w:r>
    </w:p>
    <w:p w14:paraId="381B07DE" w14:textId="77777777" w:rsidR="00D52C79" w:rsidRPr="00CC5597" w:rsidRDefault="004A3DA2" w:rsidP="005F6190">
      <w:pPr>
        <w:pStyle w:val="graphic"/>
        <w:spacing w:before="120"/>
        <w:rPr>
          <w:lang w:val="en-GB"/>
        </w:rPr>
      </w:pPr>
      <w:r w:rsidRPr="00CC5597">
        <w:rPr>
          <w:noProof/>
          <w:lang w:val="en-GB"/>
        </w:rPr>
        <w:drawing>
          <wp:inline distT="0" distB="0" distL="0" distR="0" wp14:anchorId="517D0BCF" wp14:editId="51CE1256">
            <wp:extent cx="5153025" cy="3358255"/>
            <wp:effectExtent l="0" t="0" r="0" b="0"/>
            <wp:docPr id="301" name="Bild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39" cstate="print">
                      <a:lum bright="6000"/>
                      <a:extLst>
                        <a:ext uri="{28A0092B-C50C-407E-A947-70E740481C1C}">
                          <a14:useLocalDpi xmlns:a14="http://schemas.microsoft.com/office/drawing/2010/main" val="0"/>
                        </a:ext>
                      </a:extLst>
                    </a:blip>
                    <a:srcRect/>
                    <a:stretch>
                      <a:fillRect/>
                    </a:stretch>
                  </pic:blipFill>
                  <pic:spPr bwMode="auto">
                    <a:xfrm>
                      <a:off x="0" y="0"/>
                      <a:ext cx="5159019" cy="3362161"/>
                    </a:xfrm>
                    <a:prstGeom prst="rect">
                      <a:avLst/>
                    </a:prstGeom>
                    <a:noFill/>
                    <a:ln>
                      <a:noFill/>
                    </a:ln>
                  </pic:spPr>
                </pic:pic>
              </a:graphicData>
            </a:graphic>
          </wp:inline>
        </w:drawing>
      </w:r>
    </w:p>
    <w:p w14:paraId="0009B21C" w14:textId="7B47C75E" w:rsidR="00D52C79" w:rsidRPr="00CC5597" w:rsidRDefault="00D52C79" w:rsidP="00D52C79">
      <w:pPr>
        <w:pStyle w:val="Caption"/>
        <w:rPr>
          <w:smallCaps/>
        </w:rPr>
      </w:pPr>
      <w:bookmarkStart w:id="2745" w:name="_Ref160191520"/>
      <w:bookmarkStart w:id="2746" w:name="_Toc160192207"/>
      <w:bookmarkStart w:id="2747" w:name="_Toc126590910"/>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7</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26</w:t>
      </w:r>
      <w:r w:rsidR="00E474D8" w:rsidRPr="00CC5597">
        <w:fldChar w:fldCharType="end"/>
      </w:r>
      <w:bookmarkEnd w:id="2745"/>
      <w:r w:rsidR="005E0BEB" w:rsidRPr="00CC5597">
        <w:t xml:space="preserve"> – Joint Diagram Showing Repeated Loading into the Plastic Region</w:t>
      </w:r>
      <w:bookmarkEnd w:id="2746"/>
      <w:bookmarkEnd w:id="2747"/>
    </w:p>
    <w:p w14:paraId="0F028336" w14:textId="2A2C3B77" w:rsidR="00D52C79" w:rsidRPr="00CC5597" w:rsidRDefault="00D52C79" w:rsidP="008F656D">
      <w:pPr>
        <w:pStyle w:val="paragraph"/>
      </w:pPr>
      <w:r w:rsidRPr="00CC5597">
        <w:t xml:space="preserve">The result of continued loading as shown in </w:t>
      </w:r>
      <w:r w:rsidRPr="00CC5597">
        <w:fldChar w:fldCharType="begin"/>
      </w:r>
      <w:r w:rsidRPr="00CC5597">
        <w:instrText xml:space="preserve"> REF _Ref160191520 \h </w:instrText>
      </w:r>
      <w:r w:rsidRPr="00CC5597">
        <w:fldChar w:fldCharType="separate"/>
      </w:r>
      <w:r w:rsidR="00D32675" w:rsidRPr="00CC5597">
        <w:t xml:space="preserve">Figure </w:t>
      </w:r>
      <w:r w:rsidR="00D32675">
        <w:rPr>
          <w:noProof/>
        </w:rPr>
        <w:t>7</w:t>
      </w:r>
      <w:r w:rsidR="00D32675" w:rsidRPr="00CC5597">
        <w:noBreakHyphen/>
      </w:r>
      <w:r w:rsidR="00D32675">
        <w:rPr>
          <w:noProof/>
        </w:rPr>
        <w:t>26</w:t>
      </w:r>
      <w:r w:rsidRPr="00CC5597">
        <w:fldChar w:fldCharType="end"/>
      </w:r>
      <w:r w:rsidRPr="00CC5597">
        <w:t xml:space="preserve"> is a non-linear preload reduction with each subsequent load application as shown in </w:t>
      </w:r>
      <w:r w:rsidRPr="00CC5597">
        <w:fldChar w:fldCharType="begin"/>
      </w:r>
      <w:r w:rsidRPr="00CC5597">
        <w:instrText xml:space="preserve"> REF _Ref160191593 \h </w:instrText>
      </w:r>
      <w:r w:rsidRPr="00CC5597">
        <w:fldChar w:fldCharType="separate"/>
      </w:r>
      <w:r w:rsidR="00D32675" w:rsidRPr="00CC5597">
        <w:t xml:space="preserve">Figure </w:t>
      </w:r>
      <w:r w:rsidR="00D32675">
        <w:rPr>
          <w:noProof/>
        </w:rPr>
        <w:t>7</w:t>
      </w:r>
      <w:r w:rsidR="00D32675" w:rsidRPr="00CC5597">
        <w:noBreakHyphen/>
      </w:r>
      <w:r w:rsidR="00D32675">
        <w:rPr>
          <w:noProof/>
        </w:rPr>
        <w:t>27</w:t>
      </w:r>
      <w:r w:rsidRPr="00CC5597">
        <w:fldChar w:fldCharType="end"/>
      </w:r>
      <w:r w:rsidRPr="00CC5597">
        <w:t xml:space="preserve"> (see Reference </w:t>
      </w:r>
      <w:r w:rsidR="004633B8" w:rsidRPr="00CC5597">
        <w:fldChar w:fldCharType="begin"/>
      </w:r>
      <w:r w:rsidR="004633B8" w:rsidRPr="00CC5597">
        <w:instrText xml:space="preserve"> REF _Ref246501967 \w \h </w:instrText>
      </w:r>
      <w:r w:rsidR="004633B8" w:rsidRPr="00CC5597">
        <w:fldChar w:fldCharType="separate"/>
      </w:r>
      <w:r w:rsidR="00D32675">
        <w:t>7</w:t>
      </w:r>
      <w:r w:rsidR="004633B8" w:rsidRPr="00CC5597">
        <w:fldChar w:fldCharType="end"/>
      </w:r>
      <w:r w:rsidR="004633B8" w:rsidRPr="00CC5597">
        <w:t>.3</w:t>
      </w:r>
      <w:r w:rsidRPr="00CC5597">
        <w:t>). This is not a desirable situation, and therefore, in normal circumstances</w:t>
      </w:r>
      <w:r w:rsidR="008C7268" w:rsidRPr="00CC5597">
        <w:t xml:space="preserve"> </w:t>
      </w:r>
      <w:ins w:id="2748" w:author="Klaus Ehrlich" w:date="2022-07-27T13:45:00Z">
        <w:r w:rsidR="001E52B3" w:rsidRPr="00CC5597">
          <w:t xml:space="preserve">it is important to avoid a </w:t>
        </w:r>
      </w:ins>
      <w:r w:rsidRPr="00CC5597">
        <w:t>loading above the fastener yield</w:t>
      </w:r>
      <w:del w:id="2749" w:author="Klaus Ehrlich" w:date="2022-07-27T13:46:00Z">
        <w:r w:rsidRPr="00CC5597" w:rsidDel="001E52B3">
          <w:delText xml:space="preserve"> </w:delText>
        </w:r>
        <w:r w:rsidR="001E52B3" w:rsidRPr="00CC5597" w:rsidDel="001E52B3">
          <w:delText>should be avoided</w:delText>
        </w:r>
      </w:del>
      <w:r w:rsidRPr="00CC5597">
        <w:t>.</w:t>
      </w:r>
    </w:p>
    <w:p w14:paraId="6E707A72" w14:textId="77777777" w:rsidR="00D52C79" w:rsidRPr="00CC5597" w:rsidRDefault="004A3DA2" w:rsidP="00E21C70">
      <w:pPr>
        <w:pStyle w:val="graphic"/>
        <w:rPr>
          <w:lang w:val="en-GB"/>
        </w:rPr>
      </w:pPr>
      <w:r w:rsidRPr="00CC5597">
        <w:rPr>
          <w:noProof/>
          <w:lang w:val="en-GB"/>
        </w:rPr>
        <w:drawing>
          <wp:inline distT="0" distB="0" distL="0" distR="0" wp14:anchorId="7D1D460B" wp14:editId="69A25551">
            <wp:extent cx="3305175" cy="1952625"/>
            <wp:effectExtent l="0" t="0" r="0" b="0"/>
            <wp:docPr id="302" name="Bild 302" descr="6_8_2 preload loss with repeated loading into y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6_8_2 preload loss with repeated loading into yield"/>
                    <pic:cNvPicPr>
                      <a:picLocks noChangeAspect="1" noChangeArrowheads="1"/>
                    </pic:cNvPicPr>
                  </pic:nvPicPr>
                  <pic:blipFill>
                    <a:blip r:embed="rId540">
                      <a:lum bright="12000"/>
                      <a:extLst>
                        <a:ext uri="{28A0092B-C50C-407E-A947-70E740481C1C}">
                          <a14:useLocalDpi xmlns:a14="http://schemas.microsoft.com/office/drawing/2010/main" val="0"/>
                        </a:ext>
                      </a:extLst>
                    </a:blip>
                    <a:srcRect/>
                    <a:stretch>
                      <a:fillRect/>
                    </a:stretch>
                  </pic:blipFill>
                  <pic:spPr bwMode="auto">
                    <a:xfrm>
                      <a:off x="0" y="0"/>
                      <a:ext cx="3305175" cy="1952625"/>
                    </a:xfrm>
                    <a:prstGeom prst="rect">
                      <a:avLst/>
                    </a:prstGeom>
                    <a:noFill/>
                    <a:ln>
                      <a:noFill/>
                    </a:ln>
                  </pic:spPr>
                </pic:pic>
              </a:graphicData>
            </a:graphic>
          </wp:inline>
        </w:drawing>
      </w:r>
    </w:p>
    <w:p w14:paraId="6C164803" w14:textId="27CEACDE" w:rsidR="00D52C79" w:rsidRPr="00CC5597" w:rsidRDefault="00D52C79" w:rsidP="00D52C79">
      <w:pPr>
        <w:pStyle w:val="Caption"/>
        <w:rPr>
          <w:smallCaps/>
        </w:rPr>
      </w:pPr>
      <w:bookmarkStart w:id="2750" w:name="_Ref160191593"/>
      <w:bookmarkStart w:id="2751" w:name="_Toc160192208"/>
      <w:bookmarkStart w:id="2752" w:name="_Toc126590911"/>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7</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27</w:t>
      </w:r>
      <w:r w:rsidR="00E474D8" w:rsidRPr="00CC5597">
        <w:fldChar w:fldCharType="end"/>
      </w:r>
      <w:bookmarkEnd w:id="2750"/>
      <w:r w:rsidR="005E0BEB" w:rsidRPr="00CC5597">
        <w:t xml:space="preserve"> – Preload Loss with Repeated Loading into Yield</w:t>
      </w:r>
      <w:bookmarkEnd w:id="2751"/>
      <w:bookmarkEnd w:id="2752"/>
    </w:p>
    <w:p w14:paraId="2DD598BF" w14:textId="77777777" w:rsidR="00D52C79" w:rsidRPr="00CC5597" w:rsidRDefault="00D52C79" w:rsidP="00FE3FE5">
      <w:pPr>
        <w:pStyle w:val="Heading2"/>
      </w:pPr>
      <w:bookmarkStart w:id="2753" w:name="_Toc113790380"/>
      <w:bookmarkStart w:id="2754" w:name="_Toc114909870"/>
      <w:bookmarkStart w:id="2755" w:name="_Toc114990101"/>
      <w:bookmarkStart w:id="2756" w:name="_Ref160186384"/>
      <w:bookmarkStart w:id="2757" w:name="_Toc163552436"/>
      <w:bookmarkStart w:id="2758" w:name="_Ref386200491"/>
      <w:bookmarkStart w:id="2759" w:name="_Toc126590606"/>
      <w:r w:rsidRPr="00CC5597">
        <w:lastRenderedPageBreak/>
        <w:t>Dynamic Loading</w:t>
      </w:r>
      <w:bookmarkEnd w:id="2753"/>
      <w:bookmarkEnd w:id="2754"/>
      <w:bookmarkEnd w:id="2755"/>
      <w:bookmarkEnd w:id="2756"/>
      <w:bookmarkEnd w:id="2757"/>
      <w:bookmarkEnd w:id="2758"/>
      <w:bookmarkEnd w:id="2759"/>
    </w:p>
    <w:p w14:paraId="7651A263" w14:textId="76C0D3CD" w:rsidR="00D52C79" w:rsidRPr="00CC5597" w:rsidRDefault="00D52C79" w:rsidP="00AA0F42">
      <w:pPr>
        <w:pStyle w:val="paragraph"/>
        <w:keepNext/>
      </w:pPr>
      <w:r w:rsidRPr="00CC5597">
        <w:t xml:space="preserve">A simple example showing the effects of dynamic loading is given in </w:t>
      </w:r>
      <w:r w:rsidRPr="00CC5597">
        <w:fldChar w:fldCharType="begin"/>
      </w:r>
      <w:r w:rsidRPr="00CC5597">
        <w:instrText xml:space="preserve"> REF _Ref160191671 \h </w:instrText>
      </w:r>
      <w:r w:rsidRPr="00CC5597">
        <w:fldChar w:fldCharType="separate"/>
      </w:r>
      <w:r w:rsidR="00D32675" w:rsidRPr="00CC5597">
        <w:t xml:space="preserve">Figure </w:t>
      </w:r>
      <w:r w:rsidR="00D32675">
        <w:rPr>
          <w:noProof/>
        </w:rPr>
        <w:t>7</w:t>
      </w:r>
      <w:r w:rsidR="00D32675" w:rsidRPr="00CC5597">
        <w:noBreakHyphen/>
      </w:r>
      <w:r w:rsidR="00D32675">
        <w:rPr>
          <w:noProof/>
        </w:rPr>
        <w:t>28</w:t>
      </w:r>
      <w:r w:rsidRPr="00CC5597">
        <w:fldChar w:fldCharType="end"/>
      </w:r>
      <w:r w:rsidRPr="00CC5597">
        <w:t xml:space="preserve">. Here, an alternating external axial load varying from zero to </w:t>
      </w:r>
      <w:r w:rsidRPr="00CC5597">
        <w:rPr>
          <w:i/>
          <w:iCs/>
        </w:rPr>
        <w:t>F</w:t>
      </w:r>
      <w:r w:rsidRPr="00CC5597">
        <w:rPr>
          <w:i/>
          <w:iCs/>
          <w:vertAlign w:val="subscript"/>
        </w:rPr>
        <w:t>A</w:t>
      </w:r>
      <w:r w:rsidRPr="00CC5597">
        <w:t xml:space="preserve"> is applied to a joint. The fastener experiences a dynamic load with </w:t>
      </w:r>
      <w:r w:rsidR="00805607" w:rsidRPr="00CC5597">
        <w:t>amplitude</w:t>
      </w:r>
      <w:r w:rsidRPr="00CC5597">
        <w:t xml:space="preserve"> of </w:t>
      </w:r>
      <w:r w:rsidRPr="00CC5597">
        <w:rPr>
          <w:position w:val="-14"/>
        </w:rPr>
        <w:object w:dxaOrig="560" w:dyaOrig="380" w14:anchorId="300DAAC2">
          <v:shape id="_x0000_i1250" type="#_x0000_t75" style="width:27pt;height:20.75pt" o:ole="">
            <v:imagedata r:id="rId541" o:title=""/>
          </v:shape>
          <o:OLEObject Type="Embed" ProgID="Equation.3" ShapeID="_x0000_i1250" DrawAspect="Content" ObjectID="_1737206062" r:id="rId542"/>
        </w:object>
      </w:r>
      <w:r w:rsidRPr="00CC5597">
        <w:t xml:space="preserve">/2. </w:t>
      </w:r>
    </w:p>
    <w:p w14:paraId="34CFA95A" w14:textId="77777777" w:rsidR="00D52C79" w:rsidRPr="00CC5597" w:rsidRDefault="004A3DA2" w:rsidP="00E21C70">
      <w:pPr>
        <w:pStyle w:val="graphic"/>
        <w:rPr>
          <w:lang w:val="en-GB"/>
        </w:rPr>
      </w:pPr>
      <w:r w:rsidRPr="00CC5597">
        <w:rPr>
          <w:noProof/>
          <w:lang w:val="en-GB"/>
        </w:rPr>
        <w:drawing>
          <wp:inline distT="0" distB="0" distL="0" distR="0" wp14:anchorId="175C92AB" wp14:editId="13AFE9BB">
            <wp:extent cx="5353050" cy="2495550"/>
            <wp:effectExtent l="0" t="0" r="0" b="0"/>
            <wp:docPr id="304" name="Bild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43" cstate="print">
                      <a:lum bright="6000"/>
                      <a:extLst>
                        <a:ext uri="{28A0092B-C50C-407E-A947-70E740481C1C}">
                          <a14:useLocalDpi xmlns:a14="http://schemas.microsoft.com/office/drawing/2010/main" val="0"/>
                        </a:ext>
                      </a:extLst>
                    </a:blip>
                    <a:srcRect/>
                    <a:stretch>
                      <a:fillRect/>
                    </a:stretch>
                  </pic:blipFill>
                  <pic:spPr bwMode="auto">
                    <a:xfrm>
                      <a:off x="0" y="0"/>
                      <a:ext cx="5353050" cy="2495550"/>
                    </a:xfrm>
                    <a:prstGeom prst="rect">
                      <a:avLst/>
                    </a:prstGeom>
                    <a:noFill/>
                    <a:ln>
                      <a:noFill/>
                    </a:ln>
                  </pic:spPr>
                </pic:pic>
              </a:graphicData>
            </a:graphic>
          </wp:inline>
        </w:drawing>
      </w:r>
    </w:p>
    <w:p w14:paraId="1DA09F10" w14:textId="11F61222" w:rsidR="00D52C79" w:rsidRPr="00CC5597" w:rsidRDefault="00D52C79" w:rsidP="00D52C79">
      <w:pPr>
        <w:pStyle w:val="Caption"/>
        <w:rPr>
          <w:smallCaps/>
        </w:rPr>
      </w:pPr>
      <w:bookmarkStart w:id="2760" w:name="_Ref160191671"/>
      <w:bookmarkStart w:id="2761" w:name="_Toc160192209"/>
      <w:bookmarkStart w:id="2762" w:name="_Toc126590912"/>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7</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28</w:t>
      </w:r>
      <w:r w:rsidR="00E474D8" w:rsidRPr="00CC5597">
        <w:fldChar w:fldCharType="end"/>
      </w:r>
      <w:bookmarkEnd w:id="2760"/>
      <w:r w:rsidR="005E0BEB" w:rsidRPr="00CC5597">
        <w:t xml:space="preserve"> – Joint Diagram Showing a Dynamic External Load</w:t>
      </w:r>
      <w:bookmarkEnd w:id="2761"/>
      <w:bookmarkEnd w:id="2762"/>
    </w:p>
    <w:p w14:paraId="3602F996" w14:textId="77777777" w:rsidR="00D52C79" w:rsidRPr="00CC5597" w:rsidRDefault="00D52C79" w:rsidP="008F656D">
      <w:pPr>
        <w:pStyle w:val="paragraph"/>
      </w:pPr>
      <w:r w:rsidRPr="00CC5597">
        <w:t xml:space="preserve">The dynamic stress amplitude in the fastener due to the external load </w:t>
      </w:r>
      <w:r w:rsidRPr="00CC5597">
        <w:rPr>
          <w:position w:val="-14"/>
        </w:rPr>
        <w:object w:dxaOrig="620" w:dyaOrig="380" w14:anchorId="4A3B95D1">
          <v:shape id="_x0000_i1251" type="#_x0000_t75" style="width:30.45pt;height:20.75pt" o:ole="">
            <v:imagedata r:id="rId544" o:title=""/>
          </v:shape>
          <o:OLEObject Type="Embed" ProgID="Equation.3" ShapeID="_x0000_i1251" DrawAspect="Content" ObjectID="_1737206063" r:id="rId545"/>
        </w:object>
      </w:r>
      <w:r w:rsidRPr="00CC5597">
        <w:t xml:space="preserve"> is given by,</w:t>
      </w:r>
    </w:p>
    <w:tbl>
      <w:tblPr>
        <w:tblW w:w="0" w:type="auto"/>
        <w:tblLook w:val="00A0" w:firstRow="1" w:lastRow="0" w:firstColumn="1" w:lastColumn="0" w:noHBand="0" w:noVBand="0"/>
      </w:tblPr>
      <w:tblGrid>
        <w:gridCol w:w="4428"/>
        <w:gridCol w:w="4428"/>
      </w:tblGrid>
      <w:tr w:rsidR="00D52C79" w:rsidRPr="00CC5597" w14:paraId="32E1D854" w14:textId="77777777" w:rsidTr="00BF1BE1">
        <w:tc>
          <w:tcPr>
            <w:tcW w:w="4428" w:type="dxa"/>
            <w:shd w:val="clear" w:color="auto" w:fill="auto"/>
          </w:tcPr>
          <w:p w14:paraId="2B2DC1FD" w14:textId="77777777" w:rsidR="00D52C79" w:rsidRPr="00CC5597" w:rsidRDefault="00D52C79" w:rsidP="00BF1BE1">
            <w:pPr>
              <w:autoSpaceDE w:val="0"/>
              <w:autoSpaceDN w:val="0"/>
              <w:adjustRightInd w:val="0"/>
            </w:pPr>
            <w:r w:rsidRPr="00CC5597">
              <w:rPr>
                <w:position w:val="-30"/>
              </w:rPr>
              <w:object w:dxaOrig="1460" w:dyaOrig="720" w14:anchorId="6AEF505C">
                <v:shape id="_x0000_i1252" type="#_x0000_t75" style="width:1in;height:36.9pt" o:ole="">
                  <v:imagedata r:id="rId546" o:title=""/>
                </v:shape>
                <o:OLEObject Type="Embed" ProgID="Equation.3" ShapeID="_x0000_i1252" DrawAspect="Content" ObjectID="_1737206064" r:id="rId547"/>
              </w:object>
            </w:r>
          </w:p>
        </w:tc>
        <w:tc>
          <w:tcPr>
            <w:tcW w:w="4428" w:type="dxa"/>
            <w:shd w:val="clear" w:color="auto" w:fill="auto"/>
          </w:tcPr>
          <w:p w14:paraId="1577E03A" w14:textId="08FCE5F5" w:rsidR="00D52C79" w:rsidRPr="00CC5597" w:rsidRDefault="00D52C79" w:rsidP="00737607">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7.13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w:t>
            </w:r>
            <w:r w:rsidRPr="00CC5597">
              <w:fldChar w:fldCharType="end"/>
            </w:r>
            <w:r w:rsidRPr="00CC5597">
              <w:t>]</w:t>
            </w:r>
          </w:p>
        </w:tc>
      </w:tr>
    </w:tbl>
    <w:p w14:paraId="1D34DE64" w14:textId="71E25EAB" w:rsidR="00D52C79" w:rsidRPr="00CC5597" w:rsidRDefault="00D52C79" w:rsidP="008F656D">
      <w:pPr>
        <w:pStyle w:val="paragraph"/>
      </w:pPr>
      <w:proofErr w:type="gramStart"/>
      <w:r w:rsidRPr="00CC5597">
        <w:t xml:space="preserve">where </w:t>
      </w:r>
      <w:r w:rsidRPr="00CC5597">
        <w:rPr>
          <w:i/>
          <w:iCs/>
        </w:rPr>
        <w:t>A</w:t>
      </w:r>
      <w:r w:rsidRPr="00CC5597">
        <w:rPr>
          <w:i/>
          <w:iCs/>
          <w:vertAlign w:val="subscript"/>
        </w:rPr>
        <w:t>S</w:t>
      </w:r>
      <w:proofErr w:type="gramEnd"/>
      <w:r w:rsidRPr="00CC5597">
        <w:t xml:space="preserve"> is the fastener stress area (see Section </w:t>
      </w:r>
      <w:r w:rsidRPr="00CC5597">
        <w:fldChar w:fldCharType="begin"/>
      </w:r>
      <w:r w:rsidRPr="00CC5597">
        <w:instrText xml:space="preserve"> REF _Ref160191772 \r \h </w:instrText>
      </w:r>
      <w:r w:rsidRPr="00CC5597">
        <w:fldChar w:fldCharType="separate"/>
      </w:r>
      <w:r w:rsidR="00D32675">
        <w:t>5.4</w:t>
      </w:r>
      <w:r w:rsidRPr="00CC5597">
        <w:fldChar w:fldCharType="end"/>
      </w:r>
      <w:r w:rsidRPr="00CC5597">
        <w:t>).</w:t>
      </w:r>
    </w:p>
    <w:p w14:paraId="10446DEF" w14:textId="7D577823" w:rsidR="00D52C79" w:rsidRPr="00CC5597" w:rsidRDefault="00D52C79" w:rsidP="008F656D">
      <w:pPr>
        <w:pStyle w:val="paragraph"/>
      </w:pPr>
      <w:r w:rsidRPr="00CC5597">
        <w:fldChar w:fldCharType="begin"/>
      </w:r>
      <w:r w:rsidRPr="00CC5597">
        <w:instrText xml:space="preserve"> REF _Ref160191721 \h </w:instrText>
      </w:r>
      <w:r w:rsidRPr="00CC5597">
        <w:fldChar w:fldCharType="separate"/>
      </w:r>
      <w:r w:rsidR="00D32675" w:rsidRPr="00CC5597">
        <w:t xml:space="preserve">Figure </w:t>
      </w:r>
      <w:r w:rsidR="00D32675">
        <w:rPr>
          <w:noProof/>
        </w:rPr>
        <w:t>7</w:t>
      </w:r>
      <w:r w:rsidR="00D32675" w:rsidRPr="00CC5597">
        <w:noBreakHyphen/>
      </w:r>
      <w:r w:rsidR="00D32675">
        <w:rPr>
          <w:noProof/>
        </w:rPr>
        <w:t>29</w:t>
      </w:r>
      <w:r w:rsidRPr="00CC5597">
        <w:fldChar w:fldCharType="end"/>
      </w:r>
      <w:r w:rsidRPr="00CC5597">
        <w:t xml:space="preserve"> is a typical S-N curve that relates the applied stress in a component to its number of cycles to failure. As </w:t>
      </w:r>
      <w:r w:rsidRPr="00CC5597">
        <w:rPr>
          <w:position w:val="-14"/>
        </w:rPr>
        <w:object w:dxaOrig="620" w:dyaOrig="380" w14:anchorId="79EAC6AA">
          <v:shape id="_x0000_i1253" type="#_x0000_t75" style="width:30.45pt;height:20.75pt" o:ole="">
            <v:imagedata r:id="rId544" o:title=""/>
          </v:shape>
          <o:OLEObject Type="Embed" ProgID="Equation.3" ShapeID="_x0000_i1253" DrawAspect="Content" ObjectID="_1737206065" r:id="rId548"/>
        </w:object>
      </w:r>
      <w:r w:rsidRPr="00CC5597">
        <w:t xml:space="preserve"> reduces, the number of cycles to failure increases, until the stress is below a certain threshold </w:t>
      </w:r>
      <w:r w:rsidRPr="00CC5597">
        <w:rPr>
          <w:position w:val="-14"/>
        </w:rPr>
        <w:object w:dxaOrig="620" w:dyaOrig="380" w14:anchorId="3ED461AB">
          <v:shape id="_x0000_i1254" type="#_x0000_t75" style="width:30.45pt;height:20.75pt" o:ole="">
            <v:imagedata r:id="rId549" o:title=""/>
          </v:shape>
          <o:OLEObject Type="Embed" ProgID="Equation.3" ShapeID="_x0000_i1254" DrawAspect="Content" ObjectID="_1737206066" r:id="rId550"/>
        </w:object>
      </w:r>
      <w:r w:rsidRPr="00CC5597">
        <w:t xml:space="preserve">, after which the fastener is termed fatigue resistant. </w:t>
      </w:r>
    </w:p>
    <w:p w14:paraId="2C3A27DE" w14:textId="2C9A17EA" w:rsidR="00D52C79" w:rsidRPr="00CC5597" w:rsidRDefault="00D52C79" w:rsidP="008F656D">
      <w:pPr>
        <w:pStyle w:val="paragraph"/>
      </w:pPr>
      <w:r w:rsidRPr="00CC5597">
        <w:t xml:space="preserve">In Section </w:t>
      </w:r>
      <w:r w:rsidRPr="00CC5597">
        <w:fldChar w:fldCharType="begin"/>
      </w:r>
      <w:r w:rsidRPr="00CC5597">
        <w:instrText xml:space="preserve"> REF _Ref160191804 \r \h </w:instrText>
      </w:r>
      <w:r w:rsidRPr="00CC5597">
        <w:fldChar w:fldCharType="separate"/>
      </w:r>
      <w:r w:rsidR="00D32675">
        <w:t>7.4</w:t>
      </w:r>
      <w:r w:rsidRPr="00CC5597">
        <w:fldChar w:fldCharType="end"/>
      </w:r>
      <w:r w:rsidRPr="00CC5597">
        <w:t xml:space="preserve"> it was shown that </w:t>
      </w:r>
      <w:r w:rsidRPr="00CC5597">
        <w:rPr>
          <w:position w:val="-14"/>
        </w:rPr>
        <w:object w:dxaOrig="580" w:dyaOrig="380" w14:anchorId="74B3A4F9">
          <v:shape id="_x0000_i1255" type="#_x0000_t75" style="width:27pt;height:20.75pt" o:ole="">
            <v:imagedata r:id="rId551" o:title=""/>
          </v:shape>
          <o:OLEObject Type="Embed" ProgID="Equation.3" ShapeID="_x0000_i1255" DrawAspect="Content" ObjectID="_1737206067" r:id="rId552"/>
        </w:object>
      </w:r>
      <w:r w:rsidRPr="00CC5597">
        <w:t xml:space="preserve"> is reduced by decreasing the fastener’s stiffness relative to that of the clamped parts. Hence, to improve fatigue resistance, it is recommended to use reduced shank fasteners.</w:t>
      </w:r>
    </w:p>
    <w:p w14:paraId="4E183269" w14:textId="77777777" w:rsidR="00D52C79" w:rsidRPr="00CC5597" w:rsidRDefault="004A3DA2" w:rsidP="00E21C70">
      <w:pPr>
        <w:pStyle w:val="graphic"/>
        <w:rPr>
          <w:lang w:val="en-GB"/>
        </w:rPr>
      </w:pPr>
      <w:r w:rsidRPr="00CC5597">
        <w:rPr>
          <w:noProof/>
          <w:lang w:val="en-GB"/>
        </w:rPr>
        <w:lastRenderedPageBreak/>
        <w:drawing>
          <wp:inline distT="0" distB="0" distL="0" distR="0" wp14:anchorId="2ACCEC14" wp14:editId="5EA67496">
            <wp:extent cx="4486275" cy="2552700"/>
            <wp:effectExtent l="0" t="0" r="0" b="0"/>
            <wp:docPr id="310" name="Bild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53" cstate="print">
                      <a:lum bright="6000"/>
                      <a:extLst>
                        <a:ext uri="{28A0092B-C50C-407E-A947-70E740481C1C}">
                          <a14:useLocalDpi xmlns:a14="http://schemas.microsoft.com/office/drawing/2010/main" val="0"/>
                        </a:ext>
                      </a:extLst>
                    </a:blip>
                    <a:srcRect/>
                    <a:stretch>
                      <a:fillRect/>
                    </a:stretch>
                  </pic:blipFill>
                  <pic:spPr bwMode="auto">
                    <a:xfrm>
                      <a:off x="0" y="0"/>
                      <a:ext cx="4486275" cy="2552700"/>
                    </a:xfrm>
                    <a:prstGeom prst="rect">
                      <a:avLst/>
                    </a:prstGeom>
                    <a:noFill/>
                    <a:ln>
                      <a:noFill/>
                    </a:ln>
                  </pic:spPr>
                </pic:pic>
              </a:graphicData>
            </a:graphic>
          </wp:inline>
        </w:drawing>
      </w:r>
    </w:p>
    <w:p w14:paraId="1152B9EB" w14:textId="4AC5B550" w:rsidR="00D52C79" w:rsidRPr="00CC5597" w:rsidRDefault="00D52C79" w:rsidP="00D52C79">
      <w:pPr>
        <w:pStyle w:val="Caption"/>
        <w:rPr>
          <w:smallCaps/>
        </w:rPr>
      </w:pPr>
      <w:bookmarkStart w:id="2763" w:name="_Ref160191721"/>
      <w:bookmarkStart w:id="2764" w:name="_Toc160192210"/>
      <w:bookmarkStart w:id="2765" w:name="_Toc126590913"/>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7</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29</w:t>
      </w:r>
      <w:r w:rsidR="00E474D8" w:rsidRPr="00CC5597">
        <w:fldChar w:fldCharType="end"/>
      </w:r>
      <w:bookmarkEnd w:id="2763"/>
      <w:r w:rsidR="00963CA9" w:rsidRPr="00CC5597">
        <w:t xml:space="preserve"> – Typical S-N Curve (For a Given Mean Stress)</w:t>
      </w:r>
      <w:bookmarkEnd w:id="2764"/>
      <w:bookmarkEnd w:id="2765"/>
    </w:p>
    <w:p w14:paraId="5A4E109D" w14:textId="77777777" w:rsidR="00D52C79" w:rsidRPr="00CC5597" w:rsidRDefault="00D52C79" w:rsidP="005F6190">
      <w:pPr>
        <w:pStyle w:val="Heading2"/>
        <w:pageBreakBefore/>
      </w:pPr>
      <w:bookmarkStart w:id="2766" w:name="PB"/>
      <w:bookmarkStart w:id="2767" w:name="_Toc113790383"/>
      <w:bookmarkStart w:id="2768" w:name="_Toc114909873"/>
      <w:bookmarkStart w:id="2769" w:name="_Toc114990103"/>
      <w:bookmarkStart w:id="2770" w:name="_Toc163552437"/>
      <w:bookmarkStart w:id="2771" w:name="_Ref524691600"/>
      <w:bookmarkStart w:id="2772" w:name="_Toc126590607"/>
      <w:bookmarkEnd w:id="2766"/>
      <w:r w:rsidRPr="00CC5597">
        <w:lastRenderedPageBreak/>
        <w:t>Worked Examples</w:t>
      </w:r>
      <w:bookmarkEnd w:id="2767"/>
      <w:bookmarkEnd w:id="2768"/>
      <w:bookmarkEnd w:id="2769"/>
      <w:bookmarkEnd w:id="2770"/>
      <w:bookmarkEnd w:id="2771"/>
      <w:bookmarkEnd w:id="2772"/>
    </w:p>
    <w:p w14:paraId="7FE05031" w14:textId="77777777" w:rsidR="00D52C79" w:rsidRPr="00CC5597" w:rsidRDefault="00D52C79" w:rsidP="00FE3FE5">
      <w:pPr>
        <w:pStyle w:val="Heading3"/>
      </w:pPr>
      <w:bookmarkStart w:id="2773" w:name="_Toc163552438"/>
      <w:bookmarkStart w:id="2774" w:name="_Toc126590608"/>
      <w:r w:rsidRPr="00CC5597">
        <w:t>Preload in a Concentric Axially Loaded Joint</w:t>
      </w:r>
      <w:bookmarkEnd w:id="2773"/>
      <w:bookmarkEnd w:id="2774"/>
    </w:p>
    <w:p w14:paraId="5B715CFD" w14:textId="77777777" w:rsidR="003714A0" w:rsidRPr="00CC5597" w:rsidRDefault="003714A0" w:rsidP="003714A0">
      <w:pPr>
        <w:pStyle w:val="Heading4"/>
      </w:pPr>
      <w:r w:rsidRPr="00CC5597">
        <w:t>Overview</w:t>
      </w:r>
    </w:p>
    <w:p w14:paraId="2709330C" w14:textId="1CEBC02C" w:rsidR="00D52C79" w:rsidRPr="00CC5597" w:rsidRDefault="00D52C79" w:rsidP="00DF4A0A">
      <w:pPr>
        <w:pStyle w:val="paragraph"/>
        <w:ind w:left="720" w:hanging="720"/>
      </w:pPr>
      <w:r w:rsidRPr="00CC5597">
        <w:t xml:space="preserve">The geometry of this example problem is shown in </w:t>
      </w:r>
      <w:r w:rsidR="00920D8E" w:rsidRPr="00CC5597">
        <w:fldChar w:fldCharType="begin"/>
      </w:r>
      <w:r w:rsidR="00920D8E" w:rsidRPr="00CC5597">
        <w:instrText xml:space="preserve"> REF _Ref160191880 \h </w:instrText>
      </w:r>
      <w:r w:rsidR="00920D8E" w:rsidRPr="00CC5597">
        <w:fldChar w:fldCharType="separate"/>
      </w:r>
      <w:r w:rsidR="00D32675" w:rsidRPr="00CC5597">
        <w:t xml:space="preserve">Figure </w:t>
      </w:r>
      <w:r w:rsidR="00D32675">
        <w:rPr>
          <w:noProof/>
        </w:rPr>
        <w:t>7</w:t>
      </w:r>
      <w:r w:rsidR="00D32675" w:rsidRPr="00CC5597">
        <w:noBreakHyphen/>
      </w:r>
      <w:r w:rsidR="00D32675">
        <w:rPr>
          <w:noProof/>
        </w:rPr>
        <w:t>30</w:t>
      </w:r>
      <w:r w:rsidR="00920D8E" w:rsidRPr="00CC5597">
        <w:fldChar w:fldCharType="end"/>
      </w:r>
      <w:r w:rsidR="00925007" w:rsidRPr="00CC5597">
        <w:t>.</w:t>
      </w:r>
    </w:p>
    <w:p w14:paraId="26F824BC" w14:textId="77777777" w:rsidR="00D52C79" w:rsidRPr="00CC5597" w:rsidRDefault="00D52C79" w:rsidP="003714A0">
      <w:pPr>
        <w:pStyle w:val="graphic"/>
        <w:rPr>
          <w:lang w:val="en-GB"/>
        </w:rPr>
      </w:pPr>
      <w:r w:rsidRPr="00CC5597">
        <w:rPr>
          <w:lang w:val="en-GB"/>
        </w:rPr>
        <w:cr/>
      </w:r>
      <w:r w:rsidR="004A3DA2" w:rsidRPr="00CC5597">
        <w:rPr>
          <w:noProof/>
          <w:lang w:val="en-GB"/>
        </w:rPr>
        <w:drawing>
          <wp:inline distT="0" distB="0" distL="0" distR="0" wp14:anchorId="5EC092BD" wp14:editId="32D38D89">
            <wp:extent cx="2562225" cy="2752725"/>
            <wp:effectExtent l="0" t="0" r="0" b="0"/>
            <wp:docPr id="383" name="Bild 383" descr="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Dimensions"/>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562225" cy="2752725"/>
                    </a:xfrm>
                    <a:prstGeom prst="rect">
                      <a:avLst/>
                    </a:prstGeom>
                    <a:noFill/>
                    <a:ln>
                      <a:noFill/>
                    </a:ln>
                  </pic:spPr>
                </pic:pic>
              </a:graphicData>
            </a:graphic>
          </wp:inline>
        </w:drawing>
      </w:r>
    </w:p>
    <w:p w14:paraId="18A5FDD1" w14:textId="73C65BD5" w:rsidR="00D52C79" w:rsidRPr="00CC5597" w:rsidRDefault="00D52C79" w:rsidP="00D52C79">
      <w:pPr>
        <w:pStyle w:val="Caption"/>
      </w:pPr>
      <w:bookmarkStart w:id="2775" w:name="_Ref160191880"/>
      <w:bookmarkStart w:id="2776" w:name="_Toc160192211"/>
      <w:bookmarkStart w:id="2777" w:name="_Toc126590914"/>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7</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30</w:t>
      </w:r>
      <w:r w:rsidR="00E474D8" w:rsidRPr="00CC5597">
        <w:fldChar w:fldCharType="end"/>
      </w:r>
      <w:bookmarkEnd w:id="2775"/>
      <w:r w:rsidRPr="00CC5597">
        <w:t xml:space="preserve"> - Example problem of concentric axially loaded joint</w:t>
      </w:r>
      <w:bookmarkEnd w:id="2776"/>
      <w:bookmarkEnd w:id="2777"/>
    </w:p>
    <w:p w14:paraId="3306F346" w14:textId="77777777" w:rsidR="00D52C79" w:rsidRPr="00CC5597" w:rsidRDefault="00D52C79" w:rsidP="00D52C79">
      <w:pPr>
        <w:pStyle w:val="Heading4"/>
        <w:keepLines w:val="0"/>
        <w:suppressAutoHyphens w:val="0"/>
        <w:spacing w:before="280" w:after="140"/>
      </w:pPr>
      <w:r w:rsidRPr="00CC5597">
        <w:t>Initial Data</w:t>
      </w:r>
    </w:p>
    <w:p w14:paraId="2CAF8EAF" w14:textId="77777777" w:rsidR="00D52C79" w:rsidRPr="00CC5597" w:rsidRDefault="00D52C79" w:rsidP="008F656D">
      <w:pPr>
        <w:pStyle w:val="paragraph"/>
      </w:pPr>
      <w:r w:rsidRPr="00CC5597">
        <w:t xml:space="preserve">The fastener </w:t>
      </w:r>
      <w:r w:rsidR="00232BE2" w:rsidRPr="00CC5597">
        <w:t xml:space="preserve">to be </w:t>
      </w:r>
      <w:r w:rsidRPr="00CC5597">
        <w:t xml:space="preserve">used for this joint </w:t>
      </w:r>
      <w:r w:rsidR="00232BE2" w:rsidRPr="00CC5597">
        <w:t>is</w:t>
      </w:r>
      <w:r w:rsidRPr="00CC5597">
        <w:t xml:space="preserve"> a LN 29949 M6 x 14 with an anchor nut LN 29693. This fastener has the following material properties:</w:t>
      </w:r>
    </w:p>
    <w:p w14:paraId="6601A9A3" w14:textId="2ACEAA6D" w:rsidR="00D52C79" w:rsidRPr="00CC5597" w:rsidRDefault="003714A0" w:rsidP="00DA27F3">
      <w:pPr>
        <w:pStyle w:val="CaptionTable"/>
      </w:pPr>
      <w:bookmarkStart w:id="2778" w:name="_Toc126591008"/>
      <w:r w:rsidRPr="00CC5597">
        <w:t xml:space="preserve">Table </w:t>
      </w:r>
      <w:r w:rsidR="00786D75" w:rsidRPr="00CC5597">
        <w:fldChar w:fldCharType="begin"/>
      </w:r>
      <w:r w:rsidR="00786D75" w:rsidRPr="00CC5597">
        <w:instrText xml:space="preserve"> STYLEREF 1 \s </w:instrText>
      </w:r>
      <w:r w:rsidR="00786D75" w:rsidRPr="00CC5597">
        <w:fldChar w:fldCharType="separate"/>
      </w:r>
      <w:r w:rsidR="00D32675">
        <w:rPr>
          <w:noProof/>
        </w:rPr>
        <w:t>7</w:t>
      </w:r>
      <w:r w:rsidR="00786D75" w:rsidRPr="00CC5597">
        <w:fldChar w:fldCharType="end"/>
      </w:r>
      <w:r w:rsidR="00786D75" w:rsidRPr="00CC5597">
        <w:noBreakHyphen/>
      </w:r>
      <w:r w:rsidR="00786D75" w:rsidRPr="00CC5597">
        <w:fldChar w:fldCharType="begin"/>
      </w:r>
      <w:r w:rsidR="00786D75" w:rsidRPr="00CC5597">
        <w:instrText xml:space="preserve"> SEQ Table \* ARABIC \s 1 </w:instrText>
      </w:r>
      <w:r w:rsidR="00786D75" w:rsidRPr="00CC5597">
        <w:fldChar w:fldCharType="separate"/>
      </w:r>
      <w:r w:rsidR="00D32675">
        <w:rPr>
          <w:noProof/>
        </w:rPr>
        <w:t>5</w:t>
      </w:r>
      <w:r w:rsidR="00786D75" w:rsidRPr="00CC5597">
        <w:fldChar w:fldCharType="end"/>
      </w:r>
      <w:r w:rsidR="00ED7439" w:rsidRPr="00CC5597">
        <w:t>:  Preload in a Concentric Axially Loaded Joint, fastener material properties</w:t>
      </w:r>
      <w:bookmarkEnd w:id="2778"/>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9"/>
        <w:gridCol w:w="4329"/>
      </w:tblGrid>
      <w:tr w:rsidR="00D52C79" w:rsidRPr="00CC5597" w14:paraId="44D34B47" w14:textId="77777777" w:rsidTr="00DA27F3">
        <w:tc>
          <w:tcPr>
            <w:tcW w:w="4428" w:type="dxa"/>
          </w:tcPr>
          <w:p w14:paraId="68D5B8CA" w14:textId="77777777" w:rsidR="00D52C79" w:rsidRPr="00CC5597" w:rsidRDefault="00D52C79" w:rsidP="003714A0">
            <w:pPr>
              <w:pStyle w:val="TablecellLEFT"/>
            </w:pPr>
            <w:r w:rsidRPr="00CC5597">
              <w:t>Material</w:t>
            </w:r>
          </w:p>
        </w:tc>
        <w:tc>
          <w:tcPr>
            <w:tcW w:w="4428" w:type="dxa"/>
          </w:tcPr>
          <w:p w14:paraId="6A1F10C5" w14:textId="77777777" w:rsidR="00D52C79" w:rsidRPr="00CC5597" w:rsidRDefault="00D52C79" w:rsidP="003714A0">
            <w:pPr>
              <w:pStyle w:val="TablecellLEFT"/>
            </w:pPr>
            <w:r w:rsidRPr="00CC5597">
              <w:t>A-286 steel</w:t>
            </w:r>
          </w:p>
        </w:tc>
      </w:tr>
      <w:tr w:rsidR="00D52C79" w:rsidRPr="00CC5597" w14:paraId="68F2F422" w14:textId="77777777" w:rsidTr="00DA27F3">
        <w:tc>
          <w:tcPr>
            <w:tcW w:w="4428" w:type="dxa"/>
          </w:tcPr>
          <w:p w14:paraId="78FBCA57" w14:textId="77777777" w:rsidR="00D52C79" w:rsidRPr="00CC5597" w:rsidRDefault="00D52C79" w:rsidP="003714A0">
            <w:pPr>
              <w:pStyle w:val="TablecellLEFT"/>
            </w:pPr>
            <w:r w:rsidRPr="00CC5597">
              <w:t>Yield allowable</w:t>
            </w:r>
          </w:p>
        </w:tc>
        <w:tc>
          <w:tcPr>
            <w:tcW w:w="4428" w:type="dxa"/>
          </w:tcPr>
          <w:p w14:paraId="6E8E6CDB" w14:textId="77777777" w:rsidR="00D52C79" w:rsidRPr="00CC5597" w:rsidRDefault="00D52C79" w:rsidP="003714A0">
            <w:pPr>
              <w:pStyle w:val="TablecellLEFT"/>
            </w:pPr>
            <w:r w:rsidRPr="00CC5597">
              <w:t>950 MPa</w:t>
            </w:r>
          </w:p>
        </w:tc>
      </w:tr>
      <w:tr w:rsidR="00D52C79" w:rsidRPr="00CC5597" w14:paraId="47B91CF4" w14:textId="77777777" w:rsidTr="00DA27F3">
        <w:tc>
          <w:tcPr>
            <w:tcW w:w="4428" w:type="dxa"/>
          </w:tcPr>
          <w:p w14:paraId="4B8CAFD1" w14:textId="77777777" w:rsidR="00D52C79" w:rsidRPr="00CC5597" w:rsidRDefault="00D52C79" w:rsidP="003714A0">
            <w:pPr>
              <w:pStyle w:val="TablecellLEFT"/>
            </w:pPr>
            <w:r w:rsidRPr="00CC5597">
              <w:t>Ultimate allowable</w:t>
            </w:r>
          </w:p>
        </w:tc>
        <w:tc>
          <w:tcPr>
            <w:tcW w:w="4428" w:type="dxa"/>
          </w:tcPr>
          <w:p w14:paraId="6F41BB3E" w14:textId="77777777" w:rsidR="00D52C79" w:rsidRPr="00CC5597" w:rsidRDefault="00D52C79" w:rsidP="003714A0">
            <w:pPr>
              <w:pStyle w:val="TablecellLEFT"/>
            </w:pPr>
            <w:r w:rsidRPr="00CC5597">
              <w:t xml:space="preserve">1100 MPa  </w:t>
            </w:r>
          </w:p>
        </w:tc>
      </w:tr>
      <w:tr w:rsidR="00D52C79" w:rsidRPr="00CC5597" w14:paraId="3A00C843" w14:textId="77777777" w:rsidTr="00DA27F3">
        <w:tc>
          <w:tcPr>
            <w:tcW w:w="4428" w:type="dxa"/>
          </w:tcPr>
          <w:p w14:paraId="239897FB" w14:textId="77777777" w:rsidR="00D52C79" w:rsidRPr="00CC5597" w:rsidRDefault="00D52C79" w:rsidP="003714A0">
            <w:pPr>
              <w:pStyle w:val="TablecellLEFT"/>
            </w:pPr>
            <w:r w:rsidRPr="00CC5597">
              <w:t>Shear yield allowable</w:t>
            </w:r>
          </w:p>
        </w:tc>
        <w:tc>
          <w:tcPr>
            <w:tcW w:w="4428" w:type="dxa"/>
          </w:tcPr>
          <w:p w14:paraId="300B3BC5" w14:textId="77777777" w:rsidR="00D52C79" w:rsidRPr="00CC5597" w:rsidRDefault="00D52C79" w:rsidP="003714A0">
            <w:pPr>
              <w:pStyle w:val="TablecellLEFT"/>
            </w:pPr>
            <w:r w:rsidRPr="00CC5597">
              <w:t xml:space="preserve">548 MPa  </w:t>
            </w:r>
          </w:p>
        </w:tc>
      </w:tr>
      <w:tr w:rsidR="00D52C79" w:rsidRPr="00CC5597" w14:paraId="0AB8D302" w14:textId="77777777" w:rsidTr="00DA27F3">
        <w:tc>
          <w:tcPr>
            <w:tcW w:w="4428" w:type="dxa"/>
          </w:tcPr>
          <w:p w14:paraId="4B0F880F" w14:textId="77777777" w:rsidR="00D52C79" w:rsidRPr="00CC5597" w:rsidRDefault="00D52C79" w:rsidP="003714A0">
            <w:pPr>
              <w:pStyle w:val="TablecellLEFT"/>
            </w:pPr>
            <w:r w:rsidRPr="00CC5597">
              <w:t>Shear ultimate allowable</w:t>
            </w:r>
          </w:p>
        </w:tc>
        <w:tc>
          <w:tcPr>
            <w:tcW w:w="4428" w:type="dxa"/>
          </w:tcPr>
          <w:p w14:paraId="2DE3797F" w14:textId="77777777" w:rsidR="00D52C79" w:rsidRPr="00CC5597" w:rsidRDefault="00D52C79" w:rsidP="003714A0">
            <w:pPr>
              <w:pStyle w:val="TablecellLEFT"/>
            </w:pPr>
            <w:r w:rsidRPr="00CC5597">
              <w:t xml:space="preserve">655 MPa  </w:t>
            </w:r>
          </w:p>
        </w:tc>
      </w:tr>
      <w:tr w:rsidR="00D52C79" w:rsidRPr="00CC5597" w14:paraId="2CFE23BD" w14:textId="77777777" w:rsidTr="00DA27F3">
        <w:tc>
          <w:tcPr>
            <w:tcW w:w="4428" w:type="dxa"/>
          </w:tcPr>
          <w:p w14:paraId="6F83AD58" w14:textId="77777777" w:rsidR="00D52C79" w:rsidRPr="00CC5597" w:rsidRDefault="00D52C79" w:rsidP="003714A0">
            <w:pPr>
              <w:pStyle w:val="TablecellLEFT"/>
            </w:pPr>
            <w:r w:rsidRPr="00CC5597">
              <w:t>Young’s modulus (</w:t>
            </w:r>
            <w:r w:rsidRPr="00CC5597">
              <w:rPr>
                <w:i/>
                <w:iCs/>
              </w:rPr>
              <w:t>E</w:t>
            </w:r>
            <w:r w:rsidRPr="00CC5597">
              <w:rPr>
                <w:i/>
                <w:iCs/>
                <w:vertAlign w:val="subscript"/>
              </w:rPr>
              <w:t>b</w:t>
            </w:r>
            <w:r w:rsidRPr="00CC5597">
              <w:t>)</w:t>
            </w:r>
          </w:p>
        </w:tc>
        <w:tc>
          <w:tcPr>
            <w:tcW w:w="4428" w:type="dxa"/>
          </w:tcPr>
          <w:p w14:paraId="299DFCF6" w14:textId="77777777" w:rsidR="00D52C79" w:rsidRPr="00CC5597" w:rsidRDefault="00D52C79" w:rsidP="003714A0">
            <w:pPr>
              <w:pStyle w:val="TablecellLEFT"/>
            </w:pPr>
            <w:r w:rsidRPr="00CC5597">
              <w:t xml:space="preserve">201 </w:t>
            </w:r>
            <w:proofErr w:type="spellStart"/>
            <w:r w:rsidRPr="00CC5597">
              <w:t>GPa</w:t>
            </w:r>
            <w:proofErr w:type="spellEnd"/>
            <w:r w:rsidRPr="00CC5597">
              <w:t xml:space="preserve">  </w:t>
            </w:r>
          </w:p>
        </w:tc>
      </w:tr>
      <w:tr w:rsidR="00D52C79" w:rsidRPr="00CC5597" w14:paraId="53215E79" w14:textId="77777777" w:rsidTr="00DA27F3">
        <w:tc>
          <w:tcPr>
            <w:tcW w:w="4428" w:type="dxa"/>
          </w:tcPr>
          <w:p w14:paraId="2CADD03E" w14:textId="77777777" w:rsidR="00D52C79" w:rsidRPr="00CC5597" w:rsidRDefault="00D52C79" w:rsidP="003714A0">
            <w:pPr>
              <w:pStyle w:val="TablecellLEFT"/>
            </w:pPr>
            <w:r w:rsidRPr="00CC5597">
              <w:t>Thermal expansion coefficient (</w:t>
            </w:r>
            <w:r w:rsidRPr="00CC5597">
              <w:rPr>
                <w:position w:val="-12"/>
              </w:rPr>
              <w:object w:dxaOrig="300" w:dyaOrig="360" w14:anchorId="15855392">
                <v:shape id="_x0000_i1256" type="#_x0000_t75" style="width:15.45pt;height:20.75pt" o:ole="">
                  <v:imagedata r:id="rId555" o:title=""/>
                </v:shape>
                <o:OLEObject Type="Embed" ProgID="Equation.3" ShapeID="_x0000_i1256" DrawAspect="Content" ObjectID="_1737206068" r:id="rId556"/>
              </w:object>
            </w:r>
            <w:r w:rsidRPr="00CC5597">
              <w:t xml:space="preserve"> )</w:t>
            </w:r>
          </w:p>
        </w:tc>
        <w:tc>
          <w:tcPr>
            <w:tcW w:w="4428" w:type="dxa"/>
          </w:tcPr>
          <w:p w14:paraId="231AB869" w14:textId="21D9A4CC" w:rsidR="00D52C79" w:rsidRPr="00CC5597" w:rsidRDefault="00D52C79" w:rsidP="001B7514">
            <w:pPr>
              <w:pStyle w:val="TablecellLEFT"/>
            </w:pPr>
            <w:r w:rsidRPr="00CC5597">
              <w:t>1</w:t>
            </w:r>
            <w:r w:rsidR="001B7514" w:rsidRPr="00CC5597">
              <w:t>,</w:t>
            </w:r>
            <w:r w:rsidRPr="00CC5597">
              <w:t xml:space="preserve">68e-5 K-1  </w:t>
            </w:r>
          </w:p>
        </w:tc>
      </w:tr>
    </w:tbl>
    <w:p w14:paraId="423228FD" w14:textId="77777777" w:rsidR="00D52C79" w:rsidRPr="00CC5597" w:rsidRDefault="00D52C79" w:rsidP="008F656D">
      <w:pPr>
        <w:pStyle w:val="paragraph"/>
      </w:pPr>
    </w:p>
    <w:p w14:paraId="195B545E" w14:textId="77777777" w:rsidR="00D52C79" w:rsidRPr="00CC5597" w:rsidRDefault="00D52C79" w:rsidP="00930DF9">
      <w:pPr>
        <w:pStyle w:val="paragraph"/>
        <w:keepNext/>
      </w:pPr>
      <w:r w:rsidRPr="00CC5597">
        <w:lastRenderedPageBreak/>
        <w:t>The following thread parameters can be calculated using the standard relations for metric threads:</w:t>
      </w:r>
    </w:p>
    <w:p w14:paraId="5FC0678C" w14:textId="29A377B8" w:rsidR="003714A0" w:rsidRPr="00CC5597" w:rsidRDefault="003714A0" w:rsidP="00DA27F3">
      <w:pPr>
        <w:pStyle w:val="CaptionTable"/>
      </w:pPr>
      <w:bookmarkStart w:id="2779" w:name="_Toc126591009"/>
      <w:r w:rsidRPr="00CC5597">
        <w:t xml:space="preserve">Table </w:t>
      </w:r>
      <w:r w:rsidR="00786D75" w:rsidRPr="00CC5597">
        <w:fldChar w:fldCharType="begin"/>
      </w:r>
      <w:r w:rsidR="00786D75" w:rsidRPr="00CC5597">
        <w:instrText xml:space="preserve"> STYLEREF 1 \s </w:instrText>
      </w:r>
      <w:r w:rsidR="00786D75" w:rsidRPr="00CC5597">
        <w:fldChar w:fldCharType="separate"/>
      </w:r>
      <w:r w:rsidR="00D32675">
        <w:rPr>
          <w:noProof/>
        </w:rPr>
        <w:t>7</w:t>
      </w:r>
      <w:r w:rsidR="00786D75" w:rsidRPr="00CC5597">
        <w:fldChar w:fldCharType="end"/>
      </w:r>
      <w:r w:rsidR="00786D75" w:rsidRPr="00CC5597">
        <w:noBreakHyphen/>
      </w:r>
      <w:r w:rsidR="00786D75" w:rsidRPr="00CC5597">
        <w:fldChar w:fldCharType="begin"/>
      </w:r>
      <w:r w:rsidR="00786D75" w:rsidRPr="00CC5597">
        <w:instrText xml:space="preserve"> SEQ Table \* ARABIC \s 1 </w:instrText>
      </w:r>
      <w:r w:rsidR="00786D75" w:rsidRPr="00CC5597">
        <w:fldChar w:fldCharType="separate"/>
      </w:r>
      <w:r w:rsidR="00D32675">
        <w:rPr>
          <w:noProof/>
        </w:rPr>
        <w:t>6</w:t>
      </w:r>
      <w:r w:rsidR="00786D75" w:rsidRPr="00CC5597">
        <w:fldChar w:fldCharType="end"/>
      </w:r>
      <w:r w:rsidR="00ED7439" w:rsidRPr="00CC5597">
        <w:t>: Preload in a Concentric Axially Loaded Joint, Thread parameters</w:t>
      </w:r>
      <w:bookmarkEnd w:id="2779"/>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2"/>
        <w:gridCol w:w="4336"/>
      </w:tblGrid>
      <w:tr w:rsidR="00D52C79" w:rsidRPr="00CC5597" w14:paraId="619825F5" w14:textId="77777777" w:rsidTr="00DA27F3">
        <w:tc>
          <w:tcPr>
            <w:tcW w:w="4428" w:type="dxa"/>
          </w:tcPr>
          <w:p w14:paraId="7351580C" w14:textId="77777777" w:rsidR="00D52C79" w:rsidRPr="00CC5597" w:rsidRDefault="00D52C79" w:rsidP="00786D75">
            <w:pPr>
              <w:pStyle w:val="TablecellLEFT"/>
            </w:pPr>
            <w:r w:rsidRPr="00CC5597">
              <w:t>Thread pitch (</w:t>
            </w:r>
            <w:r w:rsidRPr="00CC5597">
              <w:rPr>
                <w:i/>
                <w:iCs/>
              </w:rPr>
              <w:t>p</w:t>
            </w:r>
            <w:r w:rsidRPr="00CC5597">
              <w:t>)</w:t>
            </w:r>
          </w:p>
        </w:tc>
        <w:tc>
          <w:tcPr>
            <w:tcW w:w="4428" w:type="dxa"/>
          </w:tcPr>
          <w:p w14:paraId="12ABBDAC" w14:textId="54736800" w:rsidR="00D52C79" w:rsidRPr="00CC5597" w:rsidRDefault="00D52C79" w:rsidP="00786D75">
            <w:pPr>
              <w:pStyle w:val="TablecellLEFT"/>
            </w:pPr>
            <w:r w:rsidRPr="00CC5597">
              <w:t>1</w:t>
            </w:r>
            <w:r w:rsidR="00930DF9" w:rsidRPr="00CC5597">
              <w:t xml:space="preserve"> </w:t>
            </w:r>
            <w:r w:rsidRPr="00CC5597">
              <w:t xml:space="preserve">mm (standard)  </w:t>
            </w:r>
          </w:p>
        </w:tc>
      </w:tr>
      <w:tr w:rsidR="00D52C79" w:rsidRPr="00CC5597" w14:paraId="7624A283" w14:textId="77777777" w:rsidTr="00DA27F3">
        <w:tc>
          <w:tcPr>
            <w:tcW w:w="4428" w:type="dxa"/>
          </w:tcPr>
          <w:p w14:paraId="24F503DE" w14:textId="77777777" w:rsidR="00D52C79" w:rsidRPr="00CC5597" w:rsidRDefault="00D52C79" w:rsidP="00786D75">
            <w:pPr>
              <w:pStyle w:val="TablecellLEFT"/>
            </w:pPr>
            <w:r w:rsidRPr="00CC5597">
              <w:t>Fastener nominal diameter (</w:t>
            </w:r>
            <w:r w:rsidRPr="00CC5597">
              <w:rPr>
                <w:i/>
                <w:iCs/>
              </w:rPr>
              <w:t>d</w:t>
            </w:r>
            <w:r w:rsidRPr="00CC5597">
              <w:t>)</w:t>
            </w:r>
          </w:p>
        </w:tc>
        <w:tc>
          <w:tcPr>
            <w:tcW w:w="4428" w:type="dxa"/>
          </w:tcPr>
          <w:p w14:paraId="66A229A6" w14:textId="104E43BC" w:rsidR="00D52C79" w:rsidRPr="00CC5597" w:rsidRDefault="00D52C79" w:rsidP="00786D75">
            <w:pPr>
              <w:pStyle w:val="TablecellLEFT"/>
            </w:pPr>
            <w:r w:rsidRPr="00CC5597">
              <w:t>6</w:t>
            </w:r>
            <w:r w:rsidR="00930DF9" w:rsidRPr="00CC5597">
              <w:t xml:space="preserve"> </w:t>
            </w:r>
            <w:r w:rsidRPr="00CC5597">
              <w:t>mm (M6 fastener)</w:t>
            </w:r>
          </w:p>
        </w:tc>
      </w:tr>
      <w:tr w:rsidR="00D52C79" w:rsidRPr="00CC5597" w14:paraId="3D253865" w14:textId="77777777" w:rsidTr="00DA27F3">
        <w:tc>
          <w:tcPr>
            <w:tcW w:w="4428" w:type="dxa"/>
          </w:tcPr>
          <w:p w14:paraId="767B7A4A" w14:textId="77777777" w:rsidR="00D52C79" w:rsidRPr="00CC5597" w:rsidRDefault="00D52C79" w:rsidP="00786D75">
            <w:pPr>
              <w:pStyle w:val="TablecellLEFT"/>
            </w:pPr>
            <w:r w:rsidRPr="00CC5597">
              <w:t>Pitch diameter (</w:t>
            </w:r>
            <w:r w:rsidRPr="00CC5597">
              <w:rPr>
                <w:i/>
                <w:iCs/>
              </w:rPr>
              <w:t>d</w:t>
            </w:r>
            <w:r w:rsidRPr="00CC5597">
              <w:rPr>
                <w:i/>
                <w:iCs/>
                <w:vertAlign w:val="subscript"/>
              </w:rPr>
              <w:t>2</w:t>
            </w:r>
            <w:r w:rsidRPr="00CC5597">
              <w:t xml:space="preserve">)  </w:t>
            </w:r>
          </w:p>
        </w:tc>
        <w:tc>
          <w:tcPr>
            <w:tcW w:w="4428" w:type="dxa"/>
          </w:tcPr>
          <w:p w14:paraId="7A0F6F13" w14:textId="76C78C74" w:rsidR="00D52C79" w:rsidRPr="00CC5597" w:rsidRDefault="00D52C79" w:rsidP="001B7514">
            <w:pPr>
              <w:pStyle w:val="TablecellLEFT"/>
            </w:pPr>
            <w:r w:rsidRPr="00CC5597">
              <w:t>5</w:t>
            </w:r>
            <w:r w:rsidR="001B7514" w:rsidRPr="00CC5597">
              <w:t>,</w:t>
            </w:r>
            <w:r w:rsidRPr="00CC5597">
              <w:t>35048</w:t>
            </w:r>
            <w:r w:rsidR="00930DF9" w:rsidRPr="00CC5597">
              <w:t xml:space="preserve"> </w:t>
            </w:r>
            <w:r w:rsidRPr="00CC5597">
              <w:t>mm</w:t>
            </w:r>
          </w:p>
        </w:tc>
      </w:tr>
      <w:tr w:rsidR="00D52C79" w:rsidRPr="00CC5597" w14:paraId="3BC6FB46" w14:textId="77777777" w:rsidTr="00DA27F3">
        <w:tc>
          <w:tcPr>
            <w:tcW w:w="4428" w:type="dxa"/>
          </w:tcPr>
          <w:p w14:paraId="57F14458" w14:textId="77777777" w:rsidR="00D52C79" w:rsidRPr="00CC5597" w:rsidRDefault="00D52C79" w:rsidP="00786D75">
            <w:pPr>
              <w:pStyle w:val="TablecellLEFT"/>
            </w:pPr>
            <w:r w:rsidRPr="00CC5597">
              <w:t>Minor diameter (</w:t>
            </w:r>
            <w:r w:rsidRPr="00CC5597">
              <w:rPr>
                <w:i/>
                <w:iCs/>
              </w:rPr>
              <w:t>d</w:t>
            </w:r>
            <w:r w:rsidRPr="00CC5597">
              <w:rPr>
                <w:i/>
                <w:iCs/>
                <w:vertAlign w:val="subscript"/>
              </w:rPr>
              <w:t>3</w:t>
            </w:r>
            <w:r w:rsidRPr="00CC5597">
              <w:t xml:space="preserve">) </w:t>
            </w:r>
          </w:p>
        </w:tc>
        <w:tc>
          <w:tcPr>
            <w:tcW w:w="4428" w:type="dxa"/>
          </w:tcPr>
          <w:p w14:paraId="5DD7D303" w14:textId="5E08734F" w:rsidR="00D52C79" w:rsidRPr="00CC5597" w:rsidRDefault="00D52C79" w:rsidP="001B7514">
            <w:pPr>
              <w:pStyle w:val="TablecellLEFT"/>
            </w:pPr>
            <w:r w:rsidRPr="00CC5597">
              <w:t>4</w:t>
            </w:r>
            <w:r w:rsidR="001B7514" w:rsidRPr="00CC5597">
              <w:t>,</w:t>
            </w:r>
            <w:r w:rsidRPr="00CC5597">
              <w:t>77313</w:t>
            </w:r>
            <w:r w:rsidR="00930DF9" w:rsidRPr="00CC5597">
              <w:t xml:space="preserve"> </w:t>
            </w:r>
            <w:r w:rsidRPr="00CC5597">
              <w:t>mm</w:t>
            </w:r>
          </w:p>
        </w:tc>
      </w:tr>
      <w:tr w:rsidR="00D52C79" w:rsidRPr="00CC5597" w14:paraId="6802A31E" w14:textId="77777777" w:rsidTr="00DA27F3">
        <w:tc>
          <w:tcPr>
            <w:tcW w:w="4428" w:type="dxa"/>
          </w:tcPr>
          <w:p w14:paraId="5BA27675" w14:textId="77777777" w:rsidR="00D52C79" w:rsidRPr="00CC5597" w:rsidRDefault="00D52C79" w:rsidP="00786D75">
            <w:pPr>
              <w:pStyle w:val="TablecellLEFT"/>
            </w:pPr>
            <w:r w:rsidRPr="00CC5597">
              <w:t>Stress diameter (</w:t>
            </w:r>
            <w:proofErr w:type="spellStart"/>
            <w:r w:rsidRPr="00CC5597">
              <w:rPr>
                <w:i/>
                <w:iCs/>
              </w:rPr>
              <w:t>d</w:t>
            </w:r>
            <w:r w:rsidRPr="00CC5597">
              <w:rPr>
                <w:i/>
                <w:iCs/>
                <w:vertAlign w:val="subscript"/>
              </w:rPr>
              <w:t>S</w:t>
            </w:r>
            <w:proofErr w:type="spellEnd"/>
            <w:r w:rsidRPr="00CC5597">
              <w:t>)</w:t>
            </w:r>
          </w:p>
        </w:tc>
        <w:tc>
          <w:tcPr>
            <w:tcW w:w="4428" w:type="dxa"/>
          </w:tcPr>
          <w:p w14:paraId="02A75208" w14:textId="012DD5F3" w:rsidR="00D52C79" w:rsidRPr="00CC5597" w:rsidRDefault="00D52C79" w:rsidP="001B7514">
            <w:pPr>
              <w:pStyle w:val="TablecellLEFT"/>
            </w:pPr>
            <w:r w:rsidRPr="00CC5597">
              <w:t>5</w:t>
            </w:r>
            <w:r w:rsidR="001B7514" w:rsidRPr="00CC5597">
              <w:t>,</w:t>
            </w:r>
            <w:r w:rsidRPr="00CC5597">
              <w:t>062</w:t>
            </w:r>
            <w:r w:rsidR="00930DF9" w:rsidRPr="00CC5597">
              <w:t xml:space="preserve"> </w:t>
            </w:r>
            <w:r w:rsidRPr="00CC5597">
              <w:t>mm</w:t>
            </w:r>
          </w:p>
        </w:tc>
      </w:tr>
      <w:tr w:rsidR="00D52C79" w:rsidRPr="00CC5597" w14:paraId="2C7C41EC" w14:textId="77777777" w:rsidTr="00DA27F3">
        <w:tc>
          <w:tcPr>
            <w:tcW w:w="4428" w:type="dxa"/>
          </w:tcPr>
          <w:p w14:paraId="4838A82B" w14:textId="77777777" w:rsidR="00D52C79" w:rsidRPr="00CC5597" w:rsidRDefault="00D52C79" w:rsidP="00786D75">
            <w:pPr>
              <w:pStyle w:val="TablecellLEFT"/>
            </w:pPr>
            <w:r w:rsidRPr="00CC5597">
              <w:t>Cross-section area at minor diameter (</w:t>
            </w:r>
            <w:r w:rsidRPr="00CC5597">
              <w:rPr>
                <w:i/>
                <w:iCs/>
              </w:rPr>
              <w:t>A</w:t>
            </w:r>
            <w:r w:rsidRPr="00CC5597">
              <w:rPr>
                <w:i/>
                <w:iCs/>
                <w:vertAlign w:val="subscript"/>
              </w:rPr>
              <w:t>3</w:t>
            </w:r>
            <w:r w:rsidRPr="00CC5597">
              <w:t>)</w:t>
            </w:r>
          </w:p>
        </w:tc>
        <w:tc>
          <w:tcPr>
            <w:tcW w:w="4428" w:type="dxa"/>
          </w:tcPr>
          <w:p w14:paraId="4098442D" w14:textId="061BA40D" w:rsidR="00D52C79" w:rsidRPr="00CC5597" w:rsidRDefault="00D52C79" w:rsidP="001B7514">
            <w:pPr>
              <w:pStyle w:val="TablecellLEFT"/>
            </w:pPr>
            <w:r w:rsidRPr="00CC5597">
              <w:t>17</w:t>
            </w:r>
            <w:r w:rsidR="001B7514" w:rsidRPr="00CC5597">
              <w:t>,</w:t>
            </w:r>
            <w:r w:rsidR="00624928" w:rsidRPr="00CC5597">
              <w:t>894</w:t>
            </w:r>
            <w:r w:rsidR="00930DF9" w:rsidRPr="00CC5597">
              <w:t xml:space="preserve"> </w:t>
            </w:r>
            <w:r w:rsidR="00624928" w:rsidRPr="00CC5597">
              <w:t>mm²</w:t>
            </w:r>
          </w:p>
        </w:tc>
      </w:tr>
      <w:tr w:rsidR="00D52C79" w:rsidRPr="00CC5597" w14:paraId="17D94CC3" w14:textId="77777777" w:rsidTr="00DA27F3">
        <w:tc>
          <w:tcPr>
            <w:tcW w:w="4428" w:type="dxa"/>
          </w:tcPr>
          <w:p w14:paraId="35F9D0D4" w14:textId="77777777" w:rsidR="00D52C79" w:rsidRPr="00CC5597" w:rsidRDefault="00D52C79" w:rsidP="00786D75">
            <w:pPr>
              <w:pStyle w:val="TablecellLEFT"/>
            </w:pPr>
            <w:r w:rsidRPr="00CC5597">
              <w:t>Stress area (</w:t>
            </w:r>
            <w:r w:rsidRPr="00CC5597">
              <w:rPr>
                <w:i/>
                <w:iCs/>
              </w:rPr>
              <w:t>A</w:t>
            </w:r>
            <w:r w:rsidRPr="00CC5597">
              <w:rPr>
                <w:i/>
                <w:iCs/>
                <w:vertAlign w:val="subscript"/>
              </w:rPr>
              <w:t>S</w:t>
            </w:r>
            <w:r w:rsidRPr="00CC5597">
              <w:t>)</w:t>
            </w:r>
          </w:p>
        </w:tc>
        <w:tc>
          <w:tcPr>
            <w:tcW w:w="4428" w:type="dxa"/>
          </w:tcPr>
          <w:p w14:paraId="4BCD238A" w14:textId="25780AE2" w:rsidR="00D52C79" w:rsidRPr="00CC5597" w:rsidRDefault="00D52C79" w:rsidP="001B7514">
            <w:pPr>
              <w:pStyle w:val="TablecellLEFT"/>
            </w:pPr>
            <w:r w:rsidRPr="00CC5597">
              <w:t>20</w:t>
            </w:r>
            <w:r w:rsidR="001B7514" w:rsidRPr="00CC5597">
              <w:t>,</w:t>
            </w:r>
            <w:r w:rsidRPr="00CC5597">
              <w:t>12</w:t>
            </w:r>
            <w:r w:rsidR="00624928" w:rsidRPr="00CC5597">
              <w:t>3 mm²</w:t>
            </w:r>
          </w:p>
        </w:tc>
      </w:tr>
    </w:tbl>
    <w:p w14:paraId="06629056" w14:textId="77777777" w:rsidR="00D52C79" w:rsidRPr="00CC5597" w:rsidRDefault="00D52C79" w:rsidP="008F656D">
      <w:pPr>
        <w:pStyle w:val="paragraph"/>
      </w:pPr>
    </w:p>
    <w:p w14:paraId="0E47EF43" w14:textId="33A33011" w:rsidR="00D52C79" w:rsidRPr="00CC5597" w:rsidRDefault="00D52C79" w:rsidP="008F656D">
      <w:pPr>
        <w:pStyle w:val="paragraph"/>
      </w:pPr>
      <w:r w:rsidRPr="00CC5597">
        <w:t>The upper flange is 2</w:t>
      </w:r>
      <w:r w:rsidR="00930DF9" w:rsidRPr="00CC5597">
        <w:t> </w:t>
      </w:r>
      <w:r w:rsidRPr="00CC5597">
        <w:t>mm thick with an edge distance of 16mm. The lower flange is 3</w:t>
      </w:r>
      <w:r w:rsidR="00930DF9" w:rsidRPr="00CC5597">
        <w:t> </w:t>
      </w:r>
      <w:r w:rsidRPr="00CC5597">
        <w:t>mm thick with an edge distance of 12</w:t>
      </w:r>
      <w:r w:rsidR="00930DF9" w:rsidRPr="00CC5597">
        <w:t> </w:t>
      </w:r>
      <w:r w:rsidRPr="00CC5597">
        <w:t>mm. The diameter of the holes through the flanges is 6</w:t>
      </w:r>
      <w:r w:rsidR="00930DF9" w:rsidRPr="00CC5597">
        <w:t>,</w:t>
      </w:r>
      <w:r w:rsidRPr="00CC5597">
        <w:t>5</w:t>
      </w:r>
      <w:r w:rsidR="00930DF9" w:rsidRPr="00CC5597">
        <w:t> </w:t>
      </w:r>
      <w:r w:rsidRPr="00CC5597">
        <w:t>mm.</w:t>
      </w:r>
    </w:p>
    <w:p w14:paraId="78B2A3C5" w14:textId="77777777" w:rsidR="00D52C79" w:rsidRPr="00CC5597" w:rsidRDefault="00D52C79" w:rsidP="008F656D">
      <w:pPr>
        <w:pStyle w:val="paragraph"/>
      </w:pPr>
      <w:r w:rsidRPr="00CC5597">
        <w:t>The flanges have the following material properties:</w:t>
      </w:r>
    </w:p>
    <w:p w14:paraId="7841B2E0" w14:textId="59CEEA73" w:rsidR="003714A0" w:rsidRPr="00CC5597" w:rsidRDefault="003714A0" w:rsidP="00DA27F3">
      <w:pPr>
        <w:pStyle w:val="CaptionTable"/>
      </w:pPr>
      <w:bookmarkStart w:id="2780" w:name="_Toc126591010"/>
      <w:r w:rsidRPr="00CC5597">
        <w:t xml:space="preserve">Table </w:t>
      </w:r>
      <w:r w:rsidR="00786D75" w:rsidRPr="00CC5597">
        <w:fldChar w:fldCharType="begin"/>
      </w:r>
      <w:r w:rsidR="00786D75" w:rsidRPr="00CC5597">
        <w:instrText xml:space="preserve"> STYLEREF 1 \s </w:instrText>
      </w:r>
      <w:r w:rsidR="00786D75" w:rsidRPr="00CC5597">
        <w:fldChar w:fldCharType="separate"/>
      </w:r>
      <w:r w:rsidR="00D32675">
        <w:rPr>
          <w:noProof/>
        </w:rPr>
        <w:t>7</w:t>
      </w:r>
      <w:r w:rsidR="00786D75" w:rsidRPr="00CC5597">
        <w:fldChar w:fldCharType="end"/>
      </w:r>
      <w:r w:rsidR="00786D75" w:rsidRPr="00CC5597">
        <w:noBreakHyphen/>
      </w:r>
      <w:r w:rsidR="00786D75" w:rsidRPr="00CC5597">
        <w:fldChar w:fldCharType="begin"/>
      </w:r>
      <w:r w:rsidR="00786D75" w:rsidRPr="00CC5597">
        <w:instrText xml:space="preserve"> SEQ Table \* ARABIC \s 1 </w:instrText>
      </w:r>
      <w:r w:rsidR="00786D75" w:rsidRPr="00CC5597">
        <w:fldChar w:fldCharType="separate"/>
      </w:r>
      <w:r w:rsidR="00D32675">
        <w:rPr>
          <w:noProof/>
        </w:rPr>
        <w:t>7</w:t>
      </w:r>
      <w:r w:rsidR="00786D75" w:rsidRPr="00CC5597">
        <w:fldChar w:fldCharType="end"/>
      </w:r>
      <w:r w:rsidR="00ED7439" w:rsidRPr="00CC5597">
        <w:t>: Preload in a Concentric Axially Loaded Joint, flange material properties</w:t>
      </w:r>
      <w:bookmarkEnd w:id="2780"/>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1"/>
        <w:gridCol w:w="4327"/>
      </w:tblGrid>
      <w:tr w:rsidR="00D52C79" w:rsidRPr="00CC5597" w14:paraId="183EC272" w14:textId="77777777" w:rsidTr="00DA27F3">
        <w:tc>
          <w:tcPr>
            <w:tcW w:w="4428" w:type="dxa"/>
          </w:tcPr>
          <w:p w14:paraId="0B783463" w14:textId="77777777" w:rsidR="00D52C79" w:rsidRPr="00CC5597" w:rsidRDefault="00D52C79" w:rsidP="003714A0">
            <w:pPr>
              <w:pStyle w:val="TablecellLEFT"/>
            </w:pPr>
            <w:r w:rsidRPr="00CC5597">
              <w:t>Material</w:t>
            </w:r>
          </w:p>
        </w:tc>
        <w:tc>
          <w:tcPr>
            <w:tcW w:w="4428" w:type="dxa"/>
          </w:tcPr>
          <w:p w14:paraId="1D7E7AEE" w14:textId="77777777" w:rsidR="00D52C79" w:rsidRPr="00CC5597" w:rsidRDefault="00D52C79" w:rsidP="003714A0">
            <w:pPr>
              <w:pStyle w:val="TablecellLEFT"/>
            </w:pPr>
            <w:r w:rsidRPr="00CC5597">
              <w:t>Al 7075 T 7351</w:t>
            </w:r>
          </w:p>
        </w:tc>
      </w:tr>
      <w:tr w:rsidR="00D52C79" w:rsidRPr="00CC5597" w14:paraId="3A4B8D5F" w14:textId="77777777" w:rsidTr="00DA27F3">
        <w:tc>
          <w:tcPr>
            <w:tcW w:w="4428" w:type="dxa"/>
          </w:tcPr>
          <w:p w14:paraId="3AB65BEB" w14:textId="77777777" w:rsidR="00D52C79" w:rsidRPr="00CC5597" w:rsidRDefault="00D52C79" w:rsidP="003714A0">
            <w:pPr>
              <w:pStyle w:val="TablecellLEFT"/>
            </w:pPr>
            <w:r w:rsidRPr="00CC5597">
              <w:t>Young’s modulus (</w:t>
            </w:r>
            <w:proofErr w:type="spellStart"/>
            <w:r w:rsidRPr="00CC5597">
              <w:rPr>
                <w:i/>
                <w:iCs/>
              </w:rPr>
              <w:t>E</w:t>
            </w:r>
            <w:r w:rsidRPr="00CC5597">
              <w:rPr>
                <w:i/>
                <w:iCs/>
                <w:vertAlign w:val="subscript"/>
              </w:rPr>
              <w:t>c</w:t>
            </w:r>
            <w:proofErr w:type="spellEnd"/>
            <w:r w:rsidRPr="00CC5597">
              <w:t>)</w:t>
            </w:r>
          </w:p>
        </w:tc>
        <w:tc>
          <w:tcPr>
            <w:tcW w:w="4428" w:type="dxa"/>
          </w:tcPr>
          <w:p w14:paraId="00F10B4F" w14:textId="77777777" w:rsidR="00D52C79" w:rsidRPr="00CC5597" w:rsidRDefault="00D52C79" w:rsidP="003714A0">
            <w:pPr>
              <w:pStyle w:val="TablecellLEFT"/>
            </w:pPr>
            <w:r w:rsidRPr="00CC5597">
              <w:t xml:space="preserve">71 </w:t>
            </w:r>
            <w:proofErr w:type="spellStart"/>
            <w:r w:rsidRPr="00CC5597">
              <w:t>GPa</w:t>
            </w:r>
            <w:proofErr w:type="spellEnd"/>
            <w:r w:rsidRPr="00CC5597">
              <w:t xml:space="preserve">  </w:t>
            </w:r>
          </w:p>
        </w:tc>
      </w:tr>
      <w:tr w:rsidR="00D52C79" w:rsidRPr="00CC5597" w14:paraId="63526932" w14:textId="77777777" w:rsidTr="00DA27F3">
        <w:tc>
          <w:tcPr>
            <w:tcW w:w="4428" w:type="dxa"/>
          </w:tcPr>
          <w:p w14:paraId="7F7B4DC6" w14:textId="77777777" w:rsidR="00D52C79" w:rsidRPr="00CC5597" w:rsidRDefault="00D52C79" w:rsidP="003714A0">
            <w:pPr>
              <w:pStyle w:val="TablecellLEFT"/>
            </w:pPr>
            <w:r w:rsidRPr="00CC5597">
              <w:t>Thermal expansion coefficient (</w:t>
            </w:r>
            <w:r w:rsidRPr="00CC5597">
              <w:rPr>
                <w:position w:val="-12"/>
              </w:rPr>
              <w:object w:dxaOrig="300" w:dyaOrig="360" w14:anchorId="36E3C269">
                <v:shape id="_x0000_i1257" type="#_x0000_t75" style="width:15.45pt;height:20.75pt" o:ole="">
                  <v:imagedata r:id="rId557" o:title=""/>
                </v:shape>
                <o:OLEObject Type="Embed" ProgID="Equation.3" ShapeID="_x0000_i1257" DrawAspect="Content" ObjectID="_1737206069" r:id="rId558"/>
              </w:object>
            </w:r>
            <w:r w:rsidRPr="00CC5597">
              <w:t>)</w:t>
            </w:r>
          </w:p>
        </w:tc>
        <w:tc>
          <w:tcPr>
            <w:tcW w:w="4428" w:type="dxa"/>
          </w:tcPr>
          <w:p w14:paraId="3863AF8C" w14:textId="2B3FEDFC" w:rsidR="00D52C79" w:rsidRPr="00CC5597" w:rsidRDefault="00D52C79" w:rsidP="001B7514">
            <w:pPr>
              <w:pStyle w:val="TablecellLEFT"/>
            </w:pPr>
            <w:r w:rsidRPr="00CC5597">
              <w:t>2</w:t>
            </w:r>
            <w:r w:rsidR="001B7514" w:rsidRPr="00CC5597">
              <w:t>,</w:t>
            </w:r>
            <w:r w:rsidRPr="00CC5597">
              <w:t xml:space="preserve">2e-5 K-1  </w:t>
            </w:r>
          </w:p>
        </w:tc>
      </w:tr>
      <w:tr w:rsidR="00D52C79" w:rsidRPr="00CC5597" w14:paraId="464C5E3A" w14:textId="77777777" w:rsidTr="00DA27F3">
        <w:tc>
          <w:tcPr>
            <w:tcW w:w="4428" w:type="dxa"/>
          </w:tcPr>
          <w:p w14:paraId="6B9A8D1C" w14:textId="77777777" w:rsidR="00D52C79" w:rsidRPr="00CC5597" w:rsidRDefault="00D52C79" w:rsidP="003714A0">
            <w:pPr>
              <w:pStyle w:val="TablecellLEFT"/>
            </w:pPr>
            <w:r w:rsidRPr="00CC5597">
              <w:t>Shear ultimate allowable</w:t>
            </w:r>
          </w:p>
        </w:tc>
        <w:tc>
          <w:tcPr>
            <w:tcW w:w="4428" w:type="dxa"/>
          </w:tcPr>
          <w:p w14:paraId="2324653B" w14:textId="77777777" w:rsidR="00D52C79" w:rsidRPr="00CC5597" w:rsidRDefault="00D52C79" w:rsidP="003714A0">
            <w:pPr>
              <w:pStyle w:val="TablecellLEFT"/>
            </w:pPr>
            <w:r w:rsidRPr="00CC5597">
              <w:t>262 MPa</w:t>
            </w:r>
          </w:p>
        </w:tc>
      </w:tr>
      <w:tr w:rsidR="00D52C79" w:rsidRPr="00CC5597" w14:paraId="780AEC17" w14:textId="77777777" w:rsidTr="00DA27F3">
        <w:tc>
          <w:tcPr>
            <w:tcW w:w="4428" w:type="dxa"/>
          </w:tcPr>
          <w:p w14:paraId="7AC7B015" w14:textId="77777777" w:rsidR="00D52C79" w:rsidRPr="00CC5597" w:rsidRDefault="00D52C79" w:rsidP="003714A0">
            <w:pPr>
              <w:pStyle w:val="TablecellLEFT"/>
            </w:pPr>
            <w:r w:rsidRPr="00CC5597">
              <w:rPr>
                <w:position w:val="-14"/>
              </w:rPr>
              <w:object w:dxaOrig="720" w:dyaOrig="380" w14:anchorId="5AA5FCBA">
                <v:shape id="_x0000_i1258" type="#_x0000_t75" style="width:36.9pt;height:20.75pt" o:ole="">
                  <v:imagedata r:id="rId559" o:title=""/>
                </v:shape>
                <o:OLEObject Type="Embed" ProgID="Equation.3" ShapeID="_x0000_i1258" DrawAspect="Content" ObjectID="_1737206070" r:id="rId560"/>
              </w:object>
            </w:r>
            <w:r w:rsidRPr="00CC5597">
              <w:t xml:space="preserve"> </w:t>
            </w:r>
          </w:p>
        </w:tc>
        <w:tc>
          <w:tcPr>
            <w:tcW w:w="4428" w:type="dxa"/>
          </w:tcPr>
          <w:p w14:paraId="59BB0DBD" w14:textId="77777777" w:rsidR="00D52C79" w:rsidRPr="00CC5597" w:rsidRDefault="00D52C79" w:rsidP="003714A0">
            <w:pPr>
              <w:pStyle w:val="TablecellLEFT"/>
            </w:pPr>
            <w:r w:rsidRPr="00CC5597">
              <w:t>613 MPa</w:t>
            </w:r>
          </w:p>
        </w:tc>
      </w:tr>
      <w:tr w:rsidR="00D52C79" w:rsidRPr="00CC5597" w14:paraId="7C7108AE" w14:textId="77777777" w:rsidTr="00DA27F3">
        <w:tc>
          <w:tcPr>
            <w:tcW w:w="4428" w:type="dxa"/>
          </w:tcPr>
          <w:p w14:paraId="561025CA" w14:textId="77777777" w:rsidR="00D52C79" w:rsidRPr="00CC5597" w:rsidRDefault="00D52C79" w:rsidP="003714A0">
            <w:pPr>
              <w:pStyle w:val="TablecellLEFT"/>
            </w:pPr>
            <w:r w:rsidRPr="00CC5597">
              <w:rPr>
                <w:position w:val="-14"/>
              </w:rPr>
              <w:object w:dxaOrig="800" w:dyaOrig="380" w14:anchorId="2CDD4975">
                <v:shape id="_x0000_i1259" type="#_x0000_t75" style="width:41.55pt;height:20.75pt" o:ole="">
                  <v:imagedata r:id="rId561" o:title=""/>
                </v:shape>
                <o:OLEObject Type="Embed" ProgID="Equation.3" ShapeID="_x0000_i1259" DrawAspect="Content" ObjectID="_1737206071" r:id="rId562"/>
              </w:object>
            </w:r>
          </w:p>
        </w:tc>
        <w:tc>
          <w:tcPr>
            <w:tcW w:w="4428" w:type="dxa"/>
          </w:tcPr>
          <w:p w14:paraId="4486A4E7" w14:textId="77777777" w:rsidR="00D52C79" w:rsidRPr="00CC5597" w:rsidRDefault="00D52C79" w:rsidP="003714A0">
            <w:pPr>
              <w:pStyle w:val="TablecellLEFT"/>
            </w:pPr>
            <w:r w:rsidRPr="00CC5597">
              <w:t>882 MPa</w:t>
            </w:r>
          </w:p>
        </w:tc>
      </w:tr>
      <w:tr w:rsidR="00D52C79" w:rsidRPr="00CC5597" w14:paraId="57420DF2" w14:textId="77777777" w:rsidTr="00DA27F3">
        <w:tc>
          <w:tcPr>
            <w:tcW w:w="4428" w:type="dxa"/>
          </w:tcPr>
          <w:p w14:paraId="17670874" w14:textId="77777777" w:rsidR="00D52C79" w:rsidRPr="00CC5597" w:rsidRDefault="00D52C79" w:rsidP="003714A0">
            <w:pPr>
              <w:pStyle w:val="TablecellLEFT"/>
            </w:pPr>
            <w:r w:rsidRPr="00CC5597">
              <w:rPr>
                <w:position w:val="-14"/>
              </w:rPr>
              <w:object w:dxaOrig="700" w:dyaOrig="380" w14:anchorId="4057D7D5">
                <v:shape id="_x0000_i1260" type="#_x0000_t75" style="width:36.9pt;height:20.75pt" o:ole="">
                  <v:imagedata r:id="rId563" o:title=""/>
                </v:shape>
                <o:OLEObject Type="Embed" ProgID="Equation.3" ShapeID="_x0000_i1260" DrawAspect="Content" ObjectID="_1737206072" r:id="rId564"/>
              </w:object>
            </w:r>
          </w:p>
        </w:tc>
        <w:tc>
          <w:tcPr>
            <w:tcW w:w="4428" w:type="dxa"/>
          </w:tcPr>
          <w:p w14:paraId="66BC0CC0" w14:textId="77777777" w:rsidR="00D52C79" w:rsidRPr="00CC5597" w:rsidRDefault="00D52C79" w:rsidP="003714A0">
            <w:pPr>
              <w:pStyle w:val="TablecellLEFT"/>
            </w:pPr>
            <w:r w:rsidRPr="00CC5597">
              <w:t>524 MPa</w:t>
            </w:r>
          </w:p>
        </w:tc>
      </w:tr>
      <w:tr w:rsidR="00D52C79" w:rsidRPr="00CC5597" w14:paraId="3082DF3A" w14:textId="77777777" w:rsidTr="00DA27F3">
        <w:tc>
          <w:tcPr>
            <w:tcW w:w="4428" w:type="dxa"/>
          </w:tcPr>
          <w:p w14:paraId="1C1DE1D8" w14:textId="77777777" w:rsidR="00D52C79" w:rsidRPr="00CC5597" w:rsidRDefault="00D52C79" w:rsidP="003714A0">
            <w:pPr>
              <w:pStyle w:val="TablecellLEFT"/>
            </w:pPr>
            <w:r w:rsidRPr="00CC5597">
              <w:rPr>
                <w:position w:val="-14"/>
              </w:rPr>
              <w:object w:dxaOrig="780" w:dyaOrig="380" w14:anchorId="04FFE76A">
                <v:shape id="_x0000_i1261" type="#_x0000_t75" style="width:38.1pt;height:20.75pt" o:ole="">
                  <v:imagedata r:id="rId565" o:title=""/>
                </v:shape>
                <o:OLEObject Type="Embed" ProgID="Equation.3" ShapeID="_x0000_i1261" DrawAspect="Content" ObjectID="_1737206073" r:id="rId566"/>
              </w:object>
            </w:r>
          </w:p>
        </w:tc>
        <w:tc>
          <w:tcPr>
            <w:tcW w:w="4428" w:type="dxa"/>
          </w:tcPr>
          <w:p w14:paraId="416DE8A5" w14:textId="77777777" w:rsidR="00D52C79" w:rsidRPr="00CC5597" w:rsidRDefault="00D52C79" w:rsidP="003714A0">
            <w:pPr>
              <w:pStyle w:val="TablecellLEFT"/>
            </w:pPr>
            <w:r w:rsidRPr="00CC5597">
              <w:t>689 MPa</w:t>
            </w:r>
          </w:p>
        </w:tc>
      </w:tr>
    </w:tbl>
    <w:p w14:paraId="27BA9362" w14:textId="77777777" w:rsidR="00D52C79" w:rsidRPr="00CC5597" w:rsidRDefault="00D52C79" w:rsidP="008F656D">
      <w:pPr>
        <w:pStyle w:val="paragraph"/>
      </w:pPr>
    </w:p>
    <w:p w14:paraId="3BB4CBE0" w14:textId="77777777" w:rsidR="00D52C79" w:rsidRPr="00CC5597" w:rsidRDefault="00D52C79" w:rsidP="008F656D">
      <w:pPr>
        <w:pStyle w:val="paragraph"/>
      </w:pPr>
      <w:r w:rsidRPr="00CC5597">
        <w:t>The joint is assembled at a reference temperature of 21</w:t>
      </w:r>
      <w:r w:rsidRPr="00CC5597">
        <w:sym w:font="Symbol" w:char="F0B0"/>
      </w:r>
      <w:r w:rsidRPr="00CC5597">
        <w:t>C. The maximum operating temperature is 50</w:t>
      </w:r>
      <w:r w:rsidRPr="00CC5597">
        <w:sym w:font="Symbol" w:char="F0B0"/>
      </w:r>
      <w:r w:rsidRPr="00CC5597">
        <w:t>C and the minimum operating temperature is 4</w:t>
      </w:r>
      <w:r w:rsidRPr="00CC5597">
        <w:sym w:font="Symbol" w:char="F0B0"/>
      </w:r>
      <w:r w:rsidRPr="00CC5597">
        <w:t>C.</w:t>
      </w:r>
    </w:p>
    <w:p w14:paraId="21FE2FD6" w14:textId="77777777" w:rsidR="00D52C79" w:rsidRPr="00CC5597" w:rsidRDefault="00D52C79" w:rsidP="008F656D">
      <w:pPr>
        <w:pStyle w:val="paragraph"/>
      </w:pPr>
      <w:r w:rsidRPr="00CC5597">
        <w:t>The joint is subjected to an external axial load of 1000N.</w:t>
      </w:r>
    </w:p>
    <w:p w14:paraId="2F7DE7F4" w14:textId="0DBFAC91" w:rsidR="00D52C79" w:rsidRPr="00CC5597" w:rsidRDefault="00D52C79" w:rsidP="008F656D">
      <w:pPr>
        <w:pStyle w:val="paragraph"/>
      </w:pPr>
      <w:r w:rsidRPr="00CC5597">
        <w:t xml:space="preserve">The strength of this structure </w:t>
      </w:r>
      <w:ins w:id="2781" w:author="Klaus Ehrlich" w:date="2022-07-27T13:56:00Z">
        <w:r w:rsidR="00D858B6" w:rsidRPr="00CC5597">
          <w:t>is only</w:t>
        </w:r>
      </w:ins>
      <w:ins w:id="2782" w:author="Klaus Ehrlich [3]" w:date="2023-01-23T10:38:00Z">
        <w:r w:rsidR="0002038F">
          <w:t xml:space="preserve"> </w:t>
        </w:r>
      </w:ins>
      <w:del w:id="2783" w:author="Klaus Ehrlich" w:date="2022-07-27T13:57:00Z">
        <w:r w:rsidR="00D858B6" w:rsidRPr="00CC5597" w:rsidDel="00D858B6">
          <w:delText>will be</w:delText>
        </w:r>
        <w:r w:rsidRPr="00CC5597" w:rsidDel="00D858B6">
          <w:delText xml:space="preserve"> </w:delText>
        </w:r>
      </w:del>
      <w:r w:rsidRPr="00CC5597">
        <w:t xml:space="preserve">verified </w:t>
      </w:r>
      <w:del w:id="2784" w:author="Klaus Ehrlich" w:date="2022-07-27T13:57:00Z">
        <w:r w:rsidR="00D858B6" w:rsidRPr="00CC5597" w:rsidDel="00D858B6">
          <w:delText xml:space="preserve">only </w:delText>
        </w:r>
      </w:del>
      <w:r w:rsidRPr="00CC5597">
        <w:t>by analysis. Thus,</w:t>
      </w:r>
      <w:ins w:id="2785" w:author="Klaus Ehrlich" w:date="2022-07-27T13:57:00Z">
        <w:r w:rsidR="00D858B6" w:rsidRPr="00CC5597">
          <w:t xml:space="preserve"> it is important that</w:t>
        </w:r>
      </w:ins>
      <w:r w:rsidR="009316F1" w:rsidRPr="00CC5597">
        <w:t xml:space="preserve"> </w:t>
      </w:r>
      <w:r w:rsidRPr="00CC5597">
        <w:t xml:space="preserve">the safety factors for yield and ultimate loads </w:t>
      </w:r>
      <w:ins w:id="2786" w:author="Klaus Ehrlich" w:date="2022-07-27T13:57:00Z">
        <w:r w:rsidR="00D858B6" w:rsidRPr="00CC5597">
          <w:t>are taken</w:t>
        </w:r>
      </w:ins>
      <w:del w:id="2787" w:author="Klaus Ehrlich" w:date="2022-07-27T13:57:00Z">
        <w:r w:rsidR="00D858B6" w:rsidRPr="00CC5597" w:rsidDel="00D858B6">
          <w:delText>should be read</w:delText>
        </w:r>
      </w:del>
      <w:r w:rsidR="000A17D2" w:rsidRPr="00CC5597">
        <w:t xml:space="preserve"> </w:t>
      </w:r>
      <w:r w:rsidRPr="00CC5597">
        <w:t xml:space="preserve">from </w:t>
      </w:r>
      <w:r w:rsidRPr="00CC5597">
        <w:fldChar w:fldCharType="begin"/>
      </w:r>
      <w:r w:rsidRPr="00CC5597">
        <w:instrText xml:space="preserve"> REF _Ref160184967 \h </w:instrText>
      </w:r>
      <w:r w:rsidRPr="00CC5597">
        <w:fldChar w:fldCharType="separate"/>
      </w:r>
      <w:r w:rsidR="00D32675" w:rsidRPr="00CC5597">
        <w:t xml:space="preserve">Table </w:t>
      </w:r>
      <w:r w:rsidR="00D32675">
        <w:rPr>
          <w:noProof/>
        </w:rPr>
        <w:t>5</w:t>
      </w:r>
      <w:r w:rsidR="00D32675" w:rsidRPr="00CC5597">
        <w:noBreakHyphen/>
      </w:r>
      <w:r w:rsidR="00D32675">
        <w:rPr>
          <w:noProof/>
        </w:rPr>
        <w:t>4</w:t>
      </w:r>
      <w:r w:rsidRPr="00CC5597">
        <w:fldChar w:fldCharType="end"/>
      </w:r>
      <w:r w:rsidRPr="00CC5597">
        <w:t>. These values are then multiplied by the joint fitting factor of 1</w:t>
      </w:r>
      <w:r w:rsidR="008F6B5C" w:rsidRPr="00CC5597">
        <w:t>,</w:t>
      </w:r>
      <w:r w:rsidRPr="00CC5597">
        <w:t>15. Thus, the safety factors to be applied to the design justification are:</w:t>
      </w:r>
      <w:r w:rsidRPr="00CC5597">
        <w:tab/>
      </w:r>
    </w:p>
    <w:p w14:paraId="0C3852DC" w14:textId="30AA0854" w:rsidR="00D52C79" w:rsidRPr="00CC5597" w:rsidRDefault="00D52C79" w:rsidP="003714A0">
      <w:pPr>
        <w:pStyle w:val="indentpara1"/>
      </w:pPr>
      <w:proofErr w:type="spellStart"/>
      <w:r w:rsidRPr="00CC5597">
        <w:rPr>
          <w:i/>
          <w:iCs/>
        </w:rPr>
        <w:t>sf</w:t>
      </w:r>
      <w:r w:rsidRPr="00CC5597">
        <w:rPr>
          <w:i/>
          <w:iCs/>
          <w:vertAlign w:val="subscript"/>
        </w:rPr>
        <w:t>y</w:t>
      </w:r>
      <w:proofErr w:type="spellEnd"/>
      <w:r w:rsidRPr="00CC5597">
        <w:t xml:space="preserve">   </w:t>
      </w:r>
      <w:r w:rsidRPr="00CC5597">
        <w:tab/>
        <w:t>= 1</w:t>
      </w:r>
      <w:r w:rsidR="001B7514" w:rsidRPr="00CC5597">
        <w:t>,</w:t>
      </w:r>
      <w:r w:rsidRPr="00CC5597">
        <w:t>25 x 1</w:t>
      </w:r>
      <w:r w:rsidR="001B7514" w:rsidRPr="00CC5597">
        <w:t>,</w:t>
      </w:r>
      <w:r w:rsidRPr="00CC5597">
        <w:t>15 = 1</w:t>
      </w:r>
      <w:r w:rsidR="001B7514" w:rsidRPr="00CC5597">
        <w:t>,</w:t>
      </w:r>
      <w:r w:rsidRPr="00CC5597">
        <w:t>4375</w:t>
      </w:r>
    </w:p>
    <w:p w14:paraId="67CF85E1" w14:textId="4414A8C9" w:rsidR="00D52C79" w:rsidRPr="00CC5597" w:rsidRDefault="00D52C79" w:rsidP="003714A0">
      <w:pPr>
        <w:pStyle w:val="indentpara1"/>
      </w:pPr>
      <w:proofErr w:type="spellStart"/>
      <w:r w:rsidRPr="00CC5597">
        <w:rPr>
          <w:i/>
          <w:iCs/>
        </w:rPr>
        <w:t>sf</w:t>
      </w:r>
      <w:r w:rsidRPr="00CC5597">
        <w:rPr>
          <w:i/>
          <w:iCs/>
          <w:vertAlign w:val="subscript"/>
        </w:rPr>
        <w:t>ult</w:t>
      </w:r>
      <w:proofErr w:type="spellEnd"/>
      <w:r w:rsidRPr="00CC5597">
        <w:t xml:space="preserve">  </w:t>
      </w:r>
      <w:r w:rsidRPr="00CC5597">
        <w:tab/>
        <w:t>=      2 x 1</w:t>
      </w:r>
      <w:r w:rsidR="001B7514" w:rsidRPr="00CC5597">
        <w:t>,</w:t>
      </w:r>
      <w:r w:rsidRPr="00CC5597">
        <w:t>15 = 2</w:t>
      </w:r>
      <w:r w:rsidR="001B7514" w:rsidRPr="00CC5597">
        <w:t>,</w:t>
      </w:r>
      <w:r w:rsidRPr="00CC5597">
        <w:t>3</w:t>
      </w:r>
    </w:p>
    <w:p w14:paraId="1F4FFF47" w14:textId="77777777" w:rsidR="00D52C79" w:rsidRPr="00CC5597" w:rsidRDefault="00D52C79" w:rsidP="00013E65">
      <w:pPr>
        <w:pStyle w:val="Heading4"/>
        <w:keepLines w:val="0"/>
        <w:pageBreakBefore/>
        <w:suppressAutoHyphens w:val="0"/>
        <w:spacing w:before="280" w:after="140"/>
      </w:pPr>
      <w:r w:rsidRPr="00CC5597">
        <w:lastRenderedPageBreak/>
        <w:t>Calculation of the Nominal Preload</w:t>
      </w:r>
    </w:p>
    <w:p w14:paraId="5B0107E8" w14:textId="6E262361" w:rsidR="00D52C79" w:rsidRPr="00CC5597" w:rsidRDefault="00D52C79" w:rsidP="00930DF9">
      <w:pPr>
        <w:pStyle w:val="paragraph"/>
        <w:keepNext/>
      </w:pPr>
      <w:r w:rsidRPr="00CC5597">
        <w:t xml:space="preserve">For the preload ratio, the default value of </w:t>
      </w:r>
      <w:ins w:id="2788" w:author="Klaus Ehrlich" w:date="2022-07-27T13:58:00Z">
        <w:r w:rsidR="00D858B6" w:rsidRPr="00CC5597">
          <w:t xml:space="preserve">0,8 </w:t>
        </w:r>
      </w:ins>
      <w:del w:id="2789" w:author="Klaus Ehrlich" w:date="2022-07-27T13:58:00Z">
        <w:r w:rsidR="00D858B6" w:rsidRPr="00CC5597" w:rsidDel="00D858B6">
          <w:delText>0.65</w:delText>
        </w:r>
        <w:r w:rsidR="00866700" w:rsidRPr="00CC5597" w:rsidDel="00D858B6">
          <w:delText xml:space="preserve"> </w:delText>
        </w:r>
      </w:del>
      <w:r w:rsidRPr="00CC5597">
        <w:t>is chosen. With this starting point the preload stress is calculated,</w:t>
      </w:r>
    </w:p>
    <w:p w14:paraId="7281AB31" w14:textId="7F548123" w:rsidR="003D6A10" w:rsidRPr="00CC5597" w:rsidRDefault="00485E32" w:rsidP="003D6A10">
      <w:pPr>
        <w:pStyle w:val="paragraph"/>
      </w:pPr>
      <m:oMath>
        <m:sSub>
          <m:sSubPr>
            <m:ctrlPr>
              <w:ins w:id="2790" w:author="Klaus Ehrlich" w:date="2022-07-27T13:59:00Z">
                <w:rPr>
                  <w:rFonts w:ascii="Cambria Math" w:hAnsi="Cambria Math"/>
                  <w:i/>
                </w:rPr>
              </w:ins>
            </m:ctrlPr>
          </m:sSubPr>
          <m:e>
            <m:r>
              <w:ins w:id="2791" w:author="Klaus Ehrlich" w:date="2022-07-27T13:59:00Z">
                <w:rPr>
                  <w:rFonts w:ascii="Cambria Math" w:hAnsi="Cambria Math"/>
                </w:rPr>
                <m:t>σ</m:t>
              </w:ins>
            </m:r>
          </m:e>
          <m:sub>
            <m:r>
              <w:ins w:id="2792" w:author="Klaus Ehrlich" w:date="2022-07-27T13:59:00Z">
                <w:rPr>
                  <w:rFonts w:ascii="Cambria Math" w:hAnsi="Cambria Math"/>
                </w:rPr>
                <m:t>V</m:t>
              </w:ins>
            </m:r>
          </m:sub>
        </m:sSub>
        <m:r>
          <w:ins w:id="2793" w:author="Klaus Ehrlich" w:date="2022-07-27T13:59:00Z">
            <w:rPr>
              <w:rFonts w:ascii="Cambria Math" w:hAnsi="Cambria Math"/>
            </w:rPr>
            <m:t>=0,8*</m:t>
          </w:ins>
        </m:r>
        <m:sSub>
          <m:sSubPr>
            <m:ctrlPr>
              <w:ins w:id="2794" w:author="Klaus Ehrlich" w:date="2022-07-27T13:59:00Z">
                <w:rPr>
                  <w:rFonts w:ascii="Cambria Math" w:hAnsi="Cambria Math"/>
                  <w:i/>
                </w:rPr>
              </w:ins>
            </m:ctrlPr>
          </m:sSubPr>
          <m:e>
            <m:r>
              <w:ins w:id="2795" w:author="Klaus Ehrlich" w:date="2022-07-27T13:59:00Z">
                <w:rPr>
                  <w:rFonts w:ascii="Cambria Math" w:hAnsi="Cambria Math"/>
                </w:rPr>
                <m:t>σ</m:t>
              </w:ins>
            </m:r>
          </m:e>
          <m:sub>
            <m:r>
              <w:ins w:id="2796" w:author="Klaus Ehrlich" w:date="2022-07-27T13:59:00Z">
                <w:rPr>
                  <w:rFonts w:ascii="Cambria Math" w:hAnsi="Cambria Math"/>
                </w:rPr>
                <m:t>y</m:t>
              </w:ins>
            </m:r>
          </m:sub>
        </m:sSub>
        <m:r>
          <w:ins w:id="2797" w:author="Klaus Ehrlich" w:date="2022-07-27T13:59:00Z">
            <w:rPr>
              <w:rFonts w:ascii="Cambria Math" w:hAnsi="Cambria Math"/>
            </w:rPr>
            <m:t>=760MPa</m:t>
          </w:ins>
        </m:r>
      </m:oMath>
      <w:r w:rsidR="00D52C79" w:rsidRPr="00CC5597">
        <w:t xml:space="preserve"> </w:t>
      </w:r>
      <w:r w:rsidR="003D6A10" w:rsidRPr="00CC5597">
        <w:t xml:space="preserve"> </w:t>
      </w:r>
      <w:del w:id="2798" w:author="Klaus Ehrlich" w:date="2022-07-27T13:59:00Z">
        <w:r w:rsidR="003D6A10" w:rsidRPr="00CC5597" w:rsidDel="003D6A10">
          <w:rPr>
            <w:noProof/>
            <w:position w:val="-14"/>
          </w:rPr>
          <w:drawing>
            <wp:inline distT="0" distB="0" distL="0" distR="0" wp14:anchorId="43356572" wp14:editId="78E9A1F3">
              <wp:extent cx="841375" cy="241300"/>
              <wp:effectExtent l="0" t="0" r="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841375" cy="241300"/>
                      </a:xfrm>
                      <a:prstGeom prst="rect">
                        <a:avLst/>
                      </a:prstGeom>
                      <a:noFill/>
                      <a:ln>
                        <a:noFill/>
                      </a:ln>
                    </pic:spPr>
                  </pic:pic>
                </a:graphicData>
              </a:graphic>
            </wp:inline>
          </w:drawing>
        </w:r>
        <w:r w:rsidR="003D6A10" w:rsidRPr="00CC5597" w:rsidDel="003D6A10">
          <w:delText xml:space="preserve"> = 617.5 MPa</w:delText>
        </w:r>
      </w:del>
    </w:p>
    <w:p w14:paraId="7AE84626" w14:textId="77777777" w:rsidR="00D52C79" w:rsidRPr="00CC5597" w:rsidRDefault="00D52C79" w:rsidP="008F656D">
      <w:pPr>
        <w:pStyle w:val="paragraph"/>
      </w:pPr>
      <w:r w:rsidRPr="00CC5597">
        <w:t>With this, the nominal preload can be calculated,</w:t>
      </w:r>
    </w:p>
    <w:p w14:paraId="061F93C3" w14:textId="1B1B9F66" w:rsidR="003D6A10" w:rsidRPr="00CC5597" w:rsidRDefault="00485E32" w:rsidP="003D6A10">
      <w:pPr>
        <w:pStyle w:val="indentpara1"/>
      </w:pPr>
      <m:oMath>
        <m:sSub>
          <m:sSubPr>
            <m:ctrlPr>
              <w:ins w:id="2799" w:author="Klaus Ehrlich" w:date="2022-07-27T14:00:00Z">
                <w:rPr>
                  <w:rFonts w:ascii="Cambria Math" w:hAnsi="Cambria Math"/>
                  <w:i/>
                </w:rPr>
              </w:ins>
            </m:ctrlPr>
          </m:sSubPr>
          <m:e>
            <m:r>
              <w:ins w:id="2800" w:author="Klaus Ehrlich" w:date="2022-07-27T14:00:00Z">
                <w:rPr>
                  <w:rFonts w:ascii="Cambria Math" w:hAnsi="Cambria Math"/>
                </w:rPr>
                <m:t>F</m:t>
              </w:ins>
            </m:r>
          </m:e>
          <m:sub>
            <m:r>
              <w:ins w:id="2801" w:author="Klaus Ehrlich" w:date="2022-07-27T14:00:00Z">
                <w:rPr>
                  <w:rFonts w:ascii="Cambria Math" w:hAnsi="Cambria Math"/>
                </w:rPr>
                <m:t>V</m:t>
              </w:ins>
            </m:r>
          </m:sub>
        </m:sSub>
        <m:r>
          <w:ins w:id="2802" w:author="Klaus Ehrlich" w:date="2022-07-27T14:00:00Z">
            <w:rPr>
              <w:rFonts w:ascii="Cambria Math" w:hAnsi="Cambria Math"/>
            </w:rPr>
            <m:t>=</m:t>
          </w:ins>
        </m:r>
        <m:sSub>
          <m:sSubPr>
            <m:ctrlPr>
              <w:ins w:id="2803" w:author="Klaus Ehrlich" w:date="2022-07-27T14:00:00Z">
                <w:rPr>
                  <w:rFonts w:ascii="Cambria Math" w:hAnsi="Cambria Math"/>
                  <w:i/>
                </w:rPr>
              </w:ins>
            </m:ctrlPr>
          </m:sSubPr>
          <m:e>
            <m:r>
              <w:ins w:id="2804" w:author="Klaus Ehrlich" w:date="2022-07-27T14:00:00Z">
                <w:rPr>
                  <w:rFonts w:ascii="Cambria Math" w:hAnsi="Cambria Math"/>
                </w:rPr>
                <m:t>σ</m:t>
              </w:ins>
            </m:r>
          </m:e>
          <m:sub>
            <m:r>
              <w:ins w:id="2805" w:author="Klaus Ehrlich" w:date="2022-07-27T14:00:00Z">
                <w:rPr>
                  <w:rFonts w:ascii="Cambria Math" w:hAnsi="Cambria Math"/>
                </w:rPr>
                <m:t>V</m:t>
              </w:ins>
            </m:r>
          </m:sub>
        </m:sSub>
        <m:r>
          <w:ins w:id="2806" w:author="Klaus Ehrlich" w:date="2022-07-27T14:00:00Z">
            <w:rPr>
              <w:rFonts w:ascii="Cambria Math" w:hAnsi="Cambria Math"/>
            </w:rPr>
            <m:t>∙</m:t>
          </w:ins>
        </m:r>
        <m:sSub>
          <m:sSubPr>
            <m:ctrlPr>
              <w:ins w:id="2807" w:author="Klaus Ehrlich" w:date="2022-07-27T14:00:00Z">
                <w:rPr>
                  <w:rFonts w:ascii="Cambria Math" w:hAnsi="Cambria Math"/>
                  <w:i/>
                </w:rPr>
              </w:ins>
            </m:ctrlPr>
          </m:sSubPr>
          <m:e>
            <m:r>
              <w:ins w:id="2808" w:author="Klaus Ehrlich" w:date="2022-07-27T14:00:00Z">
                <w:rPr>
                  <w:rFonts w:ascii="Cambria Math" w:hAnsi="Cambria Math"/>
                </w:rPr>
                <m:t>A</m:t>
              </w:ins>
            </m:r>
          </m:e>
          <m:sub>
            <m:r>
              <w:ins w:id="2809" w:author="Klaus Ehrlich" w:date="2022-07-27T14:00:00Z">
                <w:rPr>
                  <w:rFonts w:ascii="Cambria Math" w:hAnsi="Cambria Math"/>
                </w:rPr>
                <m:t>s</m:t>
              </w:ins>
            </m:r>
          </m:sub>
        </m:sSub>
        <m:r>
          <w:ins w:id="2810" w:author="Klaus Ehrlich" w:date="2022-07-27T14:00:00Z">
            <w:rPr>
              <w:rFonts w:ascii="Cambria Math" w:hAnsi="Cambria Math"/>
            </w:rPr>
            <m:t>=15,294 kN</m:t>
          </w:ins>
        </m:r>
      </m:oMath>
      <w:del w:id="2811" w:author="Klaus Ehrlich" w:date="2022-07-27T14:00:00Z">
        <w:r w:rsidR="003D6A10" w:rsidRPr="00CC5597" w:rsidDel="003D6A10">
          <w:rPr>
            <w:noProof/>
            <w:position w:val="-12"/>
          </w:rPr>
          <w:drawing>
            <wp:inline distT="0" distB="0" distL="0" distR="0" wp14:anchorId="35FEAC2A" wp14:editId="35F6D7AC">
              <wp:extent cx="2048510" cy="241300"/>
              <wp:effectExtent l="0" t="0" r="889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2048510" cy="241300"/>
                      </a:xfrm>
                      <a:prstGeom prst="rect">
                        <a:avLst/>
                      </a:prstGeom>
                      <a:noFill/>
                      <a:ln>
                        <a:noFill/>
                      </a:ln>
                    </pic:spPr>
                  </pic:pic>
                </a:graphicData>
              </a:graphic>
            </wp:inline>
          </w:drawing>
        </w:r>
        <w:r w:rsidR="003D6A10" w:rsidRPr="00CC5597" w:rsidDel="003D6A10">
          <w:delText xml:space="preserve"> = 12,424 N</w:delText>
        </w:r>
      </w:del>
    </w:p>
    <w:p w14:paraId="6A4B8156" w14:textId="77777777" w:rsidR="00D52C79" w:rsidRPr="00CC5597" w:rsidRDefault="00D52C79" w:rsidP="00D52C79">
      <w:pPr>
        <w:pStyle w:val="Heading4"/>
        <w:keepLines w:val="0"/>
        <w:suppressAutoHyphens w:val="0"/>
        <w:spacing w:before="280" w:after="140"/>
      </w:pPr>
      <w:r w:rsidRPr="00CC5597">
        <w:t>Calculation of the Force Ratio</w:t>
      </w:r>
    </w:p>
    <w:p w14:paraId="6DADA398" w14:textId="081C1ECE" w:rsidR="00D52C79" w:rsidRPr="00CC5597" w:rsidRDefault="00D52C79" w:rsidP="008F656D">
      <w:pPr>
        <w:pStyle w:val="paragraph"/>
      </w:pPr>
      <w:r w:rsidRPr="00CC5597">
        <w:t xml:space="preserve">First the compliance of the fastener </w:t>
      </w:r>
      <w:proofErr w:type="gramStart"/>
      <w:r w:rsidRPr="00CC5597">
        <w:t>has to</w:t>
      </w:r>
      <w:proofErr w:type="gramEnd"/>
      <w:r w:rsidRPr="00CC5597">
        <w:t xml:space="preserve"> be determined (see Section </w:t>
      </w:r>
      <w:r w:rsidRPr="00CC5597">
        <w:fldChar w:fldCharType="begin"/>
      </w:r>
      <w:r w:rsidRPr="00CC5597">
        <w:instrText xml:space="preserve"> REF _Ref160191937 \r \h </w:instrText>
      </w:r>
      <w:r w:rsidRPr="00CC5597">
        <w:fldChar w:fldCharType="separate"/>
      </w:r>
      <w:r w:rsidR="00D32675">
        <w:t>7.5</w:t>
      </w:r>
      <w:r w:rsidRPr="00CC5597">
        <w:fldChar w:fldCharType="end"/>
      </w:r>
      <w:r w:rsidRPr="00CC5597">
        <w:t xml:space="preserve">). The joint is nut-tightened and has a cylindrical fastener head. </w:t>
      </w:r>
      <w:proofErr w:type="gramStart"/>
      <w:r w:rsidRPr="00CC5597">
        <w:t>Therefore</w:t>
      </w:r>
      <w:proofErr w:type="gramEnd"/>
      <w:r w:rsidRPr="00CC5597">
        <w:t xml:space="preserve"> the appropriate substitution lengths from </w:t>
      </w:r>
      <w:r w:rsidRPr="00CC5597">
        <w:fldChar w:fldCharType="begin"/>
      </w:r>
      <w:r w:rsidRPr="00CC5597">
        <w:instrText xml:space="preserve"> REF _Ref160189479 \h </w:instrText>
      </w:r>
      <w:r w:rsidRPr="00CC5597">
        <w:fldChar w:fldCharType="separate"/>
      </w:r>
      <w:r w:rsidR="00D32675" w:rsidRPr="00CC5597">
        <w:t xml:space="preserve">Table </w:t>
      </w:r>
      <w:r w:rsidR="00D32675">
        <w:rPr>
          <w:noProof/>
        </w:rPr>
        <w:t>7</w:t>
      </w:r>
      <w:r w:rsidR="00D32675" w:rsidRPr="00CC5597">
        <w:noBreakHyphen/>
      </w:r>
      <w:r w:rsidR="00D32675">
        <w:rPr>
          <w:noProof/>
        </w:rPr>
        <w:t>1</w:t>
      </w:r>
      <w:r w:rsidRPr="00CC5597">
        <w:fldChar w:fldCharType="end"/>
      </w:r>
      <w:r w:rsidRPr="00CC5597">
        <w:t xml:space="preserve"> are as follows:</w:t>
      </w:r>
    </w:p>
    <w:p w14:paraId="3969F8E1" w14:textId="0E0D5950" w:rsidR="00D52C79" w:rsidRPr="00CC5597" w:rsidRDefault="00D52C79" w:rsidP="008F656D">
      <w:pPr>
        <w:pStyle w:val="paragraph"/>
      </w:pPr>
      <w:proofErr w:type="spellStart"/>
      <w:r w:rsidRPr="00CC5597">
        <w:t>L</w:t>
      </w:r>
      <w:r w:rsidRPr="00CC5597">
        <w:rPr>
          <w:vertAlign w:val="subscript"/>
        </w:rPr>
        <w:t>h,sub</w:t>
      </w:r>
      <w:proofErr w:type="spellEnd"/>
      <w:r w:rsidRPr="00CC5597">
        <w:t xml:space="preserve"> = 0</w:t>
      </w:r>
      <w:r w:rsidR="001B7514" w:rsidRPr="00CC5597">
        <w:t>,</w:t>
      </w:r>
      <w:r w:rsidRPr="00CC5597">
        <w:t>4 d</w:t>
      </w:r>
    </w:p>
    <w:p w14:paraId="317D908D" w14:textId="7470378D" w:rsidR="00D52C79" w:rsidRPr="00CC5597" w:rsidRDefault="00D52C79" w:rsidP="008F656D">
      <w:pPr>
        <w:pStyle w:val="paragraph"/>
      </w:pPr>
      <w:proofErr w:type="spellStart"/>
      <w:r w:rsidRPr="00CC5597">
        <w:t>L</w:t>
      </w:r>
      <w:r w:rsidRPr="00CC5597">
        <w:rPr>
          <w:vertAlign w:val="subscript"/>
        </w:rPr>
        <w:t>eng,sub</w:t>
      </w:r>
      <w:proofErr w:type="spellEnd"/>
      <w:r w:rsidRPr="00CC5597">
        <w:t xml:space="preserve"> = 0</w:t>
      </w:r>
      <w:r w:rsidR="001B7514" w:rsidRPr="00CC5597">
        <w:t>,</w:t>
      </w:r>
      <w:ins w:id="2812" w:author="Klaus Ehrlich" w:date="2022-07-27T14:01:00Z">
        <w:r w:rsidR="003D6A10" w:rsidRPr="00CC5597">
          <w:t>5</w:t>
        </w:r>
      </w:ins>
      <w:del w:id="2813" w:author="Klaus Ehrlich" w:date="2022-07-27T14:01:00Z">
        <w:r w:rsidR="003D6A10" w:rsidRPr="00CC5597" w:rsidDel="003D6A10">
          <w:delText>4</w:delText>
        </w:r>
      </w:del>
      <w:r w:rsidR="00535E48" w:rsidRPr="00CC5597">
        <w:t xml:space="preserve"> </w:t>
      </w:r>
      <w:r w:rsidRPr="00CC5597">
        <w:t xml:space="preserve">d  </w:t>
      </w:r>
    </w:p>
    <w:p w14:paraId="391F4FA2" w14:textId="0C307966" w:rsidR="00D52C79" w:rsidRPr="00CC5597" w:rsidRDefault="00D52C79" w:rsidP="008F656D">
      <w:pPr>
        <w:pStyle w:val="paragraph"/>
      </w:pPr>
      <w:proofErr w:type="spellStart"/>
      <w:r w:rsidRPr="00CC5597">
        <w:rPr>
          <w:i/>
          <w:iCs/>
        </w:rPr>
        <w:t>L</w:t>
      </w:r>
      <w:r w:rsidRPr="00CC5597">
        <w:rPr>
          <w:i/>
          <w:iCs/>
          <w:vertAlign w:val="subscript"/>
        </w:rPr>
        <w:t>n,sub</w:t>
      </w:r>
      <w:proofErr w:type="spellEnd"/>
      <w:r w:rsidRPr="00CC5597">
        <w:t xml:space="preserve"> = 0</w:t>
      </w:r>
      <w:r w:rsidR="001B7514" w:rsidRPr="00CC5597">
        <w:t>,</w:t>
      </w:r>
      <w:r w:rsidRPr="00CC5597">
        <w:t xml:space="preserve">4 </w:t>
      </w:r>
      <w:r w:rsidRPr="00CC5597">
        <w:rPr>
          <w:i/>
          <w:iCs/>
        </w:rPr>
        <w:t>d</w:t>
      </w:r>
    </w:p>
    <w:p w14:paraId="013ECE9A" w14:textId="4649937D" w:rsidR="00D52C79" w:rsidRPr="00CC5597" w:rsidRDefault="00D52C79" w:rsidP="008F656D">
      <w:pPr>
        <w:pStyle w:val="paragraph"/>
      </w:pPr>
      <w:r w:rsidRPr="00CC5597">
        <w:t xml:space="preserve">Using these substitution </w:t>
      </w:r>
      <w:proofErr w:type="gramStart"/>
      <w:r w:rsidRPr="00CC5597">
        <w:t>lengths</w:t>
      </w:r>
      <w:proofErr w:type="gramEnd"/>
      <w:r w:rsidRPr="00CC5597">
        <w:t xml:space="preserve"> the fastener’s compliance can be calculated using </w:t>
      </w:r>
      <w:r w:rsidR="00CC58C3" w:rsidRPr="00CC5597">
        <w:t>e</w:t>
      </w:r>
      <w:r w:rsidRPr="00CC5597">
        <w:t xml:space="preserve">quation </w:t>
      </w:r>
      <w:r w:rsidR="008F33E5" w:rsidRPr="00CC5597">
        <w:fldChar w:fldCharType="begin"/>
      </w:r>
      <w:r w:rsidR="008F33E5" w:rsidRPr="00CC5597">
        <w:instrText xml:space="preserve"> REF _Ref162239775 \h </w:instrText>
      </w:r>
      <w:r w:rsidR="008F33E5" w:rsidRPr="00CC5597">
        <w:fldChar w:fldCharType="separate"/>
      </w:r>
      <w:r w:rsidR="00D32675" w:rsidRPr="00CC5597">
        <w:t>[</w:t>
      </w:r>
      <w:r w:rsidR="00D32675">
        <w:rPr>
          <w:noProof/>
        </w:rPr>
        <w:t>7.5</w:t>
      </w:r>
      <w:r w:rsidR="00D32675" w:rsidRPr="00CC5597">
        <w:t>.</w:t>
      </w:r>
      <w:r w:rsidR="00D32675">
        <w:rPr>
          <w:noProof/>
        </w:rPr>
        <w:t>5</w:t>
      </w:r>
      <w:r w:rsidR="008F33E5" w:rsidRPr="00CC5597">
        <w:fldChar w:fldCharType="end"/>
      </w:r>
      <w:r w:rsidRPr="00CC5597">
        <w:t>],</w:t>
      </w:r>
    </w:p>
    <w:p w14:paraId="618887C4" w14:textId="77777777" w:rsidR="00D52C79" w:rsidRPr="00CC5597" w:rsidRDefault="00D52C79" w:rsidP="003714A0">
      <w:pPr>
        <w:pStyle w:val="indentpara1"/>
      </w:pPr>
      <w:r w:rsidRPr="00CC5597">
        <w:rPr>
          <w:position w:val="-32"/>
        </w:rPr>
        <w:object w:dxaOrig="4099" w:dyaOrig="760" w14:anchorId="011E702A">
          <v:shape id="_x0000_i1262" type="#_x0000_t75" style="width:204.45pt;height:38.1pt" o:ole="">
            <v:imagedata r:id="rId569" o:title=""/>
          </v:shape>
          <o:OLEObject Type="Embed" ProgID="Equation.3" ShapeID="_x0000_i1262" DrawAspect="Content" ObjectID="_1737206074" r:id="rId570"/>
        </w:object>
      </w:r>
      <w:r w:rsidRPr="00CC5597">
        <w:t xml:space="preserve"> </w:t>
      </w:r>
    </w:p>
    <w:p w14:paraId="4DCD4F48" w14:textId="77777777" w:rsidR="00D52C79" w:rsidRPr="00CC5597" w:rsidRDefault="00D52C79" w:rsidP="008F656D">
      <w:pPr>
        <w:pStyle w:val="paragraph"/>
      </w:pPr>
      <w:r w:rsidRPr="00CC5597">
        <w:t xml:space="preserve">where the modulus of elasticity of the nut is equal to that of the fastener. </w:t>
      </w:r>
    </w:p>
    <w:p w14:paraId="586763BB" w14:textId="77777777" w:rsidR="00D52C79" w:rsidRPr="00CC5597" w:rsidRDefault="00D52C79" w:rsidP="008F656D">
      <w:pPr>
        <w:pStyle w:val="paragraph"/>
      </w:pPr>
      <w:r w:rsidRPr="00CC5597">
        <w:t>It is assumed that the entire shank length is threaded, which leads to,</w:t>
      </w:r>
    </w:p>
    <w:p w14:paraId="1169F054" w14:textId="77777777" w:rsidR="00D52C79" w:rsidRPr="00CC5597" w:rsidRDefault="00D52C79" w:rsidP="003714A0">
      <w:pPr>
        <w:pStyle w:val="indentpara1"/>
      </w:pPr>
      <w:r w:rsidRPr="00CC5597">
        <w:rPr>
          <w:position w:val="-30"/>
        </w:rPr>
        <w:object w:dxaOrig="1440" w:dyaOrig="700" w14:anchorId="07C1A7D8">
          <v:shape id="_x0000_i1263" type="#_x0000_t75" style="width:1in;height:36.9pt" o:ole="">
            <v:imagedata r:id="rId571" o:title=""/>
          </v:shape>
          <o:OLEObject Type="Embed" ProgID="Equation.3" ShapeID="_x0000_i1263" DrawAspect="Content" ObjectID="_1737206075" r:id="rId572"/>
        </w:object>
      </w:r>
      <w:r w:rsidRPr="00CC5597">
        <w:t xml:space="preserve"> [</w:t>
      </w:r>
      <w:proofErr w:type="gramStart"/>
      <w:r w:rsidRPr="00CC5597">
        <w:t>mm</w:t>
      </w:r>
      <w:r w:rsidRPr="00CC5597">
        <w:rPr>
          <w:vertAlign w:val="superscript"/>
        </w:rPr>
        <w:t>-1</w:t>
      </w:r>
      <w:proofErr w:type="gramEnd"/>
      <w:r w:rsidRPr="00CC5597">
        <w:t xml:space="preserve">] </w:t>
      </w:r>
    </w:p>
    <w:p w14:paraId="28356F81" w14:textId="77777777" w:rsidR="00D52C79" w:rsidRPr="00CC5597" w:rsidRDefault="00D52C79" w:rsidP="008F656D">
      <w:pPr>
        <w:pStyle w:val="paragraph"/>
      </w:pPr>
      <w:r w:rsidRPr="00CC5597">
        <w:t>Therefore, the fastener compliance is evaluated as,</w:t>
      </w:r>
    </w:p>
    <w:p w14:paraId="18594AA3" w14:textId="54D6BAF2" w:rsidR="00F95069" w:rsidRPr="00CC5597" w:rsidRDefault="00F95069" w:rsidP="00F95069">
      <w:pPr>
        <w:pStyle w:val="indentpara1"/>
        <w:jc w:val="left"/>
      </w:pPr>
      <w:ins w:id="2814" w:author="Klaus Ehrlich" w:date="2022-07-27T14:02:00Z">
        <w:r w:rsidRPr="00CC5597">
          <w:rPr>
            <w:position w:val="-28"/>
          </w:rPr>
          <w:object w:dxaOrig="4599" w:dyaOrig="680" w14:anchorId="3FCF2FE9">
            <v:shape id="_x0000_i1264" type="#_x0000_t75" style="width:230.3pt;height:33.9pt" o:ole="">
              <v:imagedata r:id="rId573" o:title=""/>
            </v:shape>
            <o:OLEObject Type="Embed" ProgID="Equation.3" ShapeID="_x0000_i1264" DrawAspect="Content" ObjectID="_1737206076" r:id="rId574"/>
          </w:object>
        </w:r>
      </w:ins>
      <w:ins w:id="2815" w:author="Klaus Ehrlich" w:date="2022-07-27T14:02:00Z">
        <w:r w:rsidRPr="00CC5597">
          <w:t xml:space="preserve"> = 3,0689e</w:t>
        </w:r>
        <w:r w:rsidRPr="00CC5597">
          <w:rPr>
            <w:vertAlign w:val="superscript"/>
          </w:rPr>
          <w:t>-6</w:t>
        </w:r>
        <w:r w:rsidRPr="00CC5597">
          <w:t xml:space="preserve"> mm/N </w:t>
        </w:r>
      </w:ins>
      <w:del w:id="2816" w:author="Klaus Ehrlich" w:date="2022-07-27T14:03:00Z">
        <w:r w:rsidRPr="00CC5597" w:rsidDel="00F95069">
          <w:rPr>
            <w:noProof/>
            <w:position w:val="-28"/>
          </w:rPr>
          <w:drawing>
            <wp:inline distT="0" distB="0" distL="0" distR="0" wp14:anchorId="12FD3EA7" wp14:editId="59BCA6A4">
              <wp:extent cx="3017520" cy="4572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3017520" cy="457200"/>
                      </a:xfrm>
                      <a:prstGeom prst="rect">
                        <a:avLst/>
                      </a:prstGeom>
                      <a:noFill/>
                      <a:ln>
                        <a:noFill/>
                      </a:ln>
                    </pic:spPr>
                  </pic:pic>
                </a:graphicData>
              </a:graphic>
            </wp:inline>
          </w:drawing>
        </w:r>
        <w:r w:rsidRPr="00CC5597" w:rsidDel="00F95069">
          <w:delText xml:space="preserve"> = 2.902e</w:delText>
        </w:r>
        <w:r w:rsidRPr="00CC5597" w:rsidDel="00F95069">
          <w:rPr>
            <w:vertAlign w:val="superscript"/>
          </w:rPr>
          <w:delText>-6</w:delText>
        </w:r>
        <w:r w:rsidRPr="00CC5597" w:rsidDel="00F95069">
          <w:delText xml:space="preserve"> mm/N</w:delText>
        </w:r>
      </w:del>
    </w:p>
    <w:p w14:paraId="2503690E" w14:textId="55955049" w:rsidR="00D52C79" w:rsidRPr="00CC5597" w:rsidRDefault="00D52C79" w:rsidP="003714A0">
      <w:pPr>
        <w:pStyle w:val="indentpara1"/>
      </w:pPr>
    </w:p>
    <w:p w14:paraId="0EE1F29D" w14:textId="77777777" w:rsidR="00D52C79" w:rsidRPr="00CC5597" w:rsidRDefault="00D52C79" w:rsidP="008F656D">
      <w:pPr>
        <w:pStyle w:val="paragraph"/>
      </w:pPr>
      <w:r w:rsidRPr="00CC5597">
        <w:t>Now, the compliance of the clamped parts is calculated. The available diameter for compression cone is determined from the minimum edge distance,</w:t>
      </w:r>
    </w:p>
    <w:p w14:paraId="0D25312D" w14:textId="77777777" w:rsidR="00D52C79" w:rsidRPr="00CC5597" w:rsidRDefault="00D52C79" w:rsidP="008F656D">
      <w:pPr>
        <w:pStyle w:val="paragraph"/>
      </w:pPr>
      <w:proofErr w:type="spellStart"/>
      <w:r w:rsidRPr="00CC5597">
        <w:rPr>
          <w:i/>
          <w:iCs/>
        </w:rPr>
        <w:t>D</w:t>
      </w:r>
      <w:r w:rsidRPr="00CC5597">
        <w:rPr>
          <w:i/>
          <w:iCs/>
          <w:vertAlign w:val="subscript"/>
        </w:rPr>
        <w:t>avail</w:t>
      </w:r>
      <w:proofErr w:type="spellEnd"/>
      <w:r w:rsidRPr="00CC5597">
        <w:t xml:space="preserve"> = 24 mm  (minimal edge distance of 12mm occurs in upper flange)</w:t>
      </w:r>
    </w:p>
    <w:p w14:paraId="66DC5167" w14:textId="77777777" w:rsidR="00D52C79" w:rsidRPr="00CC5597" w:rsidRDefault="00D52C79" w:rsidP="008F656D">
      <w:pPr>
        <w:pStyle w:val="paragraph"/>
      </w:pPr>
      <w:r w:rsidRPr="00CC5597">
        <w:t>The length of the compression zone is the full length through the clamped parts,</w:t>
      </w:r>
    </w:p>
    <w:p w14:paraId="2D2BD641" w14:textId="77777777" w:rsidR="00D52C79" w:rsidRPr="00CC5597" w:rsidRDefault="00D52C79" w:rsidP="008F656D">
      <w:pPr>
        <w:pStyle w:val="paragraph"/>
      </w:pPr>
      <w:r w:rsidRPr="00CC5597">
        <w:rPr>
          <w:i/>
          <w:iCs/>
        </w:rPr>
        <w:t>L</w:t>
      </w:r>
      <w:r w:rsidRPr="00CC5597">
        <w:rPr>
          <w:i/>
          <w:iCs/>
          <w:vertAlign w:val="subscript"/>
        </w:rPr>
        <w:t>c</w:t>
      </w:r>
      <w:r w:rsidRPr="00CC5597">
        <w:t xml:space="preserve"> = 5 mm</w:t>
      </w:r>
      <w:r w:rsidRPr="00CC5597">
        <w:tab/>
      </w:r>
    </w:p>
    <w:p w14:paraId="05C73C6E" w14:textId="77777777" w:rsidR="00D52C79" w:rsidRPr="00CC5597" w:rsidRDefault="00D52C79" w:rsidP="008F656D">
      <w:pPr>
        <w:pStyle w:val="paragraph"/>
      </w:pPr>
      <w:r w:rsidRPr="00CC5597">
        <w:t xml:space="preserve">The </w:t>
      </w:r>
      <w:proofErr w:type="spellStart"/>
      <w:r w:rsidRPr="00CC5597">
        <w:t>underhead</w:t>
      </w:r>
      <w:proofErr w:type="spellEnd"/>
      <w:r w:rsidRPr="00CC5597">
        <w:t xml:space="preserve"> bearing diameter is equal the diameter of the fastener head</w:t>
      </w:r>
    </w:p>
    <w:p w14:paraId="47660002" w14:textId="77777777" w:rsidR="00D52C79" w:rsidRPr="00CC5597" w:rsidRDefault="00D52C79" w:rsidP="003714A0">
      <w:pPr>
        <w:pStyle w:val="indentpara1"/>
      </w:pPr>
      <w:proofErr w:type="spellStart"/>
      <w:r w:rsidRPr="00CC5597">
        <w:rPr>
          <w:i/>
          <w:iCs/>
        </w:rPr>
        <w:t>D</w:t>
      </w:r>
      <w:r w:rsidRPr="00CC5597">
        <w:rPr>
          <w:i/>
          <w:iCs/>
          <w:vertAlign w:val="subscript"/>
        </w:rPr>
        <w:t>uh,brg</w:t>
      </w:r>
      <w:proofErr w:type="spellEnd"/>
      <w:r w:rsidRPr="00CC5597">
        <w:t xml:space="preserve"> = 10mm</w:t>
      </w:r>
    </w:p>
    <w:p w14:paraId="2F1B2179" w14:textId="77777777" w:rsidR="00D52C79" w:rsidRPr="00CC5597" w:rsidRDefault="00D52C79" w:rsidP="008F656D">
      <w:pPr>
        <w:pStyle w:val="paragraph"/>
      </w:pPr>
      <w:r w:rsidRPr="00CC5597">
        <w:t>The non-dimensional compression cone parameters x and y are evaluated as,</w:t>
      </w:r>
    </w:p>
    <w:p w14:paraId="3EDFE324" w14:textId="77777777" w:rsidR="00D52C79" w:rsidRPr="00CC5597" w:rsidRDefault="00D52C79" w:rsidP="003714A0">
      <w:pPr>
        <w:pStyle w:val="indentpara1"/>
      </w:pPr>
      <w:r w:rsidRPr="00CC5597">
        <w:rPr>
          <w:position w:val="-32"/>
        </w:rPr>
        <w:object w:dxaOrig="2160" w:dyaOrig="720" w14:anchorId="53DD880B">
          <v:shape id="_x0000_i1265" type="#_x0000_t75" style="width:108.9pt;height:36.9pt" o:ole="">
            <v:imagedata r:id="rId576" o:title=""/>
          </v:shape>
          <o:OLEObject Type="Embed" ProgID="Equation.3" ShapeID="_x0000_i1265" DrawAspect="Content" ObjectID="_1737206077" r:id="rId577"/>
        </w:object>
      </w:r>
      <w:r w:rsidRPr="00CC5597">
        <w:t xml:space="preserve">  </w:t>
      </w:r>
    </w:p>
    <w:p w14:paraId="2E19C128" w14:textId="77777777" w:rsidR="00D52C79" w:rsidRPr="00CC5597" w:rsidRDefault="00D52C79" w:rsidP="003714A0">
      <w:pPr>
        <w:pStyle w:val="indentpara1"/>
      </w:pPr>
      <w:r w:rsidRPr="00CC5597">
        <w:rPr>
          <w:position w:val="-32"/>
        </w:rPr>
        <w:object w:dxaOrig="2200" w:dyaOrig="720" w14:anchorId="74B8EEC3">
          <v:shape id="_x0000_i1266" type="#_x0000_t75" style="width:110.1pt;height:36.9pt" o:ole="">
            <v:imagedata r:id="rId578" o:title=""/>
          </v:shape>
          <o:OLEObject Type="Embed" ProgID="Equation.3" ShapeID="_x0000_i1266" DrawAspect="Content" ObjectID="_1737206078" r:id="rId579"/>
        </w:object>
      </w:r>
      <w:r w:rsidRPr="00CC5597">
        <w:t xml:space="preserve"> </w:t>
      </w:r>
    </w:p>
    <w:p w14:paraId="2D13F6A5" w14:textId="1202ACCF" w:rsidR="003714A0" w:rsidRPr="00CC5597" w:rsidRDefault="00D52C79" w:rsidP="003714A0">
      <w:pPr>
        <w:pStyle w:val="indentpara1"/>
      </w:pPr>
      <w:r w:rsidRPr="00CC5597">
        <w:t xml:space="preserve">Thus, tan of the compression </w:t>
      </w:r>
      <w:proofErr w:type="gramStart"/>
      <w:r w:rsidRPr="00CC5597">
        <w:t>cone</w:t>
      </w:r>
      <w:proofErr w:type="gramEnd"/>
      <w:r w:rsidRPr="00CC5597">
        <w:t xml:space="preserve"> half angle is calculated from Equation </w:t>
      </w:r>
      <w:r w:rsidRPr="00CC5597">
        <w:fldChar w:fldCharType="begin"/>
      </w:r>
      <w:r w:rsidRPr="00CC5597">
        <w:instrText xml:space="preserve"> REF _Ref163550725 \h </w:instrText>
      </w:r>
      <w:r w:rsidRPr="00CC5597">
        <w:fldChar w:fldCharType="separate"/>
      </w:r>
      <w:r w:rsidR="00D32675" w:rsidRPr="00CC5597">
        <w:t>[</w:t>
      </w:r>
      <w:r w:rsidR="00D32675">
        <w:rPr>
          <w:noProof/>
        </w:rPr>
        <w:t>7.6</w:t>
      </w:r>
      <w:r w:rsidR="00D32675" w:rsidRPr="00CC5597">
        <w:t>.</w:t>
      </w:r>
      <w:r w:rsidR="00D32675">
        <w:rPr>
          <w:noProof/>
        </w:rPr>
        <w:t>6</w:t>
      </w:r>
      <w:r w:rsidR="00D32675" w:rsidRPr="00CC5597">
        <w:t>]</w:t>
      </w:r>
      <w:r w:rsidRPr="00CC5597">
        <w:fldChar w:fldCharType="end"/>
      </w:r>
      <w:r w:rsidRPr="00CC5597">
        <w:t>,</w:t>
      </w:r>
    </w:p>
    <w:p w14:paraId="71E9ECFB" w14:textId="77777777" w:rsidR="00D52C79" w:rsidRPr="00CC5597" w:rsidRDefault="00D52C79" w:rsidP="00A86EF6">
      <w:pPr>
        <w:pStyle w:val="indentpara1"/>
      </w:pPr>
      <w:r w:rsidRPr="00CC5597">
        <w:rPr>
          <w:position w:val="-64"/>
        </w:rPr>
        <w:object w:dxaOrig="4920" w:dyaOrig="1400" w14:anchorId="75ACB269">
          <v:shape id="_x0000_i1267" type="#_x0000_t75" style="width:246pt;height:69.7pt" o:ole="">
            <v:imagedata r:id="rId580" o:title=""/>
          </v:shape>
          <o:OLEObject Type="Embed" ProgID="Equation.3" ShapeID="_x0000_i1267" DrawAspect="Content" ObjectID="_1737206079" r:id="rId581"/>
        </w:object>
      </w:r>
    </w:p>
    <w:p w14:paraId="7E6F8C48" w14:textId="4513C1DB" w:rsidR="00F95069" w:rsidRPr="00CC5597" w:rsidRDefault="00F95069" w:rsidP="00F95069">
      <w:pPr>
        <w:pStyle w:val="paragraph"/>
        <w:rPr>
          <w:ins w:id="2817" w:author="Klaus Ehrlich" w:date="2022-07-27T14:04:00Z"/>
        </w:rPr>
      </w:pPr>
      <w:ins w:id="2818" w:author="Klaus Ehrlich" w:date="2022-07-27T14:04:00Z">
        <w:r w:rsidRPr="00CC5597">
          <w:t xml:space="preserve">The limit diameter of the compression cone is calculated with Equation </w:t>
        </w:r>
        <w:r w:rsidRPr="00CC5597">
          <w:fldChar w:fldCharType="begin"/>
        </w:r>
        <w:r w:rsidRPr="00CC5597">
          <w:instrText xml:space="preserve"> REF _Ref507924554 \h </w:instrText>
        </w:r>
      </w:ins>
      <w:ins w:id="2819" w:author="Klaus Ehrlich" w:date="2022-07-27T14:04:00Z">
        <w:r w:rsidRPr="00CC5597">
          <w:fldChar w:fldCharType="separate"/>
        </w:r>
      </w:ins>
      <w:r w:rsidR="00D32675" w:rsidRPr="00CC5597">
        <w:t>[</w:t>
      </w:r>
      <w:r w:rsidR="00D32675">
        <w:rPr>
          <w:noProof/>
        </w:rPr>
        <w:t>7.6</w:t>
      </w:r>
      <w:r w:rsidR="00D32675" w:rsidRPr="00CC5597">
        <w:t>.</w:t>
      </w:r>
      <w:r w:rsidR="00D32675">
        <w:rPr>
          <w:noProof/>
        </w:rPr>
        <w:t>5</w:t>
      </w:r>
      <w:r w:rsidR="00D32675" w:rsidRPr="00CC5597">
        <w:t>]</w:t>
      </w:r>
      <w:ins w:id="2820" w:author="Klaus Ehrlich" w:date="2022-07-27T14:04:00Z">
        <w:r w:rsidRPr="00CC5597">
          <w:fldChar w:fldCharType="end"/>
        </w:r>
        <w:r w:rsidRPr="00CC5597">
          <w:t>, with w=1 for a nut-tightened joint:</w:t>
        </w:r>
      </w:ins>
    </w:p>
    <w:p w14:paraId="18659D38" w14:textId="77777777" w:rsidR="00F95069" w:rsidRPr="00CC5597" w:rsidRDefault="00485E32" w:rsidP="00F95069">
      <w:pPr>
        <w:pStyle w:val="paragraph"/>
        <w:rPr>
          <w:ins w:id="2821" w:author="Klaus Ehrlich" w:date="2022-07-27T14:04:00Z"/>
        </w:rPr>
      </w:pPr>
      <m:oMathPara>
        <m:oMath>
          <m:sSub>
            <m:sSubPr>
              <m:ctrlPr>
                <w:ins w:id="2822" w:author="Klaus Ehrlich" w:date="2022-07-27T14:04:00Z">
                  <w:rPr>
                    <w:rFonts w:ascii="Cambria Math" w:hAnsi="Cambria Math"/>
                    <w:i/>
                  </w:rPr>
                </w:ins>
              </m:ctrlPr>
            </m:sSubPr>
            <m:e>
              <m:r>
                <w:ins w:id="2823" w:author="Klaus Ehrlich" w:date="2022-07-27T14:04:00Z">
                  <w:rPr>
                    <w:rFonts w:ascii="Cambria Math" w:hAnsi="Cambria Math"/>
                  </w:rPr>
                  <m:t>D</m:t>
                </w:ins>
              </m:r>
            </m:e>
            <m:sub>
              <m:r>
                <w:ins w:id="2824" w:author="Klaus Ehrlich" w:date="2022-07-27T14:04:00Z">
                  <w:rPr>
                    <w:rFonts w:ascii="Cambria Math" w:hAnsi="Cambria Math"/>
                  </w:rPr>
                  <m:t>lim</m:t>
                </w:ins>
              </m:r>
            </m:sub>
          </m:sSub>
          <m:r>
            <w:ins w:id="2825" w:author="Klaus Ehrlich" w:date="2022-07-27T14:04:00Z">
              <w:rPr>
                <w:rFonts w:ascii="Cambria Math" w:hAnsi="Cambria Math"/>
              </w:rPr>
              <m:t>=</m:t>
            </w:ins>
          </m:r>
          <m:sSub>
            <m:sSubPr>
              <m:ctrlPr>
                <w:ins w:id="2826" w:author="Klaus Ehrlich" w:date="2022-07-27T14:04:00Z">
                  <w:rPr>
                    <w:rFonts w:ascii="Cambria Math" w:hAnsi="Cambria Math"/>
                    <w:i/>
                  </w:rPr>
                </w:ins>
              </m:ctrlPr>
            </m:sSubPr>
            <m:e>
              <m:r>
                <w:ins w:id="2827" w:author="Klaus Ehrlich" w:date="2022-07-27T14:04:00Z">
                  <w:rPr>
                    <w:rFonts w:ascii="Cambria Math" w:hAnsi="Cambria Math"/>
                  </w:rPr>
                  <m:t>D</m:t>
                </w:ins>
              </m:r>
            </m:e>
            <m:sub>
              <m:r>
                <w:ins w:id="2828" w:author="Klaus Ehrlich" w:date="2022-07-27T14:04:00Z">
                  <w:rPr>
                    <w:rFonts w:ascii="Cambria Math" w:hAnsi="Cambria Math"/>
                  </w:rPr>
                  <m:t>uh,brg</m:t>
                </w:ins>
              </m:r>
            </m:sub>
          </m:sSub>
          <m:r>
            <w:ins w:id="2829" w:author="Klaus Ehrlich" w:date="2022-07-27T14:04:00Z">
              <w:rPr>
                <w:rFonts w:ascii="Cambria Math" w:hAnsi="Cambria Math"/>
              </w:rPr>
              <m:t>+w∙</m:t>
            </w:ins>
          </m:r>
          <m:sSub>
            <m:sSubPr>
              <m:ctrlPr>
                <w:ins w:id="2830" w:author="Klaus Ehrlich" w:date="2022-07-27T14:04:00Z">
                  <w:rPr>
                    <w:rFonts w:ascii="Cambria Math" w:hAnsi="Cambria Math"/>
                    <w:i/>
                  </w:rPr>
                </w:ins>
              </m:ctrlPr>
            </m:sSubPr>
            <m:e>
              <m:r>
                <w:ins w:id="2831" w:author="Klaus Ehrlich" w:date="2022-07-27T14:04:00Z">
                  <w:rPr>
                    <w:rFonts w:ascii="Cambria Math" w:hAnsi="Cambria Math"/>
                  </w:rPr>
                  <m:t>L</m:t>
                </w:ins>
              </m:r>
            </m:e>
            <m:sub>
              <m:r>
                <w:ins w:id="2832" w:author="Klaus Ehrlich" w:date="2022-07-27T14:04:00Z">
                  <w:rPr>
                    <w:rFonts w:ascii="Cambria Math" w:hAnsi="Cambria Math"/>
                  </w:rPr>
                  <m:t>c</m:t>
                </w:ins>
              </m:r>
            </m:sub>
          </m:sSub>
          <m:r>
            <w:ins w:id="2833" w:author="Klaus Ehrlich" w:date="2022-07-27T14:04:00Z">
              <w:rPr>
                <w:rFonts w:ascii="Cambria Math" w:hAnsi="Cambria Math"/>
              </w:rPr>
              <m:t>∙</m:t>
            </w:ins>
          </m:r>
          <m:func>
            <m:funcPr>
              <m:ctrlPr>
                <w:ins w:id="2834" w:author="Klaus Ehrlich" w:date="2022-07-27T14:04:00Z">
                  <w:rPr>
                    <w:rFonts w:ascii="Cambria Math" w:hAnsi="Cambria Math"/>
                    <w:i/>
                  </w:rPr>
                </w:ins>
              </m:ctrlPr>
            </m:funcPr>
            <m:fName>
              <m:r>
                <w:ins w:id="2835" w:author="Klaus Ehrlich" w:date="2022-07-27T14:04:00Z">
                  <m:rPr>
                    <m:sty m:val="p"/>
                  </m:rPr>
                  <w:rPr>
                    <w:rFonts w:ascii="Cambria Math" w:hAnsi="Cambria Math"/>
                  </w:rPr>
                  <m:t>tan</m:t>
                </w:ins>
              </m:r>
            </m:fName>
            <m:e>
              <m:d>
                <m:dPr>
                  <m:ctrlPr>
                    <w:ins w:id="2836" w:author="Klaus Ehrlich" w:date="2022-07-27T14:04:00Z">
                      <w:rPr>
                        <w:rFonts w:ascii="Cambria Math" w:hAnsi="Cambria Math"/>
                        <w:i/>
                      </w:rPr>
                    </w:ins>
                  </m:ctrlPr>
                </m:dPr>
                <m:e>
                  <m:r>
                    <w:ins w:id="2837" w:author="Klaus Ehrlich" w:date="2022-07-27T14:04:00Z">
                      <w:rPr>
                        <w:rFonts w:ascii="Cambria Math" w:hAnsi="Cambria Math"/>
                      </w:rPr>
                      <m:t>ϕ</m:t>
                    </w:ins>
                  </m:r>
                </m:e>
              </m:d>
            </m:e>
          </m:func>
          <m:r>
            <w:ins w:id="2838" w:author="Klaus Ehrlich" w:date="2022-07-27T14:04:00Z">
              <w:rPr>
                <w:rFonts w:ascii="Cambria Math" w:hAnsi="Cambria Math"/>
              </w:rPr>
              <m:t>=10mm+1∙5mm∙0,4516=12,2579mm</m:t>
            </w:ins>
          </m:r>
        </m:oMath>
      </m:oMathPara>
    </w:p>
    <w:p w14:paraId="0D4D38F3" w14:textId="77777777" w:rsidR="00F95069" w:rsidRPr="00CC5597" w:rsidRDefault="00F95069" w:rsidP="00F95069">
      <w:pPr>
        <w:pStyle w:val="paragraph"/>
        <w:rPr>
          <w:ins w:id="2839" w:author="Klaus Ehrlich" w:date="2022-07-27T14:04:00Z"/>
        </w:rPr>
      </w:pPr>
    </w:p>
    <w:p w14:paraId="2B77918E" w14:textId="5969C907" w:rsidR="00D52C79" w:rsidRPr="00CC5597" w:rsidRDefault="00D52C79" w:rsidP="008F656D">
      <w:pPr>
        <w:pStyle w:val="paragraph"/>
      </w:pPr>
      <w:r w:rsidRPr="00CC5597">
        <w:t xml:space="preserve">The criteria in </w:t>
      </w:r>
      <w:ins w:id="2840" w:author="Klaus Ehrlich" w:date="2022-07-27T14:05:00Z">
        <w:r w:rsidR="00617F2C" w:rsidRPr="00CC5597">
          <w:t>Section</w:t>
        </w:r>
      </w:ins>
      <w:del w:id="2841" w:author="Klaus Ehrlich" w:date="2022-07-27T14:05:00Z">
        <w:r w:rsidR="00617F2C" w:rsidRPr="00CC5597" w:rsidDel="00617F2C">
          <w:delText>Paragraph</w:delText>
        </w:r>
      </w:del>
      <w:r w:rsidRPr="00CC5597">
        <w:t xml:space="preserve"> </w:t>
      </w:r>
      <w:r w:rsidRPr="00CC5597">
        <w:fldChar w:fldCharType="begin"/>
      </w:r>
      <w:r w:rsidRPr="00CC5597">
        <w:instrText xml:space="preserve"> REF _Ref160191984 \r \h </w:instrText>
      </w:r>
      <w:r w:rsidRPr="00CC5597">
        <w:fldChar w:fldCharType="separate"/>
      </w:r>
      <w:r w:rsidR="00D32675">
        <w:t>7.6.3.4</w:t>
      </w:r>
      <w:r w:rsidRPr="00CC5597">
        <w:fldChar w:fldCharType="end"/>
      </w:r>
      <w:r w:rsidRPr="00CC5597">
        <w:t xml:space="preserve"> are used to determine that the compression cone is fully developed since </w:t>
      </w:r>
      <w:proofErr w:type="spellStart"/>
      <w:r w:rsidRPr="00CC5597">
        <w:rPr>
          <w:i/>
          <w:iCs/>
        </w:rPr>
        <w:t>D</w:t>
      </w:r>
      <w:r w:rsidRPr="00CC5597">
        <w:rPr>
          <w:i/>
          <w:iCs/>
          <w:vertAlign w:val="subscript"/>
        </w:rPr>
        <w:t>avail</w:t>
      </w:r>
      <w:proofErr w:type="spellEnd"/>
      <w:r w:rsidRPr="00CC5597">
        <w:t>&gt;</w:t>
      </w:r>
      <w:proofErr w:type="spellStart"/>
      <w:r w:rsidRPr="00CC5597">
        <w:rPr>
          <w:i/>
          <w:iCs/>
        </w:rPr>
        <w:t>D</w:t>
      </w:r>
      <w:r w:rsidRPr="00CC5597">
        <w:rPr>
          <w:i/>
          <w:iCs/>
          <w:vertAlign w:val="subscript"/>
        </w:rPr>
        <w:t>lim</w:t>
      </w:r>
      <w:proofErr w:type="spellEnd"/>
      <w:r w:rsidRPr="00CC5597">
        <w:t xml:space="preserve">. Therefore, Equation </w:t>
      </w:r>
      <w:r w:rsidRPr="00CC5597">
        <w:fldChar w:fldCharType="begin"/>
      </w:r>
      <w:r w:rsidRPr="00CC5597">
        <w:instrText xml:space="preserve"> REF _Ref163550744 \h </w:instrText>
      </w:r>
      <w:r w:rsidRPr="00CC5597">
        <w:fldChar w:fldCharType="separate"/>
      </w:r>
      <w:r w:rsidR="00D32675" w:rsidRPr="00CC5597">
        <w:t>[</w:t>
      </w:r>
      <w:r w:rsidR="00D32675">
        <w:rPr>
          <w:noProof/>
        </w:rPr>
        <w:t>7.6</w:t>
      </w:r>
      <w:r w:rsidR="00D32675" w:rsidRPr="00CC5597">
        <w:t>.</w:t>
      </w:r>
      <w:r w:rsidR="00D32675">
        <w:rPr>
          <w:noProof/>
        </w:rPr>
        <w:t>10</w:t>
      </w:r>
      <w:r w:rsidR="00D32675" w:rsidRPr="00CC5597">
        <w:t>]</w:t>
      </w:r>
      <w:r w:rsidRPr="00CC5597">
        <w:fldChar w:fldCharType="end"/>
      </w:r>
      <w:r w:rsidRPr="00CC5597">
        <w:t xml:space="preserve"> is used to calculate the compliance of the clamped parts,</w:t>
      </w:r>
    </w:p>
    <w:p w14:paraId="1C9F058D" w14:textId="11A1B3DD" w:rsidR="00D96110" w:rsidRPr="00CC5597" w:rsidRDefault="00485E32" w:rsidP="00DF4A0A">
      <w:pPr>
        <w:pStyle w:val="indentpara1"/>
        <w:spacing w:line="600" w:lineRule="auto"/>
        <w:rPr>
          <w:ins w:id="2842" w:author="Klaus Ehrlich" w:date="2022-07-27T14:07:00Z"/>
        </w:rPr>
      </w:pPr>
      <m:oMathPara>
        <m:oMath>
          <m:sSub>
            <m:sSubPr>
              <m:ctrlPr>
                <w:ins w:id="2843" w:author="Klaus Ehrlich" w:date="2022-07-27T14:07:00Z">
                  <w:rPr>
                    <w:rFonts w:ascii="Cambria Math" w:hAnsi="Cambria Math"/>
                    <w:i/>
                  </w:rPr>
                </w:ins>
              </m:ctrlPr>
            </m:sSubPr>
            <m:e>
              <m:r>
                <w:ins w:id="2844" w:author="Klaus Ehrlich" w:date="2022-07-27T14:07:00Z">
                  <w:rPr>
                    <w:rFonts w:ascii="Cambria Math" w:hAnsi="Cambria Math"/>
                  </w:rPr>
                  <m:t>δ</m:t>
                </w:ins>
              </m:r>
            </m:e>
            <m:sub>
              <m:r>
                <w:ins w:id="2845" w:author="Klaus Ehrlich" w:date="2022-07-27T14:07:00Z">
                  <w:rPr>
                    <w:rFonts w:ascii="Cambria Math" w:hAnsi="Cambria Math"/>
                  </w:rPr>
                  <m:t>c</m:t>
                </w:ins>
              </m:r>
            </m:sub>
          </m:sSub>
          <m:r>
            <w:ins w:id="2846" w:author="Klaus Ehrlich" w:date="2022-07-27T14:07:00Z">
              <w:rPr>
                <w:rFonts w:ascii="Cambria Math" w:hAnsi="Cambria Math"/>
              </w:rPr>
              <m:t>=</m:t>
            </w:ins>
          </m:r>
          <m:f>
            <m:fPr>
              <m:ctrlPr>
                <w:ins w:id="2847" w:author="Klaus Ehrlich" w:date="2022-07-27T14:07:00Z">
                  <w:rPr>
                    <w:rFonts w:ascii="Cambria Math" w:hAnsi="Cambria Math"/>
                    <w:i/>
                  </w:rPr>
                </w:ins>
              </m:ctrlPr>
            </m:fPr>
            <m:num>
              <m:r>
                <w:ins w:id="2848" w:author="Klaus Ehrlich" w:date="2022-07-27T14:07:00Z">
                  <w:rPr>
                    <w:rFonts w:ascii="Cambria Math" w:hAnsi="Cambria Math"/>
                  </w:rPr>
                  <m:t>2 ln</m:t>
                </w:ins>
              </m:r>
              <m:d>
                <m:dPr>
                  <m:begChr m:val="["/>
                  <m:endChr m:val="]"/>
                  <m:ctrlPr>
                    <w:ins w:id="2849" w:author="Klaus Ehrlich" w:date="2022-07-27T14:07:00Z">
                      <w:rPr>
                        <w:rFonts w:ascii="Cambria Math" w:hAnsi="Cambria Math"/>
                        <w:i/>
                      </w:rPr>
                    </w:ins>
                  </m:ctrlPr>
                </m:dPr>
                <m:e>
                  <m:f>
                    <m:fPr>
                      <m:ctrlPr>
                        <w:ins w:id="2850" w:author="Klaus Ehrlich" w:date="2022-07-27T14:07:00Z">
                          <w:rPr>
                            <w:rFonts w:ascii="Cambria Math" w:hAnsi="Cambria Math"/>
                            <w:i/>
                          </w:rPr>
                        </w:ins>
                      </m:ctrlPr>
                    </m:fPr>
                    <m:num>
                      <m:d>
                        <m:dPr>
                          <m:ctrlPr>
                            <w:ins w:id="2851" w:author="Klaus Ehrlich" w:date="2022-07-27T14:07:00Z">
                              <w:rPr>
                                <w:rFonts w:ascii="Cambria Math" w:hAnsi="Cambria Math"/>
                                <w:i/>
                              </w:rPr>
                            </w:ins>
                          </m:ctrlPr>
                        </m:dPr>
                        <m:e>
                          <m:sSub>
                            <m:sSubPr>
                              <m:ctrlPr>
                                <w:ins w:id="2852" w:author="Klaus Ehrlich" w:date="2022-07-27T14:07:00Z">
                                  <w:rPr>
                                    <w:rFonts w:ascii="Cambria Math" w:hAnsi="Cambria Math"/>
                                    <w:i/>
                                  </w:rPr>
                                </w:ins>
                              </m:ctrlPr>
                            </m:sSubPr>
                            <m:e>
                              <m:r>
                                <w:ins w:id="2853" w:author="Klaus Ehrlich" w:date="2022-07-27T14:07:00Z">
                                  <w:rPr>
                                    <w:rFonts w:ascii="Cambria Math" w:hAnsi="Cambria Math"/>
                                  </w:rPr>
                                  <m:t>D</m:t>
                                </w:ins>
                              </m:r>
                            </m:e>
                            <m:sub>
                              <m:r>
                                <w:ins w:id="2854" w:author="Klaus Ehrlich" w:date="2022-07-27T14:07:00Z">
                                  <w:rPr>
                                    <w:rFonts w:ascii="Cambria Math" w:hAnsi="Cambria Math"/>
                                  </w:rPr>
                                  <m:t>uh,brg</m:t>
                                </w:ins>
                              </m:r>
                            </m:sub>
                          </m:sSub>
                          <m:r>
                            <w:ins w:id="2855" w:author="Klaus Ehrlich" w:date="2022-07-27T14:07:00Z">
                              <w:rPr>
                                <w:rFonts w:ascii="Cambria Math" w:hAnsi="Cambria Math"/>
                              </w:rPr>
                              <m:t>+</m:t>
                            </w:ins>
                          </m:r>
                          <m:sSub>
                            <m:sSubPr>
                              <m:ctrlPr>
                                <w:ins w:id="2856" w:author="Klaus Ehrlich" w:date="2022-07-27T14:07:00Z">
                                  <w:rPr>
                                    <w:rFonts w:ascii="Cambria Math" w:hAnsi="Cambria Math"/>
                                    <w:i/>
                                  </w:rPr>
                                </w:ins>
                              </m:ctrlPr>
                            </m:sSubPr>
                            <m:e>
                              <m:r>
                                <w:ins w:id="2857" w:author="Klaus Ehrlich" w:date="2022-07-27T14:07:00Z">
                                  <w:rPr>
                                    <w:rFonts w:ascii="Cambria Math" w:hAnsi="Cambria Math"/>
                                  </w:rPr>
                                  <m:t>D</m:t>
                                </w:ins>
                              </m:r>
                            </m:e>
                            <m:sub>
                              <m:r>
                                <w:ins w:id="2858" w:author="Klaus Ehrlich" w:date="2022-07-27T14:07:00Z">
                                  <w:rPr>
                                    <w:rFonts w:ascii="Cambria Math" w:hAnsi="Cambria Math"/>
                                  </w:rPr>
                                  <m:t>h</m:t>
                                </w:ins>
                              </m:r>
                            </m:sub>
                          </m:sSub>
                        </m:e>
                      </m:d>
                      <m:r>
                        <w:ins w:id="2859" w:author="Klaus Ehrlich" w:date="2022-07-27T14:07:00Z">
                          <w:rPr>
                            <w:rFonts w:ascii="Cambria Math" w:hAnsi="Cambria Math"/>
                          </w:rPr>
                          <m:t>∙</m:t>
                        </w:ins>
                      </m:r>
                      <m:d>
                        <m:dPr>
                          <m:ctrlPr>
                            <w:ins w:id="2860" w:author="Klaus Ehrlich" w:date="2022-07-27T14:07:00Z">
                              <w:rPr>
                                <w:rFonts w:ascii="Cambria Math" w:hAnsi="Cambria Math"/>
                                <w:i/>
                              </w:rPr>
                            </w:ins>
                          </m:ctrlPr>
                        </m:dPr>
                        <m:e>
                          <m:sSub>
                            <m:sSubPr>
                              <m:ctrlPr>
                                <w:ins w:id="2861" w:author="Klaus Ehrlich" w:date="2022-07-27T14:07:00Z">
                                  <w:rPr>
                                    <w:rFonts w:ascii="Cambria Math" w:hAnsi="Cambria Math"/>
                                    <w:i/>
                                  </w:rPr>
                                </w:ins>
                              </m:ctrlPr>
                            </m:sSubPr>
                            <m:e>
                              <m:r>
                                <w:ins w:id="2862" w:author="Klaus Ehrlich" w:date="2022-07-27T14:07:00Z">
                                  <w:rPr>
                                    <w:rFonts w:ascii="Cambria Math" w:hAnsi="Cambria Math"/>
                                  </w:rPr>
                                  <m:t>D</m:t>
                                </w:ins>
                              </m:r>
                            </m:e>
                            <m:sub>
                              <m:r>
                                <w:ins w:id="2863" w:author="Klaus Ehrlich" w:date="2022-07-27T14:07:00Z">
                                  <w:rPr>
                                    <w:rFonts w:ascii="Cambria Math" w:hAnsi="Cambria Math"/>
                                  </w:rPr>
                                  <m:t>lim</m:t>
                                </w:ins>
                              </m:r>
                            </m:sub>
                          </m:sSub>
                          <m:r>
                            <w:ins w:id="2864" w:author="Klaus Ehrlich" w:date="2022-07-27T14:07:00Z">
                              <w:rPr>
                                <w:rFonts w:ascii="Cambria Math" w:hAnsi="Cambria Math"/>
                              </w:rPr>
                              <m:t>-</m:t>
                            </w:ins>
                          </m:r>
                          <m:sSub>
                            <m:sSubPr>
                              <m:ctrlPr>
                                <w:ins w:id="2865" w:author="Klaus Ehrlich" w:date="2022-07-27T14:07:00Z">
                                  <w:rPr>
                                    <w:rFonts w:ascii="Cambria Math" w:hAnsi="Cambria Math"/>
                                    <w:i/>
                                  </w:rPr>
                                </w:ins>
                              </m:ctrlPr>
                            </m:sSubPr>
                            <m:e>
                              <m:r>
                                <w:ins w:id="2866" w:author="Klaus Ehrlich" w:date="2022-07-27T14:07:00Z">
                                  <w:rPr>
                                    <w:rFonts w:ascii="Cambria Math" w:hAnsi="Cambria Math"/>
                                  </w:rPr>
                                  <m:t>D</m:t>
                                </w:ins>
                              </m:r>
                            </m:e>
                            <m:sub>
                              <m:r>
                                <w:ins w:id="2867" w:author="Klaus Ehrlich" w:date="2022-07-27T14:07:00Z">
                                  <w:rPr>
                                    <w:rFonts w:ascii="Cambria Math" w:hAnsi="Cambria Math"/>
                                  </w:rPr>
                                  <m:t>h</m:t>
                                </w:ins>
                              </m:r>
                            </m:sub>
                          </m:sSub>
                        </m:e>
                      </m:d>
                    </m:num>
                    <m:den>
                      <m:d>
                        <m:dPr>
                          <m:ctrlPr>
                            <w:ins w:id="2868" w:author="Klaus Ehrlich" w:date="2022-07-27T14:07:00Z">
                              <w:rPr>
                                <w:rFonts w:ascii="Cambria Math" w:hAnsi="Cambria Math"/>
                                <w:i/>
                              </w:rPr>
                            </w:ins>
                          </m:ctrlPr>
                        </m:dPr>
                        <m:e>
                          <m:sSub>
                            <m:sSubPr>
                              <m:ctrlPr>
                                <w:ins w:id="2869" w:author="Klaus Ehrlich" w:date="2022-07-27T14:07:00Z">
                                  <w:rPr>
                                    <w:rFonts w:ascii="Cambria Math" w:hAnsi="Cambria Math"/>
                                    <w:i/>
                                  </w:rPr>
                                </w:ins>
                              </m:ctrlPr>
                            </m:sSubPr>
                            <m:e>
                              <m:r>
                                <w:ins w:id="2870" w:author="Klaus Ehrlich" w:date="2022-07-27T14:07:00Z">
                                  <w:rPr>
                                    <w:rFonts w:ascii="Cambria Math" w:hAnsi="Cambria Math"/>
                                  </w:rPr>
                                  <m:t>D</m:t>
                                </w:ins>
                              </m:r>
                            </m:e>
                            <m:sub>
                              <m:r>
                                <w:ins w:id="2871" w:author="Klaus Ehrlich" w:date="2022-07-27T14:07:00Z">
                                  <w:rPr>
                                    <w:rFonts w:ascii="Cambria Math" w:hAnsi="Cambria Math"/>
                                  </w:rPr>
                                  <m:t>uh,brg</m:t>
                                </w:ins>
                              </m:r>
                            </m:sub>
                          </m:sSub>
                          <m:r>
                            <w:ins w:id="2872" w:author="Klaus Ehrlich" w:date="2022-07-27T14:07:00Z">
                              <w:rPr>
                                <w:rFonts w:ascii="Cambria Math" w:hAnsi="Cambria Math"/>
                              </w:rPr>
                              <m:t>-</m:t>
                            </w:ins>
                          </m:r>
                          <m:sSub>
                            <m:sSubPr>
                              <m:ctrlPr>
                                <w:ins w:id="2873" w:author="Klaus Ehrlich" w:date="2022-07-27T14:07:00Z">
                                  <w:rPr>
                                    <w:rFonts w:ascii="Cambria Math" w:hAnsi="Cambria Math"/>
                                    <w:i/>
                                  </w:rPr>
                                </w:ins>
                              </m:ctrlPr>
                            </m:sSubPr>
                            <m:e>
                              <m:r>
                                <w:ins w:id="2874" w:author="Klaus Ehrlich" w:date="2022-07-27T14:07:00Z">
                                  <w:rPr>
                                    <w:rFonts w:ascii="Cambria Math" w:hAnsi="Cambria Math"/>
                                  </w:rPr>
                                  <m:t>D</m:t>
                                </w:ins>
                              </m:r>
                            </m:e>
                            <m:sub>
                              <m:r>
                                <w:ins w:id="2875" w:author="Klaus Ehrlich" w:date="2022-07-27T14:07:00Z">
                                  <w:rPr>
                                    <w:rFonts w:ascii="Cambria Math" w:hAnsi="Cambria Math"/>
                                  </w:rPr>
                                  <m:t>h</m:t>
                                </w:ins>
                              </m:r>
                            </m:sub>
                          </m:sSub>
                        </m:e>
                      </m:d>
                      <m:r>
                        <w:ins w:id="2876" w:author="Klaus Ehrlich" w:date="2022-07-27T14:07:00Z">
                          <w:rPr>
                            <w:rFonts w:ascii="Cambria Math" w:hAnsi="Cambria Math"/>
                          </w:rPr>
                          <m:t>∙</m:t>
                        </w:ins>
                      </m:r>
                      <m:d>
                        <m:dPr>
                          <m:ctrlPr>
                            <w:ins w:id="2877" w:author="Klaus Ehrlich" w:date="2022-07-27T14:07:00Z">
                              <w:rPr>
                                <w:rFonts w:ascii="Cambria Math" w:hAnsi="Cambria Math"/>
                                <w:i/>
                              </w:rPr>
                            </w:ins>
                          </m:ctrlPr>
                        </m:dPr>
                        <m:e>
                          <m:sSub>
                            <m:sSubPr>
                              <m:ctrlPr>
                                <w:ins w:id="2878" w:author="Klaus Ehrlich" w:date="2022-07-27T14:07:00Z">
                                  <w:rPr>
                                    <w:rFonts w:ascii="Cambria Math" w:hAnsi="Cambria Math"/>
                                    <w:i/>
                                  </w:rPr>
                                </w:ins>
                              </m:ctrlPr>
                            </m:sSubPr>
                            <m:e>
                              <m:r>
                                <w:ins w:id="2879" w:author="Klaus Ehrlich" w:date="2022-07-27T14:07:00Z">
                                  <w:rPr>
                                    <w:rFonts w:ascii="Cambria Math" w:hAnsi="Cambria Math"/>
                                  </w:rPr>
                                  <m:t>D</m:t>
                                </w:ins>
                              </m:r>
                            </m:e>
                            <m:sub>
                              <m:r>
                                <w:ins w:id="2880" w:author="Klaus Ehrlich" w:date="2022-07-27T14:07:00Z">
                                  <w:rPr>
                                    <w:rFonts w:ascii="Cambria Math" w:hAnsi="Cambria Math"/>
                                  </w:rPr>
                                  <m:t>lim</m:t>
                                </w:ins>
                              </m:r>
                            </m:sub>
                          </m:sSub>
                          <m:r>
                            <w:ins w:id="2881" w:author="Klaus Ehrlich" w:date="2022-07-27T14:07:00Z">
                              <w:rPr>
                                <w:rFonts w:ascii="Cambria Math" w:hAnsi="Cambria Math"/>
                              </w:rPr>
                              <m:t>+</m:t>
                            </w:ins>
                          </m:r>
                          <m:sSub>
                            <m:sSubPr>
                              <m:ctrlPr>
                                <w:ins w:id="2882" w:author="Klaus Ehrlich" w:date="2022-07-27T14:07:00Z">
                                  <w:rPr>
                                    <w:rFonts w:ascii="Cambria Math" w:hAnsi="Cambria Math"/>
                                    <w:i/>
                                  </w:rPr>
                                </w:ins>
                              </m:ctrlPr>
                            </m:sSubPr>
                            <m:e>
                              <m:r>
                                <w:ins w:id="2883" w:author="Klaus Ehrlich" w:date="2022-07-27T14:07:00Z">
                                  <w:rPr>
                                    <w:rFonts w:ascii="Cambria Math" w:hAnsi="Cambria Math"/>
                                  </w:rPr>
                                  <m:t>D</m:t>
                                </w:ins>
                              </m:r>
                            </m:e>
                            <m:sub>
                              <m:r>
                                <w:ins w:id="2884" w:author="Klaus Ehrlich" w:date="2022-07-27T14:07:00Z">
                                  <w:rPr>
                                    <w:rFonts w:ascii="Cambria Math" w:hAnsi="Cambria Math"/>
                                  </w:rPr>
                                  <m:t>h</m:t>
                                </w:ins>
                              </m:r>
                            </m:sub>
                          </m:sSub>
                        </m:e>
                      </m:d>
                    </m:den>
                  </m:f>
                </m:e>
              </m:d>
            </m:num>
            <m:den>
              <m:r>
                <w:ins w:id="2885" w:author="Klaus Ehrlich" w:date="2022-07-27T14:07:00Z">
                  <w:rPr>
                    <w:rFonts w:ascii="Cambria Math" w:hAnsi="Cambria Math"/>
                  </w:rPr>
                  <m:t>w∙</m:t>
                </w:ins>
              </m:r>
              <m:sSub>
                <m:sSubPr>
                  <m:ctrlPr>
                    <w:ins w:id="2886" w:author="Klaus Ehrlich" w:date="2022-07-27T14:07:00Z">
                      <w:rPr>
                        <w:rFonts w:ascii="Cambria Math" w:hAnsi="Cambria Math"/>
                        <w:i/>
                      </w:rPr>
                    </w:ins>
                  </m:ctrlPr>
                </m:sSubPr>
                <m:e>
                  <m:r>
                    <w:ins w:id="2887" w:author="Klaus Ehrlich" w:date="2022-07-27T14:07:00Z">
                      <w:rPr>
                        <w:rFonts w:ascii="Cambria Math" w:hAnsi="Cambria Math"/>
                      </w:rPr>
                      <m:t>E</m:t>
                    </w:ins>
                  </m:r>
                </m:e>
                <m:sub>
                  <m:r>
                    <w:ins w:id="2888" w:author="Klaus Ehrlich" w:date="2022-07-27T14:07:00Z">
                      <w:rPr>
                        <w:rFonts w:ascii="Cambria Math" w:hAnsi="Cambria Math"/>
                      </w:rPr>
                      <m:t>c</m:t>
                    </w:ins>
                  </m:r>
                </m:sub>
              </m:sSub>
              <m:r>
                <w:ins w:id="2889" w:author="Klaus Ehrlich" w:date="2022-07-27T14:07:00Z">
                  <w:rPr>
                    <w:rFonts w:ascii="Cambria Math" w:hAnsi="Cambria Math"/>
                  </w:rPr>
                  <m:t>∙π∙</m:t>
                </w:ins>
              </m:r>
              <m:sSub>
                <m:sSubPr>
                  <m:ctrlPr>
                    <w:ins w:id="2890" w:author="Klaus Ehrlich" w:date="2022-07-27T14:07:00Z">
                      <w:rPr>
                        <w:rFonts w:ascii="Cambria Math" w:hAnsi="Cambria Math"/>
                        <w:i/>
                      </w:rPr>
                    </w:ins>
                  </m:ctrlPr>
                </m:sSubPr>
                <m:e>
                  <m:r>
                    <w:ins w:id="2891" w:author="Klaus Ehrlich" w:date="2022-07-27T14:07:00Z">
                      <w:rPr>
                        <w:rFonts w:ascii="Cambria Math" w:hAnsi="Cambria Math"/>
                      </w:rPr>
                      <m:t>D</m:t>
                    </w:ins>
                  </m:r>
                </m:e>
                <m:sub>
                  <m:r>
                    <w:ins w:id="2892" w:author="Klaus Ehrlich" w:date="2022-07-27T14:07:00Z">
                      <w:rPr>
                        <w:rFonts w:ascii="Cambria Math" w:hAnsi="Cambria Math"/>
                      </w:rPr>
                      <m:t>h</m:t>
                    </w:ins>
                  </m:r>
                </m:sub>
              </m:sSub>
              <m:r>
                <w:ins w:id="2893" w:author="Klaus Ehrlich" w:date="2022-07-27T14:07:00Z">
                  <w:rPr>
                    <w:rFonts w:ascii="Cambria Math" w:hAnsi="Cambria Math"/>
                  </w:rPr>
                  <m:t>∙</m:t>
                </w:ins>
              </m:r>
              <m:func>
                <m:funcPr>
                  <m:ctrlPr>
                    <w:ins w:id="2894" w:author="Klaus Ehrlich" w:date="2022-07-27T14:07:00Z">
                      <w:rPr>
                        <w:rFonts w:ascii="Cambria Math" w:hAnsi="Cambria Math"/>
                      </w:rPr>
                    </w:ins>
                  </m:ctrlPr>
                </m:funcPr>
                <m:fName>
                  <m:r>
                    <w:ins w:id="2895" w:author="Klaus Ehrlich" w:date="2022-07-27T14:07:00Z">
                      <m:rPr>
                        <m:sty m:val="p"/>
                      </m:rPr>
                      <w:rPr>
                        <w:rFonts w:ascii="Cambria Math" w:hAnsi="Cambria Math"/>
                      </w:rPr>
                      <m:t>tan</m:t>
                    </w:ins>
                  </m:r>
                  <m:ctrlPr>
                    <w:ins w:id="2896" w:author="Klaus Ehrlich" w:date="2022-07-27T14:07:00Z">
                      <w:rPr>
                        <w:rFonts w:ascii="Cambria Math" w:hAnsi="Cambria Math"/>
                        <w:i/>
                      </w:rPr>
                    </w:ins>
                  </m:ctrlPr>
                </m:fName>
                <m:e>
                  <m:d>
                    <m:dPr>
                      <m:ctrlPr>
                        <w:ins w:id="2897" w:author="Klaus Ehrlich" w:date="2022-07-27T14:07:00Z">
                          <w:rPr>
                            <w:rFonts w:ascii="Cambria Math" w:hAnsi="Cambria Math"/>
                            <w:i/>
                          </w:rPr>
                        </w:ins>
                      </m:ctrlPr>
                    </m:dPr>
                    <m:e>
                      <m:r>
                        <w:ins w:id="2898" w:author="Klaus Ehrlich" w:date="2022-07-27T14:07:00Z">
                          <w:rPr>
                            <w:rFonts w:ascii="Cambria Math" w:hAnsi="Cambria Math"/>
                          </w:rPr>
                          <m:t>ϕ</m:t>
                        </w:ins>
                      </m:r>
                    </m:e>
                  </m:d>
                </m:e>
              </m:func>
            </m:den>
          </m:f>
          <m:r>
            <w:ins w:id="2899" w:author="Klaus Ehrlich" w:date="2022-07-27T14:07:00Z">
              <w:rPr>
                <w:rFonts w:ascii="Cambria Math" w:hAnsi="Cambria Math"/>
              </w:rPr>
              <m:t>=</m:t>
            </w:ins>
          </m:r>
          <m:f>
            <m:fPr>
              <m:ctrlPr>
                <w:ins w:id="2900" w:author="Klaus Ehrlich" w:date="2022-07-27T14:07:00Z">
                  <w:rPr>
                    <w:rFonts w:ascii="Cambria Math" w:hAnsi="Cambria Math"/>
                    <w:i/>
                  </w:rPr>
                </w:ins>
              </m:ctrlPr>
            </m:fPr>
            <m:num>
              <m:r>
                <w:ins w:id="2901" w:author="Klaus Ehrlich" w:date="2022-07-27T14:07:00Z">
                  <w:rPr>
                    <w:rFonts w:ascii="Cambria Math" w:hAnsi="Cambria Math"/>
                  </w:rPr>
                  <m:t>2 ln</m:t>
                </w:ins>
              </m:r>
              <m:d>
                <m:dPr>
                  <m:begChr m:val="["/>
                  <m:endChr m:val="]"/>
                  <m:ctrlPr>
                    <w:ins w:id="2902" w:author="Klaus Ehrlich" w:date="2022-07-27T14:07:00Z">
                      <w:rPr>
                        <w:rFonts w:ascii="Cambria Math" w:hAnsi="Cambria Math"/>
                        <w:i/>
                      </w:rPr>
                    </w:ins>
                  </m:ctrlPr>
                </m:dPr>
                <m:e>
                  <m:f>
                    <m:fPr>
                      <m:ctrlPr>
                        <w:ins w:id="2903" w:author="Klaus Ehrlich" w:date="2022-07-27T14:07:00Z">
                          <w:rPr>
                            <w:rFonts w:ascii="Cambria Math" w:hAnsi="Cambria Math"/>
                            <w:i/>
                          </w:rPr>
                        </w:ins>
                      </m:ctrlPr>
                    </m:fPr>
                    <m:num>
                      <m:d>
                        <m:dPr>
                          <m:ctrlPr>
                            <w:ins w:id="2904" w:author="Klaus Ehrlich" w:date="2022-07-27T14:07:00Z">
                              <w:rPr>
                                <w:rFonts w:ascii="Cambria Math" w:hAnsi="Cambria Math"/>
                                <w:i/>
                              </w:rPr>
                            </w:ins>
                          </m:ctrlPr>
                        </m:dPr>
                        <m:e>
                          <m:r>
                            <w:ins w:id="2905" w:author="Klaus Ehrlich" w:date="2022-07-27T14:07:00Z">
                              <w:rPr>
                                <w:rFonts w:ascii="Cambria Math" w:hAnsi="Cambria Math"/>
                              </w:rPr>
                              <m:t>10mm+6,5mm</m:t>
                            </w:ins>
                          </m:r>
                        </m:e>
                      </m:d>
                      <m:r>
                        <w:ins w:id="2906" w:author="Klaus Ehrlich" w:date="2022-07-27T14:07:00Z">
                          <w:rPr>
                            <w:rFonts w:ascii="Cambria Math" w:hAnsi="Cambria Math"/>
                          </w:rPr>
                          <m:t>∙</m:t>
                        </w:ins>
                      </m:r>
                      <m:d>
                        <m:dPr>
                          <m:ctrlPr>
                            <w:ins w:id="2907" w:author="Klaus Ehrlich" w:date="2022-07-27T14:07:00Z">
                              <w:rPr>
                                <w:rFonts w:ascii="Cambria Math" w:hAnsi="Cambria Math"/>
                                <w:i/>
                              </w:rPr>
                            </w:ins>
                          </m:ctrlPr>
                        </m:dPr>
                        <m:e>
                          <m:r>
                            <w:ins w:id="2908" w:author="Klaus Ehrlich" w:date="2022-07-27T14:07:00Z">
                              <w:rPr>
                                <w:rFonts w:ascii="Cambria Math" w:hAnsi="Cambria Math"/>
                              </w:rPr>
                              <m:t>12,258mm-6,5mm</m:t>
                            </w:ins>
                          </m:r>
                        </m:e>
                      </m:d>
                    </m:num>
                    <m:den>
                      <m:d>
                        <m:dPr>
                          <m:ctrlPr>
                            <w:ins w:id="2909" w:author="Klaus Ehrlich" w:date="2022-07-27T14:07:00Z">
                              <w:rPr>
                                <w:rFonts w:ascii="Cambria Math" w:hAnsi="Cambria Math"/>
                                <w:i/>
                              </w:rPr>
                            </w:ins>
                          </m:ctrlPr>
                        </m:dPr>
                        <m:e>
                          <m:r>
                            <w:ins w:id="2910" w:author="Klaus Ehrlich" w:date="2022-07-27T14:07:00Z">
                              <w:rPr>
                                <w:rFonts w:ascii="Cambria Math" w:hAnsi="Cambria Math"/>
                              </w:rPr>
                              <m:t>10mm-6,5mm</m:t>
                            </w:ins>
                          </m:r>
                        </m:e>
                      </m:d>
                      <m:r>
                        <w:ins w:id="2911" w:author="Klaus Ehrlich" w:date="2022-07-27T14:07:00Z">
                          <w:rPr>
                            <w:rFonts w:ascii="Cambria Math" w:hAnsi="Cambria Math"/>
                          </w:rPr>
                          <m:t>∙</m:t>
                        </w:ins>
                      </m:r>
                      <m:d>
                        <m:dPr>
                          <m:ctrlPr>
                            <w:ins w:id="2912" w:author="Klaus Ehrlich" w:date="2022-07-27T14:07:00Z">
                              <w:rPr>
                                <w:rFonts w:ascii="Cambria Math" w:hAnsi="Cambria Math"/>
                                <w:i/>
                              </w:rPr>
                            </w:ins>
                          </m:ctrlPr>
                        </m:dPr>
                        <m:e>
                          <m:r>
                            <w:ins w:id="2913" w:author="Klaus Ehrlich" w:date="2022-07-27T14:07:00Z">
                              <w:rPr>
                                <w:rFonts w:ascii="Cambria Math" w:hAnsi="Cambria Math"/>
                              </w:rPr>
                              <m:t>12,258mm+6,5mm</m:t>
                            </w:ins>
                          </m:r>
                        </m:e>
                      </m:d>
                    </m:den>
                  </m:f>
                </m:e>
              </m:d>
            </m:num>
            <m:den>
              <m:r>
                <w:ins w:id="2914" w:author="Klaus Ehrlich" w:date="2022-07-27T14:07:00Z">
                  <w:rPr>
                    <w:rFonts w:ascii="Cambria Math" w:hAnsi="Cambria Math"/>
                  </w:rPr>
                  <m:t>1∙71GPa∙π∙6,5mm∙</m:t>
                </w:ins>
              </m:r>
              <m:r>
                <w:ins w:id="2915" w:author="Klaus Ehrlich" w:date="2022-07-27T14:07:00Z">
                  <m:rPr>
                    <m:sty m:val="p"/>
                  </m:rPr>
                  <w:rPr>
                    <w:rFonts w:ascii="Cambria Math" w:hAnsi="Cambria Math"/>
                  </w:rPr>
                  <m:t>0,4516</m:t>
                </w:ins>
              </m:r>
            </m:den>
          </m:f>
          <m:r>
            <w:ins w:id="2916" w:author="Klaus Ehrlich" w:date="2022-07-27T14:07:00Z">
              <w:rPr>
                <w:rFonts w:ascii="Cambria Math" w:hAnsi="Cambria Math"/>
              </w:rPr>
              <m:t>=1,1289</m:t>
            </w:ins>
          </m:r>
          <m:sSup>
            <m:sSupPr>
              <m:ctrlPr>
                <w:ins w:id="2917" w:author="Klaus Ehrlich" w:date="2022-07-27T14:07:00Z">
                  <w:rPr>
                    <w:rFonts w:ascii="Cambria Math" w:hAnsi="Cambria Math"/>
                    <w:i/>
                  </w:rPr>
                </w:ins>
              </m:ctrlPr>
            </m:sSupPr>
            <m:e>
              <m:r>
                <w:ins w:id="2918" w:author="Klaus Ehrlich" w:date="2022-07-27T14:07:00Z">
                  <w:rPr>
                    <w:rFonts w:ascii="Cambria Math" w:hAnsi="Cambria Math"/>
                  </w:rPr>
                  <m:t>e</m:t>
                </w:ins>
              </m:r>
            </m:e>
            <m:sup>
              <m:r>
                <w:ins w:id="2919" w:author="Klaus Ehrlich" w:date="2022-07-27T14:07:00Z">
                  <w:rPr>
                    <w:rFonts w:ascii="Cambria Math" w:hAnsi="Cambria Math"/>
                  </w:rPr>
                  <m:t>-6</m:t>
                </w:ins>
              </m:r>
            </m:sup>
          </m:sSup>
          <m:f>
            <m:fPr>
              <m:ctrlPr>
                <w:ins w:id="2920" w:author="Klaus Ehrlich" w:date="2022-07-27T14:07:00Z">
                  <w:rPr>
                    <w:rFonts w:ascii="Cambria Math" w:hAnsi="Cambria Math"/>
                    <w:i/>
                  </w:rPr>
                </w:ins>
              </m:ctrlPr>
            </m:fPr>
            <m:num>
              <m:r>
                <w:ins w:id="2921" w:author="Klaus Ehrlich" w:date="2022-07-27T14:07:00Z">
                  <w:rPr>
                    <w:rFonts w:ascii="Cambria Math" w:hAnsi="Cambria Math"/>
                  </w:rPr>
                  <m:t>mm</m:t>
                </w:ins>
              </m:r>
            </m:num>
            <m:den>
              <m:r>
                <w:ins w:id="2922" w:author="Klaus Ehrlich" w:date="2022-07-27T14:07:00Z">
                  <w:rPr>
                    <w:rFonts w:ascii="Cambria Math" w:hAnsi="Cambria Math"/>
                  </w:rPr>
                  <m:t>N</m:t>
                </w:ins>
              </m:r>
            </m:den>
          </m:f>
        </m:oMath>
      </m:oMathPara>
    </w:p>
    <w:p w14:paraId="2ABD0CC7" w14:textId="1BA661F0" w:rsidR="00617F2C" w:rsidRPr="00CC5597" w:rsidRDefault="00617F2C" w:rsidP="00DF4A0A">
      <w:pPr>
        <w:pStyle w:val="indentpara1"/>
        <w:spacing w:line="600" w:lineRule="auto"/>
      </w:pPr>
      <w:del w:id="2923" w:author="Klaus Ehrlich" w:date="2022-07-27T14:07:00Z">
        <w:r w:rsidRPr="00CC5597" w:rsidDel="00617F2C">
          <w:rPr>
            <w:noProof/>
            <w:position w:val="-216"/>
          </w:rPr>
          <w:drawing>
            <wp:inline distT="0" distB="0" distL="0" distR="0" wp14:anchorId="04BDF99A" wp14:editId="3551D485">
              <wp:extent cx="2245360" cy="2818130"/>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245360" cy="2818130"/>
                      </a:xfrm>
                      <a:prstGeom prst="rect">
                        <a:avLst/>
                      </a:prstGeom>
                      <a:noFill/>
                      <a:ln>
                        <a:noFill/>
                      </a:ln>
                    </pic:spPr>
                  </pic:pic>
                </a:graphicData>
              </a:graphic>
            </wp:inline>
          </w:drawing>
        </w:r>
      </w:del>
    </w:p>
    <w:p w14:paraId="1BA4A075" w14:textId="21153AA8" w:rsidR="0093628B" w:rsidRPr="00CC5597" w:rsidRDefault="0093628B" w:rsidP="003714A0">
      <w:pPr>
        <w:pStyle w:val="indentpara1"/>
      </w:pPr>
    </w:p>
    <w:p w14:paraId="10BBD913" w14:textId="0A5B4E24" w:rsidR="00D52C79" w:rsidRPr="00CC5597" w:rsidRDefault="00D52C79" w:rsidP="008F656D">
      <w:pPr>
        <w:pStyle w:val="paragraph"/>
      </w:pPr>
      <w:r w:rsidRPr="00CC5597">
        <w:t xml:space="preserve">The (basic) force ratio is now calculated using Equation </w:t>
      </w:r>
      <w:r w:rsidRPr="00CC5597">
        <w:fldChar w:fldCharType="begin"/>
      </w:r>
      <w:r w:rsidRPr="00CC5597">
        <w:instrText xml:space="preserve"> REF _Ref163546831 \h </w:instrText>
      </w:r>
      <w:r w:rsidRPr="00CC5597">
        <w:fldChar w:fldCharType="separate"/>
      </w:r>
      <w:r w:rsidR="00D32675" w:rsidRPr="00CC5597">
        <w:t>[</w:t>
      </w:r>
      <w:r w:rsidR="00D32675">
        <w:rPr>
          <w:noProof/>
        </w:rPr>
        <w:t>7.4</w:t>
      </w:r>
      <w:r w:rsidR="00D32675" w:rsidRPr="00CC5597">
        <w:t>.</w:t>
      </w:r>
      <w:r w:rsidR="00D32675">
        <w:rPr>
          <w:noProof/>
        </w:rPr>
        <w:t>2</w:t>
      </w:r>
      <w:r w:rsidR="00D32675" w:rsidRPr="00CC5597">
        <w:t>]</w:t>
      </w:r>
      <w:r w:rsidRPr="00CC5597">
        <w:fldChar w:fldCharType="end"/>
      </w:r>
      <w:r w:rsidRPr="00CC5597">
        <w:t>,</w:t>
      </w:r>
    </w:p>
    <w:p w14:paraId="3B461FF9" w14:textId="5C938602" w:rsidR="00617F2C" w:rsidRPr="00CC5597" w:rsidRDefault="00617F2C" w:rsidP="00617F2C">
      <w:pPr>
        <w:pStyle w:val="indentpara1"/>
      </w:pPr>
      <m:oMath>
        <m:r>
          <w:ins w:id="2924" w:author="Klaus Ehrlich" w:date="2022-07-27T14:08:00Z">
            <m:rPr>
              <m:sty m:val="p"/>
            </m:rPr>
            <w:rPr>
              <w:rFonts w:ascii="Cambria Math" w:hAnsi="Cambria Math"/>
            </w:rPr>
            <m:t>Φ</m:t>
          </w:ins>
        </m:r>
        <m:r>
          <w:ins w:id="2925" w:author="Klaus Ehrlich" w:date="2022-07-27T14:08:00Z">
            <w:rPr>
              <w:rFonts w:ascii="Cambria Math" w:hAnsi="Cambria Math"/>
            </w:rPr>
            <m:t>=</m:t>
          </w:ins>
        </m:r>
        <m:f>
          <m:fPr>
            <m:ctrlPr>
              <w:ins w:id="2926" w:author="Klaus Ehrlich" w:date="2022-07-27T14:08:00Z">
                <w:rPr>
                  <w:rFonts w:ascii="Cambria Math" w:hAnsi="Cambria Math"/>
                  <w:i/>
                </w:rPr>
              </w:ins>
            </m:ctrlPr>
          </m:fPr>
          <m:num>
            <m:sSub>
              <m:sSubPr>
                <m:ctrlPr>
                  <w:ins w:id="2927" w:author="Klaus Ehrlich" w:date="2022-07-27T14:08:00Z">
                    <w:rPr>
                      <w:rFonts w:ascii="Cambria Math" w:hAnsi="Cambria Math"/>
                      <w:i/>
                    </w:rPr>
                  </w:ins>
                </m:ctrlPr>
              </m:sSubPr>
              <m:e>
                <m:r>
                  <w:ins w:id="2928" w:author="Klaus Ehrlich" w:date="2022-07-27T14:08:00Z">
                    <w:rPr>
                      <w:rFonts w:ascii="Cambria Math" w:hAnsi="Cambria Math"/>
                    </w:rPr>
                    <m:t>δ</m:t>
                  </w:ins>
                </m:r>
              </m:e>
              <m:sub>
                <m:r>
                  <w:ins w:id="2929" w:author="Klaus Ehrlich" w:date="2022-07-27T14:08:00Z">
                    <w:rPr>
                      <w:rFonts w:ascii="Cambria Math" w:hAnsi="Cambria Math"/>
                    </w:rPr>
                    <m:t>c</m:t>
                  </w:ins>
                </m:r>
              </m:sub>
            </m:sSub>
          </m:num>
          <m:den>
            <m:sSub>
              <m:sSubPr>
                <m:ctrlPr>
                  <w:ins w:id="2930" w:author="Klaus Ehrlich" w:date="2022-07-27T14:08:00Z">
                    <w:rPr>
                      <w:rFonts w:ascii="Cambria Math" w:hAnsi="Cambria Math"/>
                      <w:i/>
                    </w:rPr>
                  </w:ins>
                </m:ctrlPr>
              </m:sSubPr>
              <m:e>
                <m:r>
                  <w:ins w:id="2931" w:author="Klaus Ehrlich" w:date="2022-07-27T14:08:00Z">
                    <w:rPr>
                      <w:rFonts w:ascii="Cambria Math" w:hAnsi="Cambria Math"/>
                    </w:rPr>
                    <m:t>δ</m:t>
                  </w:ins>
                </m:r>
              </m:e>
              <m:sub>
                <m:r>
                  <w:ins w:id="2932" w:author="Klaus Ehrlich" w:date="2022-07-27T14:08:00Z">
                    <w:rPr>
                      <w:rFonts w:ascii="Cambria Math" w:hAnsi="Cambria Math"/>
                    </w:rPr>
                    <m:t>c</m:t>
                  </w:ins>
                </m:r>
              </m:sub>
            </m:sSub>
            <m:r>
              <w:ins w:id="2933" w:author="Klaus Ehrlich" w:date="2022-07-27T14:08:00Z">
                <w:rPr>
                  <w:rFonts w:ascii="Cambria Math" w:hAnsi="Cambria Math"/>
                </w:rPr>
                <m:t>+</m:t>
              </w:ins>
            </m:r>
            <m:sSub>
              <m:sSubPr>
                <m:ctrlPr>
                  <w:ins w:id="2934" w:author="Klaus Ehrlich" w:date="2022-07-27T14:08:00Z">
                    <w:rPr>
                      <w:rFonts w:ascii="Cambria Math" w:hAnsi="Cambria Math"/>
                      <w:i/>
                    </w:rPr>
                  </w:ins>
                </m:ctrlPr>
              </m:sSubPr>
              <m:e>
                <m:r>
                  <w:ins w:id="2935" w:author="Klaus Ehrlich" w:date="2022-07-27T14:08:00Z">
                    <w:rPr>
                      <w:rFonts w:ascii="Cambria Math" w:hAnsi="Cambria Math"/>
                    </w:rPr>
                    <m:t>δ</m:t>
                  </w:ins>
                </m:r>
              </m:e>
              <m:sub>
                <m:r>
                  <w:ins w:id="2936" w:author="Klaus Ehrlich" w:date="2022-07-27T14:08:00Z">
                    <w:rPr>
                      <w:rFonts w:ascii="Cambria Math" w:hAnsi="Cambria Math"/>
                    </w:rPr>
                    <m:t>p</m:t>
                  </w:ins>
                </m:r>
              </m:sub>
            </m:sSub>
          </m:den>
        </m:f>
        <m:r>
          <w:ins w:id="2937" w:author="Klaus Ehrlich" w:date="2022-07-27T14:08:00Z">
            <w:rPr>
              <w:rFonts w:ascii="Cambria Math" w:hAnsi="Cambria Math"/>
            </w:rPr>
            <m:t>=</m:t>
          </w:ins>
        </m:r>
        <m:f>
          <m:fPr>
            <m:ctrlPr>
              <w:ins w:id="2938" w:author="Klaus Ehrlich" w:date="2022-07-27T14:08:00Z">
                <w:rPr>
                  <w:rFonts w:ascii="Cambria Math" w:hAnsi="Cambria Math"/>
                  <w:i/>
                </w:rPr>
              </w:ins>
            </m:ctrlPr>
          </m:fPr>
          <m:num>
            <m:r>
              <w:ins w:id="2939" w:author="Klaus Ehrlich" w:date="2022-07-27T14:08:00Z">
                <w:rPr>
                  <w:rFonts w:ascii="Cambria Math" w:hAnsi="Cambria Math"/>
                </w:rPr>
                <m:t>1,1289</m:t>
              </w:ins>
            </m:r>
            <m:sSup>
              <m:sSupPr>
                <m:ctrlPr>
                  <w:ins w:id="2940" w:author="Klaus Ehrlich" w:date="2022-07-27T14:08:00Z">
                    <w:rPr>
                      <w:rFonts w:ascii="Cambria Math" w:hAnsi="Cambria Math"/>
                      <w:i/>
                    </w:rPr>
                  </w:ins>
                </m:ctrlPr>
              </m:sSupPr>
              <m:e>
                <m:r>
                  <w:ins w:id="2941" w:author="Klaus Ehrlich" w:date="2022-07-27T14:08:00Z">
                    <w:rPr>
                      <w:rFonts w:ascii="Cambria Math" w:hAnsi="Cambria Math"/>
                    </w:rPr>
                    <m:t>e</m:t>
                  </w:ins>
                </m:r>
              </m:e>
              <m:sup>
                <m:r>
                  <w:ins w:id="2942" w:author="Klaus Ehrlich" w:date="2022-07-27T14:08:00Z">
                    <w:rPr>
                      <w:rFonts w:ascii="Cambria Math" w:hAnsi="Cambria Math"/>
                    </w:rPr>
                    <m:t>-6</m:t>
                  </w:ins>
                </m:r>
              </m:sup>
            </m:sSup>
          </m:num>
          <m:den>
            <m:r>
              <w:ins w:id="2943" w:author="Klaus Ehrlich" w:date="2022-07-27T14:08:00Z">
                <w:rPr>
                  <w:rFonts w:ascii="Cambria Math" w:hAnsi="Cambria Math"/>
                </w:rPr>
                <m:t>1,1289</m:t>
              </w:ins>
            </m:r>
            <m:sSup>
              <m:sSupPr>
                <m:ctrlPr>
                  <w:ins w:id="2944" w:author="Klaus Ehrlich" w:date="2022-07-27T14:08:00Z">
                    <w:rPr>
                      <w:rFonts w:ascii="Cambria Math" w:hAnsi="Cambria Math"/>
                      <w:i/>
                    </w:rPr>
                  </w:ins>
                </m:ctrlPr>
              </m:sSupPr>
              <m:e>
                <m:r>
                  <w:ins w:id="2945" w:author="Klaus Ehrlich" w:date="2022-07-27T14:08:00Z">
                    <w:rPr>
                      <w:rFonts w:ascii="Cambria Math" w:hAnsi="Cambria Math"/>
                    </w:rPr>
                    <m:t>e</m:t>
                  </w:ins>
                </m:r>
              </m:e>
              <m:sup>
                <m:r>
                  <w:ins w:id="2946" w:author="Klaus Ehrlich" w:date="2022-07-27T14:08:00Z">
                    <w:rPr>
                      <w:rFonts w:ascii="Cambria Math" w:hAnsi="Cambria Math"/>
                    </w:rPr>
                    <m:t>-6</m:t>
                  </w:ins>
                </m:r>
              </m:sup>
            </m:sSup>
            <m:r>
              <w:ins w:id="2947" w:author="Klaus Ehrlich" w:date="2022-07-27T14:08:00Z">
                <w:rPr>
                  <w:rFonts w:ascii="Cambria Math" w:hAnsi="Cambria Math"/>
                </w:rPr>
                <m:t>+3,0689</m:t>
              </w:ins>
            </m:r>
            <m:sSup>
              <m:sSupPr>
                <m:ctrlPr>
                  <w:ins w:id="2948" w:author="Klaus Ehrlich" w:date="2022-07-27T14:08:00Z">
                    <w:rPr>
                      <w:rFonts w:ascii="Cambria Math" w:hAnsi="Cambria Math"/>
                      <w:i/>
                    </w:rPr>
                  </w:ins>
                </m:ctrlPr>
              </m:sSupPr>
              <m:e>
                <m:r>
                  <w:ins w:id="2949" w:author="Klaus Ehrlich" w:date="2022-07-27T14:08:00Z">
                    <w:rPr>
                      <w:rFonts w:ascii="Cambria Math" w:hAnsi="Cambria Math"/>
                    </w:rPr>
                    <m:t>e</m:t>
                  </w:ins>
                </m:r>
              </m:e>
              <m:sup>
                <m:r>
                  <w:ins w:id="2950" w:author="Klaus Ehrlich" w:date="2022-07-27T14:08:00Z">
                    <w:rPr>
                      <w:rFonts w:ascii="Cambria Math" w:hAnsi="Cambria Math"/>
                    </w:rPr>
                    <m:t>-6</m:t>
                  </w:ins>
                </m:r>
              </m:sup>
            </m:sSup>
          </m:den>
        </m:f>
        <m:r>
          <w:ins w:id="2951" w:author="Klaus Ehrlich" w:date="2022-07-27T14:08:00Z">
            <w:rPr>
              <w:rFonts w:ascii="Cambria Math" w:hAnsi="Cambria Math"/>
            </w:rPr>
            <m:t>=0,2689</m:t>
          </w:ins>
        </m:r>
        <m:r>
          <w:rPr>
            <w:rFonts w:ascii="Cambria Math" w:hAnsi="Cambria Math"/>
          </w:rPr>
          <m:t xml:space="preserve"> </m:t>
        </m:r>
      </m:oMath>
      <w:del w:id="2952" w:author="Klaus Ehrlich" w:date="2022-07-27T14:09:00Z">
        <w:r w:rsidRPr="00CC5597" w:rsidDel="00617F2C">
          <w:rPr>
            <w:noProof/>
            <w:position w:val="-30"/>
          </w:rPr>
          <w:drawing>
            <wp:inline distT="0" distB="0" distL="0" distR="0" wp14:anchorId="1F41D2F1" wp14:editId="1F52BE39">
              <wp:extent cx="2197100" cy="4572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197100" cy="457200"/>
                      </a:xfrm>
                      <a:prstGeom prst="rect">
                        <a:avLst/>
                      </a:prstGeom>
                      <a:noFill/>
                      <a:ln>
                        <a:noFill/>
                      </a:ln>
                    </pic:spPr>
                  </pic:pic>
                </a:graphicData>
              </a:graphic>
            </wp:inline>
          </w:drawing>
        </w:r>
        <w:r w:rsidRPr="00CC5597" w:rsidDel="00617F2C">
          <w:delText xml:space="preserve"> = 0.265</w:delText>
        </w:r>
      </w:del>
    </w:p>
    <w:p w14:paraId="118361E8" w14:textId="1CDF1521" w:rsidR="00D52C79" w:rsidRPr="00CC5597" w:rsidRDefault="00D52C79" w:rsidP="00617F2C">
      <w:pPr>
        <w:pStyle w:val="paragraph"/>
      </w:pPr>
    </w:p>
    <w:p w14:paraId="784FB700" w14:textId="77777777" w:rsidR="00D52C79" w:rsidRPr="00CC5597" w:rsidRDefault="00D52C79" w:rsidP="008F656D">
      <w:pPr>
        <w:pStyle w:val="paragraph"/>
      </w:pPr>
      <w:r w:rsidRPr="00CC5597">
        <w:t xml:space="preserve">The geometry of the joint is simple, so the loading plane factor, </w:t>
      </w:r>
      <w:r w:rsidRPr="00CC5597">
        <w:rPr>
          <w:i/>
          <w:iCs/>
        </w:rPr>
        <w:t>n</w:t>
      </w:r>
      <w:r w:rsidRPr="00CC5597">
        <w:t>, can be assumed 0.5 with adequate accuracy. Thus, the force ratio of the joint with loading plane adjustment is given by,</w:t>
      </w:r>
    </w:p>
    <w:p w14:paraId="252C8445" w14:textId="0B82CE4A" w:rsidR="00D52C79" w:rsidRPr="00CC5597" w:rsidRDefault="00485E32" w:rsidP="003714A0">
      <w:pPr>
        <w:pStyle w:val="indentpara1"/>
      </w:pPr>
      <m:oMath>
        <m:sSub>
          <m:sSubPr>
            <m:ctrlPr>
              <w:ins w:id="2953" w:author="Klaus Ehrlich" w:date="2022-07-27T14:10:00Z">
                <w:rPr>
                  <w:rFonts w:ascii="Cambria Math" w:hAnsi="Cambria Math"/>
                </w:rPr>
              </w:ins>
            </m:ctrlPr>
          </m:sSubPr>
          <m:e>
            <m:r>
              <w:ins w:id="2954" w:author="Klaus Ehrlich" w:date="2022-07-27T14:10:00Z">
                <m:rPr>
                  <m:sty m:val="p"/>
                </m:rPr>
                <w:rPr>
                  <w:rFonts w:ascii="Cambria Math" w:hAnsi="Cambria Math"/>
                </w:rPr>
                <m:t>Φ</m:t>
              </w:ins>
            </m:r>
          </m:e>
          <m:sub>
            <m:r>
              <w:ins w:id="2955" w:author="Klaus Ehrlich" w:date="2022-07-27T14:10:00Z">
                <w:rPr>
                  <w:rFonts w:ascii="Cambria Math" w:hAnsi="Cambria Math"/>
                </w:rPr>
                <m:t>n</m:t>
              </w:ins>
            </m:r>
          </m:sub>
        </m:sSub>
        <m:r>
          <w:ins w:id="2956" w:author="Klaus Ehrlich" w:date="2022-07-27T14:10:00Z">
            <w:rPr>
              <w:rFonts w:ascii="Cambria Math" w:hAnsi="Cambria Math"/>
            </w:rPr>
            <m:t xml:space="preserve">=n∙ϕ=0,5∙0,2689=0,1345 </m:t>
          </w:ins>
        </m:r>
      </m:oMath>
      <w:del w:id="2957" w:author="Klaus Ehrlich" w:date="2022-07-27T14:10:00Z">
        <w:r w:rsidR="00617F2C" w:rsidRPr="00CC5597" w:rsidDel="00617F2C">
          <w:rPr>
            <w:noProof/>
            <w:position w:val="-12"/>
          </w:rPr>
          <w:drawing>
            <wp:inline distT="0" distB="0" distL="0" distR="0" wp14:anchorId="108F3E02" wp14:editId="44584442">
              <wp:extent cx="1869440" cy="23177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1869440" cy="231775"/>
                      </a:xfrm>
                      <a:prstGeom prst="rect">
                        <a:avLst/>
                      </a:prstGeom>
                      <a:noFill/>
                      <a:ln>
                        <a:noFill/>
                      </a:ln>
                    </pic:spPr>
                  </pic:pic>
                </a:graphicData>
              </a:graphic>
            </wp:inline>
          </w:drawing>
        </w:r>
      </w:del>
    </w:p>
    <w:p w14:paraId="37DB1BEA" w14:textId="77777777" w:rsidR="00D52C79" w:rsidRPr="00CC5597" w:rsidRDefault="00D52C79" w:rsidP="00D52C79">
      <w:pPr>
        <w:pStyle w:val="Heading4"/>
        <w:keepLines w:val="0"/>
        <w:suppressAutoHyphens w:val="0"/>
        <w:spacing w:before="280" w:after="140"/>
      </w:pPr>
      <w:r w:rsidRPr="00CC5597">
        <w:t>Calculation of the preload loss due to embedding</w:t>
      </w:r>
    </w:p>
    <w:p w14:paraId="6BCAB978" w14:textId="2BDDF020" w:rsidR="006F7505" w:rsidRPr="00CC5597" w:rsidRDefault="00D52C79" w:rsidP="008F656D">
      <w:pPr>
        <w:pStyle w:val="paragraph"/>
      </w:pPr>
      <w:r w:rsidRPr="00CC5597">
        <w:t xml:space="preserve">The preload loss due to embedding is assumed to be 5% of the </w:t>
      </w:r>
      <w:ins w:id="2958" w:author="Klaus Ehrlich" w:date="2022-07-27T14:11:00Z">
        <w:r w:rsidR="00617F2C" w:rsidRPr="00CC5597">
          <w:t>nominal</w:t>
        </w:r>
      </w:ins>
      <w:del w:id="2959" w:author="Klaus Ehrlich" w:date="2022-07-27T14:11:00Z">
        <w:r w:rsidR="00617F2C" w:rsidRPr="00CC5597" w:rsidDel="00617F2C">
          <w:delText>maximum</w:delText>
        </w:r>
      </w:del>
      <w:r w:rsidR="00617F2C" w:rsidRPr="00CC5597">
        <w:t xml:space="preserve"> </w:t>
      </w:r>
      <w:r w:rsidRPr="00CC5597">
        <w:t xml:space="preserve">preload. Therefore, </w:t>
      </w:r>
    </w:p>
    <w:p w14:paraId="5B3A2C26" w14:textId="4E384308" w:rsidR="00D52C79" w:rsidRPr="00CC5597" w:rsidRDefault="00485E32" w:rsidP="009B534D">
      <w:pPr>
        <w:pStyle w:val="indentpara1"/>
        <w:rPr>
          <w:ins w:id="2960" w:author="Klaus Ehrlich" w:date="2022-07-27T14:13:00Z"/>
        </w:rPr>
      </w:pPr>
      <m:oMath>
        <m:sSub>
          <m:sSubPr>
            <m:ctrlPr>
              <w:ins w:id="2961" w:author="Klaus Ehrlich" w:date="2022-07-27T14:12:00Z">
                <w:rPr>
                  <w:rFonts w:ascii="Cambria Math" w:hAnsi="Cambria Math"/>
                </w:rPr>
              </w:ins>
            </m:ctrlPr>
          </m:sSubPr>
          <m:e>
            <m:r>
              <w:ins w:id="2962" w:author="Klaus Ehrlich" w:date="2022-07-27T14:12:00Z">
                <w:rPr>
                  <w:rFonts w:ascii="Cambria Math" w:hAnsi="Cambria Math"/>
                </w:rPr>
                <m:t>F</m:t>
              </w:ins>
            </m:r>
          </m:e>
          <m:sub>
            <m:r>
              <w:ins w:id="2963" w:author="Klaus Ehrlich" w:date="2022-07-27T14:12:00Z">
                <w:rPr>
                  <w:rFonts w:ascii="Cambria Math" w:hAnsi="Cambria Math"/>
                </w:rPr>
                <m:t>Z</m:t>
              </w:ins>
            </m:r>
          </m:sub>
        </m:sSub>
        <m:r>
          <w:ins w:id="2964" w:author="Klaus Ehrlich" w:date="2022-07-27T14:12:00Z">
            <m:rPr>
              <m:sty m:val="p"/>
            </m:rPr>
            <w:rPr>
              <w:rFonts w:ascii="Cambria Math" w:hAnsi="Cambria Math"/>
            </w:rPr>
            <m:t>=0,05∙15294</m:t>
          </w:ins>
        </m:r>
        <m:r>
          <w:ins w:id="2965" w:author="Klaus Ehrlich" w:date="2022-07-27T14:12:00Z">
            <w:rPr>
              <w:rFonts w:ascii="Cambria Math" w:hAnsi="Cambria Math"/>
            </w:rPr>
            <m:t>N</m:t>
          </w:ins>
        </m:r>
        <m:r>
          <w:ins w:id="2966" w:author="Klaus Ehrlich" w:date="2022-07-27T14:12:00Z">
            <m:rPr>
              <m:sty m:val="p"/>
            </m:rPr>
            <w:rPr>
              <w:rFonts w:ascii="Cambria Math" w:hAnsi="Cambria Math"/>
            </w:rPr>
            <m:t>=764,7</m:t>
          </w:ins>
        </m:r>
        <m:r>
          <w:ins w:id="2967" w:author="Klaus Ehrlich" w:date="2022-07-27T14:12:00Z">
            <w:rPr>
              <w:rFonts w:ascii="Cambria Math" w:hAnsi="Cambria Math"/>
            </w:rPr>
            <m:t>N</m:t>
          </w:ins>
        </m:r>
      </m:oMath>
      <w:del w:id="2968" w:author="Klaus Ehrlich" w:date="2022-07-27T14:12:00Z">
        <w:r w:rsidR="00617F2C" w:rsidRPr="00CC5597" w:rsidDel="00617F2C">
          <w:rPr>
            <w:noProof/>
            <w:position w:val="-10"/>
          </w:rPr>
          <w:drawing>
            <wp:inline distT="0" distB="0" distL="0" distR="0" wp14:anchorId="42C2DF95" wp14:editId="093F709F">
              <wp:extent cx="1146175" cy="21844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146175" cy="218440"/>
                      </a:xfrm>
                      <a:prstGeom prst="rect">
                        <a:avLst/>
                      </a:prstGeom>
                      <a:noFill/>
                      <a:ln>
                        <a:noFill/>
                      </a:ln>
                    </pic:spPr>
                  </pic:pic>
                </a:graphicData>
              </a:graphic>
            </wp:inline>
          </w:drawing>
        </w:r>
        <w:r w:rsidR="00617F2C" w:rsidRPr="00CC5597" w:rsidDel="00617F2C">
          <w:delText xml:space="preserve"> = 621N.</w:delText>
        </w:r>
      </w:del>
    </w:p>
    <w:p w14:paraId="5F7075BA" w14:textId="77777777" w:rsidR="00BB63C3" w:rsidRPr="00CC5597" w:rsidRDefault="00BB63C3" w:rsidP="009B534D">
      <w:pPr>
        <w:pStyle w:val="indentpara1"/>
      </w:pPr>
    </w:p>
    <w:p w14:paraId="61BC9BDF" w14:textId="77777777" w:rsidR="00D52C79" w:rsidRPr="00CC5597" w:rsidRDefault="00D52C79" w:rsidP="00D52C79">
      <w:pPr>
        <w:pStyle w:val="Heading4"/>
        <w:keepLines w:val="0"/>
        <w:suppressAutoHyphens w:val="0"/>
        <w:spacing w:before="280" w:after="140"/>
      </w:pPr>
      <w:r w:rsidRPr="00CC5597">
        <w:t>Calculation of the thermal induced loads</w:t>
      </w:r>
    </w:p>
    <w:p w14:paraId="1BB4B3B3" w14:textId="5BD9B1B4" w:rsidR="00D52C79" w:rsidRPr="00CC5597" w:rsidRDefault="00D52C79" w:rsidP="008F656D">
      <w:pPr>
        <w:pStyle w:val="paragraph"/>
      </w:pPr>
      <w:r w:rsidRPr="00CC5597">
        <w:t xml:space="preserve">This calculation is performed with Equations </w:t>
      </w:r>
      <w:r w:rsidRPr="00CC5597">
        <w:fldChar w:fldCharType="begin"/>
      </w:r>
      <w:r w:rsidRPr="00CC5597">
        <w:instrText xml:space="preserve"> REF _Ref163544720 \h </w:instrText>
      </w:r>
      <w:r w:rsidRPr="00CC5597">
        <w:fldChar w:fldCharType="separate"/>
      </w:r>
      <w:r w:rsidR="00D32675" w:rsidRPr="00CC5597">
        <w:t>[</w:t>
      </w:r>
      <w:r w:rsidR="00D32675">
        <w:rPr>
          <w:noProof/>
        </w:rPr>
        <w:t>6.3</w:t>
      </w:r>
      <w:r w:rsidR="00D32675" w:rsidRPr="00CC5597">
        <w:t>.</w:t>
      </w:r>
      <w:r w:rsidR="00D32675">
        <w:rPr>
          <w:noProof/>
        </w:rPr>
        <w:t>23</w:t>
      </w:r>
      <w:r w:rsidR="00D32675" w:rsidRPr="00CC5597">
        <w:t>]</w:t>
      </w:r>
      <w:r w:rsidRPr="00CC5597">
        <w:fldChar w:fldCharType="end"/>
      </w:r>
      <w:r w:rsidRPr="00CC5597">
        <w:t xml:space="preserve"> and </w:t>
      </w:r>
      <w:r w:rsidRPr="00CC5597">
        <w:fldChar w:fldCharType="begin"/>
      </w:r>
      <w:r w:rsidRPr="00CC5597">
        <w:instrText xml:space="preserve"> REF _Ref163550838 \h </w:instrText>
      </w:r>
      <w:r w:rsidRPr="00CC5597">
        <w:fldChar w:fldCharType="separate"/>
      </w:r>
      <w:r w:rsidR="00D32675" w:rsidRPr="00CC5597">
        <w:t>[</w:t>
      </w:r>
      <w:r w:rsidR="00D32675">
        <w:rPr>
          <w:noProof/>
        </w:rPr>
        <w:t>6.3</w:t>
      </w:r>
      <w:r w:rsidR="00D32675" w:rsidRPr="00CC5597">
        <w:t>.</w:t>
      </w:r>
      <w:r w:rsidR="00D32675">
        <w:rPr>
          <w:noProof/>
        </w:rPr>
        <w:t>24</w:t>
      </w:r>
      <w:r w:rsidR="00D32675" w:rsidRPr="00CC5597">
        <w:t>]</w:t>
      </w:r>
      <w:r w:rsidRPr="00CC5597">
        <w:fldChar w:fldCharType="end"/>
      </w:r>
      <w:r w:rsidRPr="00CC5597">
        <w:t xml:space="preserve">, </w:t>
      </w:r>
    </w:p>
    <w:p w14:paraId="21E425E1" w14:textId="0F3DEC95" w:rsidR="00BB63C3" w:rsidRPr="00CC5597" w:rsidRDefault="00485E32" w:rsidP="00DF4A0A">
      <w:pPr>
        <w:pStyle w:val="indentpara1"/>
        <w:ind w:left="0"/>
        <w:rPr>
          <w:sz w:val="24"/>
          <w:szCs w:val="24"/>
        </w:rPr>
      </w:pPr>
      <m:oMathPara>
        <m:oMath>
          <m:sSub>
            <m:sSubPr>
              <m:ctrlPr>
                <w:ins w:id="2969" w:author="Klaus Ehrlich" w:date="2022-07-27T14:15:00Z">
                  <w:rPr>
                    <w:rFonts w:ascii="Cambria Math" w:hAnsi="Cambria Math"/>
                    <w:i/>
                    <w:sz w:val="24"/>
                    <w:szCs w:val="24"/>
                  </w:rPr>
                </w:ins>
              </m:ctrlPr>
            </m:sSubPr>
            <m:e>
              <m:r>
                <w:ins w:id="2970" w:author="Klaus Ehrlich" w:date="2022-07-27T14:15:00Z">
                  <w:rPr>
                    <w:rFonts w:ascii="Cambria Math" w:hAnsi="Cambria Math"/>
                    <w:sz w:val="24"/>
                    <w:szCs w:val="24"/>
                  </w:rPr>
                  <m:t>F</m:t>
                </w:ins>
              </m:r>
            </m:e>
            <m:sub>
              <m:sSup>
                <m:sSupPr>
                  <m:ctrlPr>
                    <w:ins w:id="2971" w:author="Klaus Ehrlich" w:date="2022-07-27T14:15:00Z">
                      <w:rPr>
                        <w:rFonts w:ascii="Cambria Math" w:hAnsi="Cambria Math"/>
                        <w:i/>
                        <w:sz w:val="24"/>
                        <w:szCs w:val="24"/>
                      </w:rPr>
                    </w:ins>
                  </m:ctrlPr>
                </m:sSupPr>
                <m:e>
                  <m:r>
                    <w:ins w:id="2972" w:author="Klaus Ehrlich" w:date="2022-07-27T14:15:00Z">
                      <w:rPr>
                        <w:rFonts w:ascii="Cambria Math" w:hAnsi="Cambria Math"/>
                        <w:sz w:val="24"/>
                        <w:szCs w:val="24"/>
                      </w:rPr>
                      <m:t>∆T</m:t>
                    </w:ins>
                  </m:r>
                </m:e>
                <m:sup>
                  <m:r>
                    <w:ins w:id="2973" w:author="Klaus Ehrlich" w:date="2022-07-27T14:15:00Z">
                      <w:rPr>
                        <w:rFonts w:ascii="Cambria Math" w:hAnsi="Cambria Math"/>
                        <w:sz w:val="24"/>
                        <w:szCs w:val="24"/>
                      </w:rPr>
                      <m:t>+</m:t>
                    </w:ins>
                  </m:r>
                </m:sup>
              </m:sSup>
              <m:r>
                <w:ins w:id="2974" w:author="Klaus Ehrlich" w:date="2022-07-27T14:15:00Z">
                  <w:rPr>
                    <w:rFonts w:ascii="Cambria Math" w:hAnsi="Cambria Math"/>
                    <w:sz w:val="24"/>
                    <w:szCs w:val="24"/>
                  </w:rPr>
                  <m:t>,b</m:t>
                </w:ins>
              </m:r>
            </m:sub>
          </m:sSub>
          <m:r>
            <w:ins w:id="2975" w:author="Klaus Ehrlich" w:date="2022-07-27T14:15:00Z">
              <w:rPr>
                <w:rFonts w:ascii="Cambria Math" w:hAnsi="Cambria Math"/>
                <w:sz w:val="24"/>
                <w:szCs w:val="24"/>
              </w:rPr>
              <m:t>=</m:t>
            </w:ins>
          </m:r>
          <m:f>
            <m:fPr>
              <m:ctrlPr>
                <w:ins w:id="2976" w:author="Klaus Ehrlich" w:date="2022-07-27T14:15:00Z">
                  <w:rPr>
                    <w:rFonts w:ascii="Cambria Math" w:hAnsi="Cambria Math"/>
                    <w:i/>
                    <w:sz w:val="24"/>
                    <w:szCs w:val="24"/>
                  </w:rPr>
                </w:ins>
              </m:ctrlPr>
            </m:fPr>
            <m:num>
              <m:sSub>
                <m:sSubPr>
                  <m:ctrlPr>
                    <w:ins w:id="2977" w:author="Klaus Ehrlich" w:date="2022-07-27T14:15:00Z">
                      <w:rPr>
                        <w:rFonts w:ascii="Cambria Math" w:hAnsi="Cambria Math"/>
                        <w:i/>
                        <w:sz w:val="24"/>
                        <w:szCs w:val="24"/>
                      </w:rPr>
                    </w:ins>
                  </m:ctrlPr>
                </m:sSubPr>
                <m:e>
                  <m:r>
                    <w:ins w:id="2978" w:author="Klaus Ehrlich" w:date="2022-07-27T14:15:00Z">
                      <w:rPr>
                        <w:rFonts w:ascii="Cambria Math" w:hAnsi="Cambria Math"/>
                        <w:sz w:val="24"/>
                        <w:szCs w:val="24"/>
                      </w:rPr>
                      <m:t>L</m:t>
                    </w:ins>
                  </m:r>
                </m:e>
                <m:sub>
                  <m:r>
                    <w:ins w:id="2979" w:author="Klaus Ehrlich" w:date="2022-07-27T14:15:00Z">
                      <w:rPr>
                        <w:rFonts w:ascii="Cambria Math" w:hAnsi="Cambria Math"/>
                        <w:sz w:val="24"/>
                        <w:szCs w:val="24"/>
                      </w:rPr>
                      <m:t>j</m:t>
                    </w:ins>
                  </m:r>
                </m:sub>
              </m:sSub>
              <m:r>
                <w:ins w:id="2980" w:author="Klaus Ehrlich" w:date="2022-07-27T14:15:00Z">
                  <w:rPr>
                    <w:rFonts w:ascii="Cambria Math" w:hAnsi="Cambria Math"/>
                    <w:sz w:val="24"/>
                    <w:szCs w:val="24"/>
                  </w:rPr>
                  <m:t xml:space="preserve"> </m:t>
                </w:ins>
              </m:r>
              <m:d>
                <m:dPr>
                  <m:ctrlPr>
                    <w:ins w:id="2981" w:author="Klaus Ehrlich" w:date="2022-07-27T14:15:00Z">
                      <w:rPr>
                        <w:rFonts w:ascii="Cambria Math" w:hAnsi="Cambria Math"/>
                        <w:i/>
                        <w:sz w:val="24"/>
                        <w:szCs w:val="24"/>
                      </w:rPr>
                    </w:ins>
                  </m:ctrlPr>
                </m:dPr>
                <m:e>
                  <m:sSub>
                    <m:sSubPr>
                      <m:ctrlPr>
                        <w:ins w:id="2982" w:author="Klaus Ehrlich" w:date="2022-07-27T14:15:00Z">
                          <w:rPr>
                            <w:rFonts w:ascii="Cambria Math" w:hAnsi="Cambria Math"/>
                            <w:i/>
                            <w:sz w:val="24"/>
                            <w:szCs w:val="24"/>
                          </w:rPr>
                        </w:ins>
                      </m:ctrlPr>
                    </m:sSubPr>
                    <m:e>
                      <m:r>
                        <w:ins w:id="2983" w:author="Klaus Ehrlich" w:date="2022-07-27T14:15:00Z">
                          <w:rPr>
                            <w:rFonts w:ascii="Cambria Math" w:hAnsi="Cambria Math"/>
                            <w:sz w:val="24"/>
                            <w:szCs w:val="24"/>
                          </w:rPr>
                          <m:t>α</m:t>
                        </w:ins>
                      </m:r>
                    </m:e>
                    <m:sub>
                      <m:r>
                        <w:ins w:id="2984" w:author="Klaus Ehrlich" w:date="2022-07-27T14:15:00Z">
                          <w:rPr>
                            <w:rFonts w:ascii="Cambria Math" w:hAnsi="Cambria Math"/>
                            <w:sz w:val="24"/>
                            <w:szCs w:val="24"/>
                          </w:rPr>
                          <m:t>c</m:t>
                        </w:ins>
                      </m:r>
                    </m:sub>
                  </m:sSub>
                  <m:r>
                    <w:ins w:id="2985" w:author="Klaus Ehrlich" w:date="2022-07-27T14:15:00Z">
                      <w:rPr>
                        <w:rFonts w:ascii="Cambria Math" w:hAnsi="Cambria Math"/>
                        <w:sz w:val="24"/>
                        <w:szCs w:val="24"/>
                      </w:rPr>
                      <m:t>-</m:t>
                    </w:ins>
                  </m:r>
                  <m:sSub>
                    <m:sSubPr>
                      <m:ctrlPr>
                        <w:ins w:id="2986" w:author="Klaus Ehrlich" w:date="2022-07-27T14:15:00Z">
                          <w:rPr>
                            <w:rFonts w:ascii="Cambria Math" w:hAnsi="Cambria Math"/>
                            <w:i/>
                            <w:sz w:val="24"/>
                            <w:szCs w:val="24"/>
                          </w:rPr>
                        </w:ins>
                      </m:ctrlPr>
                    </m:sSubPr>
                    <m:e>
                      <m:r>
                        <w:ins w:id="2987" w:author="Klaus Ehrlich" w:date="2022-07-27T14:15:00Z">
                          <w:rPr>
                            <w:rFonts w:ascii="Cambria Math" w:hAnsi="Cambria Math"/>
                            <w:sz w:val="24"/>
                            <w:szCs w:val="24"/>
                          </w:rPr>
                          <m:t>α</m:t>
                        </w:ins>
                      </m:r>
                    </m:e>
                    <m:sub>
                      <m:r>
                        <w:ins w:id="2988" w:author="Klaus Ehrlich" w:date="2022-07-27T14:15:00Z">
                          <w:rPr>
                            <w:rFonts w:ascii="Cambria Math" w:hAnsi="Cambria Math"/>
                            <w:sz w:val="24"/>
                            <w:szCs w:val="24"/>
                          </w:rPr>
                          <m:t>b</m:t>
                        </w:ins>
                      </m:r>
                    </m:sub>
                  </m:sSub>
                </m:e>
              </m:d>
              <m:sSub>
                <m:sSubPr>
                  <m:ctrlPr>
                    <w:ins w:id="2989" w:author="Klaus Ehrlich" w:date="2022-07-27T14:15:00Z">
                      <w:rPr>
                        <w:rFonts w:ascii="Cambria Math" w:hAnsi="Cambria Math"/>
                        <w:i/>
                        <w:sz w:val="24"/>
                        <w:szCs w:val="24"/>
                      </w:rPr>
                    </w:ins>
                  </m:ctrlPr>
                </m:sSubPr>
                <m:e>
                  <m:r>
                    <w:ins w:id="2990" w:author="Klaus Ehrlich" w:date="2022-07-27T14:15:00Z">
                      <w:rPr>
                        <w:rFonts w:ascii="Cambria Math" w:hAnsi="Cambria Math"/>
                        <w:sz w:val="24"/>
                        <w:szCs w:val="24"/>
                      </w:rPr>
                      <m:t xml:space="preserve"> ∆T</m:t>
                    </w:ins>
                  </m:r>
                </m:e>
                <m:sub>
                  <m:r>
                    <w:ins w:id="2991" w:author="Klaus Ehrlich" w:date="2022-07-27T14:15:00Z">
                      <w:rPr>
                        <w:rFonts w:ascii="Cambria Math" w:hAnsi="Cambria Math"/>
                        <w:sz w:val="24"/>
                        <w:szCs w:val="24"/>
                      </w:rPr>
                      <m:t>max</m:t>
                    </w:ins>
                  </m:r>
                </m:sub>
              </m:sSub>
            </m:num>
            <m:den>
              <m:sSub>
                <m:sSubPr>
                  <m:ctrlPr>
                    <w:ins w:id="2992" w:author="Klaus Ehrlich" w:date="2022-07-27T14:15:00Z">
                      <w:rPr>
                        <w:rFonts w:ascii="Cambria Math" w:hAnsi="Cambria Math"/>
                        <w:i/>
                        <w:sz w:val="24"/>
                        <w:szCs w:val="24"/>
                      </w:rPr>
                    </w:ins>
                  </m:ctrlPr>
                </m:sSubPr>
                <m:e>
                  <m:r>
                    <w:ins w:id="2993" w:author="Klaus Ehrlich" w:date="2022-07-27T14:15:00Z">
                      <w:rPr>
                        <w:rFonts w:ascii="Cambria Math" w:hAnsi="Cambria Math"/>
                        <w:sz w:val="24"/>
                        <w:szCs w:val="24"/>
                      </w:rPr>
                      <m:t>δ</m:t>
                    </w:ins>
                  </m:r>
                </m:e>
                <m:sub>
                  <m:r>
                    <w:ins w:id="2994" w:author="Klaus Ehrlich" w:date="2022-07-27T14:15:00Z">
                      <w:rPr>
                        <w:rFonts w:ascii="Cambria Math" w:hAnsi="Cambria Math"/>
                        <w:sz w:val="24"/>
                        <w:szCs w:val="24"/>
                      </w:rPr>
                      <m:t>b</m:t>
                    </w:ins>
                  </m:r>
                </m:sub>
              </m:sSub>
              <m:r>
                <w:ins w:id="2995" w:author="Klaus Ehrlich" w:date="2022-07-27T14:15:00Z">
                  <w:rPr>
                    <w:rFonts w:ascii="Cambria Math" w:hAnsi="Cambria Math"/>
                    <w:sz w:val="24"/>
                    <w:szCs w:val="24"/>
                  </w:rPr>
                  <m:t>+</m:t>
                </w:ins>
              </m:r>
              <m:sSub>
                <m:sSubPr>
                  <m:ctrlPr>
                    <w:ins w:id="2996" w:author="Klaus Ehrlich" w:date="2022-07-27T14:15:00Z">
                      <w:rPr>
                        <w:rFonts w:ascii="Cambria Math" w:hAnsi="Cambria Math"/>
                        <w:i/>
                        <w:sz w:val="24"/>
                        <w:szCs w:val="24"/>
                      </w:rPr>
                    </w:ins>
                  </m:ctrlPr>
                </m:sSubPr>
                <m:e>
                  <m:r>
                    <w:ins w:id="2997" w:author="Klaus Ehrlich" w:date="2022-07-27T14:15:00Z">
                      <w:rPr>
                        <w:rFonts w:ascii="Cambria Math" w:hAnsi="Cambria Math"/>
                        <w:sz w:val="24"/>
                        <w:szCs w:val="24"/>
                      </w:rPr>
                      <m:t>δ</m:t>
                    </w:ins>
                  </m:r>
                </m:e>
                <m:sub>
                  <m:r>
                    <w:ins w:id="2998" w:author="Klaus Ehrlich" w:date="2022-07-27T14:15:00Z">
                      <w:rPr>
                        <w:rFonts w:ascii="Cambria Math" w:hAnsi="Cambria Math"/>
                        <w:sz w:val="24"/>
                        <w:szCs w:val="24"/>
                      </w:rPr>
                      <m:t>c</m:t>
                    </w:ins>
                  </m:r>
                </m:sub>
              </m:sSub>
            </m:den>
          </m:f>
          <m:r>
            <w:ins w:id="2999" w:author="Klaus Ehrlich" w:date="2022-07-27T14:15:00Z">
              <w:rPr>
                <w:rFonts w:ascii="Cambria Math" w:hAnsi="Cambria Math"/>
                <w:sz w:val="24"/>
                <w:szCs w:val="24"/>
              </w:rPr>
              <m:t>=</m:t>
            </w:ins>
          </m:r>
          <m:f>
            <m:fPr>
              <m:ctrlPr>
                <w:ins w:id="3000" w:author="Klaus Ehrlich" w:date="2022-07-27T14:15:00Z">
                  <w:rPr>
                    <w:rFonts w:ascii="Cambria Math" w:hAnsi="Cambria Math"/>
                    <w:i/>
                    <w:sz w:val="24"/>
                    <w:szCs w:val="24"/>
                  </w:rPr>
                </w:ins>
              </m:ctrlPr>
            </m:fPr>
            <m:num>
              <m:r>
                <w:ins w:id="3001" w:author="Klaus Ehrlich" w:date="2022-07-27T14:15:00Z">
                  <w:rPr>
                    <w:rFonts w:ascii="Cambria Math" w:hAnsi="Cambria Math"/>
                    <w:sz w:val="24"/>
                    <w:szCs w:val="24"/>
                  </w:rPr>
                  <m:t xml:space="preserve">5∙ </m:t>
                </w:ins>
              </m:r>
              <m:d>
                <m:dPr>
                  <m:ctrlPr>
                    <w:ins w:id="3002" w:author="Klaus Ehrlich" w:date="2022-07-27T14:15:00Z">
                      <w:rPr>
                        <w:rFonts w:ascii="Cambria Math" w:hAnsi="Cambria Math"/>
                        <w:i/>
                        <w:sz w:val="24"/>
                        <w:szCs w:val="24"/>
                      </w:rPr>
                    </w:ins>
                  </m:ctrlPr>
                </m:dPr>
                <m:e>
                  <m:r>
                    <w:ins w:id="3003" w:author="Klaus Ehrlich" w:date="2022-07-27T14:15:00Z">
                      <w:rPr>
                        <w:rFonts w:ascii="Cambria Math" w:hAnsi="Cambria Math"/>
                        <w:sz w:val="24"/>
                        <w:szCs w:val="24"/>
                      </w:rPr>
                      <m:t>2,20</m:t>
                    </w:ins>
                  </m:r>
                  <m:sSup>
                    <m:sSupPr>
                      <m:ctrlPr>
                        <w:ins w:id="3004" w:author="Klaus Ehrlich" w:date="2022-07-27T14:15:00Z">
                          <w:rPr>
                            <w:rFonts w:ascii="Cambria Math" w:hAnsi="Cambria Math"/>
                            <w:i/>
                            <w:sz w:val="24"/>
                            <w:szCs w:val="24"/>
                          </w:rPr>
                        </w:ins>
                      </m:ctrlPr>
                    </m:sSupPr>
                    <m:e>
                      <m:r>
                        <w:ins w:id="3005" w:author="Klaus Ehrlich" w:date="2022-07-27T14:15:00Z">
                          <w:rPr>
                            <w:rFonts w:ascii="Cambria Math" w:hAnsi="Cambria Math"/>
                            <w:sz w:val="24"/>
                            <w:szCs w:val="24"/>
                          </w:rPr>
                          <m:t>e</m:t>
                        </w:ins>
                      </m:r>
                    </m:e>
                    <m:sup>
                      <m:r>
                        <w:ins w:id="3006" w:author="Klaus Ehrlich" w:date="2022-07-27T14:15:00Z">
                          <w:rPr>
                            <w:rFonts w:ascii="Cambria Math" w:hAnsi="Cambria Math"/>
                            <w:sz w:val="24"/>
                            <w:szCs w:val="24"/>
                          </w:rPr>
                          <m:t>-5</m:t>
                        </w:ins>
                      </m:r>
                    </m:sup>
                  </m:sSup>
                  <m:r>
                    <w:ins w:id="3007" w:author="Klaus Ehrlich" w:date="2022-07-27T14:15:00Z">
                      <w:rPr>
                        <w:rFonts w:ascii="Cambria Math" w:hAnsi="Cambria Math"/>
                        <w:sz w:val="24"/>
                        <w:szCs w:val="24"/>
                      </w:rPr>
                      <m:t>-1,68</m:t>
                    </w:ins>
                  </m:r>
                  <m:sSup>
                    <m:sSupPr>
                      <m:ctrlPr>
                        <w:ins w:id="3008" w:author="Klaus Ehrlich" w:date="2022-07-27T14:15:00Z">
                          <w:rPr>
                            <w:rFonts w:ascii="Cambria Math" w:hAnsi="Cambria Math"/>
                            <w:i/>
                            <w:sz w:val="24"/>
                            <w:szCs w:val="24"/>
                          </w:rPr>
                        </w:ins>
                      </m:ctrlPr>
                    </m:sSupPr>
                    <m:e>
                      <m:r>
                        <w:ins w:id="3009" w:author="Klaus Ehrlich" w:date="2022-07-27T14:15:00Z">
                          <w:rPr>
                            <w:rFonts w:ascii="Cambria Math" w:hAnsi="Cambria Math"/>
                            <w:sz w:val="24"/>
                            <w:szCs w:val="24"/>
                          </w:rPr>
                          <m:t>e</m:t>
                        </w:ins>
                      </m:r>
                    </m:e>
                    <m:sup>
                      <m:r>
                        <w:ins w:id="3010" w:author="Klaus Ehrlich" w:date="2022-07-27T14:15:00Z">
                          <w:rPr>
                            <w:rFonts w:ascii="Cambria Math" w:hAnsi="Cambria Math"/>
                            <w:sz w:val="24"/>
                            <w:szCs w:val="24"/>
                          </w:rPr>
                          <m:t>-5</m:t>
                        </w:ins>
                      </m:r>
                    </m:sup>
                  </m:sSup>
                </m:e>
              </m:d>
              <m:r>
                <w:ins w:id="3011" w:author="Klaus Ehrlich" w:date="2022-07-27T14:15:00Z">
                  <w:rPr>
                    <w:rFonts w:ascii="Cambria Math" w:hAnsi="Cambria Math"/>
                    <w:sz w:val="24"/>
                    <w:szCs w:val="24"/>
                  </w:rPr>
                  <m:t>∙(50-21)</m:t>
                </w:ins>
              </m:r>
            </m:num>
            <m:den>
              <m:r>
                <w:ins w:id="3012" w:author="Klaus Ehrlich" w:date="2022-07-27T14:15:00Z">
                  <w:rPr>
                    <w:rFonts w:ascii="Cambria Math" w:hAnsi="Cambria Math"/>
                    <w:sz w:val="24"/>
                    <w:szCs w:val="24"/>
                  </w:rPr>
                  <m:t>3,0689</m:t>
                </w:ins>
              </m:r>
              <m:sSup>
                <m:sSupPr>
                  <m:ctrlPr>
                    <w:ins w:id="3013" w:author="Klaus Ehrlich" w:date="2022-07-27T14:15:00Z">
                      <w:rPr>
                        <w:rFonts w:ascii="Cambria Math" w:hAnsi="Cambria Math"/>
                        <w:i/>
                        <w:sz w:val="24"/>
                        <w:szCs w:val="24"/>
                      </w:rPr>
                    </w:ins>
                  </m:ctrlPr>
                </m:sSupPr>
                <m:e>
                  <m:r>
                    <w:ins w:id="3014" w:author="Klaus Ehrlich" w:date="2022-07-27T14:15:00Z">
                      <w:rPr>
                        <w:rFonts w:ascii="Cambria Math" w:hAnsi="Cambria Math"/>
                        <w:sz w:val="24"/>
                        <w:szCs w:val="24"/>
                      </w:rPr>
                      <m:t>e</m:t>
                    </w:ins>
                  </m:r>
                </m:e>
                <m:sup>
                  <m:r>
                    <w:ins w:id="3015" w:author="Klaus Ehrlich" w:date="2022-07-27T14:15:00Z">
                      <w:rPr>
                        <w:rFonts w:ascii="Cambria Math" w:hAnsi="Cambria Math"/>
                        <w:sz w:val="24"/>
                        <w:szCs w:val="24"/>
                      </w:rPr>
                      <m:t>-6</m:t>
                    </w:ins>
                  </m:r>
                </m:sup>
              </m:sSup>
              <m:r>
                <w:ins w:id="3016" w:author="Klaus Ehrlich" w:date="2022-07-27T14:15:00Z">
                  <w:rPr>
                    <w:rFonts w:ascii="Cambria Math" w:hAnsi="Cambria Math"/>
                    <w:sz w:val="24"/>
                    <w:szCs w:val="24"/>
                  </w:rPr>
                  <m:t>+1,1289</m:t>
                </w:ins>
              </m:r>
              <m:sSup>
                <m:sSupPr>
                  <m:ctrlPr>
                    <w:ins w:id="3017" w:author="Klaus Ehrlich" w:date="2022-07-27T14:15:00Z">
                      <w:rPr>
                        <w:rFonts w:ascii="Cambria Math" w:hAnsi="Cambria Math"/>
                        <w:i/>
                        <w:sz w:val="24"/>
                        <w:szCs w:val="24"/>
                      </w:rPr>
                    </w:ins>
                  </m:ctrlPr>
                </m:sSupPr>
                <m:e>
                  <m:r>
                    <w:ins w:id="3018" w:author="Klaus Ehrlich" w:date="2022-07-27T14:15:00Z">
                      <w:rPr>
                        <w:rFonts w:ascii="Cambria Math" w:hAnsi="Cambria Math"/>
                        <w:sz w:val="24"/>
                        <w:szCs w:val="24"/>
                      </w:rPr>
                      <m:t>e</m:t>
                    </w:ins>
                  </m:r>
                </m:e>
                <m:sup>
                  <m:r>
                    <w:ins w:id="3019" w:author="Klaus Ehrlich" w:date="2022-07-27T14:15:00Z">
                      <w:rPr>
                        <w:rFonts w:ascii="Cambria Math" w:hAnsi="Cambria Math"/>
                        <w:sz w:val="24"/>
                        <w:szCs w:val="24"/>
                      </w:rPr>
                      <m:t>-6</m:t>
                    </w:ins>
                  </m:r>
                </m:sup>
              </m:sSup>
            </m:den>
          </m:f>
          <m:r>
            <w:ins w:id="3020" w:author="Klaus Ehrlich" w:date="2022-07-27T14:15:00Z">
              <w:rPr>
                <w:rFonts w:ascii="Cambria Math" w:hAnsi="Cambria Math"/>
                <w:sz w:val="24"/>
                <w:szCs w:val="24"/>
              </w:rPr>
              <m:t>N=179,6N</m:t>
            </w:ins>
          </m:r>
        </m:oMath>
      </m:oMathPara>
    </w:p>
    <w:p w14:paraId="02959530" w14:textId="377DB123" w:rsidR="008B61B7" w:rsidRPr="00CC5597" w:rsidDel="00BB63C3" w:rsidRDefault="00BB63C3" w:rsidP="00BB63C3">
      <w:pPr>
        <w:pStyle w:val="indentpara1"/>
        <w:rPr>
          <w:del w:id="3021" w:author="Klaus Ehrlich" w:date="2022-07-27T14:15:00Z"/>
        </w:rPr>
      </w:pPr>
      <w:del w:id="3022" w:author="Klaus Ehrlich" w:date="2022-07-27T14:15:00Z">
        <w:r w:rsidRPr="00CC5597" w:rsidDel="00BB63C3">
          <w:rPr>
            <w:noProof/>
          </w:rPr>
          <w:drawing>
            <wp:inline distT="0" distB="0" distL="0" distR="0" wp14:anchorId="7D68366D" wp14:editId="61D032AA">
              <wp:extent cx="4408170" cy="67564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4408170" cy="675640"/>
                      </a:xfrm>
                      <a:prstGeom prst="rect">
                        <a:avLst/>
                      </a:prstGeom>
                      <a:noFill/>
                      <a:ln>
                        <a:noFill/>
                      </a:ln>
                    </pic:spPr>
                  </pic:pic>
                </a:graphicData>
              </a:graphic>
            </wp:inline>
          </w:drawing>
        </w:r>
      </w:del>
    </w:p>
    <w:p w14:paraId="24C4F19F" w14:textId="7E2C4CD8" w:rsidR="00930DF9" w:rsidRPr="00CC5597" w:rsidRDefault="00485E32" w:rsidP="00BB63C3">
      <w:pPr>
        <w:pStyle w:val="indentpara1"/>
        <w:rPr>
          <w:sz w:val="24"/>
          <w:szCs w:val="24"/>
        </w:rPr>
      </w:pPr>
      <m:oMathPara>
        <m:oMath>
          <m:sSub>
            <m:sSubPr>
              <m:ctrlPr>
                <w:ins w:id="3023" w:author="Klaus Ehrlich" w:date="2022-07-27T14:15:00Z">
                  <w:rPr>
                    <w:rFonts w:ascii="Cambria Math" w:hAnsi="Cambria Math"/>
                    <w:i/>
                    <w:sz w:val="24"/>
                    <w:szCs w:val="24"/>
                  </w:rPr>
                </w:ins>
              </m:ctrlPr>
            </m:sSubPr>
            <m:e>
              <m:r>
                <w:ins w:id="3024" w:author="Klaus Ehrlich" w:date="2022-07-27T14:15:00Z">
                  <w:rPr>
                    <w:rFonts w:ascii="Cambria Math" w:hAnsi="Cambria Math"/>
                    <w:sz w:val="24"/>
                    <w:szCs w:val="24"/>
                  </w:rPr>
                  <m:t>F</m:t>
                </w:ins>
              </m:r>
            </m:e>
            <m:sub>
              <m:sSup>
                <m:sSupPr>
                  <m:ctrlPr>
                    <w:ins w:id="3025" w:author="Klaus Ehrlich" w:date="2022-07-27T14:15:00Z">
                      <w:rPr>
                        <w:rFonts w:ascii="Cambria Math" w:hAnsi="Cambria Math"/>
                        <w:i/>
                        <w:sz w:val="24"/>
                        <w:szCs w:val="24"/>
                      </w:rPr>
                    </w:ins>
                  </m:ctrlPr>
                </m:sSupPr>
                <m:e>
                  <m:r>
                    <w:ins w:id="3026" w:author="Klaus Ehrlich" w:date="2022-07-27T14:15:00Z">
                      <w:rPr>
                        <w:rFonts w:ascii="Cambria Math" w:hAnsi="Cambria Math"/>
                        <w:sz w:val="24"/>
                        <w:szCs w:val="24"/>
                      </w:rPr>
                      <m:t>∆T</m:t>
                    </w:ins>
                  </m:r>
                </m:e>
                <m:sup>
                  <m:r>
                    <w:ins w:id="3027" w:author="Klaus Ehrlich" w:date="2022-07-27T14:15:00Z">
                      <w:rPr>
                        <w:rFonts w:ascii="Cambria Math" w:hAnsi="Cambria Math"/>
                        <w:sz w:val="24"/>
                        <w:szCs w:val="24"/>
                      </w:rPr>
                      <m:t>-</m:t>
                    </w:ins>
                  </m:r>
                </m:sup>
              </m:sSup>
              <m:r>
                <w:ins w:id="3028" w:author="Klaus Ehrlich" w:date="2022-07-27T14:15:00Z">
                  <w:rPr>
                    <w:rFonts w:ascii="Cambria Math" w:hAnsi="Cambria Math"/>
                    <w:sz w:val="24"/>
                    <w:szCs w:val="24"/>
                  </w:rPr>
                  <m:t>,b</m:t>
                </w:ins>
              </m:r>
            </m:sub>
          </m:sSub>
          <m:r>
            <w:ins w:id="3029" w:author="Klaus Ehrlich" w:date="2022-07-27T14:15:00Z">
              <w:rPr>
                <w:rFonts w:ascii="Cambria Math" w:hAnsi="Cambria Math"/>
                <w:sz w:val="24"/>
                <w:szCs w:val="24"/>
              </w:rPr>
              <m:t>=</m:t>
            </w:ins>
          </m:r>
          <m:f>
            <m:fPr>
              <m:ctrlPr>
                <w:ins w:id="3030" w:author="Klaus Ehrlich" w:date="2022-07-27T14:15:00Z">
                  <w:rPr>
                    <w:rFonts w:ascii="Cambria Math" w:hAnsi="Cambria Math"/>
                    <w:i/>
                    <w:sz w:val="24"/>
                    <w:szCs w:val="24"/>
                  </w:rPr>
                </w:ins>
              </m:ctrlPr>
            </m:fPr>
            <m:num>
              <m:sSub>
                <m:sSubPr>
                  <m:ctrlPr>
                    <w:ins w:id="3031" w:author="Klaus Ehrlich" w:date="2022-07-27T14:15:00Z">
                      <w:rPr>
                        <w:rFonts w:ascii="Cambria Math" w:hAnsi="Cambria Math"/>
                        <w:i/>
                        <w:sz w:val="24"/>
                        <w:szCs w:val="24"/>
                      </w:rPr>
                    </w:ins>
                  </m:ctrlPr>
                </m:sSubPr>
                <m:e>
                  <m:r>
                    <w:ins w:id="3032" w:author="Klaus Ehrlich" w:date="2022-07-27T14:15:00Z">
                      <w:rPr>
                        <w:rFonts w:ascii="Cambria Math" w:hAnsi="Cambria Math"/>
                        <w:sz w:val="24"/>
                        <w:szCs w:val="24"/>
                      </w:rPr>
                      <m:t>L</m:t>
                    </w:ins>
                  </m:r>
                </m:e>
                <m:sub>
                  <m:r>
                    <w:ins w:id="3033" w:author="Klaus Ehrlich" w:date="2022-07-27T14:15:00Z">
                      <w:rPr>
                        <w:rFonts w:ascii="Cambria Math" w:hAnsi="Cambria Math"/>
                        <w:sz w:val="24"/>
                        <w:szCs w:val="24"/>
                      </w:rPr>
                      <m:t>j</m:t>
                    </w:ins>
                  </m:r>
                </m:sub>
              </m:sSub>
              <m:r>
                <w:ins w:id="3034" w:author="Klaus Ehrlich" w:date="2022-07-27T14:15:00Z">
                  <w:rPr>
                    <w:rFonts w:ascii="Cambria Math" w:hAnsi="Cambria Math"/>
                    <w:sz w:val="24"/>
                    <w:szCs w:val="24"/>
                  </w:rPr>
                  <m:t xml:space="preserve"> </m:t>
                </w:ins>
              </m:r>
              <m:d>
                <m:dPr>
                  <m:ctrlPr>
                    <w:ins w:id="3035" w:author="Klaus Ehrlich" w:date="2022-07-27T14:15:00Z">
                      <w:rPr>
                        <w:rFonts w:ascii="Cambria Math" w:hAnsi="Cambria Math"/>
                        <w:i/>
                        <w:sz w:val="24"/>
                        <w:szCs w:val="24"/>
                      </w:rPr>
                    </w:ins>
                  </m:ctrlPr>
                </m:dPr>
                <m:e>
                  <m:sSub>
                    <m:sSubPr>
                      <m:ctrlPr>
                        <w:ins w:id="3036" w:author="Klaus Ehrlich" w:date="2022-07-27T14:15:00Z">
                          <w:rPr>
                            <w:rFonts w:ascii="Cambria Math" w:hAnsi="Cambria Math"/>
                            <w:i/>
                            <w:sz w:val="24"/>
                            <w:szCs w:val="24"/>
                          </w:rPr>
                        </w:ins>
                      </m:ctrlPr>
                    </m:sSubPr>
                    <m:e>
                      <m:r>
                        <w:ins w:id="3037" w:author="Klaus Ehrlich" w:date="2022-07-27T14:15:00Z">
                          <w:rPr>
                            <w:rFonts w:ascii="Cambria Math" w:hAnsi="Cambria Math"/>
                            <w:sz w:val="24"/>
                            <w:szCs w:val="24"/>
                          </w:rPr>
                          <m:t>α</m:t>
                        </w:ins>
                      </m:r>
                    </m:e>
                    <m:sub>
                      <m:r>
                        <w:ins w:id="3038" w:author="Klaus Ehrlich" w:date="2022-07-27T14:15:00Z">
                          <w:rPr>
                            <w:rFonts w:ascii="Cambria Math" w:hAnsi="Cambria Math"/>
                            <w:sz w:val="24"/>
                            <w:szCs w:val="24"/>
                          </w:rPr>
                          <m:t>c</m:t>
                        </w:ins>
                      </m:r>
                    </m:sub>
                  </m:sSub>
                  <m:r>
                    <w:ins w:id="3039" w:author="Klaus Ehrlich" w:date="2022-07-27T14:15:00Z">
                      <w:rPr>
                        <w:rFonts w:ascii="Cambria Math" w:hAnsi="Cambria Math"/>
                        <w:sz w:val="24"/>
                        <w:szCs w:val="24"/>
                      </w:rPr>
                      <m:t>-</m:t>
                    </w:ins>
                  </m:r>
                  <m:sSub>
                    <m:sSubPr>
                      <m:ctrlPr>
                        <w:ins w:id="3040" w:author="Klaus Ehrlich" w:date="2022-07-27T14:15:00Z">
                          <w:rPr>
                            <w:rFonts w:ascii="Cambria Math" w:hAnsi="Cambria Math"/>
                            <w:i/>
                            <w:sz w:val="24"/>
                            <w:szCs w:val="24"/>
                          </w:rPr>
                        </w:ins>
                      </m:ctrlPr>
                    </m:sSubPr>
                    <m:e>
                      <m:r>
                        <w:ins w:id="3041" w:author="Klaus Ehrlich" w:date="2022-07-27T14:15:00Z">
                          <w:rPr>
                            <w:rFonts w:ascii="Cambria Math" w:hAnsi="Cambria Math"/>
                            <w:sz w:val="24"/>
                            <w:szCs w:val="24"/>
                          </w:rPr>
                          <m:t>α</m:t>
                        </w:ins>
                      </m:r>
                    </m:e>
                    <m:sub>
                      <m:r>
                        <w:ins w:id="3042" w:author="Klaus Ehrlich" w:date="2022-07-27T14:15:00Z">
                          <w:rPr>
                            <w:rFonts w:ascii="Cambria Math" w:hAnsi="Cambria Math"/>
                            <w:sz w:val="24"/>
                            <w:szCs w:val="24"/>
                          </w:rPr>
                          <m:t>b</m:t>
                        </w:ins>
                      </m:r>
                    </m:sub>
                  </m:sSub>
                </m:e>
              </m:d>
              <m:sSub>
                <m:sSubPr>
                  <m:ctrlPr>
                    <w:ins w:id="3043" w:author="Klaus Ehrlich" w:date="2022-07-27T14:15:00Z">
                      <w:rPr>
                        <w:rFonts w:ascii="Cambria Math" w:hAnsi="Cambria Math"/>
                        <w:i/>
                        <w:sz w:val="24"/>
                        <w:szCs w:val="24"/>
                      </w:rPr>
                    </w:ins>
                  </m:ctrlPr>
                </m:sSubPr>
                <m:e>
                  <m:r>
                    <w:ins w:id="3044" w:author="Klaus Ehrlich" w:date="2022-07-27T14:15:00Z">
                      <w:rPr>
                        <w:rFonts w:ascii="Cambria Math" w:hAnsi="Cambria Math"/>
                        <w:sz w:val="24"/>
                        <w:szCs w:val="24"/>
                      </w:rPr>
                      <m:t xml:space="preserve"> ∆T</m:t>
                    </w:ins>
                  </m:r>
                </m:e>
                <m:sub>
                  <m:r>
                    <w:ins w:id="3045" w:author="Klaus Ehrlich" w:date="2022-07-27T14:15:00Z">
                      <w:rPr>
                        <w:rFonts w:ascii="Cambria Math" w:hAnsi="Cambria Math"/>
                        <w:sz w:val="24"/>
                        <w:szCs w:val="24"/>
                      </w:rPr>
                      <m:t>min</m:t>
                    </w:ins>
                  </m:r>
                </m:sub>
              </m:sSub>
            </m:num>
            <m:den>
              <m:sSub>
                <m:sSubPr>
                  <m:ctrlPr>
                    <w:ins w:id="3046" w:author="Klaus Ehrlich" w:date="2022-07-27T14:15:00Z">
                      <w:rPr>
                        <w:rFonts w:ascii="Cambria Math" w:hAnsi="Cambria Math"/>
                        <w:i/>
                        <w:sz w:val="24"/>
                        <w:szCs w:val="24"/>
                      </w:rPr>
                    </w:ins>
                  </m:ctrlPr>
                </m:sSubPr>
                <m:e>
                  <m:r>
                    <w:ins w:id="3047" w:author="Klaus Ehrlich" w:date="2022-07-27T14:15:00Z">
                      <w:rPr>
                        <w:rFonts w:ascii="Cambria Math" w:hAnsi="Cambria Math"/>
                        <w:sz w:val="24"/>
                        <w:szCs w:val="24"/>
                      </w:rPr>
                      <m:t>δ</m:t>
                    </w:ins>
                  </m:r>
                </m:e>
                <m:sub>
                  <m:r>
                    <w:ins w:id="3048" w:author="Klaus Ehrlich" w:date="2022-07-27T14:15:00Z">
                      <w:rPr>
                        <w:rFonts w:ascii="Cambria Math" w:hAnsi="Cambria Math"/>
                        <w:sz w:val="24"/>
                        <w:szCs w:val="24"/>
                      </w:rPr>
                      <m:t>b</m:t>
                    </w:ins>
                  </m:r>
                </m:sub>
              </m:sSub>
              <m:r>
                <w:ins w:id="3049" w:author="Klaus Ehrlich" w:date="2022-07-27T14:15:00Z">
                  <w:rPr>
                    <w:rFonts w:ascii="Cambria Math" w:hAnsi="Cambria Math"/>
                    <w:sz w:val="24"/>
                    <w:szCs w:val="24"/>
                  </w:rPr>
                  <m:t>+</m:t>
                </w:ins>
              </m:r>
              <m:sSub>
                <m:sSubPr>
                  <m:ctrlPr>
                    <w:ins w:id="3050" w:author="Klaus Ehrlich" w:date="2022-07-27T14:15:00Z">
                      <w:rPr>
                        <w:rFonts w:ascii="Cambria Math" w:hAnsi="Cambria Math"/>
                        <w:i/>
                        <w:sz w:val="24"/>
                        <w:szCs w:val="24"/>
                      </w:rPr>
                    </w:ins>
                  </m:ctrlPr>
                </m:sSubPr>
                <m:e>
                  <m:r>
                    <w:ins w:id="3051" w:author="Klaus Ehrlich" w:date="2022-07-27T14:15:00Z">
                      <w:rPr>
                        <w:rFonts w:ascii="Cambria Math" w:hAnsi="Cambria Math"/>
                        <w:sz w:val="24"/>
                        <w:szCs w:val="24"/>
                      </w:rPr>
                      <m:t>δ</m:t>
                    </w:ins>
                  </m:r>
                </m:e>
                <m:sub>
                  <m:r>
                    <w:ins w:id="3052" w:author="Klaus Ehrlich" w:date="2022-07-27T14:15:00Z">
                      <w:rPr>
                        <w:rFonts w:ascii="Cambria Math" w:hAnsi="Cambria Math"/>
                        <w:sz w:val="24"/>
                        <w:szCs w:val="24"/>
                      </w:rPr>
                      <m:t>c</m:t>
                    </w:ins>
                  </m:r>
                </m:sub>
              </m:sSub>
            </m:den>
          </m:f>
          <m:r>
            <w:ins w:id="3053" w:author="Klaus Ehrlich" w:date="2022-07-27T14:15:00Z">
              <w:rPr>
                <w:rFonts w:ascii="Cambria Math" w:hAnsi="Cambria Math"/>
                <w:sz w:val="24"/>
                <w:szCs w:val="24"/>
              </w:rPr>
              <m:t>=</m:t>
            </w:ins>
          </m:r>
          <m:f>
            <m:fPr>
              <m:ctrlPr>
                <w:ins w:id="3054" w:author="Klaus Ehrlich" w:date="2022-07-27T14:15:00Z">
                  <w:rPr>
                    <w:rFonts w:ascii="Cambria Math" w:hAnsi="Cambria Math"/>
                    <w:i/>
                    <w:sz w:val="24"/>
                    <w:szCs w:val="24"/>
                  </w:rPr>
                </w:ins>
              </m:ctrlPr>
            </m:fPr>
            <m:num>
              <m:r>
                <w:ins w:id="3055" w:author="Klaus Ehrlich" w:date="2022-07-27T14:15:00Z">
                  <w:rPr>
                    <w:rFonts w:ascii="Cambria Math" w:hAnsi="Cambria Math"/>
                    <w:sz w:val="24"/>
                    <w:szCs w:val="24"/>
                  </w:rPr>
                  <m:t xml:space="preserve">5∙ </m:t>
                </w:ins>
              </m:r>
              <m:d>
                <m:dPr>
                  <m:ctrlPr>
                    <w:ins w:id="3056" w:author="Klaus Ehrlich" w:date="2022-07-27T14:15:00Z">
                      <w:rPr>
                        <w:rFonts w:ascii="Cambria Math" w:hAnsi="Cambria Math"/>
                        <w:i/>
                        <w:sz w:val="24"/>
                        <w:szCs w:val="24"/>
                      </w:rPr>
                    </w:ins>
                  </m:ctrlPr>
                </m:dPr>
                <m:e>
                  <m:r>
                    <w:ins w:id="3057" w:author="Klaus Ehrlich" w:date="2022-07-27T14:15:00Z">
                      <w:rPr>
                        <w:rFonts w:ascii="Cambria Math" w:hAnsi="Cambria Math"/>
                        <w:sz w:val="24"/>
                        <w:szCs w:val="24"/>
                      </w:rPr>
                      <m:t>2,20</m:t>
                    </w:ins>
                  </m:r>
                  <m:sSup>
                    <m:sSupPr>
                      <m:ctrlPr>
                        <w:ins w:id="3058" w:author="Klaus Ehrlich" w:date="2022-07-27T14:15:00Z">
                          <w:rPr>
                            <w:rFonts w:ascii="Cambria Math" w:hAnsi="Cambria Math"/>
                            <w:i/>
                            <w:sz w:val="24"/>
                            <w:szCs w:val="24"/>
                          </w:rPr>
                        </w:ins>
                      </m:ctrlPr>
                    </m:sSupPr>
                    <m:e>
                      <m:r>
                        <w:ins w:id="3059" w:author="Klaus Ehrlich" w:date="2022-07-27T14:15:00Z">
                          <w:rPr>
                            <w:rFonts w:ascii="Cambria Math" w:hAnsi="Cambria Math"/>
                            <w:sz w:val="24"/>
                            <w:szCs w:val="24"/>
                          </w:rPr>
                          <m:t>e</m:t>
                        </w:ins>
                      </m:r>
                    </m:e>
                    <m:sup>
                      <m:r>
                        <w:ins w:id="3060" w:author="Klaus Ehrlich" w:date="2022-07-27T14:15:00Z">
                          <w:rPr>
                            <w:rFonts w:ascii="Cambria Math" w:hAnsi="Cambria Math"/>
                            <w:sz w:val="24"/>
                            <w:szCs w:val="24"/>
                          </w:rPr>
                          <m:t>-5</m:t>
                        </w:ins>
                      </m:r>
                    </m:sup>
                  </m:sSup>
                  <m:r>
                    <w:ins w:id="3061" w:author="Klaus Ehrlich" w:date="2022-07-27T14:15:00Z">
                      <w:rPr>
                        <w:rFonts w:ascii="Cambria Math" w:hAnsi="Cambria Math"/>
                        <w:sz w:val="24"/>
                        <w:szCs w:val="24"/>
                      </w:rPr>
                      <m:t>-1,68</m:t>
                    </w:ins>
                  </m:r>
                  <m:sSup>
                    <m:sSupPr>
                      <m:ctrlPr>
                        <w:ins w:id="3062" w:author="Klaus Ehrlich" w:date="2022-07-27T14:15:00Z">
                          <w:rPr>
                            <w:rFonts w:ascii="Cambria Math" w:hAnsi="Cambria Math"/>
                            <w:i/>
                            <w:sz w:val="24"/>
                            <w:szCs w:val="24"/>
                          </w:rPr>
                        </w:ins>
                      </m:ctrlPr>
                    </m:sSupPr>
                    <m:e>
                      <m:r>
                        <w:ins w:id="3063" w:author="Klaus Ehrlich" w:date="2022-07-27T14:15:00Z">
                          <w:rPr>
                            <w:rFonts w:ascii="Cambria Math" w:hAnsi="Cambria Math"/>
                            <w:sz w:val="24"/>
                            <w:szCs w:val="24"/>
                          </w:rPr>
                          <m:t>e</m:t>
                        </w:ins>
                      </m:r>
                    </m:e>
                    <m:sup>
                      <m:r>
                        <w:ins w:id="3064" w:author="Klaus Ehrlich" w:date="2022-07-27T14:15:00Z">
                          <w:rPr>
                            <w:rFonts w:ascii="Cambria Math" w:hAnsi="Cambria Math"/>
                            <w:sz w:val="24"/>
                            <w:szCs w:val="24"/>
                          </w:rPr>
                          <m:t>-5</m:t>
                        </w:ins>
                      </m:r>
                    </m:sup>
                  </m:sSup>
                </m:e>
              </m:d>
              <m:r>
                <w:ins w:id="3065" w:author="Klaus Ehrlich" w:date="2022-07-27T14:15:00Z">
                  <w:rPr>
                    <w:rFonts w:ascii="Cambria Math" w:hAnsi="Cambria Math"/>
                    <w:sz w:val="24"/>
                    <w:szCs w:val="24"/>
                  </w:rPr>
                  <m:t>∙</m:t>
                </w:ins>
              </m:r>
              <m:d>
                <m:dPr>
                  <m:ctrlPr>
                    <w:ins w:id="3066" w:author="Klaus Ehrlich" w:date="2022-07-27T14:15:00Z">
                      <w:rPr>
                        <w:rFonts w:ascii="Cambria Math" w:hAnsi="Cambria Math"/>
                        <w:i/>
                        <w:sz w:val="24"/>
                        <w:szCs w:val="24"/>
                      </w:rPr>
                    </w:ins>
                  </m:ctrlPr>
                </m:dPr>
                <m:e>
                  <m:r>
                    <w:ins w:id="3067" w:author="Klaus Ehrlich" w:date="2022-07-27T14:15:00Z">
                      <w:rPr>
                        <w:rFonts w:ascii="Cambria Math" w:hAnsi="Cambria Math"/>
                        <w:sz w:val="24"/>
                        <w:szCs w:val="24"/>
                      </w:rPr>
                      <m:t>4-21</m:t>
                    </w:ins>
                  </m:r>
                </m:e>
              </m:d>
            </m:num>
            <m:den>
              <m:r>
                <w:ins w:id="3068" w:author="Klaus Ehrlich" w:date="2022-07-27T14:15:00Z">
                  <w:rPr>
                    <w:rFonts w:ascii="Cambria Math" w:hAnsi="Cambria Math"/>
                    <w:sz w:val="24"/>
                    <w:szCs w:val="24"/>
                  </w:rPr>
                  <m:t>3,0689</m:t>
                </w:ins>
              </m:r>
              <m:sSup>
                <m:sSupPr>
                  <m:ctrlPr>
                    <w:ins w:id="3069" w:author="Klaus Ehrlich" w:date="2022-07-27T14:15:00Z">
                      <w:rPr>
                        <w:rFonts w:ascii="Cambria Math" w:hAnsi="Cambria Math"/>
                        <w:i/>
                        <w:sz w:val="24"/>
                        <w:szCs w:val="24"/>
                      </w:rPr>
                    </w:ins>
                  </m:ctrlPr>
                </m:sSupPr>
                <m:e>
                  <m:r>
                    <w:ins w:id="3070" w:author="Klaus Ehrlich" w:date="2022-07-27T14:15:00Z">
                      <w:rPr>
                        <w:rFonts w:ascii="Cambria Math" w:hAnsi="Cambria Math"/>
                        <w:sz w:val="24"/>
                        <w:szCs w:val="24"/>
                      </w:rPr>
                      <m:t>e</m:t>
                    </w:ins>
                  </m:r>
                </m:e>
                <m:sup>
                  <m:r>
                    <w:ins w:id="3071" w:author="Klaus Ehrlich" w:date="2022-07-27T14:15:00Z">
                      <w:rPr>
                        <w:rFonts w:ascii="Cambria Math" w:hAnsi="Cambria Math"/>
                        <w:sz w:val="24"/>
                        <w:szCs w:val="24"/>
                      </w:rPr>
                      <m:t>-6</m:t>
                    </w:ins>
                  </m:r>
                </m:sup>
              </m:sSup>
              <m:r>
                <w:ins w:id="3072" w:author="Klaus Ehrlich" w:date="2022-07-27T14:15:00Z">
                  <w:rPr>
                    <w:rFonts w:ascii="Cambria Math" w:hAnsi="Cambria Math"/>
                    <w:sz w:val="24"/>
                    <w:szCs w:val="24"/>
                  </w:rPr>
                  <m:t>+1,1289</m:t>
                </w:ins>
              </m:r>
              <m:sSup>
                <m:sSupPr>
                  <m:ctrlPr>
                    <w:ins w:id="3073" w:author="Klaus Ehrlich" w:date="2022-07-27T14:15:00Z">
                      <w:rPr>
                        <w:rFonts w:ascii="Cambria Math" w:hAnsi="Cambria Math"/>
                        <w:i/>
                        <w:sz w:val="24"/>
                        <w:szCs w:val="24"/>
                      </w:rPr>
                    </w:ins>
                  </m:ctrlPr>
                </m:sSupPr>
                <m:e>
                  <m:r>
                    <w:ins w:id="3074" w:author="Klaus Ehrlich" w:date="2022-07-27T14:15:00Z">
                      <w:rPr>
                        <w:rFonts w:ascii="Cambria Math" w:hAnsi="Cambria Math"/>
                        <w:sz w:val="24"/>
                        <w:szCs w:val="24"/>
                      </w:rPr>
                      <m:t>e</m:t>
                    </w:ins>
                  </m:r>
                </m:e>
                <m:sup>
                  <m:r>
                    <w:ins w:id="3075" w:author="Klaus Ehrlich" w:date="2022-07-27T14:15:00Z">
                      <w:rPr>
                        <w:rFonts w:ascii="Cambria Math" w:hAnsi="Cambria Math"/>
                        <w:sz w:val="24"/>
                        <w:szCs w:val="24"/>
                      </w:rPr>
                      <m:t>-6</m:t>
                    </w:ins>
                  </m:r>
                </m:sup>
              </m:sSup>
            </m:den>
          </m:f>
          <m:r>
            <w:ins w:id="3076" w:author="Klaus Ehrlich" w:date="2022-07-27T14:15:00Z">
              <w:rPr>
                <w:rFonts w:ascii="Cambria Math" w:hAnsi="Cambria Math"/>
                <w:sz w:val="24"/>
                <w:szCs w:val="24"/>
              </w:rPr>
              <m:t>N=-105,3N</m:t>
            </w:ins>
          </m:r>
        </m:oMath>
      </m:oMathPara>
    </w:p>
    <w:p w14:paraId="36C77089" w14:textId="6C003E87" w:rsidR="00BB63C3" w:rsidRPr="00CC5597" w:rsidDel="00BB63C3" w:rsidRDefault="00BB63C3" w:rsidP="00BB63C3">
      <w:pPr>
        <w:pStyle w:val="indentpara1"/>
        <w:rPr>
          <w:del w:id="3077" w:author="Klaus Ehrlich" w:date="2022-07-27T14:15:00Z"/>
          <w:sz w:val="24"/>
          <w:szCs w:val="24"/>
        </w:rPr>
      </w:pPr>
      <w:del w:id="3078" w:author="Klaus Ehrlich" w:date="2022-07-27T14:15:00Z">
        <w:r w:rsidRPr="00CC5597" w:rsidDel="00BB63C3">
          <w:rPr>
            <w:noProof/>
          </w:rPr>
          <w:lastRenderedPageBreak/>
          <w:drawing>
            <wp:inline distT="0" distB="0" distL="0" distR="0" wp14:anchorId="5D7B9D55" wp14:editId="0B3498B9">
              <wp:extent cx="4333240" cy="67564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4333240" cy="675640"/>
                      </a:xfrm>
                      <a:prstGeom prst="rect">
                        <a:avLst/>
                      </a:prstGeom>
                      <a:noFill/>
                      <a:ln>
                        <a:noFill/>
                      </a:ln>
                    </pic:spPr>
                  </pic:pic>
                </a:graphicData>
              </a:graphic>
            </wp:inline>
          </w:drawing>
        </w:r>
      </w:del>
    </w:p>
    <w:p w14:paraId="7CE45196" w14:textId="77777777" w:rsidR="00D52C79" w:rsidRPr="00CC5597" w:rsidRDefault="00D52C79" w:rsidP="00BB63C3">
      <w:pPr>
        <w:pStyle w:val="Heading4"/>
        <w:keepLines w:val="0"/>
        <w:suppressAutoHyphens w:val="0"/>
        <w:spacing w:before="280" w:after="140"/>
      </w:pPr>
      <w:r w:rsidRPr="00CC5597">
        <w:t>Calculation of the maximum and minimum preload</w:t>
      </w:r>
    </w:p>
    <w:p w14:paraId="5E1ACFA4" w14:textId="47725DDB" w:rsidR="00D52C79" w:rsidRPr="00CC5597" w:rsidRDefault="00D52C79" w:rsidP="00013E65">
      <w:pPr>
        <w:pStyle w:val="paragraph"/>
        <w:keepNext/>
      </w:pPr>
      <w:r w:rsidRPr="00CC5597">
        <w:t xml:space="preserve">The following values of the </w:t>
      </w:r>
      <w:proofErr w:type="spellStart"/>
      <w:r w:rsidRPr="00CC5597">
        <w:t>underhead</w:t>
      </w:r>
      <w:proofErr w:type="spellEnd"/>
      <w:r w:rsidRPr="00CC5597">
        <w:t xml:space="preserve"> and thread friction coefficients are read from </w:t>
      </w:r>
      <w:ins w:id="3079" w:author="Klaus Ehrlich" w:date="2022-07-27T15:35:00Z">
        <w:r w:rsidR="007657BC" w:rsidRPr="00CC5597">
          <w:rPr>
            <w:highlight w:val="lightGray"/>
          </w:rPr>
          <w:fldChar w:fldCharType="begin"/>
        </w:r>
        <w:r w:rsidR="007657BC" w:rsidRPr="00CC5597">
          <w:rPr>
            <w:highlight w:val="lightGray"/>
          </w:rPr>
          <w:instrText xml:space="preserve"> REF _Ref45630119 \w \h </w:instrText>
        </w:r>
      </w:ins>
      <w:r w:rsidR="007657BC" w:rsidRPr="00CC5597">
        <w:rPr>
          <w:highlight w:val="lightGray"/>
        </w:rPr>
      </w:r>
      <w:ins w:id="3080" w:author="Klaus Ehrlich" w:date="2022-07-27T15:35:00Z">
        <w:r w:rsidR="007657BC" w:rsidRPr="00CC5597">
          <w:rPr>
            <w:highlight w:val="lightGray"/>
          </w:rPr>
          <w:fldChar w:fldCharType="separate"/>
        </w:r>
      </w:ins>
      <w:r w:rsidR="00D32675">
        <w:rPr>
          <w:highlight w:val="lightGray"/>
        </w:rPr>
        <w:t>Annex B</w:t>
      </w:r>
      <w:ins w:id="3081" w:author="Klaus Ehrlich" w:date="2022-07-27T15:35:00Z">
        <w:r w:rsidR="007657BC" w:rsidRPr="00CC5597">
          <w:rPr>
            <w:highlight w:val="lightGray"/>
          </w:rPr>
          <w:fldChar w:fldCharType="end"/>
        </w:r>
      </w:ins>
      <w:del w:id="3082" w:author="Klaus Ehrlich" w:date="2022-07-27T15:35:00Z">
        <w:r w:rsidR="007657BC" w:rsidRPr="00CC5597" w:rsidDel="007657BC">
          <w:delText>Appendix B</w:delText>
        </w:r>
      </w:del>
      <w:r w:rsidRPr="00CC5597">
        <w:t xml:space="preserve"> for the specific fastener and nut combination:</w:t>
      </w:r>
    </w:p>
    <w:p w14:paraId="459CB300" w14:textId="11C93271" w:rsidR="00D52C79" w:rsidRPr="00CC5597" w:rsidRDefault="00D52C79" w:rsidP="008F656D">
      <w:pPr>
        <w:pStyle w:val="paragraph"/>
      </w:pPr>
      <w:r w:rsidRPr="00CC5597">
        <w:rPr>
          <w:position w:val="-14"/>
        </w:rPr>
        <w:object w:dxaOrig="660" w:dyaOrig="380" w14:anchorId="7FDEB384">
          <v:shape id="_x0000_i1268" type="#_x0000_t75" style="width:33.9pt;height:20.75pt" o:ole="">
            <v:imagedata r:id="rId588" o:title=""/>
          </v:shape>
          <o:OLEObject Type="Embed" ProgID="Equation.3" ShapeID="_x0000_i1268" DrawAspect="Content" ObjectID="_1737206080" r:id="rId589"/>
        </w:object>
      </w:r>
      <w:r w:rsidRPr="00CC5597">
        <w:t xml:space="preserve"> = 0</w:t>
      </w:r>
      <w:r w:rsidR="001B7514" w:rsidRPr="00CC5597">
        <w:t>,</w:t>
      </w:r>
      <w:r w:rsidRPr="00CC5597">
        <w:t>296</w:t>
      </w:r>
      <w:r w:rsidRPr="00CC5597">
        <w:tab/>
      </w:r>
      <w:r w:rsidRPr="00CC5597">
        <w:tab/>
      </w:r>
      <w:r w:rsidRPr="00CC5597">
        <w:tab/>
      </w:r>
      <w:r w:rsidRPr="00CC5597">
        <w:tab/>
      </w:r>
      <w:r w:rsidRPr="00CC5597">
        <w:rPr>
          <w:position w:val="-14"/>
        </w:rPr>
        <w:object w:dxaOrig="639" w:dyaOrig="380" w14:anchorId="1D99BF59">
          <v:shape id="_x0000_i1269" type="#_x0000_t75" style="width:30.45pt;height:20.75pt" o:ole="">
            <v:imagedata r:id="rId590" o:title=""/>
          </v:shape>
          <o:OLEObject Type="Embed" ProgID="Equation.3" ShapeID="_x0000_i1269" DrawAspect="Content" ObjectID="_1737206081" r:id="rId591"/>
        </w:object>
      </w:r>
      <w:r w:rsidRPr="00CC5597">
        <w:t xml:space="preserve"> </w:t>
      </w:r>
      <w:r w:rsidRPr="00CC5597">
        <w:tab/>
        <w:t>= 0</w:t>
      </w:r>
      <w:r w:rsidR="001B7514" w:rsidRPr="00CC5597">
        <w:t>,</w:t>
      </w:r>
      <w:r w:rsidRPr="00CC5597">
        <w:t>179</w:t>
      </w:r>
    </w:p>
    <w:p w14:paraId="278BDA79" w14:textId="32276A19" w:rsidR="00D52C79" w:rsidRPr="00CC5597" w:rsidRDefault="00D52C79" w:rsidP="008F656D">
      <w:pPr>
        <w:pStyle w:val="paragraph"/>
      </w:pPr>
      <w:r w:rsidRPr="00CC5597">
        <w:rPr>
          <w:position w:val="-14"/>
        </w:rPr>
        <w:object w:dxaOrig="639" w:dyaOrig="380" w14:anchorId="2E4E7E7E">
          <v:shape id="_x0000_i1270" type="#_x0000_t75" style="width:30.45pt;height:20.75pt" o:ole="">
            <v:imagedata r:id="rId592" o:title=""/>
          </v:shape>
          <o:OLEObject Type="Embed" ProgID="Equation.3" ShapeID="_x0000_i1270" DrawAspect="Content" ObjectID="_1737206082" r:id="rId593"/>
        </w:object>
      </w:r>
      <w:r w:rsidRPr="00CC5597">
        <w:t xml:space="preserve"> </w:t>
      </w:r>
      <w:r w:rsidRPr="00CC5597">
        <w:tab/>
        <w:t>= 0</w:t>
      </w:r>
      <w:r w:rsidR="001B7514" w:rsidRPr="00CC5597">
        <w:t>,</w:t>
      </w:r>
      <w:r w:rsidRPr="00CC5597">
        <w:t>176</w:t>
      </w:r>
      <w:r w:rsidRPr="00CC5597">
        <w:tab/>
      </w:r>
      <w:r w:rsidRPr="00CC5597">
        <w:tab/>
      </w:r>
      <w:r w:rsidRPr="00CC5597">
        <w:tab/>
      </w:r>
      <w:r w:rsidRPr="00CC5597">
        <w:tab/>
      </w:r>
      <w:r w:rsidRPr="00CC5597">
        <w:rPr>
          <w:position w:val="-14"/>
        </w:rPr>
        <w:object w:dxaOrig="620" w:dyaOrig="380" w14:anchorId="1457745A">
          <v:shape id="_x0000_i1271" type="#_x0000_t75" style="width:30.45pt;height:20.75pt" o:ole="">
            <v:imagedata r:id="rId594" o:title=""/>
          </v:shape>
          <o:OLEObject Type="Embed" ProgID="Equation.3" ShapeID="_x0000_i1271" DrawAspect="Content" ObjectID="_1737206083" r:id="rId595"/>
        </w:object>
      </w:r>
      <w:r w:rsidRPr="00CC5597">
        <w:t xml:space="preserve"> </w:t>
      </w:r>
      <w:r w:rsidRPr="00CC5597">
        <w:tab/>
        <w:t>= 0</w:t>
      </w:r>
      <w:r w:rsidR="001B7514" w:rsidRPr="00CC5597">
        <w:t>,</w:t>
      </w:r>
      <w:r w:rsidRPr="00CC5597">
        <w:t>086</w:t>
      </w:r>
    </w:p>
    <w:p w14:paraId="3B4914C5" w14:textId="4FC676CA" w:rsidR="00D52C79" w:rsidRPr="00CC5597" w:rsidRDefault="00D52C79" w:rsidP="008F656D">
      <w:pPr>
        <w:pStyle w:val="paragraph"/>
      </w:pPr>
      <w:r w:rsidRPr="00CC5597">
        <w:t xml:space="preserve">The following maximum and minimum prevailing torques are read from </w:t>
      </w:r>
      <w:r w:rsidRPr="00CC5597">
        <w:fldChar w:fldCharType="begin"/>
      </w:r>
      <w:r w:rsidRPr="00CC5597">
        <w:instrText xml:space="preserve"> REF _Ref160186184 \h </w:instrText>
      </w:r>
      <w:r w:rsidRPr="00CC5597">
        <w:fldChar w:fldCharType="separate"/>
      </w:r>
      <w:r w:rsidR="00D32675" w:rsidRPr="00CC5597">
        <w:t xml:space="preserve">Table </w:t>
      </w:r>
      <w:r w:rsidR="00D32675">
        <w:rPr>
          <w:noProof/>
        </w:rPr>
        <w:t>6</w:t>
      </w:r>
      <w:r w:rsidR="00D32675" w:rsidRPr="00CC5597">
        <w:noBreakHyphen/>
      </w:r>
      <w:r w:rsidR="00D32675">
        <w:rPr>
          <w:noProof/>
        </w:rPr>
        <w:t>2</w:t>
      </w:r>
      <w:r w:rsidRPr="00CC5597">
        <w:fldChar w:fldCharType="end"/>
      </w:r>
      <w:r w:rsidRPr="00CC5597">
        <w:t>:</w:t>
      </w:r>
    </w:p>
    <w:p w14:paraId="7DAEA7F9" w14:textId="20386924" w:rsidR="00D52C79" w:rsidRPr="00CC5597" w:rsidRDefault="00D52C79" w:rsidP="008F656D">
      <w:pPr>
        <w:pStyle w:val="paragraph"/>
      </w:pPr>
      <w:proofErr w:type="spellStart"/>
      <w:r w:rsidRPr="00CC5597">
        <w:rPr>
          <w:i/>
          <w:iCs/>
        </w:rPr>
        <w:t>M</w:t>
      </w:r>
      <w:r w:rsidRPr="00CC5597">
        <w:rPr>
          <w:i/>
          <w:iCs/>
          <w:vertAlign w:val="subscript"/>
        </w:rPr>
        <w:t>p,max</w:t>
      </w:r>
      <w:proofErr w:type="spellEnd"/>
      <w:r w:rsidRPr="00CC5597">
        <w:t xml:space="preserve"> = 2</w:t>
      </w:r>
      <w:r w:rsidR="001B7514" w:rsidRPr="00CC5597">
        <w:t>,</w:t>
      </w:r>
      <w:r w:rsidRPr="00CC5597">
        <w:t>0 Nm</w:t>
      </w:r>
      <w:r w:rsidRPr="00CC5597">
        <w:tab/>
      </w:r>
      <w:r w:rsidRPr="00CC5597">
        <w:tab/>
      </w:r>
      <w:r w:rsidRPr="00CC5597">
        <w:tab/>
      </w:r>
      <w:r w:rsidRPr="00CC5597">
        <w:tab/>
      </w:r>
      <w:proofErr w:type="spellStart"/>
      <w:r w:rsidRPr="00CC5597">
        <w:rPr>
          <w:i/>
          <w:iCs/>
        </w:rPr>
        <w:t>M</w:t>
      </w:r>
      <w:r w:rsidRPr="00CC5597">
        <w:rPr>
          <w:i/>
          <w:iCs/>
          <w:vertAlign w:val="subscript"/>
        </w:rPr>
        <w:t>p,min</w:t>
      </w:r>
      <w:proofErr w:type="spellEnd"/>
      <w:r w:rsidRPr="00CC5597">
        <w:t xml:space="preserve"> = 0</w:t>
      </w:r>
      <w:r w:rsidR="001B7514" w:rsidRPr="00CC5597">
        <w:t>,</w:t>
      </w:r>
      <w:r w:rsidRPr="00CC5597">
        <w:t>4 Nm</w:t>
      </w:r>
    </w:p>
    <w:p w14:paraId="306EF691" w14:textId="097CDB5E" w:rsidR="00D52C79" w:rsidRPr="00CC5597" w:rsidRDefault="00D52C79" w:rsidP="008F656D">
      <w:pPr>
        <w:pStyle w:val="paragraph"/>
      </w:pPr>
      <w:r w:rsidRPr="00CC5597">
        <w:t xml:space="preserve">The effective diameter of the application of the </w:t>
      </w:r>
      <w:proofErr w:type="spellStart"/>
      <w:r w:rsidRPr="00CC5597">
        <w:t>underhead</w:t>
      </w:r>
      <w:proofErr w:type="spellEnd"/>
      <w:r w:rsidRPr="00CC5597">
        <w:t xml:space="preserve"> torque is determined using Equation </w:t>
      </w:r>
      <w:r w:rsidR="005A1501" w:rsidRPr="00CC5597">
        <w:rPr>
          <w:highlight w:val="lightGray"/>
        </w:rPr>
        <w:fldChar w:fldCharType="begin"/>
      </w:r>
      <w:r w:rsidR="005A1501" w:rsidRPr="00CC5597">
        <w:instrText xml:space="preserve"> REF _Ref386113541 \h </w:instrText>
      </w:r>
      <w:r w:rsidR="005A1501" w:rsidRPr="00CC5597">
        <w:rPr>
          <w:highlight w:val="lightGray"/>
        </w:rPr>
      </w:r>
      <w:r w:rsidR="005A1501" w:rsidRPr="00CC5597">
        <w:rPr>
          <w:highlight w:val="lightGray"/>
        </w:rPr>
        <w:fldChar w:fldCharType="separate"/>
      </w:r>
      <w:r w:rsidR="00D32675" w:rsidRPr="00CC5597">
        <w:t>[</w:t>
      </w:r>
      <w:r w:rsidR="00D32675">
        <w:rPr>
          <w:noProof/>
        </w:rPr>
        <w:t>5.4</w:t>
      </w:r>
      <w:r w:rsidR="00D32675" w:rsidRPr="00CC5597">
        <w:t>.</w:t>
      </w:r>
      <w:r w:rsidR="00D32675">
        <w:rPr>
          <w:noProof/>
        </w:rPr>
        <w:t>6</w:t>
      </w:r>
      <w:r w:rsidR="00D32675" w:rsidRPr="00CC5597">
        <w:t>]</w:t>
      </w:r>
      <w:r w:rsidR="005A1501" w:rsidRPr="00CC5597">
        <w:rPr>
          <w:highlight w:val="lightGray"/>
        </w:rPr>
        <w:fldChar w:fldCharType="end"/>
      </w:r>
      <w:r w:rsidRPr="00CC5597">
        <w:t>,</w:t>
      </w:r>
    </w:p>
    <w:p w14:paraId="6EAA9646" w14:textId="0F0CAF69" w:rsidR="007657BC" w:rsidRPr="00CC5597" w:rsidRDefault="007657BC" w:rsidP="007657BC">
      <w:pPr>
        <w:pStyle w:val="indentpara1"/>
      </w:pPr>
      <w:ins w:id="3083" w:author="Klaus Ehrlich" w:date="2022-07-27T15:36:00Z">
        <w:r w:rsidRPr="00CC5597">
          <w:rPr>
            <w:position w:val="-14"/>
          </w:rPr>
          <w:object w:dxaOrig="3560" w:dyaOrig="380" w14:anchorId="2EA6C934">
            <v:shape id="_x0000_i1272" type="#_x0000_t75" style="width:177.9pt;height:20.75pt" o:ole="">
              <v:imagedata r:id="rId596" o:title=""/>
            </v:shape>
            <o:OLEObject Type="Embed" ProgID="Equation.3" ShapeID="_x0000_i1272" DrawAspect="Content" ObjectID="_1737206084" r:id="rId597"/>
          </w:object>
        </w:r>
      </w:ins>
      <w:ins w:id="3084" w:author="Klaus Ehrlich" w:date="2022-07-27T15:36:00Z">
        <w:r w:rsidRPr="00CC5597">
          <w:t>= 8,25mm</w:t>
        </w:r>
        <w:r w:rsidRPr="00CC5597">
          <w:rPr>
            <w:position w:val="-12"/>
          </w:rPr>
          <w:t xml:space="preserve"> </w:t>
        </w:r>
      </w:ins>
      <w:del w:id="3085" w:author="Klaus Ehrlich" w:date="2022-07-27T15:36:00Z">
        <w:r w:rsidRPr="00CC5597" w:rsidDel="007657BC">
          <w:rPr>
            <w:noProof/>
            <w:position w:val="-12"/>
          </w:rPr>
          <w:drawing>
            <wp:inline distT="0" distB="0" distL="0" distR="0" wp14:anchorId="271F1663" wp14:editId="7BD3B96F">
              <wp:extent cx="2070100" cy="226695"/>
              <wp:effectExtent l="0" t="0" r="6350" b="190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070100" cy="226695"/>
                      </a:xfrm>
                      <a:prstGeom prst="rect">
                        <a:avLst/>
                      </a:prstGeom>
                      <a:noFill/>
                      <a:ln>
                        <a:noFill/>
                      </a:ln>
                    </pic:spPr>
                  </pic:pic>
                </a:graphicData>
              </a:graphic>
            </wp:inline>
          </w:drawing>
        </w:r>
        <w:r w:rsidRPr="00CC5597" w:rsidDel="007657BC">
          <w:delText xml:space="preserve"> = 8.25mm</w:delText>
        </w:r>
      </w:del>
    </w:p>
    <w:p w14:paraId="1229A8E0" w14:textId="1CA45979" w:rsidR="00D52C79" w:rsidRPr="00CC5597" w:rsidRDefault="00D52C79" w:rsidP="008F656D">
      <w:pPr>
        <w:pStyle w:val="paragraph"/>
      </w:pPr>
      <w:r w:rsidRPr="00CC5597">
        <w:t xml:space="preserve">The tan of the thread helix angle is determined using the relation in Equation </w:t>
      </w:r>
      <w:r w:rsidRPr="00CC5597">
        <w:fldChar w:fldCharType="begin"/>
      </w:r>
      <w:r w:rsidRPr="00CC5597">
        <w:instrText xml:space="preserve"> REF _Ref163550988 \h </w:instrText>
      </w:r>
      <w:r w:rsidRPr="00CC5597">
        <w:fldChar w:fldCharType="separate"/>
      </w:r>
      <w:r w:rsidR="00D32675" w:rsidRPr="00CC5597">
        <w:t>[</w:t>
      </w:r>
      <w:r w:rsidR="00D32675">
        <w:rPr>
          <w:noProof/>
        </w:rPr>
        <w:t>6.3</w:t>
      </w:r>
      <w:r w:rsidR="00D32675" w:rsidRPr="00CC5597">
        <w:t>.</w:t>
      </w:r>
      <w:r w:rsidR="00D32675">
        <w:rPr>
          <w:noProof/>
        </w:rPr>
        <w:t>9</w:t>
      </w:r>
      <w:r w:rsidR="00D32675" w:rsidRPr="00CC5597">
        <w:t>]</w:t>
      </w:r>
      <w:r w:rsidRPr="00CC5597">
        <w:fldChar w:fldCharType="end"/>
      </w:r>
      <w:r w:rsidRPr="00CC5597">
        <w:t>,</w:t>
      </w:r>
    </w:p>
    <w:p w14:paraId="63404A00" w14:textId="77777777" w:rsidR="00D52C79" w:rsidRPr="00CC5597" w:rsidRDefault="00D52C79" w:rsidP="003714A0">
      <w:pPr>
        <w:pStyle w:val="indentpara1"/>
      </w:pPr>
      <w:r w:rsidRPr="00CC5597">
        <w:rPr>
          <w:position w:val="-30"/>
        </w:rPr>
        <w:object w:dxaOrig="3640" w:dyaOrig="680" w14:anchorId="01C8F7C8">
          <v:shape id="_x0000_i1273" type="#_x0000_t75" style="width:182.1pt;height:33.9pt" o:ole="">
            <v:imagedata r:id="rId599" o:title=""/>
          </v:shape>
          <o:OLEObject Type="Embed" ProgID="Equation.3" ShapeID="_x0000_i1273" DrawAspect="Content" ObjectID="_1737206085" r:id="rId600"/>
        </w:object>
      </w:r>
      <w:r w:rsidRPr="00CC5597">
        <w:t xml:space="preserve"> </w:t>
      </w:r>
    </w:p>
    <w:p w14:paraId="3463DDC8" w14:textId="77777777" w:rsidR="00D52C79" w:rsidRPr="00CC5597" w:rsidRDefault="00D52C79" w:rsidP="008F656D">
      <w:pPr>
        <w:pStyle w:val="paragraph"/>
      </w:pPr>
      <w:r w:rsidRPr="00CC5597">
        <w:t>The thread tooth angle is 60</w:t>
      </w:r>
      <w:r w:rsidRPr="00CC5597">
        <w:sym w:font="Symbol" w:char="F0B0"/>
      </w:r>
      <w:r w:rsidRPr="00CC5597">
        <w:t xml:space="preserve"> therefore,</w:t>
      </w:r>
    </w:p>
    <w:p w14:paraId="06A98C06" w14:textId="06511AEA" w:rsidR="007657BC" w:rsidRPr="00CC5597" w:rsidRDefault="00485E32" w:rsidP="007657BC">
      <w:pPr>
        <w:pStyle w:val="indentpara1"/>
      </w:pPr>
      <m:oMath>
        <m:func>
          <m:funcPr>
            <m:ctrlPr>
              <w:ins w:id="3086" w:author="Klaus Ehrlich" w:date="2022-07-27T15:37:00Z">
                <w:rPr>
                  <w:rFonts w:ascii="Cambria Math" w:hAnsi="Cambria Math"/>
                  <w:i/>
                </w:rPr>
              </w:ins>
            </m:ctrlPr>
          </m:funcPr>
          <m:fName>
            <m:r>
              <w:ins w:id="3087" w:author="Klaus Ehrlich" w:date="2022-07-27T15:37:00Z">
                <m:rPr>
                  <m:sty m:val="p"/>
                </m:rPr>
                <w:rPr>
                  <w:rFonts w:ascii="Cambria Math" w:hAnsi="Cambria Math"/>
                </w:rPr>
                <m:t>cos</m:t>
              </w:ins>
            </m:r>
          </m:fName>
          <m:e>
            <m:r>
              <w:ins w:id="3088" w:author="Klaus Ehrlich" w:date="2022-07-27T15:37:00Z">
                <w:rPr>
                  <w:rFonts w:ascii="Cambria Math" w:hAnsi="Cambria Math"/>
                </w:rPr>
                <m:t>θ=cos</m:t>
              </w:ins>
            </m:r>
            <m:f>
              <m:fPr>
                <m:ctrlPr>
                  <w:ins w:id="3089" w:author="Klaus Ehrlich" w:date="2022-07-27T15:37:00Z">
                    <w:rPr>
                      <w:rFonts w:ascii="Cambria Math" w:hAnsi="Cambria Math"/>
                      <w:i/>
                    </w:rPr>
                  </w:ins>
                </m:ctrlPr>
              </m:fPr>
              <m:num>
                <m:r>
                  <w:ins w:id="3090" w:author="Klaus Ehrlich" w:date="2022-07-27T15:37:00Z">
                    <w:rPr>
                      <w:rFonts w:ascii="Cambria Math" w:hAnsi="Cambria Math"/>
                    </w:rPr>
                    <m:t>60°</m:t>
                  </w:ins>
                </m:r>
              </m:num>
              <m:den>
                <m:r>
                  <w:ins w:id="3091" w:author="Klaus Ehrlich" w:date="2022-07-27T15:37:00Z">
                    <w:rPr>
                      <w:rFonts w:ascii="Cambria Math" w:hAnsi="Cambria Math"/>
                    </w:rPr>
                    <m:t>2</m:t>
                  </w:ins>
                </m:r>
              </m:den>
            </m:f>
            <m:r>
              <w:ins w:id="3092" w:author="Klaus Ehrlich" w:date="2022-07-27T15:37:00Z">
                <w:rPr>
                  <w:rFonts w:ascii="Cambria Math" w:hAnsi="Cambria Math"/>
                </w:rPr>
                <m:t>=0,866</m:t>
              </w:ins>
            </m:r>
          </m:e>
        </m:func>
      </m:oMath>
      <w:del w:id="3093" w:author="Klaus Ehrlich" w:date="2022-07-27T15:37:00Z">
        <w:r w:rsidR="007657BC" w:rsidRPr="00CC5597" w:rsidDel="007657BC">
          <w:rPr>
            <w:noProof/>
            <w:position w:val="-24"/>
          </w:rPr>
          <w:drawing>
            <wp:inline distT="0" distB="0" distL="0" distR="0" wp14:anchorId="5D725812" wp14:editId="047DDB6D">
              <wp:extent cx="365760" cy="36576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007657BC" w:rsidRPr="00CC5597" w:rsidDel="007657BC">
          <w:delText xml:space="preserve"> = cos30</w:delText>
        </w:r>
        <w:r w:rsidR="007657BC" w:rsidRPr="00CC5597" w:rsidDel="007657BC">
          <w:sym w:font="Symbol" w:char="F0B0"/>
        </w:r>
        <w:r w:rsidR="007657BC" w:rsidRPr="00CC5597" w:rsidDel="007657BC">
          <w:delText xml:space="preserve"> = 0.8660</w:delText>
        </w:r>
      </w:del>
    </w:p>
    <w:p w14:paraId="031ECACE" w14:textId="23A5E248" w:rsidR="001D14D4" w:rsidRPr="00CC5597" w:rsidRDefault="001D14D4" w:rsidP="003714A0">
      <w:pPr>
        <w:pStyle w:val="indentpara1"/>
      </w:pPr>
    </w:p>
    <w:p w14:paraId="5A1500AA" w14:textId="12978AC3" w:rsidR="009B7E29" w:rsidRPr="00CC5597" w:rsidRDefault="00D52C79" w:rsidP="009B7E29">
      <w:pPr>
        <w:pStyle w:val="CommentText"/>
      </w:pPr>
      <w:r w:rsidRPr="00CC5597">
        <w:t>Now a trial value of the maximum applied torque is set to 13</w:t>
      </w:r>
      <w:ins w:id="3094" w:author="Klaus Ehrlich" w:date="2022-07-27T15:39:00Z">
        <w:r w:rsidR="007657BC" w:rsidRPr="00CC5597">
          <w:t>,</w:t>
        </w:r>
      </w:ins>
      <w:del w:id="3095" w:author="Klaus Ehrlich" w:date="2022-07-27T15:39:00Z">
        <w:r w:rsidRPr="00CC5597" w:rsidDel="007657BC">
          <w:delText>.</w:delText>
        </w:r>
      </w:del>
      <w:r w:rsidRPr="00CC5597">
        <w:t>65Nm. Assuming a torque wrench scatter of 5%, this leads to a maximum applied torque of 14</w:t>
      </w:r>
      <w:ins w:id="3096" w:author="Klaus Ehrlich" w:date="2022-07-27T15:39:00Z">
        <w:r w:rsidR="007657BC" w:rsidRPr="00CC5597">
          <w:t>,</w:t>
        </w:r>
      </w:ins>
      <w:del w:id="3097" w:author="Klaus Ehrlich" w:date="2022-07-27T15:39:00Z">
        <w:r w:rsidRPr="00CC5597" w:rsidDel="007657BC">
          <w:delText>.</w:delText>
        </w:r>
      </w:del>
      <w:r w:rsidRPr="00CC5597">
        <w:t>3Nm and a minimum applied torque of 13</w:t>
      </w:r>
      <w:r w:rsidR="00035248" w:rsidRPr="00CC5597">
        <w:t>,</w:t>
      </w:r>
      <w:r w:rsidRPr="00CC5597">
        <w:t>0Nm. The applied to</w:t>
      </w:r>
      <w:ins w:id="3098" w:author="Klaus Ehrlich" w:date="2022-07-27T15:38:00Z">
        <w:r w:rsidR="007657BC" w:rsidRPr="00CC5597">
          <w:t>r</w:t>
        </w:r>
      </w:ins>
      <w:r w:rsidRPr="00CC5597">
        <w:t xml:space="preserve">que is specified as part of the manufacturing process so it </w:t>
      </w:r>
      <w:ins w:id="3099" w:author="Klaus Ehrlich" w:date="2022-07-27T15:40:00Z">
        <w:r w:rsidR="007657BC" w:rsidRPr="00CC5597">
          <w:t>is important that it is</w:t>
        </w:r>
      </w:ins>
      <w:del w:id="3100" w:author="Klaus Ehrlich" w:date="2022-07-27T15:40:00Z">
        <w:r w:rsidR="007657BC" w:rsidRPr="00CC5597" w:rsidDel="007657BC">
          <w:delText>should be</w:delText>
        </w:r>
      </w:del>
      <w:r w:rsidR="00035248" w:rsidRPr="00CC5597">
        <w:t xml:space="preserve"> </w:t>
      </w:r>
      <w:r w:rsidRPr="00CC5597">
        <w:t>rounded to an accuracy of 0</w:t>
      </w:r>
      <w:r w:rsidR="00035248" w:rsidRPr="00CC5597">
        <w:t>,</w:t>
      </w:r>
      <w:r w:rsidRPr="00CC5597">
        <w:t xml:space="preserve">1 Nm. </w:t>
      </w:r>
      <w:ins w:id="3101" w:author="Klaus Ehrlich" w:date="2022-07-27T15:40:00Z">
        <w:r w:rsidR="007657BC" w:rsidRPr="00CC5597">
          <w:t>The bolt utilization, torque and preload are directly linked with each other. Any of these parameters can be chosen as baseline for the bolt evaluation process and the other than calculated out of the selected one.</w:t>
        </w:r>
      </w:ins>
    </w:p>
    <w:p w14:paraId="4F57041F" w14:textId="77777777" w:rsidR="009508D3" w:rsidRPr="00CC5597" w:rsidRDefault="009508D3" w:rsidP="005F049C">
      <w:pPr>
        <w:pStyle w:val="paragraph"/>
      </w:pPr>
    </w:p>
    <w:p w14:paraId="5845F773" w14:textId="703C8810" w:rsidR="00D52C79" w:rsidRPr="00CC5597" w:rsidRDefault="00D52C79" w:rsidP="008F656D">
      <w:pPr>
        <w:pStyle w:val="paragraph"/>
      </w:pPr>
      <w:r w:rsidRPr="00CC5597">
        <w:t xml:space="preserve">Now the maximum and minimum in-service preloads are calculated using Equations </w:t>
      </w:r>
      <w:r w:rsidRPr="00CC5597">
        <w:fldChar w:fldCharType="begin"/>
      </w:r>
      <w:r w:rsidRPr="00CC5597">
        <w:instrText xml:space="preserve"> REF _Ref163542947 \h </w:instrText>
      </w:r>
      <w:r w:rsidRPr="00CC5597">
        <w:fldChar w:fldCharType="separate"/>
      </w:r>
      <w:r w:rsidR="00D32675" w:rsidRPr="00CC5597">
        <w:t>[</w:t>
      </w:r>
      <w:r w:rsidR="00D32675">
        <w:rPr>
          <w:noProof/>
        </w:rPr>
        <w:t>6.3</w:t>
      </w:r>
      <w:r w:rsidR="00D32675" w:rsidRPr="00CC5597">
        <w:t>.</w:t>
      </w:r>
      <w:r w:rsidR="00D32675">
        <w:rPr>
          <w:noProof/>
        </w:rPr>
        <w:t>14</w:t>
      </w:r>
      <w:r w:rsidR="00D32675" w:rsidRPr="00CC5597">
        <w:t>]</w:t>
      </w:r>
      <w:r w:rsidRPr="00CC5597">
        <w:fldChar w:fldCharType="end"/>
      </w:r>
      <w:r w:rsidRPr="00CC5597">
        <w:t xml:space="preserve"> and </w:t>
      </w:r>
      <w:r w:rsidRPr="00CC5597">
        <w:fldChar w:fldCharType="begin"/>
      </w:r>
      <w:r w:rsidRPr="00CC5597">
        <w:instrText xml:space="preserve"> REF _Ref163544194 \h </w:instrText>
      </w:r>
      <w:r w:rsidRPr="00CC5597">
        <w:fldChar w:fldCharType="separate"/>
      </w:r>
      <w:r w:rsidR="00D32675" w:rsidRPr="00CC5597">
        <w:t>[</w:t>
      </w:r>
      <w:r w:rsidR="00D32675">
        <w:rPr>
          <w:noProof/>
        </w:rPr>
        <w:t>6.3</w:t>
      </w:r>
      <w:r w:rsidR="00D32675" w:rsidRPr="00CC5597">
        <w:t>.</w:t>
      </w:r>
      <w:r w:rsidR="00D32675">
        <w:rPr>
          <w:noProof/>
        </w:rPr>
        <w:t>15</w:t>
      </w:r>
      <w:r w:rsidR="00D32675" w:rsidRPr="00CC5597">
        <w:t>]</w:t>
      </w:r>
      <w:r w:rsidRPr="00CC5597">
        <w:fldChar w:fldCharType="end"/>
      </w:r>
      <w:r w:rsidRPr="00CC5597">
        <w:t>,</w:t>
      </w:r>
    </w:p>
    <w:p w14:paraId="0F32CD9F" w14:textId="758B795D" w:rsidR="00D52C79" w:rsidRPr="00CC5597" w:rsidRDefault="00485E32" w:rsidP="003714A0">
      <w:pPr>
        <w:pStyle w:val="indentpara1"/>
      </w:pPr>
      <m:oMathPara>
        <m:oMath>
          <m:sSub>
            <m:sSubPr>
              <m:ctrlPr>
                <w:ins w:id="3102" w:author="Klaus Ehrlich" w:date="2022-07-27T15:41:00Z">
                  <w:rPr>
                    <w:rFonts w:ascii="Cambria Math" w:hAnsi="Cambria Math"/>
                    <w:i/>
                  </w:rPr>
                </w:ins>
              </m:ctrlPr>
            </m:sSubPr>
            <m:e>
              <m:r>
                <w:ins w:id="3103" w:author="Klaus Ehrlich" w:date="2022-07-27T15:41:00Z">
                  <w:rPr>
                    <w:rFonts w:ascii="Cambria Math" w:hAnsi="Cambria Math"/>
                  </w:rPr>
                  <m:t>F</m:t>
                </w:ins>
              </m:r>
            </m:e>
            <m:sub>
              <m:r>
                <w:ins w:id="3104" w:author="Klaus Ehrlich" w:date="2022-07-27T15:41:00Z">
                  <w:rPr>
                    <w:rFonts w:ascii="Cambria Math" w:hAnsi="Cambria Math"/>
                  </w:rPr>
                  <m:t>V,max</m:t>
                </w:ins>
              </m:r>
            </m:sub>
          </m:sSub>
          <m:r>
            <w:ins w:id="3105" w:author="Klaus Ehrlich" w:date="2022-07-27T15:41:00Z">
              <w:rPr>
                <w:rFonts w:ascii="Cambria Math" w:hAnsi="Cambria Math"/>
              </w:rPr>
              <m:t>=</m:t>
            </w:ins>
          </m:r>
          <m:f>
            <m:fPr>
              <m:ctrlPr>
                <w:ins w:id="3106" w:author="Klaus Ehrlich" w:date="2022-07-27T15:41:00Z">
                  <w:rPr>
                    <w:rFonts w:ascii="Cambria Math" w:hAnsi="Cambria Math"/>
                    <w:i/>
                  </w:rPr>
                </w:ins>
              </m:ctrlPr>
            </m:fPr>
            <m:num>
              <m:sSub>
                <m:sSubPr>
                  <m:ctrlPr>
                    <w:ins w:id="3107" w:author="Klaus Ehrlich" w:date="2022-07-27T15:41:00Z">
                      <w:rPr>
                        <w:rFonts w:ascii="Cambria Math" w:hAnsi="Cambria Math"/>
                        <w:i/>
                      </w:rPr>
                    </w:ins>
                  </m:ctrlPr>
                </m:sSubPr>
                <m:e>
                  <m:r>
                    <w:ins w:id="3108" w:author="Klaus Ehrlich" w:date="2022-07-27T15:41:00Z">
                      <w:rPr>
                        <w:rFonts w:ascii="Cambria Math" w:hAnsi="Cambria Math"/>
                      </w:rPr>
                      <m:t>M</m:t>
                    </w:ins>
                  </m:r>
                </m:e>
                <m:sub>
                  <m:r>
                    <w:ins w:id="3109" w:author="Klaus Ehrlich" w:date="2022-07-27T15:41:00Z">
                      <w:rPr>
                        <w:rFonts w:ascii="Cambria Math" w:hAnsi="Cambria Math"/>
                      </w:rPr>
                      <m:t>app,max</m:t>
                    </w:ins>
                  </m:r>
                </m:sub>
              </m:sSub>
              <m:r>
                <w:ins w:id="3110" w:author="Klaus Ehrlich" w:date="2022-07-27T15:41:00Z">
                  <w:rPr>
                    <w:rFonts w:ascii="Cambria Math" w:hAnsi="Cambria Math"/>
                  </w:rPr>
                  <m:t>-</m:t>
                </w:ins>
              </m:r>
              <m:sSub>
                <m:sSubPr>
                  <m:ctrlPr>
                    <w:ins w:id="3111" w:author="Klaus Ehrlich" w:date="2022-07-27T15:41:00Z">
                      <w:rPr>
                        <w:rFonts w:ascii="Cambria Math" w:hAnsi="Cambria Math"/>
                        <w:i/>
                      </w:rPr>
                    </w:ins>
                  </m:ctrlPr>
                </m:sSubPr>
                <m:e>
                  <m:r>
                    <w:ins w:id="3112" w:author="Klaus Ehrlich" w:date="2022-07-27T15:41:00Z">
                      <w:rPr>
                        <w:rFonts w:ascii="Cambria Math" w:hAnsi="Cambria Math"/>
                      </w:rPr>
                      <m:t>M</m:t>
                    </w:ins>
                  </m:r>
                </m:e>
                <m:sub>
                  <m:r>
                    <w:ins w:id="3113" w:author="Klaus Ehrlich" w:date="2022-07-27T15:41:00Z">
                      <w:rPr>
                        <w:rFonts w:ascii="Cambria Math" w:hAnsi="Cambria Math"/>
                      </w:rPr>
                      <m:t>p,min</m:t>
                    </w:ins>
                  </m:r>
                </m:sub>
              </m:sSub>
            </m:num>
            <m:den>
              <m:f>
                <m:fPr>
                  <m:ctrlPr>
                    <w:ins w:id="3114" w:author="Klaus Ehrlich" w:date="2022-07-27T15:41:00Z">
                      <w:rPr>
                        <w:rFonts w:ascii="Cambria Math" w:hAnsi="Cambria Math"/>
                        <w:i/>
                      </w:rPr>
                    </w:ins>
                  </m:ctrlPr>
                </m:fPr>
                <m:num>
                  <m:r>
                    <w:ins w:id="3115" w:author="Klaus Ehrlich" w:date="2022-07-27T15:41:00Z">
                      <w:rPr>
                        <w:rFonts w:ascii="Cambria Math" w:hAnsi="Cambria Math"/>
                      </w:rPr>
                      <m:t>1</m:t>
                    </w:ins>
                  </m:r>
                </m:num>
                <m:den>
                  <m:r>
                    <w:ins w:id="3116" w:author="Klaus Ehrlich" w:date="2022-07-27T15:41:00Z">
                      <w:rPr>
                        <w:rFonts w:ascii="Cambria Math" w:hAnsi="Cambria Math"/>
                      </w:rPr>
                      <m:t>2</m:t>
                    </w:ins>
                  </m:r>
                </m:den>
              </m:f>
              <m:r>
                <w:ins w:id="3117" w:author="Klaus Ehrlich" w:date="2022-07-27T15:41:00Z">
                  <w:rPr>
                    <w:rFonts w:ascii="Cambria Math" w:hAnsi="Cambria Math"/>
                  </w:rPr>
                  <m:t>∙</m:t>
                </w:ins>
              </m:r>
              <m:sSub>
                <m:sSubPr>
                  <m:ctrlPr>
                    <w:ins w:id="3118" w:author="Klaus Ehrlich" w:date="2022-07-27T15:41:00Z">
                      <w:rPr>
                        <w:rFonts w:ascii="Cambria Math" w:hAnsi="Cambria Math"/>
                        <w:i/>
                      </w:rPr>
                    </w:ins>
                  </m:ctrlPr>
                </m:sSubPr>
                <m:e>
                  <m:r>
                    <w:ins w:id="3119" w:author="Klaus Ehrlich" w:date="2022-07-27T15:41:00Z">
                      <w:rPr>
                        <w:rFonts w:ascii="Cambria Math" w:hAnsi="Cambria Math"/>
                      </w:rPr>
                      <m:t>d</m:t>
                    </w:ins>
                  </m:r>
                </m:e>
                <m:sub>
                  <m:r>
                    <w:ins w:id="3120" w:author="Klaus Ehrlich" w:date="2022-07-27T15:41:00Z">
                      <w:rPr>
                        <w:rFonts w:ascii="Cambria Math" w:hAnsi="Cambria Math"/>
                      </w:rPr>
                      <m:t>2</m:t>
                    </w:ins>
                  </m:r>
                </m:sub>
              </m:sSub>
              <m:r>
                <w:ins w:id="3121" w:author="Klaus Ehrlich" w:date="2022-07-27T15:41:00Z">
                  <w:rPr>
                    <w:rFonts w:ascii="Cambria Math" w:hAnsi="Cambria Math"/>
                  </w:rPr>
                  <m:t>∙</m:t>
                </w:ins>
              </m:r>
              <m:d>
                <m:dPr>
                  <m:ctrlPr>
                    <w:ins w:id="3122" w:author="Klaus Ehrlich" w:date="2022-07-27T15:41:00Z">
                      <w:rPr>
                        <w:rFonts w:ascii="Cambria Math" w:hAnsi="Cambria Math"/>
                        <w:i/>
                      </w:rPr>
                    </w:ins>
                  </m:ctrlPr>
                </m:dPr>
                <m:e>
                  <m:r>
                    <w:ins w:id="3123" w:author="Klaus Ehrlich" w:date="2022-07-27T15:41:00Z">
                      <w:rPr>
                        <w:rFonts w:ascii="Cambria Math" w:hAnsi="Cambria Math"/>
                      </w:rPr>
                      <m:t>tanφ+</m:t>
                    </w:ins>
                  </m:r>
                  <m:f>
                    <m:fPr>
                      <m:ctrlPr>
                        <w:ins w:id="3124" w:author="Klaus Ehrlich" w:date="2022-07-27T15:41:00Z">
                          <w:rPr>
                            <w:rFonts w:ascii="Cambria Math" w:hAnsi="Cambria Math"/>
                            <w:i/>
                          </w:rPr>
                        </w:ins>
                      </m:ctrlPr>
                    </m:fPr>
                    <m:num>
                      <m:sSub>
                        <m:sSubPr>
                          <m:ctrlPr>
                            <w:ins w:id="3125" w:author="Klaus Ehrlich" w:date="2022-07-27T15:41:00Z">
                              <w:rPr>
                                <w:rFonts w:ascii="Cambria Math" w:hAnsi="Cambria Math"/>
                                <w:i/>
                              </w:rPr>
                            </w:ins>
                          </m:ctrlPr>
                        </m:sSubPr>
                        <m:e>
                          <m:r>
                            <w:ins w:id="3126" w:author="Klaus Ehrlich" w:date="2022-07-27T15:41:00Z">
                              <w:rPr>
                                <w:rFonts w:ascii="Cambria Math" w:hAnsi="Cambria Math"/>
                              </w:rPr>
                              <m:t>μ</m:t>
                            </w:ins>
                          </m:r>
                        </m:e>
                        <m:sub>
                          <m:r>
                            <w:ins w:id="3127" w:author="Klaus Ehrlich" w:date="2022-07-27T15:41:00Z">
                              <w:rPr>
                                <w:rFonts w:ascii="Cambria Math" w:hAnsi="Cambria Math"/>
                              </w:rPr>
                              <m:t>th,min</m:t>
                            </w:ins>
                          </m:r>
                        </m:sub>
                      </m:sSub>
                    </m:num>
                    <m:den>
                      <m:r>
                        <w:ins w:id="3128" w:author="Klaus Ehrlich" w:date="2022-07-27T15:41:00Z">
                          <w:rPr>
                            <w:rFonts w:ascii="Cambria Math" w:hAnsi="Cambria Math"/>
                          </w:rPr>
                          <m:t>cosθ</m:t>
                        </w:ins>
                      </m:r>
                    </m:den>
                  </m:f>
                </m:e>
              </m:d>
              <m:r>
                <w:ins w:id="3129" w:author="Klaus Ehrlich" w:date="2022-07-27T15:41:00Z">
                  <w:rPr>
                    <w:rFonts w:ascii="Cambria Math" w:hAnsi="Cambria Math"/>
                  </w:rPr>
                  <m:t>+</m:t>
                </w:ins>
              </m:r>
              <m:f>
                <m:fPr>
                  <m:ctrlPr>
                    <w:ins w:id="3130" w:author="Klaus Ehrlich" w:date="2022-07-27T15:41:00Z">
                      <w:rPr>
                        <w:rFonts w:ascii="Cambria Math" w:hAnsi="Cambria Math"/>
                        <w:i/>
                      </w:rPr>
                    </w:ins>
                  </m:ctrlPr>
                </m:fPr>
                <m:num>
                  <m:r>
                    <w:ins w:id="3131" w:author="Klaus Ehrlich" w:date="2022-07-27T15:41:00Z">
                      <w:rPr>
                        <w:rFonts w:ascii="Cambria Math" w:hAnsi="Cambria Math"/>
                      </w:rPr>
                      <m:t>1</m:t>
                    </w:ins>
                  </m:r>
                </m:num>
                <m:den>
                  <m:r>
                    <w:ins w:id="3132" w:author="Klaus Ehrlich" w:date="2022-07-27T15:41:00Z">
                      <w:rPr>
                        <w:rFonts w:ascii="Cambria Math" w:hAnsi="Cambria Math"/>
                      </w:rPr>
                      <m:t>2</m:t>
                    </w:ins>
                  </m:r>
                </m:den>
              </m:f>
              <m:r>
                <w:ins w:id="3133" w:author="Klaus Ehrlich" w:date="2022-07-27T15:41:00Z">
                  <w:rPr>
                    <w:rFonts w:ascii="Cambria Math" w:hAnsi="Cambria Math"/>
                  </w:rPr>
                  <m:t>∙</m:t>
                </w:ins>
              </m:r>
              <m:sSub>
                <m:sSubPr>
                  <m:ctrlPr>
                    <w:ins w:id="3134" w:author="Klaus Ehrlich" w:date="2022-07-27T15:41:00Z">
                      <w:rPr>
                        <w:rFonts w:ascii="Cambria Math" w:hAnsi="Cambria Math"/>
                        <w:i/>
                      </w:rPr>
                    </w:ins>
                  </m:ctrlPr>
                </m:sSubPr>
                <m:e>
                  <m:r>
                    <w:ins w:id="3135" w:author="Klaus Ehrlich" w:date="2022-07-27T15:41:00Z">
                      <w:rPr>
                        <w:rFonts w:ascii="Cambria Math" w:hAnsi="Cambria Math"/>
                      </w:rPr>
                      <m:t>d</m:t>
                    </w:ins>
                  </m:r>
                </m:e>
                <m:sub>
                  <m:r>
                    <w:ins w:id="3136" w:author="Klaus Ehrlich" w:date="2022-07-27T15:41:00Z">
                      <w:rPr>
                        <w:rFonts w:ascii="Cambria Math" w:hAnsi="Cambria Math"/>
                      </w:rPr>
                      <m:t>uh</m:t>
                    </w:ins>
                  </m:r>
                </m:sub>
              </m:sSub>
              <m:r>
                <w:ins w:id="3137" w:author="Klaus Ehrlich" w:date="2022-07-27T15:41:00Z">
                  <w:rPr>
                    <w:rFonts w:ascii="Cambria Math" w:hAnsi="Cambria Math"/>
                  </w:rPr>
                  <m:t>∙</m:t>
                </w:ins>
              </m:r>
              <m:sSub>
                <m:sSubPr>
                  <m:ctrlPr>
                    <w:ins w:id="3138" w:author="Klaus Ehrlich" w:date="2022-07-27T15:41:00Z">
                      <w:rPr>
                        <w:rFonts w:ascii="Cambria Math" w:hAnsi="Cambria Math"/>
                        <w:i/>
                      </w:rPr>
                    </w:ins>
                  </m:ctrlPr>
                </m:sSubPr>
                <m:e>
                  <m:r>
                    <w:ins w:id="3139" w:author="Klaus Ehrlich" w:date="2022-07-27T15:41:00Z">
                      <w:rPr>
                        <w:rFonts w:ascii="Cambria Math" w:hAnsi="Cambria Math"/>
                      </w:rPr>
                      <m:t>μ</m:t>
                    </w:ins>
                  </m:r>
                </m:e>
                <m:sub>
                  <m:r>
                    <w:ins w:id="3140" w:author="Klaus Ehrlich" w:date="2022-07-27T15:41:00Z">
                      <w:rPr>
                        <w:rFonts w:ascii="Cambria Math" w:hAnsi="Cambria Math"/>
                      </w:rPr>
                      <m:t>uh,min</m:t>
                    </w:ins>
                  </m:r>
                </m:sub>
              </m:sSub>
            </m:den>
          </m:f>
          <m:r>
            <w:ins w:id="3141" w:author="Klaus Ehrlich" w:date="2022-07-27T15:41:00Z">
              <w:rPr>
                <w:rFonts w:ascii="Cambria Math" w:hAnsi="Cambria Math"/>
              </w:rPr>
              <m:t>+</m:t>
            </w:ins>
          </m:r>
          <m:sSub>
            <m:sSubPr>
              <m:ctrlPr>
                <w:ins w:id="3142" w:author="Klaus Ehrlich" w:date="2022-07-27T15:41:00Z">
                  <w:rPr>
                    <w:rFonts w:ascii="Cambria Math" w:hAnsi="Cambria Math"/>
                    <w:i/>
                  </w:rPr>
                </w:ins>
              </m:ctrlPr>
            </m:sSubPr>
            <m:e>
              <m:r>
                <w:ins w:id="3143" w:author="Klaus Ehrlich" w:date="2022-07-27T15:41:00Z">
                  <w:rPr>
                    <w:rFonts w:ascii="Cambria Math" w:hAnsi="Cambria Math"/>
                  </w:rPr>
                  <m:t>F</m:t>
                </w:ins>
              </m:r>
            </m:e>
            <m:sub>
              <m:sSup>
                <m:sSupPr>
                  <m:ctrlPr>
                    <w:ins w:id="3144" w:author="Klaus Ehrlich" w:date="2022-07-27T15:41:00Z">
                      <w:rPr>
                        <w:rFonts w:ascii="Cambria Math" w:hAnsi="Cambria Math"/>
                        <w:i/>
                      </w:rPr>
                    </w:ins>
                  </m:ctrlPr>
                </m:sSupPr>
                <m:e>
                  <m:r>
                    <w:ins w:id="3145" w:author="Klaus Ehrlich" w:date="2022-07-27T15:41:00Z">
                      <m:rPr>
                        <m:sty m:val="p"/>
                      </m:rPr>
                      <w:rPr>
                        <w:rFonts w:ascii="Cambria Math" w:hAnsi="Cambria Math"/>
                      </w:rPr>
                      <m:t>Δ</m:t>
                    </w:ins>
                  </m:r>
                  <m:r>
                    <w:ins w:id="3146" w:author="Klaus Ehrlich" w:date="2022-07-27T15:41:00Z">
                      <w:rPr>
                        <w:rFonts w:ascii="Cambria Math" w:hAnsi="Cambria Math"/>
                      </w:rPr>
                      <m:t>T</m:t>
                    </w:ins>
                  </m:r>
                </m:e>
                <m:sup>
                  <m:r>
                    <w:ins w:id="3147" w:author="Klaus Ehrlich" w:date="2022-07-27T15:41:00Z">
                      <w:rPr>
                        <w:rFonts w:ascii="Cambria Math" w:hAnsi="Cambria Math"/>
                      </w:rPr>
                      <m:t>+</m:t>
                    </w:ins>
                  </m:r>
                </m:sup>
              </m:sSup>
            </m:sub>
          </m:sSub>
          <m:r>
            <w:ins w:id="3148" w:author="Klaus Ehrlich" w:date="2022-07-27T15:41:00Z">
              <w:rPr>
                <w:rFonts w:ascii="Cambria Math" w:hAnsi="Cambria Math"/>
              </w:rPr>
              <m:t>=</m:t>
            </w:ins>
          </m:r>
          <m:f>
            <m:fPr>
              <m:ctrlPr>
                <w:ins w:id="3149" w:author="Klaus Ehrlich" w:date="2022-07-27T15:41:00Z">
                  <w:rPr>
                    <w:rFonts w:ascii="Cambria Math" w:hAnsi="Cambria Math"/>
                    <w:i/>
                  </w:rPr>
                </w:ins>
              </m:ctrlPr>
            </m:fPr>
            <m:num>
              <m:r>
                <w:ins w:id="3150" w:author="Klaus Ehrlich" w:date="2022-07-27T15:41:00Z">
                  <w:rPr>
                    <w:rFonts w:ascii="Cambria Math" w:hAnsi="Cambria Math"/>
                  </w:rPr>
                  <m:t>14,3-0,4</m:t>
                </w:ins>
              </m:r>
            </m:num>
            <m:den>
              <m:f>
                <m:fPr>
                  <m:ctrlPr>
                    <w:ins w:id="3151" w:author="Klaus Ehrlich" w:date="2022-07-27T15:41:00Z">
                      <w:rPr>
                        <w:rFonts w:ascii="Cambria Math" w:hAnsi="Cambria Math"/>
                        <w:i/>
                      </w:rPr>
                    </w:ins>
                  </m:ctrlPr>
                </m:fPr>
                <m:num>
                  <m:r>
                    <w:ins w:id="3152" w:author="Klaus Ehrlich" w:date="2022-07-27T15:41:00Z">
                      <w:rPr>
                        <w:rFonts w:ascii="Cambria Math" w:hAnsi="Cambria Math"/>
                      </w:rPr>
                      <m:t>1</m:t>
                    </w:ins>
                  </m:r>
                </m:num>
                <m:den>
                  <m:r>
                    <w:ins w:id="3153" w:author="Klaus Ehrlich" w:date="2022-07-27T15:41:00Z">
                      <w:rPr>
                        <w:rFonts w:ascii="Cambria Math" w:hAnsi="Cambria Math"/>
                      </w:rPr>
                      <m:t>2</m:t>
                    </w:ins>
                  </m:r>
                </m:den>
              </m:f>
              <m:r>
                <w:ins w:id="3154" w:author="Klaus Ehrlich" w:date="2022-07-27T15:41:00Z">
                  <w:rPr>
                    <w:rFonts w:ascii="Cambria Math" w:hAnsi="Cambria Math"/>
                  </w:rPr>
                  <m:t>∙</m:t>
                </w:ins>
              </m:r>
              <m:f>
                <m:fPr>
                  <m:ctrlPr>
                    <w:ins w:id="3155" w:author="Klaus Ehrlich" w:date="2022-07-27T15:41:00Z">
                      <w:rPr>
                        <w:rFonts w:ascii="Cambria Math" w:hAnsi="Cambria Math"/>
                        <w:i/>
                      </w:rPr>
                    </w:ins>
                  </m:ctrlPr>
                </m:fPr>
                <m:num>
                  <m:r>
                    <w:ins w:id="3156" w:author="Klaus Ehrlich" w:date="2022-07-27T15:41:00Z">
                      <w:rPr>
                        <w:rFonts w:ascii="Cambria Math" w:hAnsi="Cambria Math"/>
                      </w:rPr>
                      <m:t>5,3505</m:t>
                    </w:ins>
                  </m:r>
                </m:num>
                <m:den>
                  <m:r>
                    <w:ins w:id="3157" w:author="Klaus Ehrlich" w:date="2022-07-27T15:41:00Z">
                      <w:rPr>
                        <w:rFonts w:ascii="Cambria Math" w:hAnsi="Cambria Math"/>
                      </w:rPr>
                      <m:t>1000</m:t>
                    </w:ins>
                  </m:r>
                </m:den>
              </m:f>
              <m:r>
                <w:ins w:id="3158" w:author="Klaus Ehrlich" w:date="2022-07-27T15:41:00Z">
                  <w:rPr>
                    <w:rFonts w:ascii="Cambria Math" w:hAnsi="Cambria Math"/>
                  </w:rPr>
                  <m:t>∙</m:t>
                </w:ins>
              </m:r>
              <m:d>
                <m:dPr>
                  <m:ctrlPr>
                    <w:ins w:id="3159" w:author="Klaus Ehrlich" w:date="2022-07-27T15:41:00Z">
                      <w:rPr>
                        <w:rFonts w:ascii="Cambria Math" w:hAnsi="Cambria Math"/>
                        <w:i/>
                      </w:rPr>
                    </w:ins>
                  </m:ctrlPr>
                </m:dPr>
                <m:e>
                  <m:r>
                    <w:ins w:id="3160" w:author="Klaus Ehrlich" w:date="2022-07-27T15:41:00Z">
                      <w:rPr>
                        <w:rFonts w:ascii="Cambria Math" w:hAnsi="Cambria Math"/>
                      </w:rPr>
                      <m:t>0,0595+</m:t>
                    </w:ins>
                  </m:r>
                  <m:f>
                    <m:fPr>
                      <m:ctrlPr>
                        <w:ins w:id="3161" w:author="Klaus Ehrlich" w:date="2022-07-27T15:41:00Z">
                          <w:rPr>
                            <w:rFonts w:ascii="Cambria Math" w:hAnsi="Cambria Math"/>
                            <w:i/>
                          </w:rPr>
                        </w:ins>
                      </m:ctrlPr>
                    </m:fPr>
                    <m:num>
                      <m:r>
                        <w:ins w:id="3162" w:author="Klaus Ehrlich" w:date="2022-07-27T15:41:00Z">
                          <w:rPr>
                            <w:rFonts w:ascii="Cambria Math" w:hAnsi="Cambria Math"/>
                          </w:rPr>
                          <m:t>0,086</m:t>
                        </w:ins>
                      </m:r>
                    </m:num>
                    <m:den>
                      <m:r>
                        <w:ins w:id="3163" w:author="Klaus Ehrlich" w:date="2022-07-27T15:41:00Z">
                          <w:rPr>
                            <w:rFonts w:ascii="Cambria Math" w:hAnsi="Cambria Math"/>
                          </w:rPr>
                          <m:t>0,866</m:t>
                        </w:ins>
                      </m:r>
                    </m:den>
                  </m:f>
                </m:e>
              </m:d>
              <m:r>
                <w:ins w:id="3164" w:author="Klaus Ehrlich" w:date="2022-07-27T15:41:00Z">
                  <w:rPr>
                    <w:rFonts w:ascii="Cambria Math" w:hAnsi="Cambria Math"/>
                  </w:rPr>
                  <m:t>+</m:t>
                </w:ins>
              </m:r>
              <m:f>
                <m:fPr>
                  <m:ctrlPr>
                    <w:ins w:id="3165" w:author="Klaus Ehrlich" w:date="2022-07-27T15:41:00Z">
                      <w:rPr>
                        <w:rFonts w:ascii="Cambria Math" w:hAnsi="Cambria Math"/>
                        <w:i/>
                      </w:rPr>
                    </w:ins>
                  </m:ctrlPr>
                </m:fPr>
                <m:num>
                  <m:r>
                    <w:ins w:id="3166" w:author="Klaus Ehrlich" w:date="2022-07-27T15:41:00Z">
                      <w:rPr>
                        <w:rFonts w:ascii="Cambria Math" w:hAnsi="Cambria Math"/>
                      </w:rPr>
                      <m:t>1</m:t>
                    </w:ins>
                  </m:r>
                </m:num>
                <m:den>
                  <m:r>
                    <w:ins w:id="3167" w:author="Klaus Ehrlich" w:date="2022-07-27T15:41:00Z">
                      <w:rPr>
                        <w:rFonts w:ascii="Cambria Math" w:hAnsi="Cambria Math"/>
                      </w:rPr>
                      <m:t>2</m:t>
                    </w:ins>
                  </m:r>
                </m:den>
              </m:f>
              <m:r>
                <w:ins w:id="3168" w:author="Klaus Ehrlich" w:date="2022-07-27T15:41:00Z">
                  <w:rPr>
                    <w:rFonts w:ascii="Cambria Math" w:hAnsi="Cambria Math"/>
                  </w:rPr>
                  <m:t>∙</m:t>
                </w:ins>
              </m:r>
              <m:f>
                <m:fPr>
                  <m:ctrlPr>
                    <w:ins w:id="3169" w:author="Klaus Ehrlich" w:date="2022-07-27T15:41:00Z">
                      <w:rPr>
                        <w:rFonts w:ascii="Cambria Math" w:hAnsi="Cambria Math"/>
                        <w:i/>
                      </w:rPr>
                    </w:ins>
                  </m:ctrlPr>
                </m:fPr>
                <m:num>
                  <m:r>
                    <w:ins w:id="3170" w:author="Klaus Ehrlich" w:date="2022-07-27T15:41:00Z">
                      <w:rPr>
                        <w:rFonts w:ascii="Cambria Math" w:hAnsi="Cambria Math"/>
                      </w:rPr>
                      <m:t>8,25</m:t>
                    </w:ins>
                  </m:r>
                </m:num>
                <m:den>
                  <m:r>
                    <w:ins w:id="3171" w:author="Klaus Ehrlich" w:date="2022-07-27T15:41:00Z">
                      <w:rPr>
                        <w:rFonts w:ascii="Cambria Math" w:hAnsi="Cambria Math"/>
                      </w:rPr>
                      <m:t>1000</m:t>
                    </w:ins>
                  </m:r>
                </m:den>
              </m:f>
              <m:r>
                <w:ins w:id="3172" w:author="Klaus Ehrlich" w:date="2022-07-27T15:41:00Z">
                  <w:rPr>
                    <w:rFonts w:ascii="Cambria Math" w:hAnsi="Cambria Math"/>
                  </w:rPr>
                  <m:t>∙0,179</m:t>
                </w:ins>
              </m:r>
            </m:den>
          </m:f>
          <m:r>
            <w:ins w:id="3173" w:author="Klaus Ehrlich" w:date="2022-07-27T15:41:00Z">
              <w:rPr>
                <w:rFonts w:ascii="Cambria Math" w:hAnsi="Cambria Math"/>
              </w:rPr>
              <m:t>+179,6=12129N</m:t>
            </w:ins>
          </m:r>
        </m:oMath>
      </m:oMathPara>
    </w:p>
    <w:p w14:paraId="2B07143F" w14:textId="4CA220F0" w:rsidR="00E40E3B" w:rsidRPr="00CC5597" w:rsidDel="00845678" w:rsidRDefault="007657BC" w:rsidP="00DF4A0A">
      <w:pPr>
        <w:pStyle w:val="indentpara1"/>
        <w:spacing w:line="600" w:lineRule="auto"/>
        <w:rPr>
          <w:del w:id="3174" w:author="Klaus Ehrlich" w:date="2022-07-27T15:45:00Z"/>
        </w:rPr>
      </w:pPr>
      <w:del w:id="3175" w:author="Klaus Ehrlich" w:date="2022-07-27T15:42:00Z">
        <w:r w:rsidRPr="00CC5597" w:rsidDel="007657BC">
          <w:rPr>
            <w:noProof/>
            <w:position w:val="-118"/>
          </w:rPr>
          <w:drawing>
            <wp:inline distT="0" distB="0" distL="0" distR="0" wp14:anchorId="26F0DACA" wp14:editId="6B57A110">
              <wp:extent cx="4769485" cy="261175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4769485" cy="2611755"/>
                      </a:xfrm>
                      <a:prstGeom prst="rect">
                        <a:avLst/>
                      </a:prstGeom>
                      <a:noFill/>
                      <a:ln>
                        <a:noFill/>
                      </a:ln>
                    </pic:spPr>
                  </pic:pic>
                </a:graphicData>
              </a:graphic>
            </wp:inline>
          </w:drawing>
        </w:r>
      </w:del>
    </w:p>
    <w:p w14:paraId="7F2A9FEF" w14:textId="77777777" w:rsidR="007657BC" w:rsidRPr="00CC5597" w:rsidRDefault="007657BC" w:rsidP="00845678">
      <w:pPr>
        <w:pStyle w:val="indentpara1"/>
        <w:spacing w:line="600" w:lineRule="auto"/>
        <w:rPr>
          <w:rStyle w:val="CommentReference"/>
        </w:rPr>
      </w:pPr>
    </w:p>
    <w:p w14:paraId="2B743694" w14:textId="0905D565" w:rsidR="00E931CC" w:rsidRPr="00CC5597" w:rsidRDefault="00485E32" w:rsidP="00845678">
      <w:pPr>
        <w:pStyle w:val="indentpara1"/>
      </w:pPr>
      <m:oMathPara>
        <m:oMath>
          <m:sSub>
            <m:sSubPr>
              <m:ctrlPr>
                <w:ins w:id="3176" w:author="Klaus Ehrlich" w:date="2022-07-27T15:44:00Z">
                  <w:rPr>
                    <w:rFonts w:ascii="Cambria Math" w:hAnsi="Cambria Math"/>
                  </w:rPr>
                </w:ins>
              </m:ctrlPr>
            </m:sSubPr>
            <m:e>
              <m:r>
                <w:ins w:id="3177" w:author="Klaus Ehrlich" w:date="2022-07-27T15:44:00Z">
                  <w:rPr>
                    <w:rFonts w:ascii="Cambria Math" w:hAnsi="Cambria Math"/>
                  </w:rPr>
                  <m:t>F</m:t>
                </w:ins>
              </m:r>
            </m:e>
            <m:sub>
              <m:r>
                <w:ins w:id="3178" w:author="Klaus Ehrlich" w:date="2022-07-27T15:44:00Z">
                  <w:rPr>
                    <w:rFonts w:ascii="Cambria Math" w:hAnsi="Cambria Math"/>
                  </w:rPr>
                  <m:t>V</m:t>
                </w:ins>
              </m:r>
              <m:r>
                <w:ins w:id="3179" w:author="Klaus Ehrlich" w:date="2022-07-27T15:44:00Z">
                  <m:rPr>
                    <m:sty m:val="p"/>
                  </m:rPr>
                  <w:rPr>
                    <w:rFonts w:ascii="Cambria Math" w:hAnsi="Cambria Math"/>
                  </w:rPr>
                  <m:t>,</m:t>
                </w:ins>
              </m:r>
              <m:r>
                <w:ins w:id="3180" w:author="Klaus Ehrlich" w:date="2022-07-27T15:44:00Z">
                  <w:rPr>
                    <w:rFonts w:ascii="Cambria Math" w:hAnsi="Cambria Math"/>
                  </w:rPr>
                  <m:t>min</m:t>
                </w:ins>
              </m:r>
            </m:sub>
          </m:sSub>
          <m:r>
            <w:ins w:id="3181" w:author="Klaus Ehrlich" w:date="2022-07-27T15:44:00Z">
              <m:rPr>
                <m:sty m:val="p"/>
              </m:rPr>
              <w:rPr>
                <w:rFonts w:ascii="Cambria Math" w:hAnsi="Cambria Math"/>
              </w:rPr>
              <m:t>=</m:t>
            </w:ins>
          </m:r>
          <m:f>
            <m:fPr>
              <m:ctrlPr>
                <w:ins w:id="3182" w:author="Klaus Ehrlich" w:date="2022-07-27T15:44:00Z">
                  <w:rPr>
                    <w:rFonts w:ascii="Cambria Math" w:hAnsi="Cambria Math"/>
                  </w:rPr>
                </w:ins>
              </m:ctrlPr>
            </m:fPr>
            <m:num>
              <m:sSub>
                <m:sSubPr>
                  <m:ctrlPr>
                    <w:ins w:id="3183" w:author="Klaus Ehrlich" w:date="2022-07-27T15:44:00Z">
                      <w:rPr>
                        <w:rFonts w:ascii="Cambria Math" w:hAnsi="Cambria Math"/>
                      </w:rPr>
                    </w:ins>
                  </m:ctrlPr>
                </m:sSubPr>
                <m:e>
                  <m:r>
                    <w:ins w:id="3184" w:author="Klaus Ehrlich" w:date="2022-07-27T15:44:00Z">
                      <w:rPr>
                        <w:rFonts w:ascii="Cambria Math" w:hAnsi="Cambria Math"/>
                      </w:rPr>
                      <m:t>M</m:t>
                    </w:ins>
                  </m:r>
                </m:e>
                <m:sub>
                  <m:r>
                    <w:ins w:id="3185" w:author="Klaus Ehrlich" w:date="2022-07-27T15:44:00Z">
                      <w:rPr>
                        <w:rFonts w:ascii="Cambria Math" w:hAnsi="Cambria Math"/>
                      </w:rPr>
                      <m:t>app</m:t>
                    </w:ins>
                  </m:r>
                  <m:r>
                    <w:ins w:id="3186" w:author="Klaus Ehrlich" w:date="2022-07-27T15:44:00Z">
                      <m:rPr>
                        <m:sty m:val="p"/>
                      </m:rPr>
                      <w:rPr>
                        <w:rFonts w:ascii="Cambria Math" w:hAnsi="Cambria Math"/>
                      </w:rPr>
                      <m:t>,</m:t>
                    </w:ins>
                  </m:r>
                  <m:r>
                    <w:ins w:id="3187" w:author="Klaus Ehrlich" w:date="2022-07-27T15:44:00Z">
                      <w:rPr>
                        <w:rFonts w:ascii="Cambria Math" w:hAnsi="Cambria Math"/>
                      </w:rPr>
                      <m:t>min</m:t>
                    </w:ins>
                  </m:r>
                </m:sub>
              </m:sSub>
              <m:r>
                <w:ins w:id="3188" w:author="Klaus Ehrlich" w:date="2022-07-27T15:44:00Z">
                  <m:rPr>
                    <m:sty m:val="p"/>
                  </m:rPr>
                  <w:rPr>
                    <w:rFonts w:ascii="Cambria Math" w:hAnsi="Cambria Math"/>
                  </w:rPr>
                  <m:t>-</m:t>
                </w:ins>
              </m:r>
              <m:sSub>
                <m:sSubPr>
                  <m:ctrlPr>
                    <w:ins w:id="3189" w:author="Klaus Ehrlich" w:date="2022-07-27T15:44:00Z">
                      <w:rPr>
                        <w:rFonts w:ascii="Cambria Math" w:hAnsi="Cambria Math"/>
                      </w:rPr>
                    </w:ins>
                  </m:ctrlPr>
                </m:sSubPr>
                <m:e>
                  <m:r>
                    <w:ins w:id="3190" w:author="Klaus Ehrlich" w:date="2022-07-27T15:44:00Z">
                      <w:rPr>
                        <w:rFonts w:ascii="Cambria Math" w:hAnsi="Cambria Math"/>
                      </w:rPr>
                      <m:t>M</m:t>
                    </w:ins>
                  </m:r>
                </m:e>
                <m:sub>
                  <m:r>
                    <w:ins w:id="3191" w:author="Klaus Ehrlich" w:date="2022-07-27T15:44:00Z">
                      <w:rPr>
                        <w:rFonts w:ascii="Cambria Math" w:hAnsi="Cambria Math"/>
                      </w:rPr>
                      <m:t>p</m:t>
                    </w:ins>
                  </m:r>
                  <m:r>
                    <w:ins w:id="3192" w:author="Klaus Ehrlich" w:date="2022-07-27T15:44:00Z">
                      <m:rPr>
                        <m:sty m:val="p"/>
                      </m:rPr>
                      <w:rPr>
                        <w:rFonts w:ascii="Cambria Math" w:hAnsi="Cambria Math"/>
                      </w:rPr>
                      <m:t>,</m:t>
                    </w:ins>
                  </m:r>
                  <m:r>
                    <w:ins w:id="3193" w:author="Klaus Ehrlich" w:date="2022-07-27T15:44:00Z">
                      <w:rPr>
                        <w:rFonts w:ascii="Cambria Math" w:hAnsi="Cambria Math"/>
                      </w:rPr>
                      <m:t>max</m:t>
                    </w:ins>
                  </m:r>
                </m:sub>
              </m:sSub>
            </m:num>
            <m:den>
              <m:f>
                <m:fPr>
                  <m:ctrlPr>
                    <w:ins w:id="3194" w:author="Klaus Ehrlich" w:date="2022-07-27T15:44:00Z">
                      <w:rPr>
                        <w:rFonts w:ascii="Cambria Math" w:hAnsi="Cambria Math"/>
                      </w:rPr>
                    </w:ins>
                  </m:ctrlPr>
                </m:fPr>
                <m:num>
                  <m:r>
                    <w:ins w:id="3195" w:author="Klaus Ehrlich" w:date="2022-07-27T15:44:00Z">
                      <m:rPr>
                        <m:sty m:val="p"/>
                      </m:rPr>
                      <w:rPr>
                        <w:rFonts w:ascii="Cambria Math" w:hAnsi="Cambria Math"/>
                      </w:rPr>
                      <m:t>1</m:t>
                    </w:ins>
                  </m:r>
                </m:num>
                <m:den>
                  <m:r>
                    <w:ins w:id="3196" w:author="Klaus Ehrlich" w:date="2022-07-27T15:44:00Z">
                      <m:rPr>
                        <m:sty m:val="p"/>
                      </m:rPr>
                      <w:rPr>
                        <w:rFonts w:ascii="Cambria Math" w:hAnsi="Cambria Math"/>
                      </w:rPr>
                      <m:t>2</m:t>
                    </w:ins>
                  </m:r>
                </m:den>
              </m:f>
              <m:r>
                <w:ins w:id="3197" w:author="Klaus Ehrlich" w:date="2022-07-27T15:44:00Z">
                  <m:rPr>
                    <m:sty m:val="p"/>
                  </m:rPr>
                  <w:rPr>
                    <w:rFonts w:ascii="Cambria Math" w:hAnsi="Cambria Math"/>
                  </w:rPr>
                  <m:t>∙</m:t>
                </w:ins>
              </m:r>
              <m:sSub>
                <m:sSubPr>
                  <m:ctrlPr>
                    <w:ins w:id="3198" w:author="Klaus Ehrlich" w:date="2022-07-27T15:44:00Z">
                      <w:rPr>
                        <w:rFonts w:ascii="Cambria Math" w:hAnsi="Cambria Math"/>
                      </w:rPr>
                    </w:ins>
                  </m:ctrlPr>
                </m:sSubPr>
                <m:e>
                  <m:r>
                    <w:ins w:id="3199" w:author="Klaus Ehrlich" w:date="2022-07-27T15:44:00Z">
                      <w:rPr>
                        <w:rFonts w:ascii="Cambria Math" w:hAnsi="Cambria Math"/>
                      </w:rPr>
                      <m:t>d</m:t>
                    </w:ins>
                  </m:r>
                </m:e>
                <m:sub>
                  <m:r>
                    <w:ins w:id="3200" w:author="Klaus Ehrlich" w:date="2022-07-27T15:44:00Z">
                      <m:rPr>
                        <m:sty m:val="p"/>
                      </m:rPr>
                      <w:rPr>
                        <w:rFonts w:ascii="Cambria Math" w:hAnsi="Cambria Math"/>
                      </w:rPr>
                      <m:t>2</m:t>
                    </w:ins>
                  </m:r>
                </m:sub>
              </m:sSub>
              <m:r>
                <w:ins w:id="3201" w:author="Klaus Ehrlich" w:date="2022-07-27T15:44:00Z">
                  <m:rPr>
                    <m:sty m:val="p"/>
                  </m:rPr>
                  <w:rPr>
                    <w:rFonts w:ascii="Cambria Math" w:hAnsi="Cambria Math"/>
                  </w:rPr>
                  <m:t>∙</m:t>
                </w:ins>
              </m:r>
              <m:d>
                <m:dPr>
                  <m:ctrlPr>
                    <w:ins w:id="3202" w:author="Klaus Ehrlich" w:date="2022-07-27T15:44:00Z">
                      <w:rPr>
                        <w:rFonts w:ascii="Cambria Math" w:hAnsi="Cambria Math"/>
                      </w:rPr>
                    </w:ins>
                  </m:ctrlPr>
                </m:dPr>
                <m:e>
                  <m:r>
                    <w:ins w:id="3203" w:author="Klaus Ehrlich" w:date="2022-07-27T15:44:00Z">
                      <w:rPr>
                        <w:rFonts w:ascii="Cambria Math" w:hAnsi="Cambria Math"/>
                      </w:rPr>
                      <m:t>tanφ</m:t>
                    </w:ins>
                  </m:r>
                  <m:r>
                    <w:ins w:id="3204" w:author="Klaus Ehrlich" w:date="2022-07-27T15:44:00Z">
                      <m:rPr>
                        <m:sty m:val="p"/>
                      </m:rPr>
                      <w:rPr>
                        <w:rFonts w:ascii="Cambria Math" w:hAnsi="Cambria Math"/>
                      </w:rPr>
                      <m:t>+</m:t>
                    </w:ins>
                  </m:r>
                  <m:f>
                    <m:fPr>
                      <m:ctrlPr>
                        <w:ins w:id="3205" w:author="Klaus Ehrlich" w:date="2022-07-27T15:44:00Z">
                          <w:rPr>
                            <w:rFonts w:ascii="Cambria Math" w:hAnsi="Cambria Math"/>
                          </w:rPr>
                        </w:ins>
                      </m:ctrlPr>
                    </m:fPr>
                    <m:num>
                      <m:sSub>
                        <m:sSubPr>
                          <m:ctrlPr>
                            <w:ins w:id="3206" w:author="Klaus Ehrlich" w:date="2022-07-27T15:44:00Z">
                              <w:rPr>
                                <w:rFonts w:ascii="Cambria Math" w:hAnsi="Cambria Math"/>
                              </w:rPr>
                            </w:ins>
                          </m:ctrlPr>
                        </m:sSubPr>
                        <m:e>
                          <m:r>
                            <w:ins w:id="3207" w:author="Klaus Ehrlich" w:date="2022-07-27T15:44:00Z">
                              <w:rPr>
                                <w:rFonts w:ascii="Cambria Math" w:hAnsi="Cambria Math"/>
                              </w:rPr>
                              <m:t>μ</m:t>
                            </w:ins>
                          </m:r>
                        </m:e>
                        <m:sub>
                          <m:r>
                            <w:ins w:id="3208" w:author="Klaus Ehrlich" w:date="2022-07-27T15:44:00Z">
                              <w:rPr>
                                <w:rFonts w:ascii="Cambria Math" w:hAnsi="Cambria Math"/>
                              </w:rPr>
                              <m:t>th</m:t>
                            </w:ins>
                          </m:r>
                          <m:r>
                            <w:ins w:id="3209" w:author="Klaus Ehrlich" w:date="2022-07-27T15:44:00Z">
                              <m:rPr>
                                <m:sty m:val="p"/>
                              </m:rPr>
                              <w:rPr>
                                <w:rFonts w:ascii="Cambria Math" w:hAnsi="Cambria Math"/>
                              </w:rPr>
                              <m:t>,</m:t>
                            </w:ins>
                          </m:r>
                          <m:r>
                            <w:ins w:id="3210" w:author="Klaus Ehrlich" w:date="2022-07-27T15:44:00Z">
                              <w:rPr>
                                <w:rFonts w:ascii="Cambria Math" w:hAnsi="Cambria Math"/>
                              </w:rPr>
                              <m:t>max</m:t>
                            </w:ins>
                          </m:r>
                        </m:sub>
                      </m:sSub>
                    </m:num>
                    <m:den>
                      <m:r>
                        <w:ins w:id="3211" w:author="Klaus Ehrlich" w:date="2022-07-27T15:44:00Z">
                          <w:rPr>
                            <w:rFonts w:ascii="Cambria Math" w:hAnsi="Cambria Math"/>
                          </w:rPr>
                          <m:t>cosθ</m:t>
                        </w:ins>
                      </m:r>
                    </m:den>
                  </m:f>
                </m:e>
              </m:d>
              <m:r>
                <w:ins w:id="3212" w:author="Klaus Ehrlich" w:date="2022-07-27T15:44:00Z">
                  <m:rPr>
                    <m:sty m:val="p"/>
                  </m:rPr>
                  <w:rPr>
                    <w:rFonts w:ascii="Cambria Math" w:hAnsi="Cambria Math"/>
                  </w:rPr>
                  <m:t>+</m:t>
                </w:ins>
              </m:r>
              <m:f>
                <m:fPr>
                  <m:ctrlPr>
                    <w:ins w:id="3213" w:author="Klaus Ehrlich" w:date="2022-07-27T15:44:00Z">
                      <w:rPr>
                        <w:rFonts w:ascii="Cambria Math" w:hAnsi="Cambria Math"/>
                      </w:rPr>
                    </w:ins>
                  </m:ctrlPr>
                </m:fPr>
                <m:num>
                  <m:r>
                    <w:ins w:id="3214" w:author="Klaus Ehrlich" w:date="2022-07-27T15:44:00Z">
                      <m:rPr>
                        <m:sty m:val="p"/>
                      </m:rPr>
                      <w:rPr>
                        <w:rFonts w:ascii="Cambria Math" w:hAnsi="Cambria Math"/>
                      </w:rPr>
                      <m:t>1</m:t>
                    </w:ins>
                  </m:r>
                </m:num>
                <m:den>
                  <m:r>
                    <w:ins w:id="3215" w:author="Klaus Ehrlich" w:date="2022-07-27T15:44:00Z">
                      <m:rPr>
                        <m:sty m:val="p"/>
                      </m:rPr>
                      <w:rPr>
                        <w:rFonts w:ascii="Cambria Math" w:hAnsi="Cambria Math"/>
                      </w:rPr>
                      <m:t>2</m:t>
                    </w:ins>
                  </m:r>
                </m:den>
              </m:f>
              <m:r>
                <w:ins w:id="3216" w:author="Klaus Ehrlich" w:date="2022-07-27T15:44:00Z">
                  <m:rPr>
                    <m:sty m:val="p"/>
                  </m:rPr>
                  <w:rPr>
                    <w:rFonts w:ascii="Cambria Math" w:hAnsi="Cambria Math"/>
                  </w:rPr>
                  <m:t>∙</m:t>
                </w:ins>
              </m:r>
              <m:sSub>
                <m:sSubPr>
                  <m:ctrlPr>
                    <w:ins w:id="3217" w:author="Klaus Ehrlich" w:date="2022-07-27T15:44:00Z">
                      <w:rPr>
                        <w:rFonts w:ascii="Cambria Math" w:hAnsi="Cambria Math"/>
                      </w:rPr>
                    </w:ins>
                  </m:ctrlPr>
                </m:sSubPr>
                <m:e>
                  <m:r>
                    <w:ins w:id="3218" w:author="Klaus Ehrlich" w:date="2022-07-27T15:44:00Z">
                      <w:rPr>
                        <w:rFonts w:ascii="Cambria Math" w:hAnsi="Cambria Math"/>
                      </w:rPr>
                      <m:t>d</m:t>
                    </w:ins>
                  </m:r>
                </m:e>
                <m:sub>
                  <m:r>
                    <w:ins w:id="3219" w:author="Klaus Ehrlich" w:date="2022-07-27T15:44:00Z">
                      <w:rPr>
                        <w:rFonts w:ascii="Cambria Math" w:hAnsi="Cambria Math"/>
                      </w:rPr>
                      <m:t>uh</m:t>
                    </w:ins>
                  </m:r>
                </m:sub>
              </m:sSub>
              <m:r>
                <w:ins w:id="3220" w:author="Klaus Ehrlich" w:date="2022-07-27T15:44:00Z">
                  <m:rPr>
                    <m:sty m:val="p"/>
                  </m:rPr>
                  <w:rPr>
                    <w:rFonts w:ascii="Cambria Math" w:hAnsi="Cambria Math"/>
                  </w:rPr>
                  <m:t>∙</m:t>
                </w:ins>
              </m:r>
              <m:sSub>
                <m:sSubPr>
                  <m:ctrlPr>
                    <w:ins w:id="3221" w:author="Klaus Ehrlich" w:date="2022-07-27T15:44:00Z">
                      <w:rPr>
                        <w:rFonts w:ascii="Cambria Math" w:hAnsi="Cambria Math"/>
                      </w:rPr>
                    </w:ins>
                  </m:ctrlPr>
                </m:sSubPr>
                <m:e>
                  <m:r>
                    <w:ins w:id="3222" w:author="Klaus Ehrlich" w:date="2022-07-27T15:44:00Z">
                      <w:rPr>
                        <w:rFonts w:ascii="Cambria Math" w:hAnsi="Cambria Math"/>
                      </w:rPr>
                      <m:t>μ</m:t>
                    </w:ins>
                  </m:r>
                </m:e>
                <m:sub>
                  <m:r>
                    <w:ins w:id="3223" w:author="Klaus Ehrlich" w:date="2022-07-27T15:44:00Z">
                      <w:rPr>
                        <w:rFonts w:ascii="Cambria Math" w:hAnsi="Cambria Math"/>
                      </w:rPr>
                      <m:t>uh</m:t>
                    </w:ins>
                  </m:r>
                  <m:r>
                    <w:ins w:id="3224" w:author="Klaus Ehrlich" w:date="2022-07-27T15:44:00Z">
                      <m:rPr>
                        <m:sty m:val="p"/>
                      </m:rPr>
                      <w:rPr>
                        <w:rFonts w:ascii="Cambria Math" w:hAnsi="Cambria Math"/>
                      </w:rPr>
                      <m:t>,</m:t>
                    </w:ins>
                  </m:r>
                  <m:r>
                    <w:ins w:id="3225" w:author="Klaus Ehrlich" w:date="2022-07-27T15:44:00Z">
                      <w:rPr>
                        <w:rFonts w:ascii="Cambria Math" w:hAnsi="Cambria Math"/>
                      </w:rPr>
                      <m:t>max</m:t>
                    </w:ins>
                  </m:r>
                </m:sub>
              </m:sSub>
            </m:den>
          </m:f>
          <m:r>
            <w:ins w:id="3226" w:author="Klaus Ehrlich" w:date="2022-07-27T15:44:00Z">
              <m:rPr>
                <m:sty m:val="p"/>
              </m:rPr>
              <w:rPr>
                <w:rFonts w:ascii="Cambria Math" w:hAnsi="Cambria Math"/>
              </w:rPr>
              <m:t>+</m:t>
            </w:ins>
          </m:r>
          <m:sSub>
            <m:sSubPr>
              <m:ctrlPr>
                <w:ins w:id="3227" w:author="Klaus Ehrlich" w:date="2022-07-27T15:44:00Z">
                  <w:rPr>
                    <w:rFonts w:ascii="Cambria Math" w:hAnsi="Cambria Math"/>
                  </w:rPr>
                </w:ins>
              </m:ctrlPr>
            </m:sSubPr>
            <m:e>
              <m:r>
                <w:ins w:id="3228" w:author="Klaus Ehrlich" w:date="2022-07-27T15:44:00Z">
                  <w:rPr>
                    <w:rFonts w:ascii="Cambria Math" w:hAnsi="Cambria Math"/>
                  </w:rPr>
                  <m:t>F</m:t>
                </w:ins>
              </m:r>
            </m:e>
            <m:sub>
              <m:sSup>
                <m:sSupPr>
                  <m:ctrlPr>
                    <w:ins w:id="3229" w:author="Klaus Ehrlich" w:date="2022-07-27T15:44:00Z">
                      <w:rPr>
                        <w:rFonts w:ascii="Cambria Math" w:hAnsi="Cambria Math"/>
                      </w:rPr>
                    </w:ins>
                  </m:ctrlPr>
                </m:sSupPr>
                <m:e>
                  <m:r>
                    <w:ins w:id="3230" w:author="Klaus Ehrlich" w:date="2022-07-27T15:44:00Z">
                      <m:rPr>
                        <m:sty m:val="p"/>
                      </m:rPr>
                      <w:rPr>
                        <w:rFonts w:ascii="Cambria Math" w:hAnsi="Cambria Math"/>
                      </w:rPr>
                      <m:t>Δ</m:t>
                    </w:ins>
                  </m:r>
                  <m:r>
                    <w:ins w:id="3231" w:author="Klaus Ehrlich" w:date="2022-07-27T15:44:00Z">
                      <w:rPr>
                        <w:rFonts w:ascii="Cambria Math" w:hAnsi="Cambria Math"/>
                      </w:rPr>
                      <m:t>T</m:t>
                    </w:ins>
                  </m:r>
                </m:e>
                <m:sup>
                  <m:r>
                    <w:ins w:id="3232" w:author="Klaus Ehrlich" w:date="2022-07-27T15:44:00Z">
                      <m:rPr>
                        <m:sty m:val="p"/>
                      </m:rPr>
                      <w:rPr>
                        <w:rFonts w:ascii="Cambria Math" w:hAnsi="Cambria Math"/>
                      </w:rPr>
                      <m:t>-</m:t>
                    </w:ins>
                  </m:r>
                </m:sup>
              </m:sSup>
            </m:sub>
          </m:sSub>
          <m:r>
            <w:ins w:id="3233" w:author="Klaus Ehrlich" w:date="2022-07-27T15:44:00Z">
              <m:rPr>
                <m:sty m:val="p"/>
              </m:rPr>
              <w:rPr>
                <w:rFonts w:ascii="Cambria Math" w:hAnsi="Cambria Math"/>
              </w:rPr>
              <m:t>-</m:t>
            </w:ins>
          </m:r>
          <m:sSub>
            <m:sSubPr>
              <m:ctrlPr>
                <w:ins w:id="3234" w:author="Klaus Ehrlich" w:date="2022-07-27T15:44:00Z">
                  <w:rPr>
                    <w:rFonts w:ascii="Cambria Math" w:hAnsi="Cambria Math"/>
                  </w:rPr>
                </w:ins>
              </m:ctrlPr>
            </m:sSubPr>
            <m:e>
              <m:r>
                <w:ins w:id="3235" w:author="Klaus Ehrlich" w:date="2022-07-27T15:44:00Z">
                  <w:rPr>
                    <w:rFonts w:ascii="Cambria Math" w:hAnsi="Cambria Math"/>
                  </w:rPr>
                  <m:t>F</m:t>
                </w:ins>
              </m:r>
            </m:e>
            <m:sub>
              <m:r>
                <w:ins w:id="3236" w:author="Klaus Ehrlich" w:date="2022-07-27T15:44:00Z">
                  <w:rPr>
                    <w:rFonts w:ascii="Cambria Math" w:hAnsi="Cambria Math"/>
                  </w:rPr>
                  <m:t>Z</m:t>
                </w:ins>
              </m:r>
            </m:sub>
          </m:sSub>
          <m:r>
            <w:ins w:id="3237" w:author="Klaus Ehrlich" w:date="2022-07-27T15:44:00Z">
              <m:rPr>
                <m:sty m:val="p"/>
              </m:rPr>
              <w:rPr>
                <w:rFonts w:ascii="Cambria Math" w:hAnsi="Cambria Math"/>
              </w:rPr>
              <m:t>=</m:t>
            </w:ins>
          </m:r>
          <m:f>
            <m:fPr>
              <m:ctrlPr>
                <w:ins w:id="3238" w:author="Klaus Ehrlich" w:date="2022-07-27T15:44:00Z">
                  <w:rPr>
                    <w:rFonts w:ascii="Cambria Math" w:hAnsi="Cambria Math"/>
                  </w:rPr>
                </w:ins>
              </m:ctrlPr>
            </m:fPr>
            <m:num>
              <m:r>
                <w:ins w:id="3239" w:author="Klaus Ehrlich" w:date="2022-07-27T15:44:00Z">
                  <m:rPr>
                    <m:sty m:val="p"/>
                  </m:rPr>
                  <w:rPr>
                    <w:rFonts w:ascii="Cambria Math" w:hAnsi="Cambria Math"/>
                  </w:rPr>
                  <m:t>13,0-2,0</m:t>
                </w:ins>
              </m:r>
            </m:num>
            <m:den>
              <m:f>
                <m:fPr>
                  <m:ctrlPr>
                    <w:ins w:id="3240" w:author="Klaus Ehrlich" w:date="2022-07-27T15:44:00Z">
                      <w:rPr>
                        <w:rFonts w:ascii="Cambria Math" w:hAnsi="Cambria Math"/>
                      </w:rPr>
                    </w:ins>
                  </m:ctrlPr>
                </m:fPr>
                <m:num>
                  <m:r>
                    <w:ins w:id="3241" w:author="Klaus Ehrlich" w:date="2022-07-27T15:44:00Z">
                      <m:rPr>
                        <m:sty m:val="p"/>
                      </m:rPr>
                      <w:rPr>
                        <w:rFonts w:ascii="Cambria Math" w:hAnsi="Cambria Math"/>
                      </w:rPr>
                      <m:t>1</m:t>
                    </w:ins>
                  </m:r>
                </m:num>
                <m:den>
                  <m:r>
                    <w:ins w:id="3242" w:author="Klaus Ehrlich" w:date="2022-07-27T15:44:00Z">
                      <m:rPr>
                        <m:sty m:val="p"/>
                      </m:rPr>
                      <w:rPr>
                        <w:rFonts w:ascii="Cambria Math" w:hAnsi="Cambria Math"/>
                      </w:rPr>
                      <m:t>2</m:t>
                    </w:ins>
                  </m:r>
                </m:den>
              </m:f>
              <m:r>
                <w:ins w:id="3243" w:author="Klaus Ehrlich" w:date="2022-07-27T15:44:00Z">
                  <m:rPr>
                    <m:sty m:val="p"/>
                  </m:rPr>
                  <w:rPr>
                    <w:rFonts w:ascii="Cambria Math" w:hAnsi="Cambria Math"/>
                  </w:rPr>
                  <m:t>∙</m:t>
                </w:ins>
              </m:r>
              <m:f>
                <m:fPr>
                  <m:ctrlPr>
                    <w:ins w:id="3244" w:author="Klaus Ehrlich" w:date="2022-07-27T15:44:00Z">
                      <w:rPr>
                        <w:rFonts w:ascii="Cambria Math" w:hAnsi="Cambria Math"/>
                      </w:rPr>
                    </w:ins>
                  </m:ctrlPr>
                </m:fPr>
                <m:num>
                  <m:r>
                    <w:ins w:id="3245" w:author="Klaus Ehrlich" w:date="2022-07-27T15:44:00Z">
                      <m:rPr>
                        <m:sty m:val="p"/>
                      </m:rPr>
                      <w:rPr>
                        <w:rFonts w:ascii="Cambria Math" w:hAnsi="Cambria Math"/>
                      </w:rPr>
                      <m:t>5,3505</m:t>
                    </w:ins>
                  </m:r>
                </m:num>
                <m:den>
                  <m:r>
                    <w:ins w:id="3246" w:author="Klaus Ehrlich" w:date="2022-07-27T15:44:00Z">
                      <m:rPr>
                        <m:sty m:val="p"/>
                      </m:rPr>
                      <w:rPr>
                        <w:rFonts w:ascii="Cambria Math" w:hAnsi="Cambria Math"/>
                      </w:rPr>
                      <m:t>1000</m:t>
                    </w:ins>
                  </m:r>
                </m:den>
              </m:f>
              <m:r>
                <w:ins w:id="3247" w:author="Klaus Ehrlich" w:date="2022-07-27T15:44:00Z">
                  <m:rPr>
                    <m:sty m:val="p"/>
                  </m:rPr>
                  <w:rPr>
                    <w:rFonts w:ascii="Cambria Math" w:hAnsi="Cambria Math"/>
                  </w:rPr>
                  <m:t>∙</m:t>
                </w:ins>
              </m:r>
              <m:d>
                <m:dPr>
                  <m:ctrlPr>
                    <w:ins w:id="3248" w:author="Klaus Ehrlich" w:date="2022-07-27T15:44:00Z">
                      <w:rPr>
                        <w:rFonts w:ascii="Cambria Math" w:hAnsi="Cambria Math"/>
                      </w:rPr>
                    </w:ins>
                  </m:ctrlPr>
                </m:dPr>
                <m:e>
                  <m:r>
                    <w:ins w:id="3249" w:author="Klaus Ehrlich" w:date="2022-07-27T15:44:00Z">
                      <m:rPr>
                        <m:sty m:val="p"/>
                      </m:rPr>
                      <w:rPr>
                        <w:rFonts w:ascii="Cambria Math" w:hAnsi="Cambria Math"/>
                      </w:rPr>
                      <m:t>0,0595+</m:t>
                    </w:ins>
                  </m:r>
                  <m:f>
                    <m:fPr>
                      <m:ctrlPr>
                        <w:ins w:id="3250" w:author="Klaus Ehrlich" w:date="2022-07-27T15:44:00Z">
                          <w:rPr>
                            <w:rFonts w:ascii="Cambria Math" w:hAnsi="Cambria Math"/>
                          </w:rPr>
                        </w:ins>
                      </m:ctrlPr>
                    </m:fPr>
                    <m:num>
                      <m:r>
                        <w:ins w:id="3251" w:author="Klaus Ehrlich" w:date="2022-07-27T15:44:00Z">
                          <m:rPr>
                            <m:sty m:val="p"/>
                          </m:rPr>
                          <w:rPr>
                            <w:rFonts w:ascii="Cambria Math" w:hAnsi="Cambria Math"/>
                          </w:rPr>
                          <m:t>0,176</m:t>
                        </w:ins>
                      </m:r>
                    </m:num>
                    <m:den>
                      <m:r>
                        <w:ins w:id="3252" w:author="Klaus Ehrlich" w:date="2022-07-27T15:44:00Z">
                          <m:rPr>
                            <m:sty m:val="p"/>
                          </m:rPr>
                          <w:rPr>
                            <w:rFonts w:ascii="Cambria Math" w:hAnsi="Cambria Math"/>
                          </w:rPr>
                          <m:t>0,866</m:t>
                        </w:ins>
                      </m:r>
                    </m:den>
                  </m:f>
                </m:e>
              </m:d>
              <m:r>
                <w:ins w:id="3253" w:author="Klaus Ehrlich" w:date="2022-07-27T15:44:00Z">
                  <m:rPr>
                    <m:sty m:val="p"/>
                  </m:rPr>
                  <w:rPr>
                    <w:rFonts w:ascii="Cambria Math" w:hAnsi="Cambria Math"/>
                  </w:rPr>
                  <m:t>+</m:t>
                </w:ins>
              </m:r>
              <m:f>
                <m:fPr>
                  <m:ctrlPr>
                    <w:ins w:id="3254" w:author="Klaus Ehrlich" w:date="2022-07-27T15:44:00Z">
                      <w:rPr>
                        <w:rFonts w:ascii="Cambria Math" w:hAnsi="Cambria Math"/>
                      </w:rPr>
                    </w:ins>
                  </m:ctrlPr>
                </m:fPr>
                <m:num>
                  <m:r>
                    <w:ins w:id="3255" w:author="Klaus Ehrlich" w:date="2022-07-27T15:44:00Z">
                      <m:rPr>
                        <m:sty m:val="p"/>
                      </m:rPr>
                      <w:rPr>
                        <w:rFonts w:ascii="Cambria Math" w:hAnsi="Cambria Math"/>
                      </w:rPr>
                      <m:t>1</m:t>
                    </w:ins>
                  </m:r>
                </m:num>
                <m:den>
                  <m:r>
                    <w:ins w:id="3256" w:author="Klaus Ehrlich" w:date="2022-07-27T15:44:00Z">
                      <m:rPr>
                        <m:sty m:val="p"/>
                      </m:rPr>
                      <w:rPr>
                        <w:rFonts w:ascii="Cambria Math" w:hAnsi="Cambria Math"/>
                      </w:rPr>
                      <m:t>2</m:t>
                    </w:ins>
                  </m:r>
                </m:den>
              </m:f>
              <m:r>
                <w:ins w:id="3257" w:author="Klaus Ehrlich" w:date="2022-07-27T15:44:00Z">
                  <m:rPr>
                    <m:sty m:val="p"/>
                  </m:rPr>
                  <w:rPr>
                    <w:rFonts w:ascii="Cambria Math" w:hAnsi="Cambria Math"/>
                  </w:rPr>
                  <m:t>∙</m:t>
                </w:ins>
              </m:r>
              <m:f>
                <m:fPr>
                  <m:ctrlPr>
                    <w:ins w:id="3258" w:author="Klaus Ehrlich" w:date="2022-07-27T15:44:00Z">
                      <w:rPr>
                        <w:rFonts w:ascii="Cambria Math" w:hAnsi="Cambria Math"/>
                      </w:rPr>
                    </w:ins>
                  </m:ctrlPr>
                </m:fPr>
                <m:num>
                  <m:r>
                    <w:ins w:id="3259" w:author="Klaus Ehrlich" w:date="2022-07-27T15:44:00Z">
                      <m:rPr>
                        <m:sty m:val="p"/>
                      </m:rPr>
                      <w:rPr>
                        <w:rFonts w:ascii="Cambria Math" w:hAnsi="Cambria Math"/>
                      </w:rPr>
                      <m:t>8,25</m:t>
                    </w:ins>
                  </m:r>
                </m:num>
                <m:den>
                  <m:r>
                    <w:ins w:id="3260" w:author="Klaus Ehrlich" w:date="2022-07-27T15:44:00Z">
                      <m:rPr>
                        <m:sty m:val="p"/>
                      </m:rPr>
                      <w:rPr>
                        <w:rFonts w:ascii="Cambria Math" w:hAnsi="Cambria Math"/>
                      </w:rPr>
                      <m:t>1000</m:t>
                    </w:ins>
                  </m:r>
                </m:den>
              </m:f>
              <m:r>
                <w:ins w:id="3261" w:author="Klaus Ehrlich" w:date="2022-07-27T15:44:00Z">
                  <m:rPr>
                    <m:sty m:val="p"/>
                  </m:rPr>
                  <w:rPr>
                    <w:rFonts w:ascii="Cambria Math" w:hAnsi="Cambria Math"/>
                  </w:rPr>
                  <m:t>∙0,296</m:t>
                </w:ins>
              </m:r>
            </m:den>
          </m:f>
          <m:r>
            <w:ins w:id="3262" w:author="Klaus Ehrlich" w:date="2022-07-27T15:44:00Z">
              <m:rPr>
                <m:sty m:val="p"/>
              </m:rPr>
              <w:rPr>
                <w:rFonts w:ascii="Cambria Math" w:hAnsi="Cambria Math"/>
              </w:rPr>
              <m:t>-105,3-764,7=4848</m:t>
            </w:ins>
          </m:r>
          <m:r>
            <w:ins w:id="3263" w:author="Klaus Ehrlich" w:date="2022-07-27T15:44:00Z">
              <w:rPr>
                <w:rFonts w:ascii="Cambria Math" w:hAnsi="Cambria Math"/>
              </w:rPr>
              <m:t>N</m:t>
            </w:ins>
          </m:r>
          <m:r>
            <w:ins w:id="3264" w:author="Klaus Ehrlich" w:date="2022-07-27T15:44:00Z">
              <m:rPr>
                <m:sty m:val="p"/>
              </m:rPr>
              <w:rPr>
                <w:rFonts w:ascii="Cambria Math" w:hAnsi="Cambria Math"/>
              </w:rPr>
              <m:t xml:space="preserve">   </m:t>
            </w:ins>
          </m:r>
        </m:oMath>
      </m:oMathPara>
    </w:p>
    <w:p w14:paraId="518894C2" w14:textId="39BF7FBE" w:rsidR="007657BC" w:rsidRPr="00CC5597" w:rsidDel="007657BC" w:rsidRDefault="007657BC" w:rsidP="00DF4A0A">
      <w:pPr>
        <w:pStyle w:val="paragraph"/>
        <w:spacing w:line="600" w:lineRule="auto"/>
        <w:rPr>
          <w:del w:id="3265" w:author="Klaus Ehrlich" w:date="2022-07-27T15:45:00Z"/>
        </w:rPr>
      </w:pPr>
      <w:del w:id="3266" w:author="Klaus Ehrlich" w:date="2022-07-27T15:44:00Z">
        <w:r w:rsidRPr="00CC5597" w:rsidDel="007657BC">
          <w:rPr>
            <w:noProof/>
            <w:position w:val="-118"/>
          </w:rPr>
          <w:drawing>
            <wp:inline distT="0" distB="0" distL="0" distR="0" wp14:anchorId="33A610D5" wp14:editId="1BCAD30F">
              <wp:extent cx="4660900" cy="242252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4660900" cy="2422525"/>
                      </a:xfrm>
                      <a:prstGeom prst="rect">
                        <a:avLst/>
                      </a:prstGeom>
                      <a:noFill/>
                      <a:ln>
                        <a:noFill/>
                      </a:ln>
                    </pic:spPr>
                  </pic:pic>
                </a:graphicData>
              </a:graphic>
            </wp:inline>
          </w:drawing>
        </w:r>
      </w:del>
    </w:p>
    <w:p w14:paraId="245E8AEF" w14:textId="52E1F675" w:rsidR="00D52C79" w:rsidRPr="00CC5597" w:rsidRDefault="00D52C79" w:rsidP="00616D69">
      <w:pPr>
        <w:pStyle w:val="paragraph"/>
      </w:pPr>
      <w:r w:rsidRPr="00CC5597">
        <w:t xml:space="preserve">Finally, </w:t>
      </w:r>
      <w:ins w:id="3267" w:author="Klaus Ehrlich" w:date="2022-07-27T15:46:00Z">
        <w:r w:rsidR="00616D69" w:rsidRPr="00CC5597">
          <w:t xml:space="preserve">it is important to determine </w:t>
        </w:r>
      </w:ins>
      <w:r w:rsidRPr="00CC5597">
        <w:t>the margin of safety on the tightening process</w:t>
      </w:r>
      <w:del w:id="3268" w:author="Klaus Ehrlich" w:date="2022-07-27T15:47:00Z">
        <w:r w:rsidR="00616D69" w:rsidRPr="00CC5597" w:rsidDel="00616D69">
          <w:delText xml:space="preserve"> should be determined</w:delText>
        </w:r>
      </w:del>
      <w:r w:rsidRPr="00CC5597">
        <w:t xml:space="preserve">. The load in the fastener is composed of a tensile stress due to the preload and a torsional stress due to the applied torque. First the torsional stress is calculated. </w:t>
      </w:r>
    </w:p>
    <w:p w14:paraId="5A04AB05" w14:textId="1CAF76B4" w:rsidR="00D52C79" w:rsidRPr="00CC5597" w:rsidRDefault="00D52C79" w:rsidP="00F6625A">
      <w:pPr>
        <w:pStyle w:val="paragraph"/>
        <w:keepNext/>
      </w:pPr>
      <w:r w:rsidRPr="00CC5597">
        <w:lastRenderedPageBreak/>
        <w:t xml:space="preserve">The polar section modulus is calculated with </w:t>
      </w:r>
      <w:r w:rsidR="00EF6F2D" w:rsidRPr="00CC5597">
        <w:t>e</w:t>
      </w:r>
      <w:r w:rsidR="00134E2A" w:rsidRPr="00CC5597">
        <w:t xml:space="preserve">quation </w:t>
      </w:r>
      <w:r w:rsidR="00134E2A" w:rsidRPr="00CC5597">
        <w:fldChar w:fldCharType="begin"/>
      </w:r>
      <w:r w:rsidR="00134E2A" w:rsidRPr="00CC5597">
        <w:instrText xml:space="preserve"> REF _Ref109899965 \h </w:instrText>
      </w:r>
      <w:r w:rsidR="00134E2A" w:rsidRPr="00CC5597">
        <w:fldChar w:fldCharType="separate"/>
      </w:r>
      <w:r w:rsidR="00D32675" w:rsidRPr="00CC5597">
        <w:t>[</w:t>
      </w:r>
      <w:r w:rsidR="00D32675">
        <w:rPr>
          <w:noProof/>
        </w:rPr>
        <w:t>6.5</w:t>
      </w:r>
      <w:r w:rsidR="00D32675" w:rsidRPr="00CC5597">
        <w:t>.</w:t>
      </w:r>
      <w:r w:rsidR="00D32675">
        <w:rPr>
          <w:noProof/>
        </w:rPr>
        <w:t>5</w:t>
      </w:r>
      <w:r w:rsidR="00134E2A" w:rsidRPr="00CC5597">
        <w:fldChar w:fldCharType="end"/>
      </w:r>
      <w:r w:rsidRPr="00CC5597">
        <w:t>], which considers the case of total plastic deformation (ultimate),</w:t>
      </w:r>
    </w:p>
    <w:p w14:paraId="19729711" w14:textId="1C240E1D" w:rsidR="00616D69" w:rsidRPr="00CC5597" w:rsidRDefault="00616D69" w:rsidP="00616D69">
      <w:pPr>
        <w:pStyle w:val="indentpara1"/>
      </w:pPr>
      <w:ins w:id="3269" w:author="Klaus Ehrlich" w:date="2022-07-27T15:48:00Z">
        <w:r w:rsidRPr="00CC5597">
          <w:rPr>
            <w:position w:val="-24"/>
          </w:rPr>
          <w:object w:dxaOrig="2460" w:dyaOrig="680" w14:anchorId="04F09A83">
            <v:shape id="_x0000_i1274" type="#_x0000_t75" style="width:124.4pt;height:33.9pt" o:ole="">
              <v:imagedata r:id="rId604" o:title=""/>
            </v:shape>
            <o:OLEObject Type="Embed" ProgID="Equation.3" ShapeID="_x0000_i1274" DrawAspect="Content" ObjectID="_1737206086" r:id="rId605"/>
          </w:object>
        </w:r>
      </w:ins>
      <w:ins w:id="3270" w:author="Klaus Ehrlich" w:date="2022-07-27T15:48:00Z">
        <w:r w:rsidRPr="00CC5597">
          <w:t>= 33,95 mm</w:t>
        </w:r>
        <w:r w:rsidRPr="00CC5597">
          <w:rPr>
            <w:vertAlign w:val="superscript"/>
          </w:rPr>
          <w:t>3</w:t>
        </w:r>
      </w:ins>
      <w:del w:id="3271" w:author="Klaus Ehrlich" w:date="2022-07-27T15:48:00Z">
        <w:r w:rsidRPr="00CC5597" w:rsidDel="00616D69">
          <w:rPr>
            <w:noProof/>
            <w:position w:val="-24"/>
          </w:rPr>
          <w:drawing>
            <wp:inline distT="0" distB="0" distL="0" distR="0" wp14:anchorId="35FF2D1E" wp14:editId="4F0F9DD2">
              <wp:extent cx="1447165" cy="405765"/>
              <wp:effectExtent l="0" t="0" r="63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1447165" cy="405765"/>
                      </a:xfrm>
                      <a:prstGeom prst="rect">
                        <a:avLst/>
                      </a:prstGeom>
                      <a:noFill/>
                      <a:ln>
                        <a:noFill/>
                      </a:ln>
                    </pic:spPr>
                  </pic:pic>
                </a:graphicData>
              </a:graphic>
            </wp:inline>
          </w:drawing>
        </w:r>
        <w:r w:rsidRPr="00CC5597" w:rsidDel="00616D69">
          <w:delText xml:space="preserve"> = 33.95 mm</w:delText>
        </w:r>
        <w:r w:rsidRPr="00CC5597" w:rsidDel="00616D69">
          <w:rPr>
            <w:vertAlign w:val="superscript"/>
          </w:rPr>
          <w:delText>3</w:delText>
        </w:r>
      </w:del>
    </w:p>
    <w:p w14:paraId="2A090772" w14:textId="751C937A" w:rsidR="00D52C79" w:rsidRPr="00CC5597" w:rsidRDefault="00D52C79" w:rsidP="008F656D">
      <w:pPr>
        <w:pStyle w:val="paragraph"/>
      </w:pPr>
      <w:r w:rsidRPr="00CC5597">
        <w:t xml:space="preserve">The minimum moment absorbed by friction under the fastener head </w:t>
      </w:r>
      <w:r w:rsidR="00215461" w:rsidRPr="00CC5597">
        <w:t>is</w:t>
      </w:r>
      <w:r w:rsidRPr="00CC5597">
        <w:t xml:space="preserve"> determined with Equation</w:t>
      </w:r>
      <w:ins w:id="3272" w:author="Klaus Ehrlich" w:date="2022-08-04T17:54:00Z">
        <w:r w:rsidR="00D97159" w:rsidRPr="00CC5597">
          <w:t xml:space="preserve"> </w:t>
        </w:r>
      </w:ins>
      <w:ins w:id="3273" w:author="Klaus Ehrlich" w:date="2022-07-27T15:48:00Z">
        <w:r w:rsidR="00616D69" w:rsidRPr="00CC5597">
          <w:fldChar w:fldCharType="begin"/>
        </w:r>
        <w:r w:rsidR="00616D69" w:rsidRPr="00CC5597">
          <w:instrText xml:space="preserve"> REF _Ref389484525 \h </w:instrText>
        </w:r>
      </w:ins>
      <w:ins w:id="3274" w:author="Klaus Ehrlich" w:date="2022-07-27T15:48:00Z">
        <w:r w:rsidR="00616D69" w:rsidRPr="00CC5597">
          <w:fldChar w:fldCharType="separate"/>
        </w:r>
      </w:ins>
      <w:r w:rsidR="00D32675" w:rsidRPr="00CC5597">
        <w:t>[</w:t>
      </w:r>
      <w:r w:rsidR="00D32675">
        <w:rPr>
          <w:noProof/>
        </w:rPr>
        <w:t>6.5</w:t>
      </w:r>
      <w:r w:rsidR="00D32675" w:rsidRPr="00CC5597">
        <w:t>.</w:t>
      </w:r>
      <w:r w:rsidR="00D32675">
        <w:rPr>
          <w:noProof/>
        </w:rPr>
        <w:t>3</w:t>
      </w:r>
      <w:r w:rsidR="00D32675" w:rsidRPr="00CC5597">
        <w:t>]</w:t>
      </w:r>
      <w:ins w:id="3275" w:author="Klaus Ehrlich" w:date="2022-07-27T15:48:00Z">
        <w:r w:rsidR="00616D69" w:rsidRPr="00CC5597">
          <w:fldChar w:fldCharType="end"/>
        </w:r>
      </w:ins>
      <w:del w:id="3276" w:author="Klaus Ehrlich" w:date="2022-07-27T15:49:00Z">
        <w:r w:rsidR="00616D69" w:rsidRPr="00CC5597" w:rsidDel="00616D69">
          <w:delText>[5.6.3]</w:delText>
        </w:r>
      </w:del>
      <w:ins w:id="3277" w:author="Klaus Ehrlich" w:date="2022-08-04T17:53:00Z">
        <w:r w:rsidR="00CE4918" w:rsidRPr="00CC5597">
          <w:t>, with λ=180 degrees for a flat screw head</w:t>
        </w:r>
      </w:ins>
    </w:p>
    <w:p w14:paraId="46BE1D32" w14:textId="336830A4" w:rsidR="003662A2" w:rsidRPr="00CC5597" w:rsidRDefault="00485E32" w:rsidP="003662A2">
      <w:pPr>
        <w:pStyle w:val="indentpara1"/>
        <w:rPr>
          <w:ins w:id="3278" w:author="Klaus Ehrlich" w:date="2022-07-27T15:51:00Z"/>
        </w:rPr>
      </w:pPr>
      <m:oMathPara>
        <m:oMath>
          <m:sSub>
            <m:sSubPr>
              <m:ctrlPr>
                <w:ins w:id="3279" w:author="Klaus Ehrlich" w:date="2022-07-27T15:49:00Z">
                  <w:rPr>
                    <w:rFonts w:ascii="Cambria Math" w:hAnsi="Cambria Math"/>
                    <w:i/>
                  </w:rPr>
                </w:ins>
              </m:ctrlPr>
            </m:sSubPr>
            <m:e>
              <m:r>
                <w:ins w:id="3280" w:author="Klaus Ehrlich" w:date="2022-07-27T15:49:00Z">
                  <w:rPr>
                    <w:rFonts w:ascii="Cambria Math" w:hAnsi="Cambria Math"/>
                  </w:rPr>
                  <m:t>M</m:t>
                </w:ins>
              </m:r>
            </m:e>
            <m:sub>
              <m:r>
                <w:ins w:id="3281" w:author="Klaus Ehrlich" w:date="2022-07-27T15:49:00Z">
                  <w:rPr>
                    <w:rFonts w:ascii="Cambria Math" w:hAnsi="Cambria Math"/>
                  </w:rPr>
                  <m:t>uh,min</m:t>
                </w:ins>
              </m:r>
            </m:sub>
          </m:sSub>
          <m:r>
            <w:ins w:id="3282" w:author="Klaus Ehrlich" w:date="2022-07-27T15:49:00Z">
              <w:rPr>
                <w:rFonts w:ascii="Cambria Math" w:hAnsi="Cambria Math"/>
              </w:rPr>
              <m:t>=</m:t>
            </w:ins>
          </m:r>
          <m:f>
            <m:fPr>
              <m:ctrlPr>
                <w:ins w:id="3283" w:author="Klaus Ehrlich" w:date="2022-07-27T15:49:00Z">
                  <w:rPr>
                    <w:rFonts w:ascii="Cambria Math" w:hAnsi="Cambria Math"/>
                    <w:i/>
                  </w:rPr>
                </w:ins>
              </m:ctrlPr>
            </m:fPr>
            <m:num>
              <m:sSub>
                <m:sSubPr>
                  <m:ctrlPr>
                    <w:ins w:id="3284" w:author="Klaus Ehrlich" w:date="2022-07-27T15:49:00Z">
                      <w:rPr>
                        <w:rFonts w:ascii="Cambria Math" w:hAnsi="Cambria Math"/>
                        <w:i/>
                      </w:rPr>
                    </w:ins>
                  </m:ctrlPr>
                </m:sSubPr>
                <m:e>
                  <m:r>
                    <w:ins w:id="3285" w:author="Klaus Ehrlich" w:date="2022-07-27T15:49:00Z">
                      <w:rPr>
                        <w:rFonts w:ascii="Cambria Math" w:hAnsi="Cambria Math"/>
                      </w:rPr>
                      <m:t>d</m:t>
                    </w:ins>
                  </m:r>
                </m:e>
                <m:sub>
                  <m:r>
                    <w:ins w:id="3286" w:author="Klaus Ehrlich" w:date="2022-07-27T15:49:00Z">
                      <w:rPr>
                        <w:rFonts w:ascii="Cambria Math" w:hAnsi="Cambria Math"/>
                      </w:rPr>
                      <m:t>uh</m:t>
                    </w:ins>
                  </m:r>
                </m:sub>
              </m:sSub>
            </m:num>
            <m:den>
              <m:r>
                <w:ins w:id="3287" w:author="Klaus Ehrlich" w:date="2022-07-27T15:49:00Z">
                  <w:rPr>
                    <w:rFonts w:ascii="Cambria Math" w:hAnsi="Cambria Math"/>
                  </w:rPr>
                  <m:t>2</m:t>
                </w:ins>
              </m:r>
            </m:den>
          </m:f>
          <m:r>
            <w:ins w:id="3288" w:author="Klaus Ehrlich" w:date="2022-07-27T15:49:00Z">
              <w:rPr>
                <w:rFonts w:ascii="Cambria Math" w:hAnsi="Cambria Math"/>
              </w:rPr>
              <m:t>∙</m:t>
            </w:ins>
          </m:r>
          <m:d>
            <m:dPr>
              <m:ctrlPr>
                <w:ins w:id="3289" w:author="Klaus Ehrlich" w:date="2022-07-27T15:49:00Z">
                  <w:rPr>
                    <w:rFonts w:ascii="Cambria Math" w:hAnsi="Cambria Math"/>
                    <w:i/>
                  </w:rPr>
                </w:ins>
              </m:ctrlPr>
            </m:dPr>
            <m:e>
              <m:sSub>
                <m:sSubPr>
                  <m:ctrlPr>
                    <w:ins w:id="3290" w:author="Klaus Ehrlich" w:date="2022-07-27T15:49:00Z">
                      <w:rPr>
                        <w:rFonts w:ascii="Cambria Math" w:hAnsi="Cambria Math"/>
                        <w:i/>
                      </w:rPr>
                    </w:ins>
                  </m:ctrlPr>
                </m:sSubPr>
                <m:e>
                  <m:r>
                    <w:ins w:id="3291" w:author="Klaus Ehrlich" w:date="2022-07-27T15:49:00Z">
                      <w:rPr>
                        <w:rFonts w:ascii="Cambria Math" w:hAnsi="Cambria Math"/>
                      </w:rPr>
                      <m:t>F</m:t>
                    </w:ins>
                  </m:r>
                </m:e>
                <m:sub>
                  <m:r>
                    <w:ins w:id="3292" w:author="Klaus Ehrlich" w:date="2022-07-27T15:49:00Z">
                      <w:rPr>
                        <w:rFonts w:ascii="Cambria Math" w:hAnsi="Cambria Math"/>
                      </w:rPr>
                      <m:t>V,max</m:t>
                    </w:ins>
                  </m:r>
                </m:sub>
              </m:sSub>
              <m:r>
                <w:ins w:id="3293" w:author="Klaus Ehrlich" w:date="2022-07-27T15:49:00Z">
                  <w:rPr>
                    <w:rFonts w:ascii="Cambria Math" w:hAnsi="Cambria Math"/>
                  </w:rPr>
                  <m:t>-</m:t>
                </w:ins>
              </m:r>
              <m:sSub>
                <m:sSubPr>
                  <m:ctrlPr>
                    <w:ins w:id="3294" w:author="Klaus Ehrlich" w:date="2022-07-27T15:49:00Z">
                      <w:rPr>
                        <w:rFonts w:ascii="Cambria Math" w:hAnsi="Cambria Math"/>
                        <w:i/>
                      </w:rPr>
                    </w:ins>
                  </m:ctrlPr>
                </m:sSubPr>
                <m:e>
                  <m:r>
                    <w:ins w:id="3295" w:author="Klaus Ehrlich" w:date="2022-07-27T15:49:00Z">
                      <w:rPr>
                        <w:rFonts w:ascii="Cambria Math" w:hAnsi="Cambria Math"/>
                      </w:rPr>
                      <m:t>F</m:t>
                    </w:ins>
                  </m:r>
                </m:e>
                <m:sub>
                  <m:sSup>
                    <m:sSupPr>
                      <m:ctrlPr>
                        <w:ins w:id="3296" w:author="Klaus Ehrlich" w:date="2022-07-27T15:49:00Z">
                          <w:rPr>
                            <w:rFonts w:ascii="Cambria Math" w:hAnsi="Cambria Math"/>
                          </w:rPr>
                        </w:ins>
                      </m:ctrlPr>
                    </m:sSupPr>
                    <m:e>
                      <m:r>
                        <w:ins w:id="3297" w:author="Klaus Ehrlich" w:date="2022-07-27T15:49:00Z">
                          <m:rPr>
                            <m:sty m:val="p"/>
                          </m:rPr>
                          <w:rPr>
                            <w:rFonts w:ascii="Cambria Math" w:hAnsi="Cambria Math"/>
                          </w:rPr>
                          <m:t>Δ</m:t>
                        </w:ins>
                      </m:r>
                      <m:r>
                        <w:ins w:id="3298" w:author="Klaus Ehrlich" w:date="2022-07-27T15:49:00Z">
                          <w:rPr>
                            <w:rFonts w:ascii="Cambria Math" w:hAnsi="Cambria Math"/>
                          </w:rPr>
                          <m:t>T</m:t>
                        </w:ins>
                      </m:r>
                    </m:e>
                    <m:sup>
                      <m:r>
                        <w:ins w:id="3299" w:author="Klaus Ehrlich" w:date="2022-07-27T15:49:00Z">
                          <w:rPr>
                            <w:rFonts w:ascii="Cambria Math" w:hAnsi="Cambria Math"/>
                          </w:rPr>
                          <m:t>+</m:t>
                        </w:ins>
                      </m:r>
                    </m:sup>
                  </m:sSup>
                </m:sub>
              </m:sSub>
            </m:e>
          </m:d>
          <m:r>
            <w:ins w:id="3300" w:author="Klaus Ehrlich" w:date="2022-07-27T15:49:00Z">
              <w:rPr>
                <w:rFonts w:ascii="Cambria Math" w:hAnsi="Cambria Math"/>
              </w:rPr>
              <m:t>∙</m:t>
            </w:ins>
          </m:r>
          <m:sSub>
            <m:sSubPr>
              <m:ctrlPr>
                <w:ins w:id="3301" w:author="Klaus Ehrlich" w:date="2022-07-27T15:49:00Z">
                  <w:rPr>
                    <w:rFonts w:ascii="Cambria Math" w:hAnsi="Cambria Math"/>
                    <w:i/>
                  </w:rPr>
                </w:ins>
              </m:ctrlPr>
            </m:sSubPr>
            <m:e>
              <m:r>
                <w:ins w:id="3302" w:author="Klaus Ehrlich" w:date="2022-07-27T15:49:00Z">
                  <w:rPr>
                    <w:rFonts w:ascii="Cambria Math" w:hAnsi="Cambria Math"/>
                  </w:rPr>
                  <m:t>μ</m:t>
                </w:ins>
              </m:r>
            </m:e>
            <m:sub>
              <m:r>
                <w:ins w:id="3303" w:author="Klaus Ehrlich" w:date="2022-07-27T15:49:00Z">
                  <w:rPr>
                    <w:rFonts w:ascii="Cambria Math" w:hAnsi="Cambria Math"/>
                  </w:rPr>
                  <m:t>uh,min</m:t>
                </w:ins>
              </m:r>
            </m:sub>
          </m:sSub>
          <m:r>
            <w:ins w:id="3304" w:author="Klaus Ehrlich" w:date="2022-07-27T15:49:00Z">
              <w:rPr>
                <w:rFonts w:ascii="Cambria Math" w:hAnsi="Cambria Math"/>
              </w:rPr>
              <m:t>∙</m:t>
            </w:ins>
          </m:r>
          <m:f>
            <m:fPr>
              <m:ctrlPr>
                <w:ins w:id="3305" w:author="Klaus Ehrlich" w:date="2022-07-27T15:49:00Z">
                  <w:rPr>
                    <w:rFonts w:ascii="Cambria Math" w:hAnsi="Cambria Math"/>
                    <w:i/>
                  </w:rPr>
                </w:ins>
              </m:ctrlPr>
            </m:fPr>
            <m:num>
              <m:r>
                <w:ins w:id="3306" w:author="Klaus Ehrlich" w:date="2022-07-27T15:49:00Z">
                  <w:rPr>
                    <w:rFonts w:ascii="Cambria Math" w:hAnsi="Cambria Math"/>
                  </w:rPr>
                  <m:t>1</m:t>
                </w:ins>
              </m:r>
            </m:num>
            <m:den>
              <m:r>
                <w:ins w:id="3307" w:author="Klaus Ehrlich" w:date="2022-07-27T15:49:00Z">
                  <w:rPr>
                    <w:rFonts w:ascii="Cambria Math" w:hAnsi="Cambria Math"/>
                  </w:rPr>
                  <m:t>sin</m:t>
                </w:ins>
              </m:r>
              <m:d>
                <m:dPr>
                  <m:ctrlPr>
                    <w:ins w:id="3308" w:author="Klaus Ehrlich" w:date="2022-07-27T15:49:00Z">
                      <w:rPr>
                        <w:rFonts w:ascii="Cambria Math" w:hAnsi="Cambria Math"/>
                        <w:i/>
                      </w:rPr>
                    </w:ins>
                  </m:ctrlPr>
                </m:dPr>
                <m:e>
                  <m:f>
                    <m:fPr>
                      <m:type m:val="lin"/>
                      <m:ctrlPr>
                        <w:ins w:id="3309" w:author="Klaus Ehrlich" w:date="2022-07-27T15:49:00Z">
                          <w:rPr>
                            <w:rFonts w:ascii="Cambria Math" w:hAnsi="Cambria Math"/>
                            <w:i/>
                          </w:rPr>
                        </w:ins>
                      </m:ctrlPr>
                    </m:fPr>
                    <m:num>
                      <m:r>
                        <w:ins w:id="3310" w:author="Klaus Ehrlich" w:date="2022-07-27T15:49:00Z">
                          <w:rPr>
                            <w:rFonts w:ascii="Cambria Math" w:hAnsi="Cambria Math"/>
                          </w:rPr>
                          <m:t>λ</m:t>
                        </w:ins>
                      </m:r>
                    </m:num>
                    <m:den>
                      <m:r>
                        <w:ins w:id="3311" w:author="Klaus Ehrlich" w:date="2022-07-27T15:49:00Z">
                          <w:rPr>
                            <w:rFonts w:ascii="Cambria Math" w:hAnsi="Cambria Math"/>
                          </w:rPr>
                          <m:t>2</m:t>
                        </w:ins>
                      </m:r>
                    </m:den>
                  </m:f>
                </m:e>
              </m:d>
            </m:den>
          </m:f>
          <m:r>
            <w:ins w:id="3312" w:author="Klaus Ehrlich" w:date="2022-07-27T15:49:00Z">
              <w:rPr>
                <w:rFonts w:ascii="Cambria Math" w:hAnsi="Cambria Math"/>
              </w:rPr>
              <m:t>=</m:t>
            </w:ins>
          </m:r>
          <m:f>
            <m:fPr>
              <m:ctrlPr>
                <w:ins w:id="3313" w:author="Klaus Ehrlich" w:date="2022-07-27T15:49:00Z">
                  <w:rPr>
                    <w:rFonts w:ascii="Cambria Math" w:hAnsi="Cambria Math"/>
                    <w:i/>
                  </w:rPr>
                </w:ins>
              </m:ctrlPr>
            </m:fPr>
            <m:num>
              <m:r>
                <w:ins w:id="3314" w:author="Klaus Ehrlich" w:date="2022-07-27T15:49:00Z">
                  <w:rPr>
                    <w:rFonts w:ascii="Cambria Math" w:hAnsi="Cambria Math"/>
                  </w:rPr>
                  <m:t>8,25</m:t>
                </w:ins>
              </m:r>
            </m:num>
            <m:den>
              <m:r>
                <w:ins w:id="3315" w:author="Klaus Ehrlich" w:date="2022-07-27T15:49:00Z">
                  <w:rPr>
                    <w:rFonts w:ascii="Cambria Math" w:hAnsi="Cambria Math"/>
                  </w:rPr>
                  <m:t>2∙1000</m:t>
                </w:ins>
              </m:r>
            </m:den>
          </m:f>
          <m:r>
            <w:ins w:id="3316" w:author="Klaus Ehrlich" w:date="2022-07-27T15:49:00Z">
              <w:rPr>
                <w:rFonts w:ascii="Cambria Math" w:hAnsi="Cambria Math"/>
              </w:rPr>
              <m:t>∙</m:t>
            </w:ins>
          </m:r>
          <m:d>
            <m:dPr>
              <m:ctrlPr>
                <w:ins w:id="3317" w:author="Klaus Ehrlich" w:date="2022-07-27T15:49:00Z">
                  <w:rPr>
                    <w:rFonts w:ascii="Cambria Math" w:hAnsi="Cambria Math"/>
                    <w:i/>
                  </w:rPr>
                </w:ins>
              </m:ctrlPr>
            </m:dPr>
            <m:e>
              <m:r>
                <w:ins w:id="3318" w:author="Klaus Ehrlich" w:date="2022-07-27T15:49:00Z">
                  <w:rPr>
                    <w:rFonts w:ascii="Cambria Math" w:hAnsi="Cambria Math"/>
                  </w:rPr>
                  <m:t>12129-179,6</m:t>
                </w:ins>
              </m:r>
            </m:e>
          </m:d>
          <m:r>
            <w:ins w:id="3319" w:author="Klaus Ehrlich" w:date="2022-07-27T15:49:00Z">
              <w:rPr>
                <w:rFonts w:ascii="Cambria Math" w:hAnsi="Cambria Math"/>
              </w:rPr>
              <m:t>∙0,179∙1=8,82Nm</m:t>
            </w:ins>
          </m:r>
        </m:oMath>
      </m:oMathPara>
    </w:p>
    <w:p w14:paraId="482C7C15" w14:textId="2EAB5862" w:rsidR="00616D69" w:rsidRPr="00CC5597" w:rsidDel="00616D69" w:rsidRDefault="00616D69" w:rsidP="00616D69">
      <w:pPr>
        <w:pStyle w:val="indentpara1"/>
        <w:rPr>
          <w:del w:id="3320" w:author="Klaus Ehrlich" w:date="2022-07-27T15:49:00Z"/>
        </w:rPr>
      </w:pPr>
      <w:del w:id="3321" w:author="Klaus Ehrlich" w:date="2022-07-27T15:49:00Z">
        <w:r w:rsidRPr="00CC5597" w:rsidDel="00616D69">
          <w:rPr>
            <w:noProof/>
            <w:position w:val="-24"/>
          </w:rPr>
          <w:drawing>
            <wp:inline distT="0" distB="0" distL="0" distR="0" wp14:anchorId="33A1259B" wp14:editId="2526640C">
              <wp:extent cx="4118610" cy="40576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4118610" cy="405765"/>
                      </a:xfrm>
                      <a:prstGeom prst="rect">
                        <a:avLst/>
                      </a:prstGeom>
                      <a:noFill/>
                      <a:ln>
                        <a:noFill/>
                      </a:ln>
                    </pic:spPr>
                  </pic:pic>
                </a:graphicData>
              </a:graphic>
            </wp:inline>
          </w:drawing>
        </w:r>
        <w:r w:rsidRPr="00CC5597" w:rsidDel="00616D69">
          <w:delText xml:space="preserve"> = 8.823 Nm</w:delText>
        </w:r>
      </w:del>
    </w:p>
    <w:p w14:paraId="0672D492" w14:textId="77777777" w:rsidR="003662A2" w:rsidRPr="00CC5597" w:rsidRDefault="003662A2" w:rsidP="003714A0">
      <w:pPr>
        <w:pStyle w:val="indentpara1"/>
      </w:pPr>
    </w:p>
    <w:p w14:paraId="7E518A80" w14:textId="5E6F7EC7" w:rsidR="00D52C79" w:rsidRPr="00CC5597" w:rsidRDefault="00D52C79" w:rsidP="00EA2879">
      <w:pPr>
        <w:pStyle w:val="paragraph"/>
        <w:keepNext/>
      </w:pPr>
      <w:r w:rsidRPr="00CC5597">
        <w:t xml:space="preserve">The maximum shear stress due to torsion is then calculated with Equation </w:t>
      </w:r>
      <w:r w:rsidRPr="00CC5597">
        <w:fldChar w:fldCharType="begin"/>
      </w:r>
      <w:r w:rsidRPr="00CC5597">
        <w:instrText xml:space="preserve"> REF _Ref163545956 \h </w:instrText>
      </w:r>
      <w:r w:rsidRPr="00CC5597">
        <w:fldChar w:fldCharType="separate"/>
      </w:r>
      <w:r w:rsidR="00D32675" w:rsidRPr="00CC5597">
        <w:t>[</w:t>
      </w:r>
      <w:r w:rsidR="00D32675">
        <w:rPr>
          <w:noProof/>
        </w:rPr>
        <w:t>6.5</w:t>
      </w:r>
      <w:r w:rsidR="00D32675" w:rsidRPr="00CC5597">
        <w:t>.</w:t>
      </w:r>
      <w:r w:rsidR="00D32675">
        <w:rPr>
          <w:noProof/>
        </w:rPr>
        <w:t>2</w:t>
      </w:r>
      <w:r w:rsidR="00D32675" w:rsidRPr="00CC5597">
        <w:t>]</w:t>
      </w:r>
      <w:r w:rsidRPr="00CC5597">
        <w:fldChar w:fldCharType="end"/>
      </w:r>
      <w:r w:rsidRPr="00CC5597">
        <w:t>,</w:t>
      </w:r>
    </w:p>
    <w:p w14:paraId="128B670A" w14:textId="6C2E6C4D" w:rsidR="002372E3" w:rsidRPr="00CC5597" w:rsidRDefault="00485E32" w:rsidP="00A43DBE">
      <w:pPr>
        <w:pStyle w:val="indentpara1"/>
        <w:rPr>
          <w:ins w:id="3322" w:author="Klaus Ehrlich" w:date="2022-07-27T15:51:00Z"/>
          <w:iCs/>
        </w:rPr>
      </w:pPr>
      <m:oMathPara>
        <m:oMathParaPr>
          <m:jc m:val="left"/>
        </m:oMathParaPr>
        <m:oMath>
          <m:sSub>
            <m:sSubPr>
              <m:ctrlPr>
                <w:ins w:id="3323" w:author="Klaus Ehrlich" w:date="2022-07-27T15:51:00Z">
                  <w:rPr>
                    <w:rFonts w:ascii="Cambria Math" w:hAnsi="Cambria Math"/>
                  </w:rPr>
                </w:ins>
              </m:ctrlPr>
            </m:sSubPr>
            <m:e>
              <m:r>
                <w:ins w:id="3324" w:author="Klaus Ehrlich" w:date="2022-07-27T15:51:00Z">
                  <w:rPr>
                    <w:rFonts w:ascii="Cambria Math" w:hAnsi="Cambria Math"/>
                  </w:rPr>
                  <m:t>τ</m:t>
                </w:ins>
              </m:r>
            </m:e>
            <m:sub>
              <m:r>
                <w:ins w:id="3325" w:author="Klaus Ehrlich" w:date="2022-07-27T15:51:00Z">
                  <w:rPr>
                    <w:rFonts w:ascii="Cambria Math" w:hAnsi="Cambria Math"/>
                  </w:rPr>
                  <m:t>max</m:t>
                </w:ins>
              </m:r>
            </m:sub>
          </m:sSub>
          <m:r>
            <w:ins w:id="3326" w:author="Klaus Ehrlich" w:date="2022-07-27T15:51:00Z">
              <m:rPr>
                <m:sty m:val="p"/>
              </m:rPr>
              <w:rPr>
                <w:rFonts w:ascii="Cambria Math" w:hAnsi="Cambria Math"/>
              </w:rPr>
              <m:t>=</m:t>
            </w:ins>
          </m:r>
          <m:f>
            <m:fPr>
              <m:ctrlPr>
                <w:ins w:id="3327" w:author="Klaus Ehrlich" w:date="2022-07-27T15:51:00Z">
                  <w:rPr>
                    <w:rFonts w:ascii="Cambria Math" w:hAnsi="Cambria Math"/>
                  </w:rPr>
                </w:ins>
              </m:ctrlPr>
            </m:fPr>
            <m:num>
              <m:sSub>
                <m:sSubPr>
                  <m:ctrlPr>
                    <w:ins w:id="3328" w:author="Klaus Ehrlich" w:date="2022-07-27T15:51:00Z">
                      <w:rPr>
                        <w:rFonts w:ascii="Cambria Math" w:hAnsi="Cambria Math"/>
                      </w:rPr>
                    </w:ins>
                  </m:ctrlPr>
                </m:sSubPr>
                <m:e>
                  <m:r>
                    <w:ins w:id="3329" w:author="Klaus Ehrlich" w:date="2022-07-27T15:51:00Z">
                      <w:rPr>
                        <w:rFonts w:ascii="Cambria Math" w:hAnsi="Cambria Math"/>
                      </w:rPr>
                      <m:t>M</m:t>
                    </w:ins>
                  </m:r>
                </m:e>
                <m:sub>
                  <m:r>
                    <w:ins w:id="3330" w:author="Klaus Ehrlich" w:date="2022-07-27T15:51:00Z">
                      <w:rPr>
                        <w:rFonts w:ascii="Cambria Math" w:hAnsi="Cambria Math"/>
                      </w:rPr>
                      <m:t>app</m:t>
                    </w:ins>
                  </m:r>
                  <m:r>
                    <w:ins w:id="3331" w:author="Klaus Ehrlich" w:date="2022-07-27T15:51:00Z">
                      <m:rPr>
                        <m:sty m:val="p"/>
                      </m:rPr>
                      <w:rPr>
                        <w:rFonts w:ascii="Cambria Math" w:hAnsi="Cambria Math"/>
                      </w:rPr>
                      <m:t>,</m:t>
                    </w:ins>
                  </m:r>
                  <m:r>
                    <w:ins w:id="3332" w:author="Klaus Ehrlich" w:date="2022-07-27T15:51:00Z">
                      <w:rPr>
                        <w:rFonts w:ascii="Cambria Math" w:hAnsi="Cambria Math"/>
                      </w:rPr>
                      <m:t>max</m:t>
                    </w:ins>
                  </m:r>
                </m:sub>
              </m:sSub>
              <m:r>
                <w:ins w:id="3333" w:author="Klaus Ehrlich" w:date="2022-07-27T15:51:00Z">
                  <m:rPr>
                    <m:sty m:val="p"/>
                  </m:rPr>
                  <w:rPr>
                    <w:rFonts w:ascii="Cambria Math" w:hAnsi="Cambria Math"/>
                  </w:rPr>
                  <m:t>-</m:t>
                </w:ins>
              </m:r>
              <m:sSub>
                <m:sSubPr>
                  <m:ctrlPr>
                    <w:ins w:id="3334" w:author="Klaus Ehrlich" w:date="2022-07-27T15:51:00Z">
                      <w:rPr>
                        <w:rFonts w:ascii="Cambria Math" w:hAnsi="Cambria Math"/>
                      </w:rPr>
                    </w:ins>
                  </m:ctrlPr>
                </m:sSubPr>
                <m:e>
                  <m:r>
                    <w:ins w:id="3335" w:author="Klaus Ehrlich" w:date="2022-07-27T15:51:00Z">
                      <w:rPr>
                        <w:rFonts w:ascii="Cambria Math" w:hAnsi="Cambria Math"/>
                      </w:rPr>
                      <m:t>M</m:t>
                    </w:ins>
                  </m:r>
                </m:e>
                <m:sub>
                  <m:r>
                    <w:ins w:id="3336" w:author="Klaus Ehrlich" w:date="2022-07-27T15:51:00Z">
                      <w:rPr>
                        <w:rFonts w:ascii="Cambria Math" w:hAnsi="Cambria Math"/>
                      </w:rPr>
                      <m:t>uh</m:t>
                    </w:ins>
                  </m:r>
                  <m:r>
                    <w:ins w:id="3337" w:author="Klaus Ehrlich" w:date="2022-07-27T15:51:00Z">
                      <m:rPr>
                        <m:sty m:val="p"/>
                      </m:rPr>
                      <w:rPr>
                        <w:rFonts w:ascii="Cambria Math" w:hAnsi="Cambria Math"/>
                      </w:rPr>
                      <m:t>,</m:t>
                    </w:ins>
                  </m:r>
                  <m:r>
                    <w:ins w:id="3338" w:author="Klaus Ehrlich" w:date="2022-07-27T15:51:00Z">
                      <w:rPr>
                        <w:rFonts w:ascii="Cambria Math" w:hAnsi="Cambria Math"/>
                      </w:rPr>
                      <m:t>min</m:t>
                    </w:ins>
                  </m:r>
                </m:sub>
              </m:sSub>
            </m:num>
            <m:den>
              <m:sSub>
                <m:sSubPr>
                  <m:ctrlPr>
                    <w:ins w:id="3339" w:author="Klaus Ehrlich" w:date="2022-07-27T15:51:00Z">
                      <w:rPr>
                        <w:rFonts w:ascii="Cambria Math" w:hAnsi="Cambria Math"/>
                      </w:rPr>
                    </w:ins>
                  </m:ctrlPr>
                </m:sSubPr>
                <m:e>
                  <m:r>
                    <w:ins w:id="3340" w:author="Klaus Ehrlich" w:date="2022-07-27T15:51:00Z">
                      <w:rPr>
                        <w:rFonts w:ascii="Cambria Math" w:hAnsi="Cambria Math"/>
                      </w:rPr>
                      <m:t>W</m:t>
                    </w:ins>
                  </m:r>
                </m:e>
                <m:sub>
                  <m:r>
                    <w:ins w:id="3341" w:author="Klaus Ehrlich" w:date="2022-07-27T15:51:00Z">
                      <w:rPr>
                        <w:rFonts w:ascii="Cambria Math" w:hAnsi="Cambria Math"/>
                      </w:rPr>
                      <m:t>p</m:t>
                    </w:ins>
                  </m:r>
                </m:sub>
              </m:sSub>
            </m:den>
          </m:f>
          <m:r>
            <w:ins w:id="3342" w:author="Klaus Ehrlich" w:date="2022-07-27T15:51:00Z">
              <m:rPr>
                <m:sty m:val="p"/>
              </m:rPr>
              <w:rPr>
                <w:rFonts w:ascii="Cambria Math" w:hAnsi="Cambria Math"/>
              </w:rPr>
              <m:t>=</m:t>
            </w:ins>
          </m:r>
          <m:f>
            <m:fPr>
              <m:ctrlPr>
                <w:ins w:id="3343" w:author="Klaus Ehrlich" w:date="2022-07-27T15:51:00Z">
                  <w:rPr>
                    <w:rFonts w:ascii="Cambria Math" w:hAnsi="Cambria Math"/>
                  </w:rPr>
                </w:ins>
              </m:ctrlPr>
            </m:fPr>
            <m:num>
              <m:r>
                <w:ins w:id="3344" w:author="Klaus Ehrlich" w:date="2022-07-27T15:51:00Z">
                  <m:rPr>
                    <m:sty m:val="p"/>
                  </m:rPr>
                  <w:rPr>
                    <w:rFonts w:ascii="Cambria Math" w:hAnsi="Cambria Math"/>
                  </w:rPr>
                  <m:t>14,3-8,82</m:t>
                </w:ins>
              </m:r>
            </m:num>
            <m:den>
              <m:r>
                <w:ins w:id="3345" w:author="Klaus Ehrlich" w:date="2022-07-27T15:51:00Z">
                  <m:rPr>
                    <m:sty m:val="p"/>
                  </m:rPr>
                  <w:rPr>
                    <w:rFonts w:ascii="Cambria Math" w:hAnsi="Cambria Math"/>
                  </w:rPr>
                  <m:t>33,95</m:t>
                </w:ins>
              </m:r>
              <m:sSup>
                <m:sSupPr>
                  <m:ctrlPr>
                    <w:ins w:id="3346" w:author="Klaus Ehrlich" w:date="2022-07-27T15:51:00Z">
                      <w:rPr>
                        <w:rFonts w:ascii="Cambria Math" w:hAnsi="Cambria Math"/>
                      </w:rPr>
                    </w:ins>
                  </m:ctrlPr>
                </m:sSupPr>
                <m:e>
                  <m:r>
                    <w:ins w:id="3347" w:author="Klaus Ehrlich" w:date="2022-07-27T15:51:00Z">
                      <w:rPr>
                        <w:rFonts w:ascii="Cambria Math" w:hAnsi="Cambria Math"/>
                      </w:rPr>
                      <m:t>e</m:t>
                    </w:ins>
                  </m:r>
                </m:e>
                <m:sup>
                  <m:r>
                    <w:ins w:id="3348" w:author="Klaus Ehrlich" w:date="2022-07-27T15:51:00Z">
                      <m:rPr>
                        <m:sty m:val="p"/>
                      </m:rPr>
                      <w:rPr>
                        <w:rFonts w:ascii="Cambria Math" w:hAnsi="Cambria Math"/>
                      </w:rPr>
                      <m:t>-9</m:t>
                    </w:ins>
                  </m:r>
                </m:sup>
              </m:sSup>
            </m:den>
          </m:f>
          <m:r>
            <w:ins w:id="3349" w:author="Klaus Ehrlich" w:date="2022-07-27T15:51:00Z">
              <m:rPr>
                <m:sty m:val="p"/>
              </m:rPr>
              <w:rPr>
                <w:rFonts w:ascii="Cambria Math" w:hAnsi="Cambria Math"/>
              </w:rPr>
              <m:t xml:space="preserve">=161,3 </m:t>
            </w:ins>
          </m:r>
          <m:r>
            <w:ins w:id="3350" w:author="Klaus Ehrlich" w:date="2022-07-27T15:51:00Z">
              <w:rPr>
                <w:rFonts w:ascii="Cambria Math" w:hAnsi="Cambria Math"/>
              </w:rPr>
              <m:t>MPa</m:t>
            </w:ins>
          </m:r>
        </m:oMath>
      </m:oMathPara>
    </w:p>
    <w:p w14:paraId="4182632A" w14:textId="50645AF2" w:rsidR="00A43DBE" w:rsidRPr="00CC5597" w:rsidDel="00A43DBE" w:rsidRDefault="00A43DBE" w:rsidP="00A43DBE">
      <w:pPr>
        <w:pStyle w:val="indentpara1"/>
        <w:rPr>
          <w:del w:id="3351" w:author="Klaus Ehrlich" w:date="2022-07-27T15:51:00Z"/>
        </w:rPr>
      </w:pPr>
      <w:del w:id="3352" w:author="Klaus Ehrlich" w:date="2022-07-27T15:51:00Z">
        <w:r w:rsidRPr="00CC5597" w:rsidDel="00A43DBE">
          <w:rPr>
            <w:noProof/>
            <w:position w:val="-32"/>
          </w:rPr>
          <w:drawing>
            <wp:inline distT="0" distB="0" distL="0" distR="0" wp14:anchorId="14F621FB" wp14:editId="4CD8E345">
              <wp:extent cx="2401570" cy="469265"/>
              <wp:effectExtent l="0" t="0" r="0" b="698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2401570" cy="469265"/>
                      </a:xfrm>
                      <a:prstGeom prst="rect">
                        <a:avLst/>
                      </a:prstGeom>
                      <a:noFill/>
                      <a:ln>
                        <a:noFill/>
                      </a:ln>
                    </pic:spPr>
                  </pic:pic>
                </a:graphicData>
              </a:graphic>
            </wp:inline>
          </w:drawing>
        </w:r>
        <w:r w:rsidRPr="00CC5597" w:rsidDel="00A43DBE">
          <w:delText xml:space="preserve"> = 162.0 MPa</w:delText>
        </w:r>
      </w:del>
    </w:p>
    <w:p w14:paraId="08FCA023" w14:textId="77777777" w:rsidR="002372E3" w:rsidRPr="00CC5597" w:rsidRDefault="002372E3" w:rsidP="003714A0">
      <w:pPr>
        <w:pStyle w:val="indentpara1"/>
      </w:pPr>
    </w:p>
    <w:p w14:paraId="5E98065A" w14:textId="3539DA7E" w:rsidR="00D52C79" w:rsidRPr="00CC5597" w:rsidRDefault="00D52C79" w:rsidP="008F656D">
      <w:pPr>
        <w:pStyle w:val="paragraph"/>
      </w:pPr>
      <w:r w:rsidRPr="00CC5597">
        <w:t xml:space="preserve">The maximum tensile stress is calculated with Equation </w:t>
      </w:r>
      <w:r w:rsidRPr="00CC5597">
        <w:fldChar w:fldCharType="begin"/>
      </w:r>
      <w:r w:rsidRPr="00CC5597">
        <w:instrText xml:space="preserve"> REF _Ref163551196 \h </w:instrText>
      </w:r>
      <w:r w:rsidRPr="00CC5597">
        <w:fldChar w:fldCharType="separate"/>
      </w:r>
      <w:r w:rsidR="00D32675" w:rsidRPr="00CC5597">
        <w:t>[</w:t>
      </w:r>
      <w:r w:rsidR="00D32675">
        <w:rPr>
          <w:noProof/>
        </w:rPr>
        <w:t>6.5</w:t>
      </w:r>
      <w:r w:rsidR="00D32675" w:rsidRPr="00CC5597">
        <w:t>.</w:t>
      </w:r>
      <w:r w:rsidR="00D32675">
        <w:rPr>
          <w:noProof/>
        </w:rPr>
        <w:t>6</w:t>
      </w:r>
      <w:r w:rsidR="00D32675" w:rsidRPr="00CC5597">
        <w:t>]</w:t>
      </w:r>
      <w:r w:rsidRPr="00CC5597">
        <w:fldChar w:fldCharType="end"/>
      </w:r>
      <w:r w:rsidRPr="00CC5597">
        <w:t>,</w:t>
      </w:r>
    </w:p>
    <w:p w14:paraId="657506A4" w14:textId="129D707B" w:rsidR="00BD6E16" w:rsidRPr="00CC5597" w:rsidRDefault="00485E32" w:rsidP="005522F4">
      <w:pPr>
        <w:pStyle w:val="indentpara1"/>
        <w:rPr>
          <w:ins w:id="3353" w:author="Klaus Ehrlich" w:date="2022-07-27T15:52:00Z"/>
        </w:rPr>
      </w:pPr>
      <m:oMathPara>
        <m:oMathParaPr>
          <m:jc m:val="left"/>
        </m:oMathParaPr>
        <m:oMath>
          <m:sSub>
            <m:sSubPr>
              <m:ctrlPr>
                <w:ins w:id="3354" w:author="Klaus Ehrlich" w:date="2022-07-27T15:54:00Z">
                  <w:rPr>
                    <w:rFonts w:ascii="Cambria Math" w:hAnsi="Cambria Math"/>
                  </w:rPr>
                </w:ins>
              </m:ctrlPr>
            </m:sSubPr>
            <m:e>
              <m:r>
                <w:ins w:id="3355" w:author="Klaus Ehrlich" w:date="2022-07-27T15:54:00Z">
                  <w:rPr>
                    <w:rFonts w:ascii="Cambria Math" w:hAnsi="Cambria Math"/>
                  </w:rPr>
                  <m:t>σ</m:t>
                </w:ins>
              </m:r>
            </m:e>
            <m:sub>
              <m:r>
                <w:ins w:id="3356" w:author="Klaus Ehrlich" w:date="2022-07-27T15:54:00Z">
                  <w:rPr>
                    <w:rFonts w:ascii="Cambria Math" w:hAnsi="Cambria Math"/>
                  </w:rPr>
                  <m:t>V,max</m:t>
                </w:ins>
              </m:r>
            </m:sub>
          </m:sSub>
          <m:r>
            <w:ins w:id="3357" w:author="Klaus Ehrlich" w:date="2022-07-27T15:54:00Z">
              <w:rPr>
                <w:rFonts w:ascii="Cambria Math" w:hAnsi="Cambria Math"/>
              </w:rPr>
              <m:t>=</m:t>
            </w:ins>
          </m:r>
          <m:f>
            <m:fPr>
              <m:ctrlPr>
                <w:ins w:id="3358" w:author="Klaus Ehrlich" w:date="2022-07-27T15:54:00Z">
                  <w:rPr>
                    <w:rFonts w:ascii="Cambria Math" w:hAnsi="Cambria Math"/>
                    <w:i/>
                  </w:rPr>
                </w:ins>
              </m:ctrlPr>
            </m:fPr>
            <m:num>
              <m:sSub>
                <m:sSubPr>
                  <m:ctrlPr>
                    <w:ins w:id="3359" w:author="Klaus Ehrlich" w:date="2022-07-27T15:54:00Z">
                      <w:rPr>
                        <w:rFonts w:ascii="Cambria Math" w:hAnsi="Cambria Math"/>
                        <w:i/>
                      </w:rPr>
                    </w:ins>
                  </m:ctrlPr>
                </m:sSubPr>
                <m:e>
                  <m:r>
                    <w:ins w:id="3360" w:author="Klaus Ehrlich" w:date="2022-07-27T15:54:00Z">
                      <w:rPr>
                        <w:rFonts w:ascii="Cambria Math" w:hAnsi="Cambria Math"/>
                      </w:rPr>
                      <m:t>F</m:t>
                    </w:ins>
                  </m:r>
                </m:e>
                <m:sub>
                  <m:r>
                    <w:ins w:id="3361" w:author="Klaus Ehrlich" w:date="2022-07-27T15:54:00Z">
                      <w:rPr>
                        <w:rFonts w:ascii="Cambria Math" w:hAnsi="Cambria Math"/>
                      </w:rPr>
                      <m:t>V,max</m:t>
                    </w:ins>
                  </m:r>
                </m:sub>
              </m:sSub>
              <m:r>
                <w:ins w:id="3362" w:author="Klaus Ehrlich" w:date="2022-07-27T15:54:00Z">
                  <w:rPr>
                    <w:rFonts w:ascii="Cambria Math" w:hAnsi="Cambria Math"/>
                  </w:rPr>
                  <m:t>-</m:t>
                </w:ins>
              </m:r>
              <m:sSub>
                <m:sSubPr>
                  <m:ctrlPr>
                    <w:ins w:id="3363" w:author="Klaus Ehrlich" w:date="2022-07-27T15:54:00Z">
                      <w:rPr>
                        <w:rFonts w:ascii="Cambria Math" w:hAnsi="Cambria Math"/>
                        <w:i/>
                      </w:rPr>
                    </w:ins>
                  </m:ctrlPr>
                </m:sSubPr>
                <m:e>
                  <m:r>
                    <w:ins w:id="3364" w:author="Klaus Ehrlich" w:date="2022-07-27T15:54:00Z">
                      <w:rPr>
                        <w:rFonts w:ascii="Cambria Math" w:hAnsi="Cambria Math"/>
                      </w:rPr>
                      <m:t>F</m:t>
                    </w:ins>
                  </m:r>
                </m:e>
                <m:sub>
                  <m:sSup>
                    <m:sSupPr>
                      <m:ctrlPr>
                        <w:ins w:id="3365" w:author="Klaus Ehrlich" w:date="2022-07-27T15:54:00Z">
                          <w:rPr>
                            <w:rFonts w:ascii="Cambria Math" w:hAnsi="Cambria Math"/>
                            <w:i/>
                          </w:rPr>
                        </w:ins>
                      </m:ctrlPr>
                    </m:sSupPr>
                    <m:e>
                      <m:r>
                        <w:ins w:id="3366" w:author="Klaus Ehrlich" w:date="2022-07-27T15:54:00Z">
                          <w:rPr>
                            <w:rFonts w:ascii="Cambria Math" w:hAnsi="Cambria Math"/>
                          </w:rPr>
                          <m:t>∆T</m:t>
                        </w:ins>
                      </m:r>
                    </m:e>
                    <m:sup>
                      <m:r>
                        <w:ins w:id="3367" w:author="Klaus Ehrlich" w:date="2022-07-27T15:54:00Z">
                          <w:rPr>
                            <w:rFonts w:ascii="Cambria Math" w:hAnsi="Cambria Math"/>
                          </w:rPr>
                          <m:t>+</m:t>
                        </w:ins>
                      </m:r>
                    </m:sup>
                  </m:sSup>
                </m:sub>
              </m:sSub>
            </m:num>
            <m:den>
              <m:sSub>
                <m:sSubPr>
                  <m:ctrlPr>
                    <w:ins w:id="3368" w:author="Klaus Ehrlich" w:date="2022-07-27T15:54:00Z">
                      <w:rPr>
                        <w:rFonts w:ascii="Cambria Math" w:hAnsi="Cambria Math"/>
                        <w:i/>
                      </w:rPr>
                    </w:ins>
                  </m:ctrlPr>
                </m:sSubPr>
                <m:e>
                  <m:r>
                    <w:ins w:id="3369" w:author="Klaus Ehrlich" w:date="2022-07-27T15:54:00Z">
                      <w:rPr>
                        <w:rFonts w:ascii="Cambria Math" w:hAnsi="Cambria Math"/>
                      </w:rPr>
                      <m:t>A</m:t>
                    </w:ins>
                  </m:r>
                </m:e>
                <m:sub>
                  <m:r>
                    <w:ins w:id="3370" w:author="Klaus Ehrlich" w:date="2022-07-27T15:54:00Z">
                      <w:rPr>
                        <w:rFonts w:ascii="Cambria Math" w:hAnsi="Cambria Math"/>
                      </w:rPr>
                      <m:t>0</m:t>
                    </w:ins>
                  </m:r>
                </m:sub>
              </m:sSub>
            </m:den>
          </m:f>
          <m:r>
            <w:ins w:id="3371" w:author="Klaus Ehrlich" w:date="2022-07-27T15:54:00Z">
              <w:rPr>
                <w:rFonts w:ascii="Cambria Math" w:hAnsi="Cambria Math"/>
              </w:rPr>
              <m:t>=</m:t>
            </w:ins>
          </m:r>
          <m:f>
            <m:fPr>
              <m:ctrlPr>
                <w:ins w:id="3372" w:author="Klaus Ehrlich" w:date="2022-07-27T15:54:00Z">
                  <w:rPr>
                    <w:rFonts w:ascii="Cambria Math" w:hAnsi="Cambria Math"/>
                    <w:i/>
                  </w:rPr>
                </w:ins>
              </m:ctrlPr>
            </m:fPr>
            <m:num>
              <m:r>
                <w:ins w:id="3373" w:author="Klaus Ehrlich" w:date="2022-07-27T15:54:00Z">
                  <w:rPr>
                    <w:rFonts w:ascii="Cambria Math" w:hAnsi="Cambria Math"/>
                  </w:rPr>
                  <m:t>12129-179,6</m:t>
                </w:ins>
              </m:r>
            </m:num>
            <m:den>
              <m:r>
                <w:ins w:id="3374" w:author="Klaus Ehrlich" w:date="2022-07-27T15:54:00Z">
                  <w:rPr>
                    <w:rFonts w:ascii="Cambria Math" w:hAnsi="Cambria Math"/>
                  </w:rPr>
                  <m:t>20,12</m:t>
                </w:ins>
              </m:r>
              <m:sSup>
                <m:sSupPr>
                  <m:ctrlPr>
                    <w:ins w:id="3375" w:author="Klaus Ehrlich" w:date="2022-07-27T15:54:00Z">
                      <w:rPr>
                        <w:rFonts w:ascii="Cambria Math" w:hAnsi="Cambria Math"/>
                        <w:i/>
                      </w:rPr>
                    </w:ins>
                  </m:ctrlPr>
                </m:sSupPr>
                <m:e>
                  <m:r>
                    <w:ins w:id="3376" w:author="Klaus Ehrlich" w:date="2022-07-27T15:54:00Z">
                      <w:rPr>
                        <w:rFonts w:ascii="Cambria Math" w:hAnsi="Cambria Math"/>
                      </w:rPr>
                      <m:t>e</m:t>
                    </w:ins>
                  </m:r>
                </m:e>
                <m:sup>
                  <m:r>
                    <w:ins w:id="3377" w:author="Klaus Ehrlich" w:date="2022-07-27T15:54:00Z">
                      <w:rPr>
                        <w:rFonts w:ascii="Cambria Math" w:hAnsi="Cambria Math"/>
                      </w:rPr>
                      <m:t>-6</m:t>
                    </w:ins>
                  </m:r>
                </m:sup>
              </m:sSup>
            </m:den>
          </m:f>
          <m:r>
            <w:ins w:id="3378" w:author="Klaus Ehrlich" w:date="2022-07-27T15:54:00Z">
              <w:rPr>
                <w:rFonts w:ascii="Cambria Math" w:hAnsi="Cambria Math"/>
              </w:rPr>
              <m:t>=593,8 MPa</m:t>
            </w:ins>
          </m:r>
        </m:oMath>
      </m:oMathPara>
    </w:p>
    <w:p w14:paraId="37DBC002" w14:textId="2CF4DC92" w:rsidR="00BD6E16" w:rsidRPr="00CC5597" w:rsidDel="00BD6E16" w:rsidRDefault="00BD6E16" w:rsidP="00BD6E16">
      <w:pPr>
        <w:pStyle w:val="indentpara1"/>
        <w:rPr>
          <w:del w:id="3379" w:author="Klaus Ehrlich" w:date="2022-07-27T15:54:00Z"/>
        </w:rPr>
      </w:pPr>
      <w:del w:id="3380" w:author="Klaus Ehrlich" w:date="2022-07-27T15:54:00Z">
        <w:r w:rsidRPr="00CC5597" w:rsidDel="00BD6E16">
          <w:rPr>
            <w:noProof/>
            <w:position w:val="-30"/>
          </w:rPr>
          <w:drawing>
            <wp:inline distT="0" distB="0" distL="0" distR="0" wp14:anchorId="335DFDBB" wp14:editId="3793AFC6">
              <wp:extent cx="2425065" cy="46101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425065" cy="461010"/>
                      </a:xfrm>
                      <a:prstGeom prst="rect">
                        <a:avLst/>
                      </a:prstGeom>
                      <a:noFill/>
                      <a:ln>
                        <a:noFill/>
                      </a:ln>
                    </pic:spPr>
                  </pic:pic>
                </a:graphicData>
              </a:graphic>
            </wp:inline>
          </w:drawing>
        </w:r>
        <w:r w:rsidRPr="00CC5597" w:rsidDel="00BD6E16">
          <w:delText xml:space="preserve"> = 593.9 MPa</w:delText>
        </w:r>
      </w:del>
    </w:p>
    <w:p w14:paraId="3EA55E85" w14:textId="77777777" w:rsidR="005522F4" w:rsidRPr="00CC5597" w:rsidRDefault="005522F4" w:rsidP="003714A0">
      <w:pPr>
        <w:pStyle w:val="indentpara1"/>
      </w:pPr>
    </w:p>
    <w:p w14:paraId="6927F366" w14:textId="6CEB6204" w:rsidR="00D52C79" w:rsidRPr="00CC5597" w:rsidRDefault="00D52C79" w:rsidP="008F656D">
      <w:pPr>
        <w:pStyle w:val="paragraph"/>
      </w:pPr>
      <w:r w:rsidRPr="00CC5597">
        <w:t xml:space="preserve">Now the von Mises equivalent stress can be calculated using Equation </w:t>
      </w:r>
      <w:r w:rsidRPr="00CC5597">
        <w:fldChar w:fldCharType="begin"/>
      </w:r>
      <w:r w:rsidRPr="00CC5597">
        <w:instrText xml:space="preserve"> REF _Ref163551209 \h </w:instrText>
      </w:r>
      <w:r w:rsidRPr="00CC5597">
        <w:fldChar w:fldCharType="separate"/>
      </w:r>
      <w:r w:rsidR="00D32675" w:rsidRPr="00CC5597">
        <w:t>[</w:t>
      </w:r>
      <w:r w:rsidR="00D32675">
        <w:rPr>
          <w:noProof/>
        </w:rPr>
        <w:t>6.5</w:t>
      </w:r>
      <w:r w:rsidR="00D32675" w:rsidRPr="00CC5597">
        <w:t>.</w:t>
      </w:r>
      <w:r w:rsidR="00D32675">
        <w:rPr>
          <w:noProof/>
        </w:rPr>
        <w:t>1</w:t>
      </w:r>
      <w:r w:rsidR="00D32675" w:rsidRPr="00CC5597">
        <w:t>]</w:t>
      </w:r>
      <w:r w:rsidRPr="00CC5597">
        <w:fldChar w:fldCharType="end"/>
      </w:r>
      <w:r w:rsidRPr="00CC5597">
        <w:t>,</w:t>
      </w:r>
    </w:p>
    <w:p w14:paraId="001B06A1" w14:textId="16CDD553" w:rsidR="005522F4" w:rsidRPr="00CC5597" w:rsidRDefault="00485E32" w:rsidP="005522F4">
      <w:pPr>
        <w:pStyle w:val="indentpara1"/>
        <w:rPr>
          <w:ins w:id="3381" w:author="Klaus Ehrlich" w:date="2022-07-27T15:56:00Z"/>
        </w:rPr>
      </w:pPr>
      <m:oMathPara>
        <m:oMathParaPr>
          <m:jc m:val="left"/>
        </m:oMathParaPr>
        <m:oMath>
          <m:sSub>
            <m:sSubPr>
              <m:ctrlPr>
                <w:ins w:id="3382" w:author="Klaus Ehrlich" w:date="2022-07-27T15:56:00Z">
                  <w:rPr>
                    <w:rFonts w:ascii="Cambria Math" w:hAnsi="Cambria Math"/>
                    <w:i/>
                  </w:rPr>
                </w:ins>
              </m:ctrlPr>
            </m:sSubPr>
            <m:e>
              <m:r>
                <w:ins w:id="3383" w:author="Klaus Ehrlich" w:date="2022-07-27T15:56:00Z">
                  <w:rPr>
                    <w:rFonts w:ascii="Cambria Math" w:hAnsi="Cambria Math"/>
                  </w:rPr>
                  <m:t>σ</m:t>
                </w:ins>
              </m:r>
            </m:e>
            <m:sub>
              <m:r>
                <w:ins w:id="3384" w:author="Klaus Ehrlich" w:date="2022-07-27T15:56:00Z">
                  <w:rPr>
                    <w:rFonts w:ascii="Cambria Math" w:hAnsi="Cambria Math"/>
                  </w:rPr>
                  <m:t>v.m.</m:t>
                </w:ins>
              </m:r>
            </m:sub>
          </m:sSub>
          <m:r>
            <w:ins w:id="3385" w:author="Klaus Ehrlich" w:date="2022-07-27T15:56:00Z">
              <w:rPr>
                <w:rFonts w:ascii="Cambria Math" w:hAnsi="Cambria Math"/>
              </w:rPr>
              <m:t>=</m:t>
            </w:ins>
          </m:r>
          <m:rad>
            <m:radPr>
              <m:degHide m:val="1"/>
              <m:ctrlPr>
                <w:ins w:id="3386" w:author="Klaus Ehrlich" w:date="2022-07-27T15:56:00Z">
                  <w:rPr>
                    <w:rFonts w:ascii="Cambria Math" w:hAnsi="Cambria Math"/>
                    <w:i/>
                  </w:rPr>
                </w:ins>
              </m:ctrlPr>
            </m:radPr>
            <m:deg/>
            <m:e>
              <m:sSup>
                <m:sSupPr>
                  <m:ctrlPr>
                    <w:ins w:id="3387" w:author="Klaus Ehrlich" w:date="2022-07-27T15:56:00Z">
                      <w:rPr>
                        <w:rFonts w:ascii="Cambria Math" w:hAnsi="Cambria Math"/>
                        <w:i/>
                      </w:rPr>
                    </w:ins>
                  </m:ctrlPr>
                </m:sSupPr>
                <m:e>
                  <m:sSub>
                    <m:sSubPr>
                      <m:ctrlPr>
                        <w:ins w:id="3388" w:author="Klaus Ehrlich" w:date="2022-07-27T15:56:00Z">
                          <w:rPr>
                            <w:rFonts w:ascii="Cambria Math" w:hAnsi="Cambria Math"/>
                            <w:i/>
                          </w:rPr>
                        </w:ins>
                      </m:ctrlPr>
                    </m:sSubPr>
                    <m:e>
                      <m:r>
                        <w:ins w:id="3389" w:author="Klaus Ehrlich" w:date="2022-07-27T15:56:00Z">
                          <w:rPr>
                            <w:rFonts w:ascii="Cambria Math" w:hAnsi="Cambria Math"/>
                          </w:rPr>
                          <m:t>σ</m:t>
                        </w:ins>
                      </m:r>
                    </m:e>
                    <m:sub>
                      <m:r>
                        <w:ins w:id="3390" w:author="Klaus Ehrlich" w:date="2022-07-27T15:56:00Z">
                          <w:rPr>
                            <w:rFonts w:ascii="Cambria Math" w:hAnsi="Cambria Math"/>
                          </w:rPr>
                          <m:t>V,max</m:t>
                        </w:ins>
                      </m:r>
                    </m:sub>
                  </m:sSub>
                </m:e>
                <m:sup>
                  <m:r>
                    <w:ins w:id="3391" w:author="Klaus Ehrlich" w:date="2022-07-27T15:56:00Z">
                      <w:rPr>
                        <w:rFonts w:ascii="Cambria Math" w:hAnsi="Cambria Math"/>
                      </w:rPr>
                      <m:t>2</m:t>
                    </w:ins>
                  </m:r>
                </m:sup>
              </m:sSup>
              <m:r>
                <w:ins w:id="3392" w:author="Klaus Ehrlich" w:date="2022-07-27T15:56:00Z">
                  <w:rPr>
                    <w:rFonts w:ascii="Cambria Math" w:hAnsi="Cambria Math"/>
                  </w:rPr>
                  <m:t>+3∙</m:t>
                </w:ins>
              </m:r>
              <m:sSup>
                <m:sSupPr>
                  <m:ctrlPr>
                    <w:ins w:id="3393" w:author="Klaus Ehrlich" w:date="2022-07-27T15:56:00Z">
                      <w:rPr>
                        <w:rFonts w:ascii="Cambria Math" w:hAnsi="Cambria Math"/>
                        <w:i/>
                      </w:rPr>
                    </w:ins>
                  </m:ctrlPr>
                </m:sSupPr>
                <m:e>
                  <m:sSub>
                    <m:sSubPr>
                      <m:ctrlPr>
                        <w:ins w:id="3394" w:author="Klaus Ehrlich" w:date="2022-07-27T15:56:00Z">
                          <w:rPr>
                            <w:rFonts w:ascii="Cambria Math" w:hAnsi="Cambria Math"/>
                            <w:i/>
                          </w:rPr>
                        </w:ins>
                      </m:ctrlPr>
                    </m:sSubPr>
                    <m:e>
                      <m:r>
                        <w:ins w:id="3395" w:author="Klaus Ehrlich" w:date="2022-07-27T15:56:00Z">
                          <w:rPr>
                            <w:rFonts w:ascii="Cambria Math" w:hAnsi="Cambria Math"/>
                          </w:rPr>
                          <m:t>τ</m:t>
                        </w:ins>
                      </m:r>
                    </m:e>
                    <m:sub>
                      <m:r>
                        <w:ins w:id="3396" w:author="Klaus Ehrlich" w:date="2022-07-27T15:56:00Z">
                          <w:rPr>
                            <w:rFonts w:ascii="Cambria Math" w:hAnsi="Cambria Math"/>
                          </w:rPr>
                          <m:t>max</m:t>
                        </w:ins>
                      </m:r>
                    </m:sub>
                  </m:sSub>
                </m:e>
                <m:sup>
                  <m:r>
                    <w:ins w:id="3397" w:author="Klaus Ehrlich" w:date="2022-07-27T15:56:00Z">
                      <w:rPr>
                        <w:rFonts w:ascii="Cambria Math" w:hAnsi="Cambria Math"/>
                      </w:rPr>
                      <m:t>2</m:t>
                    </w:ins>
                  </m:r>
                </m:sup>
              </m:sSup>
            </m:e>
          </m:rad>
          <m:r>
            <w:ins w:id="3398" w:author="Klaus Ehrlich" w:date="2022-07-27T15:56:00Z">
              <w:rPr>
                <w:rFonts w:ascii="Cambria Math" w:hAnsi="Cambria Math"/>
              </w:rPr>
              <m:t>=</m:t>
            </w:ins>
          </m:r>
          <m:rad>
            <m:radPr>
              <m:degHide m:val="1"/>
              <m:ctrlPr>
                <w:ins w:id="3399" w:author="Klaus Ehrlich" w:date="2022-07-27T15:56:00Z">
                  <w:rPr>
                    <w:rFonts w:ascii="Cambria Math" w:hAnsi="Cambria Math"/>
                    <w:i/>
                  </w:rPr>
                </w:ins>
              </m:ctrlPr>
            </m:radPr>
            <m:deg/>
            <m:e>
              <m:sSup>
                <m:sSupPr>
                  <m:ctrlPr>
                    <w:ins w:id="3400" w:author="Klaus Ehrlich" w:date="2022-07-27T15:56:00Z">
                      <w:rPr>
                        <w:rFonts w:ascii="Cambria Math" w:hAnsi="Cambria Math"/>
                        <w:i/>
                      </w:rPr>
                    </w:ins>
                  </m:ctrlPr>
                </m:sSupPr>
                <m:e>
                  <m:r>
                    <w:ins w:id="3401" w:author="Klaus Ehrlich" w:date="2022-07-27T15:56:00Z">
                      <w:rPr>
                        <w:rFonts w:ascii="Cambria Math" w:hAnsi="Cambria Math"/>
                      </w:rPr>
                      <m:t>593,8</m:t>
                    </w:ins>
                  </m:r>
                </m:e>
                <m:sup>
                  <m:r>
                    <w:ins w:id="3402" w:author="Klaus Ehrlich" w:date="2022-07-27T15:56:00Z">
                      <w:rPr>
                        <w:rFonts w:ascii="Cambria Math" w:hAnsi="Cambria Math"/>
                      </w:rPr>
                      <m:t>2</m:t>
                    </w:ins>
                  </m:r>
                </m:sup>
              </m:sSup>
              <m:r>
                <w:ins w:id="3403" w:author="Klaus Ehrlich" w:date="2022-07-27T15:56:00Z">
                  <w:rPr>
                    <w:rFonts w:ascii="Cambria Math" w:hAnsi="Cambria Math"/>
                  </w:rPr>
                  <m:t>+3∙</m:t>
                </w:ins>
              </m:r>
              <m:sSup>
                <m:sSupPr>
                  <m:ctrlPr>
                    <w:ins w:id="3404" w:author="Klaus Ehrlich" w:date="2022-07-27T15:56:00Z">
                      <w:rPr>
                        <w:rFonts w:ascii="Cambria Math" w:hAnsi="Cambria Math"/>
                        <w:i/>
                      </w:rPr>
                    </w:ins>
                  </m:ctrlPr>
                </m:sSupPr>
                <m:e>
                  <m:r>
                    <w:ins w:id="3405" w:author="Klaus Ehrlich" w:date="2022-07-27T15:56:00Z">
                      <w:rPr>
                        <w:rFonts w:ascii="Cambria Math" w:hAnsi="Cambria Math"/>
                      </w:rPr>
                      <m:t>161,3</m:t>
                    </w:ins>
                  </m:r>
                </m:e>
                <m:sup>
                  <m:r>
                    <w:ins w:id="3406" w:author="Klaus Ehrlich" w:date="2022-07-27T15:56:00Z">
                      <w:rPr>
                        <w:rFonts w:ascii="Cambria Math" w:hAnsi="Cambria Math"/>
                      </w:rPr>
                      <m:t>2</m:t>
                    </w:ins>
                  </m:r>
                </m:sup>
              </m:sSup>
            </m:e>
          </m:rad>
          <m:r>
            <w:ins w:id="3407" w:author="Klaus Ehrlich" w:date="2022-07-27T15:56:00Z">
              <w:rPr>
                <w:rFonts w:ascii="Cambria Math" w:hAnsi="Cambria Math"/>
              </w:rPr>
              <m:t>=656,3 MPa</m:t>
            </w:ins>
          </m:r>
        </m:oMath>
      </m:oMathPara>
    </w:p>
    <w:p w14:paraId="7F26D80E" w14:textId="210AAF9B" w:rsidR="00EB7385" w:rsidRPr="00CC5597" w:rsidDel="00EB7385" w:rsidRDefault="00EB7385" w:rsidP="00EB7385">
      <w:pPr>
        <w:pStyle w:val="indentpara1"/>
        <w:rPr>
          <w:del w:id="3408" w:author="Klaus Ehrlich" w:date="2022-07-27T15:56:00Z"/>
        </w:rPr>
      </w:pPr>
      <w:del w:id="3409" w:author="Klaus Ehrlich" w:date="2022-07-27T15:56:00Z">
        <w:r w:rsidRPr="00CC5597" w:rsidDel="00EB7385">
          <w:rPr>
            <w:noProof/>
          </w:rPr>
          <w:drawing>
            <wp:inline distT="0" distB="0" distL="0" distR="0" wp14:anchorId="5A11FD14" wp14:editId="37CB1360">
              <wp:extent cx="3084830" cy="318135"/>
              <wp:effectExtent l="0" t="0" r="0" b="571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3084830" cy="318135"/>
                      </a:xfrm>
                      <a:prstGeom prst="rect">
                        <a:avLst/>
                      </a:prstGeom>
                      <a:noFill/>
                      <a:ln>
                        <a:noFill/>
                      </a:ln>
                    </pic:spPr>
                  </pic:pic>
                </a:graphicData>
              </a:graphic>
            </wp:inline>
          </w:drawing>
        </w:r>
        <w:r w:rsidRPr="00CC5597" w:rsidDel="00EB7385">
          <w:delText xml:space="preserve">= 656.3 MPa </w:delText>
        </w:r>
      </w:del>
    </w:p>
    <w:p w14:paraId="27DA1094" w14:textId="77777777" w:rsidR="005522F4" w:rsidRPr="00CC5597" w:rsidRDefault="005522F4" w:rsidP="003714A0">
      <w:pPr>
        <w:pStyle w:val="indentpara1"/>
      </w:pPr>
    </w:p>
    <w:p w14:paraId="73BAB92F" w14:textId="6E6F321D" w:rsidR="00D52C79" w:rsidRPr="00CC5597" w:rsidRDefault="00D52C79" w:rsidP="008F656D">
      <w:pPr>
        <w:pStyle w:val="paragraph"/>
      </w:pPr>
      <w:r w:rsidRPr="00CC5597">
        <w:t xml:space="preserve">The ultimate margin of safety on tightening is then calculated with Equation </w:t>
      </w:r>
      <w:r w:rsidRPr="00CC5597">
        <w:fldChar w:fldCharType="begin"/>
      </w:r>
      <w:r w:rsidRPr="00CC5597">
        <w:instrText xml:space="preserve"> REF _Ref163546095 \h </w:instrText>
      </w:r>
      <w:r w:rsidRPr="00CC5597">
        <w:fldChar w:fldCharType="separate"/>
      </w:r>
      <w:r w:rsidR="00D32675" w:rsidRPr="00CC5597">
        <w:t>[</w:t>
      </w:r>
      <w:r w:rsidR="00D32675">
        <w:rPr>
          <w:noProof/>
        </w:rPr>
        <w:t>6.5</w:t>
      </w:r>
      <w:r w:rsidR="00D32675" w:rsidRPr="00CC5597">
        <w:t>.</w:t>
      </w:r>
      <w:r w:rsidR="00D32675">
        <w:rPr>
          <w:noProof/>
        </w:rPr>
        <w:t>8</w:t>
      </w:r>
      <w:r w:rsidR="00D32675" w:rsidRPr="00CC5597">
        <w:t>]</w:t>
      </w:r>
      <w:r w:rsidRPr="00CC5597">
        <w:fldChar w:fldCharType="end"/>
      </w:r>
      <w:r w:rsidRPr="00CC5597">
        <w:t>,</w:t>
      </w:r>
    </w:p>
    <w:p w14:paraId="26D63C23" w14:textId="167EF786" w:rsidR="005522F4" w:rsidRPr="00CC5597" w:rsidRDefault="00485E32" w:rsidP="00EB7385">
      <w:pPr>
        <w:pStyle w:val="indentpara1"/>
        <w:rPr>
          <w:ins w:id="3410" w:author="Klaus Ehrlich" w:date="2022-07-27T15:57:00Z"/>
        </w:rPr>
      </w:pPr>
      <m:oMathPara>
        <m:oMathParaPr>
          <m:jc m:val="left"/>
        </m:oMathParaPr>
        <m:oMath>
          <m:sSub>
            <m:sSubPr>
              <m:ctrlPr>
                <w:ins w:id="3411" w:author="Klaus Ehrlich" w:date="2022-07-27T15:57:00Z">
                  <w:rPr>
                    <w:rFonts w:ascii="Cambria Math" w:hAnsi="Cambria Math"/>
                  </w:rPr>
                </w:ins>
              </m:ctrlPr>
            </m:sSubPr>
            <m:e>
              <m:r>
                <w:ins w:id="3412" w:author="Klaus Ehrlich" w:date="2022-07-27T15:57:00Z">
                  <w:rPr>
                    <w:rFonts w:ascii="Cambria Math" w:hAnsi="Cambria Math"/>
                  </w:rPr>
                  <m:t>MoS</m:t>
                </w:ins>
              </m:r>
            </m:e>
            <m:sub>
              <m:r>
                <w:ins w:id="3413" w:author="Klaus Ehrlich" w:date="2022-07-27T15:57:00Z">
                  <w:rPr>
                    <w:rFonts w:ascii="Cambria Math" w:hAnsi="Cambria Math"/>
                  </w:rPr>
                  <m:t>ti</m:t>
                </w:ins>
              </m:r>
              <m:r>
                <w:ins w:id="3414" w:author="Klaus Ehrlich" w:date="2022-07-27T15:57:00Z">
                  <m:rPr>
                    <m:sty m:val="p"/>
                  </m:rPr>
                  <w:rPr>
                    <w:rFonts w:ascii="Cambria Math" w:hAnsi="Cambria Math"/>
                  </w:rPr>
                  <m:t>,</m:t>
                </w:ins>
              </m:r>
              <m:r>
                <w:ins w:id="3415" w:author="Klaus Ehrlich" w:date="2022-07-27T15:57:00Z">
                  <w:rPr>
                    <w:rFonts w:ascii="Cambria Math" w:hAnsi="Cambria Math"/>
                  </w:rPr>
                  <m:t>ult</m:t>
                </w:ins>
              </m:r>
            </m:sub>
          </m:sSub>
          <m:r>
            <w:ins w:id="3416" w:author="Klaus Ehrlich" w:date="2022-07-27T15:57:00Z">
              <m:rPr>
                <m:sty m:val="p"/>
              </m:rPr>
              <w:rPr>
                <w:rFonts w:ascii="Cambria Math" w:hAnsi="Cambria Math"/>
              </w:rPr>
              <m:t>=</m:t>
            </w:ins>
          </m:r>
          <m:f>
            <m:fPr>
              <m:ctrlPr>
                <w:ins w:id="3417" w:author="Klaus Ehrlich" w:date="2022-07-27T15:57:00Z">
                  <w:rPr>
                    <w:rFonts w:ascii="Cambria Math" w:hAnsi="Cambria Math"/>
                  </w:rPr>
                </w:ins>
              </m:ctrlPr>
            </m:fPr>
            <m:num>
              <m:sSub>
                <m:sSubPr>
                  <m:ctrlPr>
                    <w:ins w:id="3418" w:author="Klaus Ehrlich" w:date="2022-07-27T15:57:00Z">
                      <w:rPr>
                        <w:rFonts w:ascii="Cambria Math" w:hAnsi="Cambria Math"/>
                      </w:rPr>
                    </w:ins>
                  </m:ctrlPr>
                </m:sSubPr>
                <m:e>
                  <m:r>
                    <w:ins w:id="3419" w:author="Klaus Ehrlich" w:date="2022-07-27T15:57:00Z">
                      <w:rPr>
                        <w:rFonts w:ascii="Cambria Math" w:hAnsi="Cambria Math"/>
                      </w:rPr>
                      <m:t>σ</m:t>
                    </w:ins>
                  </m:r>
                </m:e>
                <m:sub>
                  <m:r>
                    <w:ins w:id="3420" w:author="Klaus Ehrlich" w:date="2022-07-27T15:57:00Z">
                      <w:rPr>
                        <w:rFonts w:ascii="Cambria Math" w:hAnsi="Cambria Math"/>
                      </w:rPr>
                      <m:t>ult</m:t>
                    </w:ins>
                  </m:r>
                </m:sub>
              </m:sSub>
            </m:num>
            <m:den>
              <m:sSub>
                <m:sSubPr>
                  <m:ctrlPr>
                    <w:ins w:id="3421" w:author="Klaus Ehrlich" w:date="2022-07-27T15:57:00Z">
                      <w:rPr>
                        <w:rFonts w:ascii="Cambria Math" w:hAnsi="Cambria Math"/>
                      </w:rPr>
                    </w:ins>
                  </m:ctrlPr>
                </m:sSubPr>
                <m:e>
                  <m:r>
                    <w:ins w:id="3422" w:author="Klaus Ehrlich" w:date="2022-07-27T15:57:00Z">
                      <w:rPr>
                        <w:rFonts w:ascii="Cambria Math" w:hAnsi="Cambria Math"/>
                      </w:rPr>
                      <m:t>σ</m:t>
                    </w:ins>
                  </m:r>
                </m:e>
                <m:sub>
                  <m:r>
                    <w:ins w:id="3423" w:author="Klaus Ehrlich" w:date="2022-07-27T15:57:00Z">
                      <w:rPr>
                        <w:rFonts w:ascii="Cambria Math" w:hAnsi="Cambria Math"/>
                      </w:rPr>
                      <m:t>v</m:t>
                    </w:ins>
                  </m:r>
                  <m:r>
                    <w:ins w:id="3424" w:author="Klaus Ehrlich" w:date="2022-07-27T15:57:00Z">
                      <m:rPr>
                        <m:sty m:val="p"/>
                      </m:rPr>
                      <w:rPr>
                        <w:rFonts w:ascii="Cambria Math" w:hAnsi="Cambria Math"/>
                      </w:rPr>
                      <m:t>.</m:t>
                    </w:ins>
                  </m:r>
                  <m:r>
                    <w:ins w:id="3425" w:author="Klaus Ehrlich" w:date="2022-07-27T15:57:00Z">
                      <w:rPr>
                        <w:rFonts w:ascii="Cambria Math" w:hAnsi="Cambria Math"/>
                      </w:rPr>
                      <m:t>m</m:t>
                    </w:ins>
                  </m:r>
                  <m:r>
                    <w:ins w:id="3426" w:author="Klaus Ehrlich" w:date="2022-07-27T15:57:00Z">
                      <m:rPr>
                        <m:sty m:val="p"/>
                      </m:rPr>
                      <w:rPr>
                        <w:rFonts w:ascii="Cambria Math" w:hAnsi="Cambria Math"/>
                      </w:rPr>
                      <m:t>.</m:t>
                    </w:ins>
                  </m:r>
                </m:sub>
              </m:sSub>
            </m:den>
          </m:f>
          <m:r>
            <w:ins w:id="3427" w:author="Klaus Ehrlich" w:date="2022-07-27T15:57:00Z">
              <m:rPr>
                <m:sty m:val="p"/>
              </m:rPr>
              <w:rPr>
                <w:rFonts w:ascii="Cambria Math" w:hAnsi="Cambria Math"/>
              </w:rPr>
              <m:t>-1=</m:t>
            </w:ins>
          </m:r>
          <m:f>
            <m:fPr>
              <m:ctrlPr>
                <w:ins w:id="3428" w:author="Klaus Ehrlich" w:date="2022-07-27T15:57:00Z">
                  <w:rPr>
                    <w:rFonts w:ascii="Cambria Math" w:hAnsi="Cambria Math"/>
                  </w:rPr>
                </w:ins>
              </m:ctrlPr>
            </m:fPr>
            <m:num>
              <m:r>
                <w:ins w:id="3429" w:author="Klaus Ehrlich" w:date="2022-07-27T15:57:00Z">
                  <m:rPr>
                    <m:sty m:val="p"/>
                  </m:rPr>
                  <w:rPr>
                    <w:rFonts w:ascii="Cambria Math" w:hAnsi="Cambria Math"/>
                  </w:rPr>
                  <m:t>1100</m:t>
                </w:ins>
              </m:r>
            </m:num>
            <m:den>
              <m:r>
                <w:ins w:id="3430" w:author="Klaus Ehrlich" w:date="2022-07-27T15:57:00Z">
                  <m:rPr>
                    <m:sty m:val="p"/>
                  </m:rPr>
                  <w:rPr>
                    <w:rFonts w:ascii="Cambria Math" w:hAnsi="Cambria Math"/>
                  </w:rPr>
                  <m:t>656,3</m:t>
                </w:ins>
              </m:r>
            </m:den>
          </m:f>
          <m:r>
            <w:ins w:id="3431" w:author="Klaus Ehrlich" w:date="2022-07-27T15:57:00Z">
              <m:rPr>
                <m:sty m:val="p"/>
              </m:rPr>
              <w:rPr>
                <w:rFonts w:ascii="Cambria Math" w:hAnsi="Cambria Math"/>
              </w:rPr>
              <m:t>-1=0,676</m:t>
            </w:ins>
          </m:r>
        </m:oMath>
      </m:oMathPara>
    </w:p>
    <w:p w14:paraId="54DDB832" w14:textId="3AB8E346" w:rsidR="00EB7385" w:rsidRPr="00CC5597" w:rsidDel="00EB7385" w:rsidRDefault="00EB7385" w:rsidP="00EB7385">
      <w:pPr>
        <w:pStyle w:val="indentpara1"/>
        <w:rPr>
          <w:del w:id="3432" w:author="Klaus Ehrlich" w:date="2022-07-27T15:58:00Z"/>
        </w:rPr>
      </w:pPr>
      <w:del w:id="3433" w:author="Klaus Ehrlich" w:date="2022-07-27T15:57:00Z">
        <w:r w:rsidRPr="00CC5597" w:rsidDel="00EB7385">
          <w:rPr>
            <w:noProof/>
            <w:position w:val="-30"/>
          </w:rPr>
          <w:drawing>
            <wp:inline distT="0" distB="0" distL="0" distR="0" wp14:anchorId="699D5BF5" wp14:editId="04B3188E">
              <wp:extent cx="1903095" cy="44386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903095" cy="443865"/>
                      </a:xfrm>
                      <a:prstGeom prst="rect">
                        <a:avLst/>
                      </a:prstGeom>
                      <a:noFill/>
                      <a:ln>
                        <a:noFill/>
                      </a:ln>
                    </pic:spPr>
                  </pic:pic>
                </a:graphicData>
              </a:graphic>
            </wp:inline>
          </w:drawing>
        </w:r>
        <w:r w:rsidRPr="00CC5597" w:rsidDel="00EB7385">
          <w:delText xml:space="preserve"> = 0.</w:delText>
        </w:r>
      </w:del>
      <w:del w:id="3434" w:author="Klaus Ehrlich" w:date="2022-07-27T15:58:00Z">
        <w:r w:rsidRPr="00CC5597" w:rsidDel="00EB7385">
          <w:delText>676</w:delText>
        </w:r>
      </w:del>
    </w:p>
    <w:p w14:paraId="03CDC251" w14:textId="77777777" w:rsidR="005522F4" w:rsidRPr="00CC5597" w:rsidRDefault="005522F4" w:rsidP="008F656D">
      <w:pPr>
        <w:pStyle w:val="paragraph"/>
      </w:pPr>
    </w:p>
    <w:p w14:paraId="07A4485D" w14:textId="30E035F2" w:rsidR="00D52C79" w:rsidRPr="00CC5597" w:rsidRDefault="00D52C79" w:rsidP="008F656D">
      <w:pPr>
        <w:pStyle w:val="paragraph"/>
      </w:pPr>
      <w:r w:rsidRPr="00CC5597">
        <w:t>The next step in the analysis process</w:t>
      </w:r>
      <w:r w:rsidR="00FE246D" w:rsidRPr="00CC5597">
        <w:t xml:space="preserve"> </w:t>
      </w:r>
      <w:ins w:id="3435" w:author="Klaus Ehrlich" w:date="2022-07-27T15:58:00Z">
        <w:r w:rsidR="00FE246D" w:rsidRPr="00CC5597">
          <w:t>is</w:t>
        </w:r>
      </w:ins>
      <w:del w:id="3436" w:author="Klaus Ehrlich" w:date="2022-07-27T15:58:00Z">
        <w:r w:rsidR="00474106" w:rsidRPr="00CC5597" w:rsidDel="00FE246D">
          <w:delText>s</w:delText>
        </w:r>
        <w:r w:rsidR="00FE246D" w:rsidRPr="00CC5597" w:rsidDel="00FE246D">
          <w:delText>hould be</w:delText>
        </w:r>
      </w:del>
      <w:r w:rsidRPr="00CC5597">
        <w:t xml:space="preserve"> to check the shear pull-out of thread. Because the nut is made of the same material than the fastener (the nut is like the fastener made of A-286 steel.), the shear pull out of thread </w:t>
      </w:r>
      <w:ins w:id="3437" w:author="Klaus Ehrlich" w:date="2022-07-27T15:58:00Z">
        <w:r w:rsidR="00FE246D" w:rsidRPr="00CC5597">
          <w:t>is</w:t>
        </w:r>
      </w:ins>
      <w:del w:id="3438" w:author="Klaus Ehrlich" w:date="2022-07-27T15:58:00Z">
        <w:r w:rsidR="00474106" w:rsidRPr="00CC5597" w:rsidDel="00FE246D">
          <w:delText>s</w:delText>
        </w:r>
        <w:r w:rsidR="00FE246D" w:rsidRPr="00CC5597" w:rsidDel="00FE246D">
          <w:delText>hould</w:delText>
        </w:r>
      </w:del>
      <w:r w:rsidRPr="00CC5597">
        <w:t xml:space="preserve"> not </w:t>
      </w:r>
      <w:del w:id="3439" w:author="Klaus Ehrlich" w:date="2022-07-27T15:58:00Z">
        <w:r w:rsidR="00FE246D" w:rsidRPr="00CC5597" w:rsidDel="00FE246D">
          <w:delText xml:space="preserve">be </w:delText>
        </w:r>
      </w:del>
      <w:r w:rsidRPr="00CC5597">
        <w:t>critical. Nevertheless, the following example shows a calculation of the nut’s pull-out strength.</w:t>
      </w:r>
    </w:p>
    <w:p w14:paraId="4478CE55" w14:textId="77777777" w:rsidR="00D52C79" w:rsidRPr="00CC5597" w:rsidRDefault="00D52C79" w:rsidP="00FE3FE5">
      <w:pPr>
        <w:pStyle w:val="Heading3"/>
      </w:pPr>
      <w:bookmarkStart w:id="3440" w:name="_Toc163552439"/>
      <w:bookmarkStart w:id="3441" w:name="_Toc126590609"/>
      <w:r w:rsidRPr="00CC5597">
        <w:t>Thread Shear Pull-Out Example</w:t>
      </w:r>
      <w:bookmarkEnd w:id="3440"/>
      <w:bookmarkEnd w:id="3441"/>
    </w:p>
    <w:p w14:paraId="699075B5" w14:textId="09FB3F35" w:rsidR="00D52C79" w:rsidRPr="00CC5597" w:rsidRDefault="00D52C79" w:rsidP="008F656D">
      <w:pPr>
        <w:pStyle w:val="paragraph"/>
      </w:pPr>
      <w:r w:rsidRPr="00CC5597">
        <w:t xml:space="preserve">The thread of joints that use normed nuts of the same material grade as the fastener (or higher) </w:t>
      </w:r>
      <w:ins w:id="3442" w:author="Klaus Ehrlich" w:date="2022-07-27T15:59:00Z">
        <w:r w:rsidR="00E75423" w:rsidRPr="00CC5597">
          <w:t>can</w:t>
        </w:r>
      </w:ins>
      <w:del w:id="3443" w:author="Klaus Ehrlich" w:date="2022-07-27T15:59:00Z">
        <w:r w:rsidR="00E75423" w:rsidRPr="00CC5597" w:rsidDel="00E75423">
          <w:delText>will</w:delText>
        </w:r>
      </w:del>
      <w:r w:rsidRPr="00CC5597">
        <w:t xml:space="preserve"> always be at least as strong as the fastener itself. However, an example of thread pull-out for such a joint is documented here to show the analysis process. </w:t>
      </w:r>
    </w:p>
    <w:p w14:paraId="660090FF" w14:textId="522860FC" w:rsidR="00D52C79" w:rsidRPr="00CC5597" w:rsidRDefault="00D52C79" w:rsidP="008F656D">
      <w:pPr>
        <w:pStyle w:val="paragraph"/>
      </w:pPr>
      <w:r w:rsidRPr="00CC5597">
        <w:t xml:space="preserve">First, the effective length of the engaged thread is calculated with Equation </w:t>
      </w:r>
      <w:r w:rsidRPr="00CC5597">
        <w:fldChar w:fldCharType="begin"/>
      </w:r>
      <w:r w:rsidRPr="00CC5597">
        <w:instrText xml:space="preserve"> REF _Ref163550330 \h </w:instrText>
      </w:r>
      <w:r w:rsidRPr="00CC5597">
        <w:fldChar w:fldCharType="separate"/>
      </w:r>
      <w:r w:rsidR="00D32675" w:rsidRPr="00CC5597">
        <w:t>[</w:t>
      </w:r>
      <w:r w:rsidR="00D32675">
        <w:rPr>
          <w:noProof/>
        </w:rPr>
        <w:t>7.10</w:t>
      </w:r>
      <w:r w:rsidR="00D32675" w:rsidRPr="00CC5597">
        <w:t>.</w:t>
      </w:r>
      <w:r w:rsidR="00D32675">
        <w:rPr>
          <w:noProof/>
        </w:rPr>
        <w:t>3</w:t>
      </w:r>
      <w:r w:rsidR="00D32675" w:rsidRPr="00CC5597">
        <w:t>]</w:t>
      </w:r>
      <w:r w:rsidRPr="00CC5597">
        <w:fldChar w:fldCharType="end"/>
      </w:r>
      <w:r w:rsidRPr="00CC5597">
        <w:t xml:space="preserve">. The effective engaged thread length </w:t>
      </w:r>
      <w:proofErr w:type="spellStart"/>
      <w:r w:rsidRPr="00CC5597">
        <w:rPr>
          <w:i/>
          <w:iCs/>
        </w:rPr>
        <w:t>l</w:t>
      </w:r>
      <w:r w:rsidRPr="00CC5597">
        <w:rPr>
          <w:i/>
          <w:iCs/>
          <w:vertAlign w:val="subscript"/>
        </w:rPr>
        <w:t>eff</w:t>
      </w:r>
      <w:proofErr w:type="spellEnd"/>
      <w:r w:rsidRPr="00CC5597">
        <w:t xml:space="preserve"> of the LN 29693 anchor nut is 5 mm (although the fastener </w:t>
      </w:r>
      <w:del w:id="3444" w:author="Klaus Ehrlich" w:date="2022-07-27T16:00:00Z">
        <w:r w:rsidR="00E75423" w:rsidRPr="00CC5597" w:rsidDel="00E75423">
          <w:delText>s</w:delText>
        </w:r>
      </w:del>
      <w:del w:id="3445" w:author="Klaus Ehrlich" w:date="2022-07-27T15:59:00Z">
        <w:r w:rsidR="00E75423" w:rsidRPr="00CC5597" w:rsidDel="00E75423">
          <w:delText>hould</w:delText>
        </w:r>
        <w:r w:rsidRPr="00CC5597" w:rsidDel="00E75423">
          <w:delText xml:space="preserve"> </w:delText>
        </w:r>
      </w:del>
      <w:r w:rsidRPr="00CC5597">
        <w:t>protrude</w:t>
      </w:r>
      <w:ins w:id="3446" w:author="Klaus Ehrlich" w:date="2022-07-27T15:59:00Z">
        <w:r w:rsidR="00E75423" w:rsidRPr="00CC5597">
          <w:t>s</w:t>
        </w:r>
      </w:ins>
      <w:r w:rsidRPr="00CC5597">
        <w:t xml:space="preserve"> beyond the length of the nut). </w:t>
      </w:r>
    </w:p>
    <w:p w14:paraId="66C4AAAA" w14:textId="13BADD0B" w:rsidR="00E75423" w:rsidRPr="00CC5597" w:rsidRDefault="00485E32" w:rsidP="00E75423">
      <w:pPr>
        <w:pStyle w:val="indentpara1"/>
      </w:pPr>
      <m:oMath>
        <m:sSub>
          <m:sSubPr>
            <m:ctrlPr>
              <w:ins w:id="3447" w:author="Klaus Ehrlich" w:date="2022-07-27T16:00:00Z">
                <w:rPr>
                  <w:rFonts w:ascii="Cambria Math" w:hAnsi="Cambria Math"/>
                  <w:i/>
                </w:rPr>
              </w:ins>
            </m:ctrlPr>
          </m:sSubPr>
          <m:e>
            <m:r>
              <w:ins w:id="3448" w:author="Klaus Ehrlich" w:date="2022-07-27T16:00:00Z">
                <w:rPr>
                  <w:rFonts w:ascii="Cambria Math" w:hAnsi="Cambria Math"/>
                </w:rPr>
                <m:t>L</m:t>
              </w:ins>
            </m:r>
          </m:e>
          <m:sub>
            <m:r>
              <w:ins w:id="3449" w:author="Klaus Ehrlich" w:date="2022-07-27T16:00:00Z">
                <w:rPr>
                  <w:rFonts w:ascii="Cambria Math" w:hAnsi="Cambria Math"/>
                </w:rPr>
                <m:t>eng,eff</m:t>
              </w:ins>
            </m:r>
          </m:sub>
        </m:sSub>
        <m:r>
          <w:ins w:id="3450" w:author="Klaus Ehrlich" w:date="2022-07-27T16:00:00Z">
            <w:rPr>
              <w:rFonts w:ascii="Cambria Math" w:hAnsi="Cambria Math"/>
            </w:rPr>
            <m:t>=</m:t>
          </w:ins>
        </m:r>
        <m:sSub>
          <m:sSubPr>
            <m:ctrlPr>
              <w:ins w:id="3451" w:author="Klaus Ehrlich" w:date="2022-07-27T16:00:00Z">
                <w:rPr>
                  <w:rFonts w:ascii="Cambria Math" w:hAnsi="Cambria Math"/>
                  <w:i/>
                </w:rPr>
              </w:ins>
            </m:ctrlPr>
          </m:sSubPr>
          <m:e>
            <m:r>
              <w:ins w:id="3452" w:author="Klaus Ehrlich" w:date="2022-07-27T16:00:00Z">
                <w:rPr>
                  <w:rFonts w:ascii="Cambria Math" w:hAnsi="Cambria Math"/>
                </w:rPr>
                <m:t>L</m:t>
              </w:ins>
            </m:r>
          </m:e>
          <m:sub>
            <m:r>
              <w:ins w:id="3453" w:author="Klaus Ehrlich" w:date="2022-07-27T16:00:00Z">
                <w:rPr>
                  <w:rFonts w:ascii="Cambria Math" w:hAnsi="Cambria Math"/>
                </w:rPr>
                <m:t>eng</m:t>
              </w:ins>
            </m:r>
          </m:sub>
        </m:sSub>
        <m:r>
          <w:ins w:id="3454" w:author="Klaus Ehrlich" w:date="2022-07-27T16:00:00Z">
            <w:rPr>
              <w:rFonts w:ascii="Cambria Math" w:hAnsi="Cambria Math"/>
            </w:rPr>
            <m:t>-2∙p=5-2∙1=3 mm</m:t>
          </w:ins>
        </m:r>
      </m:oMath>
      <w:r w:rsidR="00E75423" w:rsidRPr="00CC5597">
        <w:t xml:space="preserve"> </w:t>
      </w:r>
      <w:del w:id="3455" w:author="Klaus Ehrlich" w:date="2022-07-27T16:00:00Z">
        <w:r w:rsidR="00E75423" w:rsidRPr="00CC5597" w:rsidDel="00E75423">
          <w:delText xml:space="preserve"> </w:delText>
        </w:r>
        <w:r w:rsidR="00E75423" w:rsidRPr="00CC5597" w:rsidDel="00E75423">
          <w:rPr>
            <w:noProof/>
            <w:position w:val="-14"/>
          </w:rPr>
          <w:drawing>
            <wp:inline distT="0" distB="0" distL="0" distR="0" wp14:anchorId="1C579390" wp14:editId="65C1A86B">
              <wp:extent cx="2004060" cy="241300"/>
              <wp:effectExtent l="0" t="0" r="0" b="635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004060" cy="241300"/>
                      </a:xfrm>
                      <a:prstGeom prst="rect">
                        <a:avLst/>
                      </a:prstGeom>
                      <a:noFill/>
                      <a:ln>
                        <a:noFill/>
                      </a:ln>
                    </pic:spPr>
                  </pic:pic>
                </a:graphicData>
              </a:graphic>
            </wp:inline>
          </w:drawing>
        </w:r>
        <w:r w:rsidR="00E75423" w:rsidRPr="00CC5597" w:rsidDel="00E75423">
          <w:delText xml:space="preserve"> = 4.2 mm</w:delText>
        </w:r>
      </w:del>
    </w:p>
    <w:p w14:paraId="7D25DB7D" w14:textId="77777777" w:rsidR="00EA2879" w:rsidRPr="00CC5597" w:rsidRDefault="00EA2879" w:rsidP="008F656D">
      <w:pPr>
        <w:pStyle w:val="paragraph"/>
      </w:pPr>
    </w:p>
    <w:p w14:paraId="025CB388" w14:textId="006BC31C" w:rsidR="00D52C79" w:rsidRPr="00CC5597" w:rsidRDefault="00D52C79" w:rsidP="00F6625A">
      <w:pPr>
        <w:pStyle w:val="paragraph"/>
        <w:keepNext/>
      </w:pPr>
      <w:r w:rsidRPr="00CC5597">
        <w:lastRenderedPageBreak/>
        <w:t xml:space="preserve">Now, the failure surface areas of the threads are calculated with Equations </w:t>
      </w:r>
      <w:r w:rsidRPr="00CC5597">
        <w:fldChar w:fldCharType="begin"/>
      </w:r>
      <w:r w:rsidRPr="00CC5597">
        <w:instrText xml:space="preserve"> REF _Ref163550323 \h </w:instrText>
      </w:r>
      <w:r w:rsidRPr="00CC5597">
        <w:fldChar w:fldCharType="separate"/>
      </w:r>
      <w:r w:rsidR="00D32675" w:rsidRPr="00CC5597">
        <w:t>[</w:t>
      </w:r>
      <w:r w:rsidR="00D32675">
        <w:rPr>
          <w:noProof/>
        </w:rPr>
        <w:t>7.10</w:t>
      </w:r>
      <w:r w:rsidR="00D32675" w:rsidRPr="00CC5597">
        <w:t>.</w:t>
      </w:r>
      <w:r w:rsidR="00D32675">
        <w:rPr>
          <w:noProof/>
        </w:rPr>
        <w:t>2</w:t>
      </w:r>
      <w:r w:rsidR="00D32675" w:rsidRPr="00CC5597">
        <w:t>]</w:t>
      </w:r>
      <w:r w:rsidRPr="00CC5597">
        <w:fldChar w:fldCharType="end"/>
      </w:r>
      <w:r w:rsidRPr="00CC5597">
        <w:t xml:space="preserve"> and </w:t>
      </w:r>
      <w:r w:rsidRPr="00CC5597">
        <w:fldChar w:fldCharType="begin"/>
      </w:r>
      <w:r w:rsidRPr="00CC5597">
        <w:instrText xml:space="preserve"> REF _Ref163550480 \h </w:instrText>
      </w:r>
      <w:r w:rsidRPr="00CC5597">
        <w:fldChar w:fldCharType="separate"/>
      </w:r>
      <w:r w:rsidR="00D32675" w:rsidRPr="00CC5597">
        <w:t>[</w:t>
      </w:r>
      <w:r w:rsidR="00D32675">
        <w:rPr>
          <w:noProof/>
        </w:rPr>
        <w:t>7.10</w:t>
      </w:r>
      <w:r w:rsidR="00D32675" w:rsidRPr="00CC5597">
        <w:t>.</w:t>
      </w:r>
      <w:r w:rsidR="00D32675">
        <w:rPr>
          <w:noProof/>
        </w:rPr>
        <w:t>8</w:t>
      </w:r>
      <w:r w:rsidR="00D32675" w:rsidRPr="00CC5597">
        <w:t>]</w:t>
      </w:r>
      <w:r w:rsidRPr="00CC5597">
        <w:fldChar w:fldCharType="end"/>
      </w:r>
      <w:r w:rsidRPr="00CC5597">
        <w:t xml:space="preserve">. The pitch diameter of the female thread, </w:t>
      </w:r>
      <w:r w:rsidRPr="00CC5597">
        <w:rPr>
          <w:i/>
          <w:iCs/>
        </w:rPr>
        <w:t>D</w:t>
      </w:r>
      <w:r w:rsidRPr="00CC5597">
        <w:rPr>
          <w:i/>
          <w:iCs/>
          <w:vertAlign w:val="subscript"/>
        </w:rPr>
        <w:t>2</w:t>
      </w:r>
      <w:r w:rsidRPr="00CC5597">
        <w:t xml:space="preserve">, is equal to that of the fastener, </w:t>
      </w:r>
      <w:r w:rsidRPr="00CC5597">
        <w:rPr>
          <w:i/>
          <w:iCs/>
        </w:rPr>
        <w:t>d</w:t>
      </w:r>
      <w:r w:rsidRPr="00CC5597">
        <w:rPr>
          <w:i/>
          <w:iCs/>
          <w:vertAlign w:val="subscript"/>
        </w:rPr>
        <w:t>2</w:t>
      </w:r>
      <w:r w:rsidRPr="00CC5597">
        <w:t xml:space="preserve">. </w:t>
      </w:r>
    </w:p>
    <w:p w14:paraId="39600D32" w14:textId="37D4449D" w:rsidR="00D52C79" w:rsidRPr="00CC5597" w:rsidRDefault="00485E32" w:rsidP="003714A0">
      <w:pPr>
        <w:pStyle w:val="indentpara1"/>
        <w:rPr>
          <w:ins w:id="3456" w:author="Klaus Ehrlich" w:date="2022-07-27T16:11:00Z"/>
        </w:rPr>
      </w:pPr>
      <m:oMathPara>
        <m:oMathParaPr>
          <m:jc m:val="left"/>
        </m:oMathParaPr>
        <m:oMath>
          <m:sSub>
            <m:sSubPr>
              <m:ctrlPr>
                <w:ins w:id="3457" w:author="Klaus Ehrlich" w:date="2022-07-27T16:10:00Z">
                  <w:rPr>
                    <w:rFonts w:ascii="Cambria Math" w:hAnsi="Cambria Math"/>
                    <w:i/>
                  </w:rPr>
                </w:ins>
              </m:ctrlPr>
            </m:sSubPr>
            <m:e>
              <m:r>
                <w:ins w:id="3458" w:author="Klaus Ehrlich" w:date="2022-07-27T16:10:00Z">
                  <w:rPr>
                    <w:rFonts w:ascii="Cambria Math" w:hAnsi="Cambria Math"/>
                  </w:rPr>
                  <m:t>A</m:t>
                </w:ins>
              </m:r>
            </m:e>
            <m:sub>
              <m:r>
                <w:ins w:id="3459" w:author="Klaus Ehrlich" w:date="2022-07-27T16:10:00Z">
                  <w:rPr>
                    <w:rFonts w:ascii="Cambria Math" w:hAnsi="Cambria Math"/>
                  </w:rPr>
                  <m:t>th,n</m:t>
                </w:ins>
              </m:r>
            </m:sub>
          </m:sSub>
          <m:r>
            <w:ins w:id="3460" w:author="Klaus Ehrlich" w:date="2022-07-27T16:10:00Z">
              <w:rPr>
                <w:rFonts w:ascii="Cambria Math" w:hAnsi="Cambria Math"/>
              </w:rPr>
              <m:t>=π∙d∙</m:t>
            </w:ins>
          </m:r>
          <m:d>
            <m:dPr>
              <m:ctrlPr>
                <w:ins w:id="3461" w:author="Klaus Ehrlich" w:date="2022-07-27T16:10:00Z">
                  <w:rPr>
                    <w:rFonts w:ascii="Cambria Math" w:hAnsi="Cambria Math"/>
                    <w:i/>
                  </w:rPr>
                </w:ins>
              </m:ctrlPr>
            </m:dPr>
            <m:e>
              <m:f>
                <m:fPr>
                  <m:ctrlPr>
                    <w:ins w:id="3462" w:author="Klaus Ehrlich" w:date="2022-07-27T16:10:00Z">
                      <w:rPr>
                        <w:rFonts w:ascii="Cambria Math" w:hAnsi="Cambria Math"/>
                        <w:i/>
                      </w:rPr>
                    </w:ins>
                  </m:ctrlPr>
                </m:fPr>
                <m:num>
                  <m:sSub>
                    <m:sSubPr>
                      <m:ctrlPr>
                        <w:ins w:id="3463" w:author="Klaus Ehrlich" w:date="2022-07-27T16:10:00Z">
                          <w:rPr>
                            <w:rFonts w:ascii="Cambria Math" w:hAnsi="Cambria Math"/>
                            <w:i/>
                          </w:rPr>
                        </w:ins>
                      </m:ctrlPr>
                    </m:sSubPr>
                    <m:e>
                      <m:r>
                        <w:ins w:id="3464" w:author="Klaus Ehrlich" w:date="2022-07-27T16:10:00Z">
                          <w:rPr>
                            <w:rFonts w:ascii="Cambria Math" w:hAnsi="Cambria Math"/>
                          </w:rPr>
                          <m:t>L</m:t>
                        </w:ins>
                      </m:r>
                    </m:e>
                    <m:sub>
                      <m:r>
                        <w:ins w:id="3465" w:author="Klaus Ehrlich" w:date="2022-07-27T16:10:00Z">
                          <w:rPr>
                            <w:rFonts w:ascii="Cambria Math" w:hAnsi="Cambria Math"/>
                          </w:rPr>
                          <m:t>eng,eff</m:t>
                        </w:ins>
                      </m:r>
                    </m:sub>
                  </m:sSub>
                </m:num>
                <m:den>
                  <m:r>
                    <w:ins w:id="3466" w:author="Klaus Ehrlich" w:date="2022-07-27T16:10:00Z">
                      <w:rPr>
                        <w:rFonts w:ascii="Cambria Math" w:hAnsi="Cambria Math"/>
                      </w:rPr>
                      <m:t>p</m:t>
                    </w:ins>
                  </m:r>
                </m:den>
              </m:f>
            </m:e>
          </m:d>
          <m:d>
            <m:dPr>
              <m:begChr m:val="["/>
              <m:endChr m:val="]"/>
              <m:ctrlPr>
                <w:ins w:id="3467" w:author="Klaus Ehrlich" w:date="2022-07-27T16:10:00Z">
                  <w:rPr>
                    <w:rFonts w:ascii="Cambria Math" w:hAnsi="Cambria Math"/>
                    <w:i/>
                  </w:rPr>
                </w:ins>
              </m:ctrlPr>
            </m:dPr>
            <m:e>
              <m:f>
                <m:fPr>
                  <m:ctrlPr>
                    <w:ins w:id="3468" w:author="Klaus Ehrlich" w:date="2022-07-27T16:10:00Z">
                      <w:rPr>
                        <w:rFonts w:ascii="Cambria Math" w:hAnsi="Cambria Math"/>
                        <w:i/>
                      </w:rPr>
                    </w:ins>
                  </m:ctrlPr>
                </m:fPr>
                <m:num>
                  <m:r>
                    <w:ins w:id="3469" w:author="Klaus Ehrlich" w:date="2022-07-27T16:10:00Z">
                      <w:rPr>
                        <w:rFonts w:ascii="Cambria Math" w:hAnsi="Cambria Math"/>
                      </w:rPr>
                      <m:t>p</m:t>
                    </w:ins>
                  </m:r>
                </m:num>
                <m:den>
                  <m:r>
                    <w:ins w:id="3470" w:author="Klaus Ehrlich" w:date="2022-07-27T16:10:00Z">
                      <w:rPr>
                        <w:rFonts w:ascii="Cambria Math" w:hAnsi="Cambria Math"/>
                      </w:rPr>
                      <m:t>2</m:t>
                    </w:ins>
                  </m:r>
                </m:den>
              </m:f>
              <m:r>
                <w:ins w:id="3471" w:author="Klaus Ehrlich" w:date="2022-07-27T16:10:00Z">
                  <w:rPr>
                    <w:rFonts w:ascii="Cambria Math" w:hAnsi="Cambria Math"/>
                  </w:rPr>
                  <m:t>+</m:t>
                </w:ins>
              </m:r>
              <m:d>
                <m:dPr>
                  <m:ctrlPr>
                    <w:ins w:id="3472" w:author="Klaus Ehrlich" w:date="2022-07-27T16:10:00Z">
                      <w:rPr>
                        <w:rFonts w:ascii="Cambria Math" w:hAnsi="Cambria Math"/>
                        <w:i/>
                      </w:rPr>
                    </w:ins>
                  </m:ctrlPr>
                </m:dPr>
                <m:e>
                  <m:r>
                    <w:ins w:id="3473" w:author="Klaus Ehrlich" w:date="2022-07-27T16:10:00Z">
                      <w:rPr>
                        <w:rFonts w:ascii="Cambria Math" w:hAnsi="Cambria Math"/>
                      </w:rPr>
                      <m:t>d-</m:t>
                    </w:ins>
                  </m:r>
                  <m:sSub>
                    <m:sSubPr>
                      <m:ctrlPr>
                        <w:ins w:id="3474" w:author="Klaus Ehrlich" w:date="2022-07-27T16:10:00Z">
                          <w:rPr>
                            <w:rFonts w:ascii="Cambria Math" w:hAnsi="Cambria Math"/>
                            <w:i/>
                          </w:rPr>
                        </w:ins>
                      </m:ctrlPr>
                    </m:sSubPr>
                    <m:e>
                      <m:r>
                        <w:ins w:id="3475" w:author="Klaus Ehrlich" w:date="2022-07-27T16:10:00Z">
                          <w:rPr>
                            <w:rFonts w:ascii="Cambria Math" w:hAnsi="Cambria Math"/>
                          </w:rPr>
                          <m:t>D</m:t>
                        </w:ins>
                      </m:r>
                    </m:e>
                    <m:sub>
                      <m:r>
                        <w:ins w:id="3476" w:author="Klaus Ehrlich" w:date="2022-07-27T16:10:00Z">
                          <w:rPr>
                            <w:rFonts w:ascii="Cambria Math" w:hAnsi="Cambria Math"/>
                          </w:rPr>
                          <m:t>2</m:t>
                        </w:ins>
                      </m:r>
                    </m:sub>
                  </m:sSub>
                </m:e>
              </m:d>
              <m:r>
                <w:ins w:id="3477" w:author="Klaus Ehrlich" w:date="2022-07-27T16:10:00Z">
                  <w:rPr>
                    <w:rFonts w:ascii="Cambria Math" w:hAnsi="Cambria Math"/>
                  </w:rPr>
                  <m:t>tan</m:t>
                </w:ins>
              </m:r>
              <m:d>
                <m:dPr>
                  <m:ctrlPr>
                    <w:ins w:id="3478" w:author="Klaus Ehrlich" w:date="2022-07-27T16:10:00Z">
                      <w:rPr>
                        <w:rFonts w:ascii="Cambria Math" w:hAnsi="Cambria Math"/>
                        <w:i/>
                      </w:rPr>
                    </w:ins>
                  </m:ctrlPr>
                </m:dPr>
                <m:e>
                  <m:r>
                    <w:ins w:id="3479" w:author="Klaus Ehrlich" w:date="2022-07-27T16:10:00Z">
                      <w:rPr>
                        <w:rFonts w:ascii="Cambria Math" w:hAnsi="Cambria Math"/>
                      </w:rPr>
                      <m:t>θ</m:t>
                    </w:ins>
                  </m:r>
                </m:e>
              </m:d>
            </m:e>
          </m:d>
          <m:r>
            <w:ins w:id="3480" w:author="Klaus Ehrlich" w:date="2022-07-27T16:10:00Z">
              <w:rPr>
                <w:rFonts w:ascii="Cambria Math" w:hAnsi="Cambria Math"/>
              </w:rPr>
              <m:t>=π∙6∙</m:t>
            </w:ins>
          </m:r>
          <m:d>
            <m:dPr>
              <m:ctrlPr>
                <w:ins w:id="3481" w:author="Klaus Ehrlich" w:date="2022-07-27T16:10:00Z">
                  <w:rPr>
                    <w:rFonts w:ascii="Cambria Math" w:hAnsi="Cambria Math"/>
                    <w:i/>
                  </w:rPr>
                </w:ins>
              </m:ctrlPr>
            </m:dPr>
            <m:e>
              <m:f>
                <m:fPr>
                  <m:ctrlPr>
                    <w:ins w:id="3482" w:author="Klaus Ehrlich" w:date="2022-07-27T16:10:00Z">
                      <w:rPr>
                        <w:rFonts w:ascii="Cambria Math" w:hAnsi="Cambria Math"/>
                        <w:i/>
                      </w:rPr>
                    </w:ins>
                  </m:ctrlPr>
                </m:fPr>
                <m:num>
                  <m:r>
                    <w:ins w:id="3483" w:author="Klaus Ehrlich" w:date="2022-07-27T16:10:00Z">
                      <w:rPr>
                        <w:rFonts w:ascii="Cambria Math" w:hAnsi="Cambria Math"/>
                      </w:rPr>
                      <m:t>3</m:t>
                    </w:ins>
                  </m:r>
                </m:num>
                <m:den>
                  <m:r>
                    <w:ins w:id="3484" w:author="Klaus Ehrlich" w:date="2022-07-27T16:10:00Z">
                      <w:rPr>
                        <w:rFonts w:ascii="Cambria Math" w:hAnsi="Cambria Math"/>
                      </w:rPr>
                      <m:t>2</m:t>
                    </w:ins>
                  </m:r>
                </m:den>
              </m:f>
            </m:e>
          </m:d>
          <m:d>
            <m:dPr>
              <m:begChr m:val="["/>
              <m:endChr m:val="]"/>
              <m:ctrlPr>
                <w:ins w:id="3485" w:author="Klaus Ehrlich" w:date="2022-07-27T16:10:00Z">
                  <w:rPr>
                    <w:rFonts w:ascii="Cambria Math" w:hAnsi="Cambria Math"/>
                    <w:i/>
                  </w:rPr>
                </w:ins>
              </m:ctrlPr>
            </m:dPr>
            <m:e>
              <m:f>
                <m:fPr>
                  <m:ctrlPr>
                    <w:ins w:id="3486" w:author="Klaus Ehrlich" w:date="2022-07-27T16:10:00Z">
                      <w:rPr>
                        <w:rFonts w:ascii="Cambria Math" w:hAnsi="Cambria Math"/>
                        <w:i/>
                      </w:rPr>
                    </w:ins>
                  </m:ctrlPr>
                </m:fPr>
                <m:num>
                  <m:r>
                    <w:ins w:id="3487" w:author="Klaus Ehrlich" w:date="2022-07-27T16:10:00Z">
                      <w:rPr>
                        <w:rFonts w:ascii="Cambria Math" w:hAnsi="Cambria Math"/>
                      </w:rPr>
                      <m:t>1</m:t>
                    </w:ins>
                  </m:r>
                </m:num>
                <m:den>
                  <m:r>
                    <w:ins w:id="3488" w:author="Klaus Ehrlich" w:date="2022-07-27T16:10:00Z">
                      <w:rPr>
                        <w:rFonts w:ascii="Cambria Math" w:hAnsi="Cambria Math"/>
                      </w:rPr>
                      <m:t>2</m:t>
                    </w:ins>
                  </m:r>
                </m:den>
              </m:f>
              <m:r>
                <w:ins w:id="3489" w:author="Klaus Ehrlich" w:date="2022-07-27T16:10:00Z">
                  <w:rPr>
                    <w:rFonts w:ascii="Cambria Math" w:hAnsi="Cambria Math"/>
                  </w:rPr>
                  <m:t>+</m:t>
                </w:ins>
              </m:r>
              <m:d>
                <m:dPr>
                  <m:ctrlPr>
                    <w:ins w:id="3490" w:author="Klaus Ehrlich" w:date="2022-07-27T16:10:00Z">
                      <w:rPr>
                        <w:rFonts w:ascii="Cambria Math" w:hAnsi="Cambria Math"/>
                        <w:i/>
                      </w:rPr>
                    </w:ins>
                  </m:ctrlPr>
                </m:dPr>
                <m:e>
                  <m:r>
                    <w:ins w:id="3491" w:author="Klaus Ehrlich" w:date="2022-07-27T16:10:00Z">
                      <w:rPr>
                        <w:rFonts w:ascii="Cambria Math" w:hAnsi="Cambria Math"/>
                      </w:rPr>
                      <m:t>6-5,35</m:t>
                    </w:ins>
                  </m:r>
                </m:e>
              </m:d>
              <m:r>
                <w:ins w:id="3492" w:author="Klaus Ehrlich" w:date="2022-07-27T16:10:00Z">
                  <w:rPr>
                    <w:rFonts w:ascii="Cambria Math" w:hAnsi="Cambria Math"/>
                  </w:rPr>
                  <m:t>tan</m:t>
                </w:ins>
              </m:r>
              <m:d>
                <m:dPr>
                  <m:ctrlPr>
                    <w:ins w:id="3493" w:author="Klaus Ehrlich" w:date="2022-07-27T16:10:00Z">
                      <w:rPr>
                        <w:rFonts w:ascii="Cambria Math" w:hAnsi="Cambria Math"/>
                        <w:i/>
                      </w:rPr>
                    </w:ins>
                  </m:ctrlPr>
                </m:dPr>
                <m:e>
                  <m:r>
                    <w:ins w:id="3494" w:author="Klaus Ehrlich" w:date="2022-07-27T16:10:00Z">
                      <w:rPr>
                        <w:rFonts w:ascii="Cambria Math" w:hAnsi="Cambria Math"/>
                      </w:rPr>
                      <m:t>30</m:t>
                    </w:ins>
                  </m:r>
                </m:e>
              </m:d>
            </m:e>
          </m:d>
          <m:r>
            <w:ins w:id="3495" w:author="Klaus Ehrlich" w:date="2022-07-27T16:10:00Z">
              <w:rPr>
                <w:rFonts w:ascii="Cambria Math" w:hAnsi="Cambria Math"/>
              </w:rPr>
              <m:t xml:space="preserve">=49,48 </m:t>
            </w:ins>
          </m:r>
          <m:sSup>
            <m:sSupPr>
              <m:ctrlPr>
                <w:ins w:id="3496" w:author="Klaus Ehrlich" w:date="2022-07-27T16:10:00Z">
                  <w:rPr>
                    <w:rFonts w:ascii="Cambria Math" w:hAnsi="Cambria Math"/>
                    <w:i/>
                  </w:rPr>
                </w:ins>
              </m:ctrlPr>
            </m:sSupPr>
            <m:e>
              <m:r>
                <w:ins w:id="3497" w:author="Klaus Ehrlich" w:date="2022-07-27T16:10:00Z">
                  <w:rPr>
                    <w:rFonts w:ascii="Cambria Math" w:hAnsi="Cambria Math"/>
                  </w:rPr>
                  <m:t>mm</m:t>
                </w:ins>
              </m:r>
            </m:e>
            <m:sup>
              <m:r>
                <w:ins w:id="3498" w:author="Klaus Ehrlich" w:date="2022-07-27T16:10:00Z">
                  <w:rPr>
                    <w:rFonts w:ascii="Cambria Math" w:hAnsi="Cambria Math"/>
                  </w:rPr>
                  <m:t>2</m:t>
                </w:ins>
              </m:r>
            </m:sup>
          </m:sSup>
        </m:oMath>
      </m:oMathPara>
    </w:p>
    <w:p w14:paraId="65591B2B" w14:textId="77777777" w:rsidR="000714E9" w:rsidRPr="00CC5597" w:rsidRDefault="000714E9" w:rsidP="003714A0">
      <w:pPr>
        <w:pStyle w:val="indentpara1"/>
        <w:rPr>
          <w:ins w:id="3499" w:author="Klaus Ehrlich" w:date="2022-07-27T16:10:00Z"/>
        </w:rPr>
      </w:pPr>
    </w:p>
    <w:p w14:paraId="34E71820" w14:textId="19141DB2" w:rsidR="00AC182F" w:rsidRPr="00CC5597" w:rsidDel="000714E9" w:rsidRDefault="000714E9" w:rsidP="003714A0">
      <w:pPr>
        <w:pStyle w:val="indentpara1"/>
        <w:rPr>
          <w:del w:id="3500" w:author="Klaus Ehrlich" w:date="2022-07-27T16:11:00Z"/>
        </w:rPr>
      </w:pPr>
      <w:del w:id="3501" w:author="Klaus Ehrlich" w:date="2022-07-27T16:10:00Z">
        <w:r w:rsidRPr="00CC5597" w:rsidDel="000714E9">
          <w:rPr>
            <w:noProof/>
            <w:position w:val="-78"/>
          </w:rPr>
          <w:drawing>
            <wp:inline distT="0" distB="0" distL="0" distR="0" wp14:anchorId="6DA63662" wp14:editId="516710D9">
              <wp:extent cx="2767330" cy="153479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2767330" cy="1534795"/>
                      </a:xfrm>
                      <a:prstGeom prst="rect">
                        <a:avLst/>
                      </a:prstGeom>
                      <a:noFill/>
                      <a:ln>
                        <a:noFill/>
                      </a:ln>
                    </pic:spPr>
                  </pic:pic>
                </a:graphicData>
              </a:graphic>
            </wp:inline>
          </w:drawing>
        </w:r>
      </w:del>
    </w:p>
    <w:p w14:paraId="20954FC1" w14:textId="58A47893" w:rsidR="007D082F" w:rsidRPr="00CC5597" w:rsidRDefault="00485E32" w:rsidP="003714A0">
      <w:pPr>
        <w:pStyle w:val="indentpara1"/>
        <w:rPr>
          <w:ins w:id="3502" w:author="Klaus Ehrlich" w:date="2022-07-27T16:10:00Z"/>
        </w:rPr>
      </w:pPr>
      <m:oMathPara>
        <m:oMathParaPr>
          <m:jc m:val="left"/>
        </m:oMathParaPr>
        <m:oMath>
          <m:sSub>
            <m:sSubPr>
              <m:ctrlPr>
                <w:ins w:id="3503" w:author="Klaus Ehrlich" w:date="2022-07-27T16:10:00Z">
                  <w:rPr>
                    <w:rFonts w:ascii="Cambria Math" w:hAnsi="Cambria Math"/>
                    <w:i/>
                  </w:rPr>
                </w:ins>
              </m:ctrlPr>
            </m:sSubPr>
            <m:e>
              <m:r>
                <w:ins w:id="3504" w:author="Klaus Ehrlich" w:date="2022-07-27T16:10:00Z">
                  <w:rPr>
                    <w:rFonts w:ascii="Cambria Math" w:hAnsi="Cambria Math"/>
                  </w:rPr>
                  <m:t>A</m:t>
                </w:ins>
              </m:r>
            </m:e>
            <m:sub>
              <m:r>
                <w:ins w:id="3505" w:author="Klaus Ehrlich" w:date="2022-07-27T16:10:00Z">
                  <w:rPr>
                    <w:rFonts w:ascii="Cambria Math" w:hAnsi="Cambria Math"/>
                  </w:rPr>
                  <m:t>th,b</m:t>
                </w:ins>
              </m:r>
            </m:sub>
          </m:sSub>
          <m:r>
            <w:ins w:id="3506" w:author="Klaus Ehrlich" w:date="2022-07-27T16:10:00Z">
              <w:rPr>
                <w:rFonts w:ascii="Cambria Math" w:hAnsi="Cambria Math"/>
              </w:rPr>
              <m:t>=π∙</m:t>
            </w:ins>
          </m:r>
          <m:sSub>
            <m:sSubPr>
              <m:ctrlPr>
                <w:ins w:id="3507" w:author="Klaus Ehrlich" w:date="2022-07-27T16:10:00Z">
                  <w:rPr>
                    <w:rFonts w:ascii="Cambria Math" w:hAnsi="Cambria Math"/>
                    <w:i/>
                  </w:rPr>
                </w:ins>
              </m:ctrlPr>
            </m:sSubPr>
            <m:e>
              <m:r>
                <w:ins w:id="3508" w:author="Klaus Ehrlich" w:date="2022-07-27T16:10:00Z">
                  <w:rPr>
                    <w:rFonts w:ascii="Cambria Math" w:hAnsi="Cambria Math"/>
                  </w:rPr>
                  <m:t>D</m:t>
                </w:ins>
              </m:r>
            </m:e>
            <m:sub>
              <m:r>
                <w:ins w:id="3509" w:author="Klaus Ehrlich" w:date="2022-07-27T16:10:00Z">
                  <w:rPr>
                    <w:rFonts w:ascii="Cambria Math" w:hAnsi="Cambria Math"/>
                  </w:rPr>
                  <m:t>1</m:t>
                </w:ins>
              </m:r>
            </m:sub>
          </m:sSub>
          <m:r>
            <w:ins w:id="3510" w:author="Klaus Ehrlich" w:date="2022-07-27T16:10:00Z">
              <w:rPr>
                <w:rFonts w:ascii="Cambria Math" w:hAnsi="Cambria Math"/>
              </w:rPr>
              <m:t>∙</m:t>
            </w:ins>
          </m:r>
          <m:d>
            <m:dPr>
              <m:ctrlPr>
                <w:ins w:id="3511" w:author="Klaus Ehrlich" w:date="2022-07-27T16:10:00Z">
                  <w:rPr>
                    <w:rFonts w:ascii="Cambria Math" w:hAnsi="Cambria Math"/>
                    <w:i/>
                  </w:rPr>
                </w:ins>
              </m:ctrlPr>
            </m:dPr>
            <m:e>
              <m:f>
                <m:fPr>
                  <m:ctrlPr>
                    <w:ins w:id="3512" w:author="Klaus Ehrlich" w:date="2022-07-27T16:10:00Z">
                      <w:rPr>
                        <w:rFonts w:ascii="Cambria Math" w:hAnsi="Cambria Math"/>
                        <w:i/>
                      </w:rPr>
                    </w:ins>
                  </m:ctrlPr>
                </m:fPr>
                <m:num>
                  <m:sSub>
                    <m:sSubPr>
                      <m:ctrlPr>
                        <w:ins w:id="3513" w:author="Klaus Ehrlich" w:date="2022-07-27T16:10:00Z">
                          <w:rPr>
                            <w:rFonts w:ascii="Cambria Math" w:hAnsi="Cambria Math"/>
                            <w:i/>
                          </w:rPr>
                        </w:ins>
                      </m:ctrlPr>
                    </m:sSubPr>
                    <m:e>
                      <m:r>
                        <w:ins w:id="3514" w:author="Klaus Ehrlich" w:date="2022-07-27T16:10:00Z">
                          <w:rPr>
                            <w:rFonts w:ascii="Cambria Math" w:hAnsi="Cambria Math"/>
                          </w:rPr>
                          <m:t>L</m:t>
                        </w:ins>
                      </m:r>
                    </m:e>
                    <m:sub>
                      <m:r>
                        <w:ins w:id="3515" w:author="Klaus Ehrlich" w:date="2022-07-27T16:10:00Z">
                          <w:rPr>
                            <w:rFonts w:ascii="Cambria Math" w:hAnsi="Cambria Math"/>
                          </w:rPr>
                          <m:t>eng,eff</m:t>
                        </w:ins>
                      </m:r>
                    </m:sub>
                  </m:sSub>
                </m:num>
                <m:den>
                  <m:r>
                    <w:ins w:id="3516" w:author="Klaus Ehrlich" w:date="2022-07-27T16:10:00Z">
                      <w:rPr>
                        <w:rFonts w:ascii="Cambria Math" w:hAnsi="Cambria Math"/>
                      </w:rPr>
                      <m:t>p</m:t>
                    </w:ins>
                  </m:r>
                </m:den>
              </m:f>
            </m:e>
          </m:d>
          <m:d>
            <m:dPr>
              <m:begChr m:val="["/>
              <m:endChr m:val="]"/>
              <m:ctrlPr>
                <w:ins w:id="3517" w:author="Klaus Ehrlich" w:date="2022-07-27T16:10:00Z">
                  <w:rPr>
                    <w:rFonts w:ascii="Cambria Math" w:hAnsi="Cambria Math"/>
                    <w:i/>
                  </w:rPr>
                </w:ins>
              </m:ctrlPr>
            </m:dPr>
            <m:e>
              <m:f>
                <m:fPr>
                  <m:ctrlPr>
                    <w:ins w:id="3518" w:author="Klaus Ehrlich" w:date="2022-07-27T16:10:00Z">
                      <w:rPr>
                        <w:rFonts w:ascii="Cambria Math" w:hAnsi="Cambria Math"/>
                        <w:i/>
                      </w:rPr>
                    </w:ins>
                  </m:ctrlPr>
                </m:fPr>
                <m:num>
                  <m:r>
                    <w:ins w:id="3519" w:author="Klaus Ehrlich" w:date="2022-07-27T16:10:00Z">
                      <w:rPr>
                        <w:rFonts w:ascii="Cambria Math" w:hAnsi="Cambria Math"/>
                      </w:rPr>
                      <m:t>p</m:t>
                    </w:ins>
                  </m:r>
                </m:num>
                <m:den>
                  <m:r>
                    <w:ins w:id="3520" w:author="Klaus Ehrlich" w:date="2022-07-27T16:10:00Z">
                      <w:rPr>
                        <w:rFonts w:ascii="Cambria Math" w:hAnsi="Cambria Math"/>
                      </w:rPr>
                      <m:t>2</m:t>
                    </w:ins>
                  </m:r>
                </m:den>
              </m:f>
              <m:r>
                <w:ins w:id="3521" w:author="Klaus Ehrlich" w:date="2022-07-27T16:10:00Z">
                  <w:rPr>
                    <w:rFonts w:ascii="Cambria Math" w:hAnsi="Cambria Math"/>
                  </w:rPr>
                  <m:t>+</m:t>
                </w:ins>
              </m:r>
              <m:d>
                <m:dPr>
                  <m:ctrlPr>
                    <w:ins w:id="3522" w:author="Klaus Ehrlich" w:date="2022-07-27T16:10:00Z">
                      <w:rPr>
                        <w:rFonts w:ascii="Cambria Math" w:hAnsi="Cambria Math"/>
                        <w:i/>
                      </w:rPr>
                    </w:ins>
                  </m:ctrlPr>
                </m:dPr>
                <m:e>
                  <m:sSub>
                    <m:sSubPr>
                      <m:ctrlPr>
                        <w:ins w:id="3523" w:author="Klaus Ehrlich" w:date="2022-07-27T16:10:00Z">
                          <w:rPr>
                            <w:rFonts w:ascii="Cambria Math" w:hAnsi="Cambria Math"/>
                            <w:i/>
                          </w:rPr>
                        </w:ins>
                      </m:ctrlPr>
                    </m:sSubPr>
                    <m:e>
                      <m:r>
                        <w:ins w:id="3524" w:author="Klaus Ehrlich" w:date="2022-07-27T16:10:00Z">
                          <w:rPr>
                            <w:rFonts w:ascii="Cambria Math" w:hAnsi="Cambria Math"/>
                          </w:rPr>
                          <m:t>d</m:t>
                        </w:ins>
                      </m:r>
                    </m:e>
                    <m:sub>
                      <m:r>
                        <w:ins w:id="3525" w:author="Klaus Ehrlich" w:date="2022-07-27T16:10:00Z">
                          <w:rPr>
                            <w:rFonts w:ascii="Cambria Math" w:hAnsi="Cambria Math"/>
                          </w:rPr>
                          <m:t>2</m:t>
                        </w:ins>
                      </m:r>
                    </m:sub>
                  </m:sSub>
                  <m:r>
                    <w:ins w:id="3526" w:author="Klaus Ehrlich" w:date="2022-07-27T16:10:00Z">
                      <w:rPr>
                        <w:rFonts w:ascii="Cambria Math" w:hAnsi="Cambria Math"/>
                      </w:rPr>
                      <m:t>-</m:t>
                    </w:ins>
                  </m:r>
                  <m:sSub>
                    <m:sSubPr>
                      <m:ctrlPr>
                        <w:ins w:id="3527" w:author="Klaus Ehrlich" w:date="2022-07-27T16:10:00Z">
                          <w:rPr>
                            <w:rFonts w:ascii="Cambria Math" w:hAnsi="Cambria Math"/>
                            <w:i/>
                          </w:rPr>
                        </w:ins>
                      </m:ctrlPr>
                    </m:sSubPr>
                    <m:e>
                      <m:r>
                        <w:ins w:id="3528" w:author="Klaus Ehrlich" w:date="2022-07-27T16:10:00Z">
                          <w:rPr>
                            <w:rFonts w:ascii="Cambria Math" w:hAnsi="Cambria Math"/>
                          </w:rPr>
                          <m:t>D</m:t>
                        </w:ins>
                      </m:r>
                    </m:e>
                    <m:sub>
                      <m:r>
                        <w:ins w:id="3529" w:author="Klaus Ehrlich" w:date="2022-07-27T16:10:00Z">
                          <w:rPr>
                            <w:rFonts w:ascii="Cambria Math" w:hAnsi="Cambria Math"/>
                          </w:rPr>
                          <m:t>1</m:t>
                        </w:ins>
                      </m:r>
                    </m:sub>
                  </m:sSub>
                </m:e>
              </m:d>
              <m:r>
                <w:ins w:id="3530" w:author="Klaus Ehrlich" w:date="2022-07-27T16:10:00Z">
                  <w:rPr>
                    <w:rFonts w:ascii="Cambria Math" w:hAnsi="Cambria Math"/>
                  </w:rPr>
                  <m:t>tan</m:t>
                </w:ins>
              </m:r>
              <m:d>
                <m:dPr>
                  <m:ctrlPr>
                    <w:ins w:id="3531" w:author="Klaus Ehrlich" w:date="2022-07-27T16:10:00Z">
                      <w:rPr>
                        <w:rFonts w:ascii="Cambria Math" w:hAnsi="Cambria Math"/>
                        <w:i/>
                      </w:rPr>
                    </w:ins>
                  </m:ctrlPr>
                </m:dPr>
                <m:e>
                  <m:r>
                    <w:ins w:id="3532" w:author="Klaus Ehrlich" w:date="2022-07-27T16:10:00Z">
                      <w:rPr>
                        <w:rFonts w:ascii="Cambria Math" w:hAnsi="Cambria Math"/>
                      </w:rPr>
                      <m:t>θ</m:t>
                    </w:ins>
                  </m:r>
                </m:e>
              </m:d>
            </m:e>
          </m:d>
          <m:r>
            <w:ins w:id="3533" w:author="Klaus Ehrlich" w:date="2022-07-27T16:10:00Z">
              <w:rPr>
                <w:rFonts w:ascii="Cambria Math" w:hAnsi="Cambria Math"/>
              </w:rPr>
              <m:t>=π∙4,92∙</m:t>
            </w:ins>
          </m:r>
          <m:d>
            <m:dPr>
              <m:ctrlPr>
                <w:ins w:id="3534" w:author="Klaus Ehrlich" w:date="2022-07-27T16:10:00Z">
                  <w:rPr>
                    <w:rFonts w:ascii="Cambria Math" w:hAnsi="Cambria Math"/>
                    <w:i/>
                  </w:rPr>
                </w:ins>
              </m:ctrlPr>
            </m:dPr>
            <m:e>
              <m:f>
                <m:fPr>
                  <m:ctrlPr>
                    <w:ins w:id="3535" w:author="Klaus Ehrlich" w:date="2022-07-27T16:10:00Z">
                      <w:rPr>
                        <w:rFonts w:ascii="Cambria Math" w:hAnsi="Cambria Math"/>
                        <w:i/>
                      </w:rPr>
                    </w:ins>
                  </m:ctrlPr>
                </m:fPr>
                <m:num>
                  <m:r>
                    <w:ins w:id="3536" w:author="Klaus Ehrlich" w:date="2022-07-27T16:10:00Z">
                      <w:rPr>
                        <w:rFonts w:ascii="Cambria Math" w:hAnsi="Cambria Math"/>
                      </w:rPr>
                      <m:t>3</m:t>
                    </w:ins>
                  </m:r>
                </m:num>
                <m:den>
                  <m:r>
                    <w:ins w:id="3537" w:author="Klaus Ehrlich" w:date="2022-07-27T16:10:00Z">
                      <w:rPr>
                        <w:rFonts w:ascii="Cambria Math" w:hAnsi="Cambria Math"/>
                      </w:rPr>
                      <m:t>2</m:t>
                    </w:ins>
                  </m:r>
                </m:den>
              </m:f>
            </m:e>
          </m:d>
          <m:d>
            <m:dPr>
              <m:begChr m:val="["/>
              <m:endChr m:val="]"/>
              <m:ctrlPr>
                <w:ins w:id="3538" w:author="Klaus Ehrlich" w:date="2022-07-27T16:10:00Z">
                  <w:rPr>
                    <w:rFonts w:ascii="Cambria Math" w:hAnsi="Cambria Math"/>
                    <w:i/>
                  </w:rPr>
                </w:ins>
              </m:ctrlPr>
            </m:dPr>
            <m:e>
              <m:f>
                <m:fPr>
                  <m:ctrlPr>
                    <w:ins w:id="3539" w:author="Klaus Ehrlich" w:date="2022-07-27T16:10:00Z">
                      <w:rPr>
                        <w:rFonts w:ascii="Cambria Math" w:hAnsi="Cambria Math"/>
                        <w:i/>
                      </w:rPr>
                    </w:ins>
                  </m:ctrlPr>
                </m:fPr>
                <m:num>
                  <m:r>
                    <w:ins w:id="3540" w:author="Klaus Ehrlich" w:date="2022-07-27T16:10:00Z">
                      <w:rPr>
                        <w:rFonts w:ascii="Cambria Math" w:hAnsi="Cambria Math"/>
                      </w:rPr>
                      <m:t>1</m:t>
                    </w:ins>
                  </m:r>
                </m:num>
                <m:den>
                  <m:r>
                    <w:ins w:id="3541" w:author="Klaus Ehrlich" w:date="2022-07-27T16:10:00Z">
                      <w:rPr>
                        <w:rFonts w:ascii="Cambria Math" w:hAnsi="Cambria Math"/>
                      </w:rPr>
                      <m:t>2</m:t>
                    </w:ins>
                  </m:r>
                </m:den>
              </m:f>
              <m:r>
                <w:ins w:id="3542" w:author="Klaus Ehrlich" w:date="2022-07-27T16:10:00Z">
                  <w:rPr>
                    <w:rFonts w:ascii="Cambria Math" w:hAnsi="Cambria Math"/>
                  </w:rPr>
                  <m:t>+</m:t>
                </w:ins>
              </m:r>
              <m:d>
                <m:dPr>
                  <m:ctrlPr>
                    <w:ins w:id="3543" w:author="Klaus Ehrlich" w:date="2022-07-27T16:10:00Z">
                      <w:rPr>
                        <w:rFonts w:ascii="Cambria Math" w:hAnsi="Cambria Math"/>
                        <w:i/>
                      </w:rPr>
                    </w:ins>
                  </m:ctrlPr>
                </m:dPr>
                <m:e>
                  <m:r>
                    <w:ins w:id="3544" w:author="Klaus Ehrlich" w:date="2022-07-27T16:10:00Z">
                      <w:rPr>
                        <w:rFonts w:ascii="Cambria Math" w:hAnsi="Cambria Math"/>
                      </w:rPr>
                      <m:t>5,35-4,92</m:t>
                    </w:ins>
                  </m:r>
                </m:e>
              </m:d>
              <m:r>
                <w:ins w:id="3545" w:author="Klaus Ehrlich" w:date="2022-07-27T16:10:00Z">
                  <w:rPr>
                    <w:rFonts w:ascii="Cambria Math" w:hAnsi="Cambria Math"/>
                  </w:rPr>
                  <m:t>tan</m:t>
                </w:ins>
              </m:r>
              <m:d>
                <m:dPr>
                  <m:ctrlPr>
                    <w:ins w:id="3546" w:author="Klaus Ehrlich" w:date="2022-07-27T16:10:00Z">
                      <w:rPr>
                        <w:rFonts w:ascii="Cambria Math" w:hAnsi="Cambria Math"/>
                        <w:i/>
                      </w:rPr>
                    </w:ins>
                  </m:ctrlPr>
                </m:dPr>
                <m:e>
                  <m:r>
                    <w:ins w:id="3547" w:author="Klaus Ehrlich" w:date="2022-07-27T16:10:00Z">
                      <w:rPr>
                        <w:rFonts w:ascii="Cambria Math" w:hAnsi="Cambria Math"/>
                      </w:rPr>
                      <m:t>30</m:t>
                    </w:ins>
                  </m:r>
                </m:e>
              </m:d>
            </m:e>
          </m:d>
          <m:r>
            <w:ins w:id="3548" w:author="Klaus Ehrlich" w:date="2022-07-27T16:10:00Z">
              <w:rPr>
                <w:rFonts w:ascii="Cambria Math" w:hAnsi="Cambria Math"/>
              </w:rPr>
              <m:t xml:space="preserve">=34,77 </m:t>
            </w:ins>
          </m:r>
          <m:sSup>
            <m:sSupPr>
              <m:ctrlPr>
                <w:ins w:id="3549" w:author="Klaus Ehrlich" w:date="2022-07-27T16:10:00Z">
                  <w:rPr>
                    <w:rFonts w:ascii="Cambria Math" w:hAnsi="Cambria Math"/>
                    <w:i/>
                  </w:rPr>
                </w:ins>
              </m:ctrlPr>
            </m:sSupPr>
            <m:e>
              <m:r>
                <w:ins w:id="3550" w:author="Klaus Ehrlich" w:date="2022-07-27T16:10:00Z">
                  <w:rPr>
                    <w:rFonts w:ascii="Cambria Math" w:hAnsi="Cambria Math"/>
                  </w:rPr>
                  <m:t>mm</m:t>
                </w:ins>
              </m:r>
            </m:e>
            <m:sup>
              <m:r>
                <w:ins w:id="3551" w:author="Klaus Ehrlich" w:date="2022-07-27T16:10:00Z">
                  <w:rPr>
                    <w:rFonts w:ascii="Cambria Math" w:hAnsi="Cambria Math"/>
                  </w:rPr>
                  <m:t>2</m:t>
                </w:ins>
              </m:r>
            </m:sup>
          </m:sSup>
        </m:oMath>
      </m:oMathPara>
    </w:p>
    <w:p w14:paraId="705EF383" w14:textId="7689BEB1" w:rsidR="000714E9" w:rsidRPr="00CC5597" w:rsidDel="000714E9" w:rsidRDefault="000714E9" w:rsidP="003714A0">
      <w:pPr>
        <w:pStyle w:val="indentpara1"/>
        <w:rPr>
          <w:del w:id="3552" w:author="Klaus Ehrlich" w:date="2022-07-27T16:11:00Z"/>
        </w:rPr>
      </w:pPr>
      <w:del w:id="3553" w:author="Klaus Ehrlich" w:date="2022-07-27T16:11:00Z">
        <w:r w:rsidRPr="00CC5597" w:rsidDel="000714E9">
          <w:rPr>
            <w:noProof/>
            <w:position w:val="-78"/>
          </w:rPr>
          <w:drawing>
            <wp:inline distT="0" distB="0" distL="0" distR="0" wp14:anchorId="7599F8B0" wp14:editId="79FE37F5">
              <wp:extent cx="3124835" cy="153479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3124835" cy="1534795"/>
                      </a:xfrm>
                      <a:prstGeom prst="rect">
                        <a:avLst/>
                      </a:prstGeom>
                      <a:noFill/>
                      <a:ln>
                        <a:noFill/>
                      </a:ln>
                    </pic:spPr>
                  </pic:pic>
                </a:graphicData>
              </a:graphic>
            </wp:inline>
          </w:drawing>
        </w:r>
      </w:del>
    </w:p>
    <w:p w14:paraId="1B216792" w14:textId="7F375872" w:rsidR="00D52C79" w:rsidRPr="00CC5597" w:rsidRDefault="00D52C79" w:rsidP="000714E9">
      <w:pPr>
        <w:pStyle w:val="paragraph"/>
      </w:pPr>
    </w:p>
    <w:p w14:paraId="6B8F1850" w14:textId="54D53D02" w:rsidR="00D52C79" w:rsidRPr="00CC5597" w:rsidRDefault="00D52C79" w:rsidP="008F656D">
      <w:pPr>
        <w:pStyle w:val="paragraph"/>
      </w:pPr>
      <w:r w:rsidRPr="00CC5597">
        <w:t xml:space="preserve">The female-to-male thread strength ratio is calculated with Equation </w:t>
      </w:r>
      <w:r w:rsidRPr="00CC5597">
        <w:fldChar w:fldCharType="begin"/>
      </w:r>
      <w:r w:rsidRPr="00CC5597">
        <w:instrText xml:space="preserve"> REF _Ref163550171 \h </w:instrText>
      </w:r>
      <w:r w:rsidRPr="00CC5597">
        <w:fldChar w:fldCharType="separate"/>
      </w:r>
      <w:r w:rsidR="00D32675" w:rsidRPr="00CC5597">
        <w:t>[</w:t>
      </w:r>
      <w:r w:rsidR="00D32675">
        <w:rPr>
          <w:noProof/>
        </w:rPr>
        <w:t>7.10</w:t>
      </w:r>
      <w:r w:rsidR="00D32675" w:rsidRPr="00CC5597">
        <w:t>.</w:t>
      </w:r>
      <w:r w:rsidR="00D32675">
        <w:rPr>
          <w:noProof/>
        </w:rPr>
        <w:t>7</w:t>
      </w:r>
      <w:r w:rsidR="00D32675" w:rsidRPr="00CC5597">
        <w:t>]</w:t>
      </w:r>
      <w:r w:rsidRPr="00CC5597">
        <w:fldChar w:fldCharType="end"/>
      </w:r>
      <w:r w:rsidRPr="00CC5597">
        <w:t>,</w:t>
      </w:r>
    </w:p>
    <w:p w14:paraId="6BA4B1D1" w14:textId="789BCDA3" w:rsidR="00D52C79" w:rsidRPr="00CC5597" w:rsidRDefault="00485E32" w:rsidP="003714A0">
      <w:pPr>
        <w:pStyle w:val="indentpara1"/>
        <w:rPr>
          <w:ins w:id="3554" w:author="Klaus Ehrlich" w:date="2022-07-27T16:13:00Z"/>
        </w:rPr>
      </w:pPr>
      <m:oMathPara>
        <m:oMathParaPr>
          <m:jc m:val="left"/>
        </m:oMathParaPr>
        <m:oMath>
          <m:sSub>
            <m:sSubPr>
              <m:ctrlPr>
                <w:ins w:id="3555" w:author="Klaus Ehrlich" w:date="2022-07-27T16:13:00Z">
                  <w:rPr>
                    <w:rFonts w:ascii="Cambria Math" w:hAnsi="Cambria Math"/>
                    <w:i/>
                  </w:rPr>
                </w:ins>
              </m:ctrlPr>
            </m:sSubPr>
            <m:e>
              <m:r>
                <w:ins w:id="3556" w:author="Klaus Ehrlich" w:date="2022-07-27T16:13:00Z">
                  <w:rPr>
                    <w:rFonts w:ascii="Cambria Math" w:hAnsi="Cambria Math"/>
                  </w:rPr>
                  <m:t>R</m:t>
                </w:ins>
              </m:r>
            </m:e>
            <m:sub>
              <m:r>
                <w:ins w:id="3557" w:author="Klaus Ehrlich" w:date="2022-07-27T16:13:00Z">
                  <w:rPr>
                    <w:rFonts w:ascii="Cambria Math" w:hAnsi="Cambria Math"/>
                  </w:rPr>
                  <m:t>S</m:t>
                </w:ins>
              </m:r>
            </m:sub>
          </m:sSub>
          <m:r>
            <w:ins w:id="3558" w:author="Klaus Ehrlich" w:date="2022-07-27T16:13:00Z">
              <w:rPr>
                <w:rFonts w:ascii="Cambria Math" w:hAnsi="Cambria Math"/>
              </w:rPr>
              <m:t>=</m:t>
            </w:ins>
          </m:r>
          <m:f>
            <m:fPr>
              <m:ctrlPr>
                <w:ins w:id="3559" w:author="Klaus Ehrlich" w:date="2022-07-27T16:13:00Z">
                  <w:rPr>
                    <w:rFonts w:ascii="Cambria Math" w:hAnsi="Cambria Math"/>
                    <w:i/>
                  </w:rPr>
                </w:ins>
              </m:ctrlPr>
            </m:fPr>
            <m:num>
              <m:sSub>
                <m:sSubPr>
                  <m:ctrlPr>
                    <w:ins w:id="3560" w:author="Klaus Ehrlich" w:date="2022-07-27T16:13:00Z">
                      <w:rPr>
                        <w:rFonts w:ascii="Cambria Math" w:hAnsi="Cambria Math"/>
                        <w:i/>
                      </w:rPr>
                    </w:ins>
                  </m:ctrlPr>
                </m:sSubPr>
                <m:e>
                  <m:r>
                    <w:ins w:id="3561" w:author="Klaus Ehrlich" w:date="2022-07-27T16:13:00Z">
                      <w:rPr>
                        <w:rFonts w:ascii="Cambria Math" w:hAnsi="Cambria Math"/>
                      </w:rPr>
                      <m:t>σ</m:t>
                    </w:ins>
                  </m:r>
                </m:e>
                <m:sub>
                  <m:r>
                    <w:ins w:id="3562" w:author="Klaus Ehrlich" w:date="2022-07-27T16:13:00Z">
                      <w:rPr>
                        <w:rFonts w:ascii="Cambria Math" w:hAnsi="Cambria Math"/>
                      </w:rPr>
                      <m:t>ult,n</m:t>
                    </w:ins>
                  </m:r>
                </m:sub>
              </m:sSub>
              <m:r>
                <w:ins w:id="3563" w:author="Klaus Ehrlich" w:date="2022-07-27T16:13:00Z">
                  <w:rPr>
                    <w:rFonts w:ascii="Cambria Math" w:hAnsi="Cambria Math"/>
                  </w:rPr>
                  <m:t>∙</m:t>
                </w:ins>
              </m:r>
              <m:sSub>
                <m:sSubPr>
                  <m:ctrlPr>
                    <w:ins w:id="3564" w:author="Klaus Ehrlich" w:date="2022-07-27T16:13:00Z">
                      <w:rPr>
                        <w:rFonts w:ascii="Cambria Math" w:hAnsi="Cambria Math"/>
                        <w:i/>
                      </w:rPr>
                    </w:ins>
                  </m:ctrlPr>
                </m:sSubPr>
                <m:e>
                  <m:r>
                    <w:ins w:id="3565" w:author="Klaus Ehrlich" w:date="2022-07-27T16:13:00Z">
                      <w:rPr>
                        <w:rFonts w:ascii="Cambria Math" w:hAnsi="Cambria Math"/>
                      </w:rPr>
                      <m:t>A</m:t>
                    </w:ins>
                  </m:r>
                </m:e>
                <m:sub>
                  <m:r>
                    <w:ins w:id="3566" w:author="Klaus Ehrlich" w:date="2022-07-27T16:13:00Z">
                      <w:rPr>
                        <w:rFonts w:ascii="Cambria Math" w:hAnsi="Cambria Math"/>
                      </w:rPr>
                      <m:t>th,n</m:t>
                    </w:ins>
                  </m:r>
                </m:sub>
              </m:sSub>
            </m:num>
            <m:den>
              <m:sSub>
                <m:sSubPr>
                  <m:ctrlPr>
                    <w:ins w:id="3567" w:author="Klaus Ehrlich" w:date="2022-07-27T16:13:00Z">
                      <w:rPr>
                        <w:rFonts w:ascii="Cambria Math" w:hAnsi="Cambria Math"/>
                        <w:i/>
                      </w:rPr>
                    </w:ins>
                  </m:ctrlPr>
                </m:sSubPr>
                <m:e>
                  <m:r>
                    <w:ins w:id="3568" w:author="Klaus Ehrlich" w:date="2022-07-27T16:13:00Z">
                      <w:rPr>
                        <w:rFonts w:ascii="Cambria Math" w:hAnsi="Cambria Math"/>
                      </w:rPr>
                      <m:t>σ</m:t>
                    </w:ins>
                  </m:r>
                </m:e>
                <m:sub>
                  <m:r>
                    <w:ins w:id="3569" w:author="Klaus Ehrlich" w:date="2022-07-27T16:13:00Z">
                      <w:rPr>
                        <w:rFonts w:ascii="Cambria Math" w:hAnsi="Cambria Math"/>
                      </w:rPr>
                      <m:t>ult,b</m:t>
                    </w:ins>
                  </m:r>
                </m:sub>
              </m:sSub>
              <m:r>
                <w:ins w:id="3570" w:author="Klaus Ehrlich" w:date="2022-07-27T16:13:00Z">
                  <w:rPr>
                    <w:rFonts w:ascii="Cambria Math" w:hAnsi="Cambria Math"/>
                  </w:rPr>
                  <m:t>∙</m:t>
                </w:ins>
              </m:r>
              <m:sSub>
                <m:sSubPr>
                  <m:ctrlPr>
                    <w:ins w:id="3571" w:author="Klaus Ehrlich" w:date="2022-07-27T16:13:00Z">
                      <w:rPr>
                        <w:rFonts w:ascii="Cambria Math" w:hAnsi="Cambria Math"/>
                        <w:i/>
                      </w:rPr>
                    </w:ins>
                  </m:ctrlPr>
                </m:sSubPr>
                <m:e>
                  <m:r>
                    <w:ins w:id="3572" w:author="Klaus Ehrlich" w:date="2022-07-27T16:13:00Z">
                      <w:rPr>
                        <w:rFonts w:ascii="Cambria Math" w:hAnsi="Cambria Math"/>
                      </w:rPr>
                      <m:t>A</m:t>
                    </w:ins>
                  </m:r>
                </m:e>
                <m:sub>
                  <m:r>
                    <w:ins w:id="3573" w:author="Klaus Ehrlich" w:date="2022-07-27T16:13:00Z">
                      <w:rPr>
                        <w:rFonts w:ascii="Cambria Math" w:hAnsi="Cambria Math"/>
                      </w:rPr>
                      <m:t>th,b</m:t>
                    </w:ins>
                  </m:r>
                </m:sub>
              </m:sSub>
            </m:den>
          </m:f>
          <m:r>
            <w:ins w:id="3574" w:author="Klaus Ehrlich" w:date="2022-07-27T16:13:00Z">
              <w:rPr>
                <w:rFonts w:ascii="Cambria Math" w:hAnsi="Cambria Math"/>
              </w:rPr>
              <m:t>=1∙</m:t>
            </w:ins>
          </m:r>
          <m:f>
            <m:fPr>
              <m:ctrlPr>
                <w:ins w:id="3575" w:author="Klaus Ehrlich" w:date="2022-07-27T16:13:00Z">
                  <w:rPr>
                    <w:rFonts w:ascii="Cambria Math" w:hAnsi="Cambria Math"/>
                    <w:i/>
                  </w:rPr>
                </w:ins>
              </m:ctrlPr>
            </m:fPr>
            <m:num>
              <m:r>
                <w:ins w:id="3576" w:author="Klaus Ehrlich" w:date="2022-07-27T16:13:00Z">
                  <w:rPr>
                    <w:rFonts w:ascii="Cambria Math" w:hAnsi="Cambria Math"/>
                  </w:rPr>
                  <m:t>49,48</m:t>
                </w:ins>
              </m:r>
            </m:num>
            <m:den>
              <m:r>
                <w:ins w:id="3577" w:author="Klaus Ehrlich" w:date="2022-07-27T16:13:00Z">
                  <w:rPr>
                    <w:rFonts w:ascii="Cambria Math" w:hAnsi="Cambria Math"/>
                  </w:rPr>
                  <m:t>34,77</m:t>
                </w:ins>
              </m:r>
            </m:den>
          </m:f>
          <m:r>
            <w:ins w:id="3578" w:author="Klaus Ehrlich" w:date="2022-07-27T16:13:00Z">
              <w:rPr>
                <w:rFonts w:ascii="Cambria Math" w:hAnsi="Cambria Math"/>
              </w:rPr>
              <m:t>=1,423</m:t>
            </w:ins>
          </m:r>
        </m:oMath>
      </m:oMathPara>
    </w:p>
    <w:p w14:paraId="70DBC115" w14:textId="49508795" w:rsidR="000714E9" w:rsidRPr="00CC5597" w:rsidDel="000714E9" w:rsidRDefault="000714E9" w:rsidP="003714A0">
      <w:pPr>
        <w:pStyle w:val="indentpara1"/>
        <w:rPr>
          <w:del w:id="3579" w:author="Klaus Ehrlich" w:date="2022-07-27T16:13:00Z"/>
        </w:rPr>
      </w:pPr>
      <w:del w:id="3580" w:author="Klaus Ehrlich" w:date="2022-07-27T16:13:00Z">
        <w:r w:rsidRPr="00CC5597" w:rsidDel="000714E9">
          <w:rPr>
            <w:noProof/>
            <w:position w:val="-32"/>
          </w:rPr>
          <w:drawing>
            <wp:inline distT="0" distB="0" distL="0" distR="0" wp14:anchorId="7678A839" wp14:editId="28B5BE1F">
              <wp:extent cx="2199005" cy="470535"/>
              <wp:effectExtent l="0" t="0" r="0" b="571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199005" cy="470535"/>
                      </a:xfrm>
                      <a:prstGeom prst="rect">
                        <a:avLst/>
                      </a:prstGeom>
                      <a:noFill/>
                      <a:ln>
                        <a:noFill/>
                      </a:ln>
                    </pic:spPr>
                  </pic:pic>
                </a:graphicData>
              </a:graphic>
            </wp:inline>
          </w:drawing>
        </w:r>
      </w:del>
    </w:p>
    <w:p w14:paraId="28468967" w14:textId="3103CCBB" w:rsidR="00D52C79" w:rsidRPr="00CC5597" w:rsidRDefault="00D52C79" w:rsidP="000714E9">
      <w:pPr>
        <w:pStyle w:val="paragraph"/>
      </w:pPr>
      <w:r w:rsidRPr="00CC5597">
        <w:t xml:space="preserve">Now, the empirical coefficients </w:t>
      </w:r>
      <w:r w:rsidRPr="00CC5597">
        <w:rPr>
          <w:i/>
          <w:iCs/>
        </w:rPr>
        <w:t>c</w:t>
      </w:r>
      <w:r w:rsidRPr="00CC5597">
        <w:rPr>
          <w:i/>
          <w:iCs/>
          <w:vertAlign w:val="subscript"/>
        </w:rPr>
        <w:t>1</w:t>
      </w:r>
      <w:r w:rsidRPr="00CC5597">
        <w:t xml:space="preserve"> and </w:t>
      </w:r>
      <w:ins w:id="3581" w:author="Klaus Ehrlich" w:date="2022-07-27T16:14:00Z">
        <w:r w:rsidR="002F03EF" w:rsidRPr="00CC5597">
          <w:rPr>
            <w:i/>
            <w:iCs/>
          </w:rPr>
          <w:t>c</w:t>
        </w:r>
        <w:r w:rsidR="002F03EF" w:rsidRPr="00CC5597">
          <w:rPr>
            <w:i/>
            <w:iCs/>
            <w:vertAlign w:val="subscript"/>
          </w:rPr>
          <w:t>3</w:t>
        </w:r>
        <w:r w:rsidR="002F03EF" w:rsidRPr="00CC5597">
          <w:t xml:space="preserve"> </w:t>
        </w:r>
      </w:ins>
      <w:del w:id="3582" w:author="Klaus Ehrlich" w:date="2022-07-27T16:14:00Z">
        <w:r w:rsidRPr="00CC5597" w:rsidDel="002F03EF">
          <w:rPr>
            <w:i/>
            <w:iCs/>
          </w:rPr>
          <w:delText>c</w:delText>
        </w:r>
        <w:r w:rsidR="002F03EF" w:rsidRPr="00CC5597" w:rsidDel="002F03EF">
          <w:rPr>
            <w:i/>
            <w:iCs/>
            <w:vertAlign w:val="subscript"/>
          </w:rPr>
          <w:delText>2</w:delText>
        </w:r>
      </w:del>
      <w:del w:id="3583" w:author="Klaus Ehrlich" w:date="2022-07-27T16:15:00Z">
        <w:r w:rsidRPr="00CC5597" w:rsidDel="002F03EF">
          <w:delText xml:space="preserve"> </w:delText>
        </w:r>
      </w:del>
      <w:r w:rsidRPr="00CC5597">
        <w:t xml:space="preserve">are calculated using Equations </w:t>
      </w:r>
      <w:r w:rsidRPr="00CC5597">
        <w:fldChar w:fldCharType="begin"/>
      </w:r>
      <w:r w:rsidRPr="00CC5597">
        <w:instrText xml:space="preserve"> REF _Ref163549984 \h </w:instrText>
      </w:r>
      <w:r w:rsidRPr="00CC5597">
        <w:fldChar w:fldCharType="separate"/>
      </w:r>
      <w:r w:rsidR="00D32675" w:rsidRPr="00CC5597">
        <w:t>[</w:t>
      </w:r>
      <w:r w:rsidR="00D32675">
        <w:rPr>
          <w:noProof/>
        </w:rPr>
        <w:t>7.10</w:t>
      </w:r>
      <w:r w:rsidR="00D32675" w:rsidRPr="00CC5597">
        <w:t>.</w:t>
      </w:r>
      <w:r w:rsidR="00D32675">
        <w:rPr>
          <w:noProof/>
        </w:rPr>
        <w:t>4</w:t>
      </w:r>
      <w:r w:rsidR="00D32675" w:rsidRPr="00CC5597">
        <w:t>]</w:t>
      </w:r>
      <w:r w:rsidRPr="00CC5597">
        <w:fldChar w:fldCharType="end"/>
      </w:r>
      <w:r w:rsidRPr="00CC5597">
        <w:t xml:space="preserve"> to </w:t>
      </w:r>
      <w:r w:rsidRPr="00CC5597">
        <w:fldChar w:fldCharType="begin"/>
      </w:r>
      <w:r w:rsidRPr="00CC5597">
        <w:instrText xml:space="preserve"> REF _Ref163551385 \h </w:instrText>
      </w:r>
      <w:r w:rsidRPr="00CC5597">
        <w:fldChar w:fldCharType="separate"/>
      </w:r>
      <w:r w:rsidR="00D32675" w:rsidRPr="00CC5597">
        <w:t>[</w:t>
      </w:r>
      <w:r w:rsidR="00D32675">
        <w:rPr>
          <w:noProof/>
        </w:rPr>
        <w:t>7.10</w:t>
      </w:r>
      <w:r w:rsidR="00D32675" w:rsidRPr="00CC5597">
        <w:t>.</w:t>
      </w:r>
      <w:r w:rsidR="00D32675">
        <w:rPr>
          <w:noProof/>
        </w:rPr>
        <w:t>6</w:t>
      </w:r>
      <w:r w:rsidR="00D32675" w:rsidRPr="00CC5597">
        <w:t>]</w:t>
      </w:r>
      <w:r w:rsidRPr="00CC5597">
        <w:fldChar w:fldCharType="end"/>
      </w:r>
      <w:r w:rsidRPr="00CC5597">
        <w:t xml:space="preserve">. The joint uses an anchor nut, and therefore the wrench size, </w:t>
      </w:r>
      <w:proofErr w:type="spellStart"/>
      <w:r w:rsidRPr="00CC5597">
        <w:rPr>
          <w:i/>
          <w:iCs/>
        </w:rPr>
        <w:t>s</w:t>
      </w:r>
      <w:r w:rsidRPr="00CC5597">
        <w:rPr>
          <w:i/>
          <w:iCs/>
          <w:vertAlign w:val="subscript"/>
        </w:rPr>
        <w:t>w</w:t>
      </w:r>
      <w:proofErr w:type="spellEnd"/>
      <w:r w:rsidRPr="00CC5597">
        <w:t xml:space="preserve">, is not defined. Therefore, in order to evaluate the constant </w:t>
      </w:r>
      <w:r w:rsidRPr="00CC5597">
        <w:rPr>
          <w:i/>
          <w:iCs/>
        </w:rPr>
        <w:t>c</w:t>
      </w:r>
      <w:r w:rsidRPr="00CC5597">
        <w:rPr>
          <w:i/>
          <w:iCs/>
          <w:vertAlign w:val="subscript"/>
        </w:rPr>
        <w:t>1</w:t>
      </w:r>
      <w:r w:rsidRPr="00CC5597">
        <w:t xml:space="preserve">, </w:t>
      </w:r>
      <w:ins w:id="3584" w:author="Klaus Ehrlich" w:date="2022-07-27T16:17:00Z">
        <w:r w:rsidR="002F03EF" w:rsidRPr="00CC5597">
          <w:t xml:space="preserve">it is important to use </w:t>
        </w:r>
      </w:ins>
      <w:r w:rsidRPr="00CC5597">
        <w:t>the outer diameter of the anchor nut</w:t>
      </w:r>
      <w:del w:id="3585" w:author="Klaus Ehrlich" w:date="2022-07-27T16:14:00Z">
        <w:r w:rsidR="002F03EF" w:rsidRPr="00CC5597" w:rsidDel="002F03EF">
          <w:delText xml:space="preserve"> should be used</w:delText>
        </w:r>
      </w:del>
      <w:r w:rsidRPr="00CC5597">
        <w:t>, which is 7</w:t>
      </w:r>
      <w:r w:rsidR="007E1839" w:rsidRPr="00CC5597">
        <w:t>,</w:t>
      </w:r>
      <w:r w:rsidRPr="00CC5597">
        <w:t>5 mm.</w:t>
      </w:r>
    </w:p>
    <w:p w14:paraId="3511EC3E" w14:textId="77777777" w:rsidR="00D52C79" w:rsidRPr="00CC5597" w:rsidRDefault="00D52C79" w:rsidP="003714A0">
      <w:pPr>
        <w:pStyle w:val="indentpara1"/>
      </w:pPr>
      <w:r w:rsidRPr="00CC5597">
        <w:rPr>
          <w:position w:val="-30"/>
        </w:rPr>
        <w:object w:dxaOrig="6440" w:dyaOrig="760" w14:anchorId="6162DC08">
          <v:shape id="_x0000_i1275" type="#_x0000_t75" style="width:318.45pt;height:38.1pt" o:ole="">
            <v:imagedata r:id="rId616" o:title=""/>
          </v:shape>
          <o:OLEObject Type="Embed" ProgID="Equation.3" ShapeID="_x0000_i1275" DrawAspect="Content" ObjectID="_1737206087" r:id="rId617"/>
        </w:object>
      </w:r>
      <w:r w:rsidRPr="00CC5597">
        <w:t xml:space="preserve"> </w:t>
      </w:r>
    </w:p>
    <w:p w14:paraId="658BF55F" w14:textId="483EBCC5" w:rsidR="002F03EF" w:rsidRPr="00CC5597" w:rsidRDefault="00485E32" w:rsidP="002F03EF">
      <w:pPr>
        <w:pStyle w:val="indentpara1"/>
      </w:pPr>
      <m:oMath>
        <m:sSub>
          <m:sSubPr>
            <m:ctrlPr>
              <w:ins w:id="3586" w:author="Klaus Ehrlich" w:date="2022-07-27T16:18:00Z">
                <w:rPr>
                  <w:rFonts w:ascii="Cambria Math" w:hAnsi="Cambria Math"/>
                  <w:i/>
                </w:rPr>
              </w:ins>
            </m:ctrlPr>
          </m:sSubPr>
          <m:e>
            <m:r>
              <w:ins w:id="3587" w:author="Klaus Ehrlich" w:date="2022-07-27T16:18:00Z">
                <w:rPr>
                  <w:rFonts w:ascii="Cambria Math" w:hAnsi="Cambria Math"/>
                </w:rPr>
                <m:t>R</m:t>
              </w:ins>
            </m:r>
          </m:e>
          <m:sub>
            <m:r>
              <w:ins w:id="3588" w:author="Klaus Ehrlich" w:date="2022-07-27T16:18:00Z">
                <w:rPr>
                  <w:rFonts w:ascii="Cambria Math" w:hAnsi="Cambria Math"/>
                </w:rPr>
                <m:t>S</m:t>
              </w:ins>
            </m:r>
          </m:sub>
        </m:sSub>
        <m:r>
          <w:ins w:id="3589" w:author="Klaus Ehrlich" w:date="2022-07-27T16:18:00Z">
            <w:rPr>
              <w:rFonts w:ascii="Cambria Math" w:hAnsi="Cambria Math"/>
            </w:rPr>
            <m:t xml:space="preserve">≥1:  </m:t>
          </w:ins>
        </m:r>
        <m:sSub>
          <m:sSubPr>
            <m:ctrlPr>
              <w:ins w:id="3590" w:author="Klaus Ehrlich" w:date="2022-07-27T16:18:00Z">
                <w:rPr>
                  <w:rFonts w:ascii="Cambria Math" w:hAnsi="Cambria Math"/>
                  <w:i/>
                </w:rPr>
              </w:ins>
            </m:ctrlPr>
          </m:sSubPr>
          <m:e>
            <m:r>
              <w:ins w:id="3591" w:author="Klaus Ehrlich" w:date="2022-07-27T16:18:00Z">
                <w:rPr>
                  <w:rFonts w:ascii="Cambria Math" w:hAnsi="Cambria Math"/>
                </w:rPr>
                <m:t>c</m:t>
              </w:ins>
            </m:r>
          </m:e>
          <m:sub>
            <m:r>
              <w:ins w:id="3592" w:author="Klaus Ehrlich" w:date="2022-07-27T16:18:00Z">
                <w:rPr>
                  <w:rFonts w:ascii="Cambria Math" w:hAnsi="Cambria Math"/>
                </w:rPr>
                <m:t>3</m:t>
              </w:ins>
            </m:r>
          </m:sub>
        </m:sSub>
        <m:r>
          <w:ins w:id="3593" w:author="Klaus Ehrlich" w:date="2022-07-27T16:18:00Z">
            <w:rPr>
              <w:rFonts w:ascii="Cambria Math" w:hAnsi="Cambria Math"/>
            </w:rPr>
            <m:t>=0,897</m:t>
          </w:ins>
        </m:r>
      </m:oMath>
      <w:del w:id="3594" w:author="Klaus Ehrlich" w:date="2022-07-27T16:18:00Z">
        <w:r w:rsidR="002F03EF" w:rsidRPr="00CC5597" w:rsidDel="002F03EF">
          <w:rPr>
            <w:noProof/>
            <w:position w:val="-12"/>
          </w:rPr>
          <w:drawing>
            <wp:inline distT="0" distB="0" distL="0" distR="0" wp14:anchorId="77FDFAD0" wp14:editId="5F4B7883">
              <wp:extent cx="1382395" cy="226695"/>
              <wp:effectExtent l="0" t="0" r="8255" b="190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382395" cy="226695"/>
                      </a:xfrm>
                      <a:prstGeom prst="rect">
                        <a:avLst/>
                      </a:prstGeom>
                      <a:noFill/>
                      <a:ln>
                        <a:noFill/>
                      </a:ln>
                    </pic:spPr>
                  </pic:pic>
                </a:graphicData>
              </a:graphic>
            </wp:inline>
          </w:drawing>
        </w:r>
      </w:del>
      <w:r w:rsidR="002F03EF" w:rsidRPr="00CC5597">
        <w:t xml:space="preserve"> </w:t>
      </w:r>
    </w:p>
    <w:p w14:paraId="0BA0C65E" w14:textId="456931B7" w:rsidR="00D52C79" w:rsidRPr="00CC5597" w:rsidRDefault="00D52C79" w:rsidP="003714A0">
      <w:pPr>
        <w:pStyle w:val="indentpara1"/>
      </w:pPr>
    </w:p>
    <w:p w14:paraId="41725FD0" w14:textId="5BD92CE7" w:rsidR="002F03EF" w:rsidRPr="00CC5597" w:rsidRDefault="002F03EF" w:rsidP="002F03EF">
      <w:pPr>
        <w:pStyle w:val="paragraph"/>
        <w:rPr>
          <w:ins w:id="3595" w:author="Klaus Ehrlich" w:date="2022-07-27T16:19:00Z"/>
        </w:rPr>
      </w:pPr>
      <w:ins w:id="3596" w:author="Klaus Ehrlich" w:date="2022-07-27T16:19:00Z">
        <w:r w:rsidRPr="00CC5597">
          <w:t xml:space="preserve">Now the critical axial forces for shear pull-out of the female (nut) thread </w:t>
        </w:r>
        <w:proofErr w:type="gramStart"/>
        <w:r w:rsidRPr="00CC5597">
          <w:t>is</w:t>
        </w:r>
        <w:proofErr w:type="gramEnd"/>
        <w:r w:rsidRPr="00CC5597">
          <w:t xml:space="preserve"> determined with Equation </w:t>
        </w:r>
        <w:r w:rsidRPr="00CC5597">
          <w:fldChar w:fldCharType="begin"/>
        </w:r>
        <w:r w:rsidRPr="00CC5597">
          <w:instrText xml:space="preserve"> REF _Ref163550429 \h </w:instrText>
        </w:r>
      </w:ins>
      <w:ins w:id="3597" w:author="Klaus Ehrlich" w:date="2022-07-27T16:19:00Z">
        <w:r w:rsidRPr="00CC5597">
          <w:fldChar w:fldCharType="separate"/>
        </w:r>
      </w:ins>
      <w:r w:rsidR="00D32675" w:rsidRPr="00CC5597">
        <w:t>[</w:t>
      </w:r>
      <w:r w:rsidR="00D32675">
        <w:rPr>
          <w:noProof/>
        </w:rPr>
        <w:t>7.10</w:t>
      </w:r>
      <w:r w:rsidR="00D32675" w:rsidRPr="00CC5597">
        <w:t>.</w:t>
      </w:r>
      <w:r w:rsidR="00D32675">
        <w:rPr>
          <w:noProof/>
        </w:rPr>
        <w:t>1</w:t>
      </w:r>
      <w:r w:rsidR="00D32675" w:rsidRPr="00CC5597">
        <w:t>]</w:t>
      </w:r>
      <w:ins w:id="3598" w:author="Klaus Ehrlich" w:date="2022-07-27T16:19:00Z">
        <w:r w:rsidRPr="00CC5597">
          <w:fldChar w:fldCharType="end"/>
        </w:r>
        <w:r w:rsidRPr="00CC5597">
          <w:t>,</w:t>
        </w:r>
      </w:ins>
    </w:p>
    <w:p w14:paraId="5BD28182" w14:textId="4027C4AD" w:rsidR="002F03EF" w:rsidRPr="00CC5597" w:rsidRDefault="00485E32" w:rsidP="002F03EF">
      <w:pPr>
        <w:pStyle w:val="indentpara1"/>
        <w:rPr>
          <w:ins w:id="3599" w:author="Klaus Ehrlich" w:date="2022-07-27T16:19:00Z"/>
        </w:rPr>
      </w:pPr>
      <m:oMathPara>
        <m:oMathParaPr>
          <m:jc m:val="center"/>
        </m:oMathParaPr>
        <m:oMath>
          <m:sSub>
            <m:sSubPr>
              <m:ctrlPr>
                <w:ins w:id="3600" w:author="Klaus Ehrlich" w:date="2022-07-27T16:19:00Z">
                  <w:rPr>
                    <w:rFonts w:ascii="Cambria Math" w:hAnsi="Cambria Math"/>
                    <w:i/>
                  </w:rPr>
                </w:ins>
              </m:ctrlPr>
            </m:sSubPr>
            <m:e>
              <m:r>
                <w:ins w:id="3601" w:author="Klaus Ehrlich" w:date="2022-07-27T16:19:00Z">
                  <w:rPr>
                    <w:rFonts w:ascii="Cambria Math" w:hAnsi="Cambria Math"/>
                  </w:rPr>
                  <m:t>F</m:t>
                </w:ins>
              </m:r>
            </m:e>
            <m:sub>
              <m:r>
                <w:ins w:id="3602" w:author="Klaus Ehrlich" w:date="2022-07-27T16:19:00Z">
                  <w:rPr>
                    <w:rFonts w:ascii="Cambria Math" w:hAnsi="Cambria Math"/>
                  </w:rPr>
                  <m:t>ult,th,n</m:t>
                </w:ins>
              </m:r>
            </m:sub>
          </m:sSub>
          <m:r>
            <w:ins w:id="3603" w:author="Klaus Ehrlich" w:date="2022-07-27T16:19:00Z">
              <w:rPr>
                <w:rFonts w:ascii="Cambria Math" w:hAnsi="Cambria Math"/>
              </w:rPr>
              <m:t>=</m:t>
            </w:ins>
          </m:r>
          <m:sSub>
            <m:sSubPr>
              <m:ctrlPr>
                <w:ins w:id="3604" w:author="Klaus Ehrlich" w:date="2022-07-27T16:19:00Z">
                  <w:rPr>
                    <w:rFonts w:ascii="Cambria Math" w:hAnsi="Cambria Math"/>
                    <w:i/>
                  </w:rPr>
                </w:ins>
              </m:ctrlPr>
            </m:sSubPr>
            <m:e>
              <m:r>
                <w:ins w:id="3605" w:author="Klaus Ehrlich" w:date="2022-07-27T16:19:00Z">
                  <w:rPr>
                    <w:rFonts w:ascii="Cambria Math" w:hAnsi="Cambria Math"/>
                  </w:rPr>
                  <m:t>τ</m:t>
                </w:ins>
              </m:r>
            </m:e>
            <m:sub>
              <m:r>
                <w:ins w:id="3606" w:author="Klaus Ehrlich" w:date="2022-07-27T16:19:00Z">
                  <w:rPr>
                    <w:rFonts w:ascii="Cambria Math" w:hAnsi="Cambria Math"/>
                  </w:rPr>
                  <m:t>ult,n</m:t>
                </w:ins>
              </m:r>
            </m:sub>
          </m:sSub>
          <m:r>
            <w:ins w:id="3607" w:author="Klaus Ehrlich" w:date="2022-07-27T16:19:00Z">
              <w:rPr>
                <w:rFonts w:ascii="Cambria Math" w:hAnsi="Cambria Math"/>
              </w:rPr>
              <m:t>∙</m:t>
            </w:ins>
          </m:r>
          <m:sSub>
            <m:sSubPr>
              <m:ctrlPr>
                <w:ins w:id="3608" w:author="Klaus Ehrlich" w:date="2022-07-27T16:19:00Z">
                  <w:rPr>
                    <w:rFonts w:ascii="Cambria Math" w:hAnsi="Cambria Math"/>
                    <w:i/>
                  </w:rPr>
                </w:ins>
              </m:ctrlPr>
            </m:sSubPr>
            <m:e>
              <m:r>
                <w:ins w:id="3609" w:author="Klaus Ehrlich" w:date="2022-07-27T16:19:00Z">
                  <w:rPr>
                    <w:rFonts w:ascii="Cambria Math" w:hAnsi="Cambria Math"/>
                  </w:rPr>
                  <m:t>A</m:t>
                </w:ins>
              </m:r>
            </m:e>
            <m:sub>
              <m:r>
                <w:ins w:id="3610" w:author="Klaus Ehrlich" w:date="2022-07-27T16:19:00Z">
                  <w:rPr>
                    <w:rFonts w:ascii="Cambria Math" w:hAnsi="Cambria Math"/>
                  </w:rPr>
                  <m:t>th,n</m:t>
                </w:ins>
              </m:r>
            </m:sub>
          </m:sSub>
          <m:r>
            <w:ins w:id="3611" w:author="Klaus Ehrlich" w:date="2022-07-27T16:19:00Z">
              <w:rPr>
                <w:rFonts w:ascii="Cambria Math" w:hAnsi="Cambria Math"/>
              </w:rPr>
              <m:t>∙</m:t>
            </w:ins>
          </m:r>
          <m:sSub>
            <m:sSubPr>
              <m:ctrlPr>
                <w:ins w:id="3612" w:author="Klaus Ehrlich" w:date="2022-07-27T16:19:00Z">
                  <w:rPr>
                    <w:rFonts w:ascii="Cambria Math" w:hAnsi="Cambria Math"/>
                    <w:i/>
                  </w:rPr>
                </w:ins>
              </m:ctrlPr>
            </m:sSubPr>
            <m:e>
              <m:r>
                <w:ins w:id="3613" w:author="Klaus Ehrlich" w:date="2022-07-27T16:19:00Z">
                  <w:rPr>
                    <w:rFonts w:ascii="Cambria Math" w:hAnsi="Cambria Math"/>
                  </w:rPr>
                  <m:t>c</m:t>
                </w:ins>
              </m:r>
            </m:e>
            <m:sub>
              <m:r>
                <w:ins w:id="3614" w:author="Klaus Ehrlich" w:date="2022-07-27T16:19:00Z">
                  <w:rPr>
                    <w:rFonts w:ascii="Cambria Math" w:hAnsi="Cambria Math"/>
                  </w:rPr>
                  <m:t>1</m:t>
                </w:ins>
              </m:r>
            </m:sub>
          </m:sSub>
          <m:r>
            <w:ins w:id="3615" w:author="Klaus Ehrlich" w:date="2022-07-27T16:19:00Z">
              <w:rPr>
                <w:rFonts w:ascii="Cambria Math" w:hAnsi="Cambria Math"/>
              </w:rPr>
              <m:t>∙</m:t>
            </w:ins>
          </m:r>
          <m:sSub>
            <m:sSubPr>
              <m:ctrlPr>
                <w:ins w:id="3616" w:author="Klaus Ehrlich" w:date="2022-07-27T16:19:00Z">
                  <w:rPr>
                    <w:rFonts w:ascii="Cambria Math" w:hAnsi="Cambria Math"/>
                    <w:i/>
                  </w:rPr>
                </w:ins>
              </m:ctrlPr>
            </m:sSubPr>
            <m:e>
              <m:r>
                <w:ins w:id="3617" w:author="Klaus Ehrlich" w:date="2022-07-27T16:19:00Z">
                  <w:rPr>
                    <w:rFonts w:ascii="Cambria Math" w:hAnsi="Cambria Math"/>
                  </w:rPr>
                  <m:t>c</m:t>
                </w:ins>
              </m:r>
            </m:e>
            <m:sub>
              <m:r>
                <w:ins w:id="3618" w:author="Klaus Ehrlich" w:date="2022-07-27T16:19:00Z">
                  <w:rPr>
                    <w:rFonts w:ascii="Cambria Math" w:hAnsi="Cambria Math"/>
                  </w:rPr>
                  <m:t>3</m:t>
                </w:ins>
              </m:r>
            </m:sub>
          </m:sSub>
          <m:r>
            <w:ins w:id="3619" w:author="Klaus Ehrlich" w:date="2022-07-27T16:19:00Z">
              <w:rPr>
                <w:rFonts w:ascii="Cambria Math" w:hAnsi="Cambria Math"/>
              </w:rPr>
              <m:t>=655∙49,48∙0,578∙0,897=16,8 kN</m:t>
            </w:ins>
          </m:r>
        </m:oMath>
      </m:oMathPara>
    </w:p>
    <w:p w14:paraId="35BF34FD" w14:textId="77777777" w:rsidR="002F03EF" w:rsidRPr="00CC5597" w:rsidRDefault="002F03EF" w:rsidP="002F03EF">
      <w:pPr>
        <w:pStyle w:val="indentpara1"/>
        <w:ind w:left="0"/>
        <w:rPr>
          <w:ins w:id="3620" w:author="Klaus Ehrlich" w:date="2022-07-27T16:19:00Z"/>
        </w:rPr>
      </w:pPr>
    </w:p>
    <w:p w14:paraId="0360A2CF" w14:textId="154B2C88" w:rsidR="002F03EF" w:rsidRPr="00CC5597" w:rsidRDefault="002F03EF" w:rsidP="002F03EF">
      <w:pPr>
        <w:pStyle w:val="indentpara1"/>
        <w:ind w:left="0"/>
        <w:rPr>
          <w:ins w:id="3621" w:author="Klaus Ehrlich" w:date="2022-07-27T16:19:00Z"/>
        </w:rPr>
      </w:pPr>
      <w:ins w:id="3622" w:author="Klaus Ehrlich" w:date="2022-07-27T16:19:00Z">
        <w:r w:rsidRPr="00CC5597">
          <w:t xml:space="preserve">The empirical coefficient </w:t>
        </w:r>
        <w:r w:rsidRPr="00CC5597">
          <w:rPr>
            <w:i/>
            <w:iCs/>
          </w:rPr>
          <w:t>c</w:t>
        </w:r>
        <w:r w:rsidRPr="00CC5597">
          <w:rPr>
            <w:i/>
            <w:iCs/>
            <w:vertAlign w:val="subscript"/>
          </w:rPr>
          <w:t>2</w:t>
        </w:r>
        <w:r w:rsidRPr="00CC5597">
          <w:t xml:space="preserve"> is calculated using Equation </w:t>
        </w:r>
      </w:ins>
      <w:ins w:id="3623" w:author="Klaus Ehrlich" w:date="2022-11-23T10:50:00Z">
        <w:r w:rsidR="00754FE4" w:rsidRPr="00CC5597">
          <w:fldChar w:fldCharType="begin"/>
        </w:r>
        <w:r w:rsidR="00754FE4" w:rsidRPr="00CC5597">
          <w:instrText xml:space="preserve"> REF _Ref120093019 \h </w:instrText>
        </w:r>
      </w:ins>
      <w:r w:rsidR="00754FE4" w:rsidRPr="00CC5597">
        <w:fldChar w:fldCharType="separate"/>
      </w:r>
      <w:ins w:id="3624" w:author="Klaus Ehrlich" w:date="2022-07-27T13:39:00Z">
        <w:r w:rsidR="00D32675" w:rsidRPr="00CC5597">
          <w:t>[</w:t>
        </w:r>
      </w:ins>
      <w:r w:rsidR="00D32675">
        <w:rPr>
          <w:noProof/>
        </w:rPr>
        <w:t>7.10</w:t>
      </w:r>
      <w:ins w:id="3625" w:author="Klaus Ehrlich" w:date="2022-07-27T13:39:00Z">
        <w:r w:rsidR="00D32675" w:rsidRPr="00CC5597">
          <w:t>.</w:t>
        </w:r>
      </w:ins>
      <w:r w:rsidR="00D32675">
        <w:rPr>
          <w:noProof/>
        </w:rPr>
        <w:t>14</w:t>
      </w:r>
      <w:ins w:id="3626" w:author="Klaus Ehrlich" w:date="2022-07-27T13:39:00Z">
        <w:r w:rsidR="00D32675" w:rsidRPr="00CC5597">
          <w:t>]</w:t>
        </w:r>
      </w:ins>
      <w:ins w:id="3627" w:author="Klaus Ehrlich" w:date="2022-11-23T10:50:00Z">
        <w:r w:rsidR="00754FE4" w:rsidRPr="00CC5597">
          <w:fldChar w:fldCharType="end"/>
        </w:r>
        <w:r w:rsidR="00754FE4" w:rsidRPr="00CC5597">
          <w:t>,</w:t>
        </w:r>
      </w:ins>
    </w:p>
    <w:p w14:paraId="2D528AF5" w14:textId="77777777" w:rsidR="002F03EF" w:rsidRPr="00CC5597" w:rsidRDefault="00485E32" w:rsidP="002F03EF">
      <w:pPr>
        <w:pStyle w:val="indentpara1"/>
        <w:spacing w:line="360" w:lineRule="auto"/>
        <w:ind w:left="284"/>
        <w:rPr>
          <w:ins w:id="3628" w:author="Klaus Ehrlich" w:date="2022-07-27T16:19:00Z"/>
        </w:rPr>
      </w:pPr>
      <m:oMathPara>
        <m:oMathParaPr>
          <m:jc m:val="center"/>
        </m:oMathParaPr>
        <m:oMath>
          <m:sSub>
            <m:sSubPr>
              <m:ctrlPr>
                <w:ins w:id="3629" w:author="Klaus Ehrlich" w:date="2022-07-27T16:19:00Z">
                  <w:rPr>
                    <w:rFonts w:ascii="Cambria Math" w:hAnsi="Cambria Math"/>
                    <w:i/>
                    <w:sz w:val="24"/>
                    <w:szCs w:val="24"/>
                  </w:rPr>
                </w:ins>
              </m:ctrlPr>
            </m:sSubPr>
            <m:e>
              <m:r>
                <w:ins w:id="3630" w:author="Klaus Ehrlich" w:date="2022-07-27T16:19:00Z">
                  <w:rPr>
                    <w:rFonts w:ascii="Cambria Math" w:hAnsi="Cambria Math"/>
                  </w:rPr>
                  <m:t>c</m:t>
                </w:ins>
              </m:r>
            </m:e>
            <m:sub>
              <m:r>
                <w:ins w:id="3631" w:author="Klaus Ehrlich" w:date="2022-07-27T16:19:00Z">
                  <w:rPr>
                    <w:rFonts w:ascii="Cambria Math" w:hAnsi="Cambria Math"/>
                  </w:rPr>
                  <m:t>2</m:t>
                </w:ins>
              </m:r>
            </m:sub>
          </m:sSub>
          <m:r>
            <w:ins w:id="3632" w:author="Klaus Ehrlich" w:date="2022-07-27T16:19:00Z">
              <w:rPr>
                <w:rFonts w:ascii="Cambria Math" w:hAnsi="Cambria Math"/>
              </w:rPr>
              <m:t>=5,594-13,682∙</m:t>
            </w:ins>
          </m:r>
          <m:sSub>
            <m:sSubPr>
              <m:ctrlPr>
                <w:ins w:id="3633" w:author="Klaus Ehrlich" w:date="2022-07-27T16:19:00Z">
                  <w:rPr>
                    <w:rFonts w:ascii="Cambria Math" w:hAnsi="Cambria Math"/>
                    <w:i/>
                  </w:rPr>
                </w:ins>
              </m:ctrlPr>
            </m:sSubPr>
            <m:e>
              <m:r>
                <w:ins w:id="3634" w:author="Klaus Ehrlich" w:date="2022-07-27T16:19:00Z">
                  <w:rPr>
                    <w:rFonts w:ascii="Cambria Math" w:hAnsi="Cambria Math"/>
                  </w:rPr>
                  <m:t>R</m:t>
                </w:ins>
              </m:r>
            </m:e>
            <m:sub>
              <m:r>
                <w:ins w:id="3635" w:author="Klaus Ehrlich" w:date="2022-07-27T16:19:00Z">
                  <w:rPr>
                    <w:rFonts w:ascii="Cambria Math" w:hAnsi="Cambria Math"/>
                  </w:rPr>
                  <m:t>S</m:t>
                </w:ins>
              </m:r>
            </m:sub>
          </m:sSub>
          <m:r>
            <w:ins w:id="3636" w:author="Klaus Ehrlich" w:date="2022-07-27T16:19:00Z">
              <w:rPr>
                <w:rFonts w:ascii="Cambria Math" w:hAnsi="Cambria Math"/>
              </w:rPr>
              <m:t>+14,107∙</m:t>
            </w:ins>
          </m:r>
          <m:sSubSup>
            <m:sSubSupPr>
              <m:ctrlPr>
                <w:ins w:id="3637" w:author="Klaus Ehrlich" w:date="2022-07-27T16:19:00Z">
                  <w:rPr>
                    <w:rFonts w:ascii="Cambria Math" w:hAnsi="Cambria Math"/>
                    <w:i/>
                  </w:rPr>
                </w:ins>
              </m:ctrlPr>
            </m:sSubSupPr>
            <m:e>
              <m:r>
                <w:ins w:id="3638" w:author="Klaus Ehrlich" w:date="2022-07-27T16:19:00Z">
                  <w:rPr>
                    <w:rFonts w:ascii="Cambria Math" w:hAnsi="Cambria Math"/>
                  </w:rPr>
                  <m:t>R</m:t>
                </w:ins>
              </m:r>
            </m:e>
            <m:sub>
              <m:r>
                <w:ins w:id="3639" w:author="Klaus Ehrlich" w:date="2022-07-27T16:19:00Z">
                  <w:rPr>
                    <w:rFonts w:ascii="Cambria Math" w:hAnsi="Cambria Math"/>
                  </w:rPr>
                  <m:t>S</m:t>
                </w:ins>
              </m:r>
            </m:sub>
            <m:sup>
              <m:r>
                <w:ins w:id="3640" w:author="Klaus Ehrlich" w:date="2022-07-27T16:19:00Z">
                  <w:rPr>
                    <w:rFonts w:ascii="Cambria Math" w:hAnsi="Cambria Math"/>
                  </w:rPr>
                  <m:t>2</m:t>
                </w:ins>
              </m:r>
            </m:sup>
          </m:sSubSup>
          <m:r>
            <w:ins w:id="3641" w:author="Klaus Ehrlich" w:date="2022-07-27T16:19:00Z">
              <w:rPr>
                <w:rFonts w:ascii="Cambria Math" w:hAnsi="Cambria Math"/>
              </w:rPr>
              <m:t>-6,057∙</m:t>
            </w:ins>
          </m:r>
          <m:sSubSup>
            <m:sSubSupPr>
              <m:ctrlPr>
                <w:ins w:id="3642" w:author="Klaus Ehrlich" w:date="2022-07-27T16:19:00Z">
                  <w:rPr>
                    <w:rFonts w:ascii="Cambria Math" w:hAnsi="Cambria Math"/>
                    <w:i/>
                  </w:rPr>
                </w:ins>
              </m:ctrlPr>
            </m:sSubSupPr>
            <m:e>
              <m:r>
                <w:ins w:id="3643" w:author="Klaus Ehrlich" w:date="2022-07-27T16:19:00Z">
                  <w:rPr>
                    <w:rFonts w:ascii="Cambria Math" w:hAnsi="Cambria Math"/>
                  </w:rPr>
                  <m:t>R</m:t>
                </w:ins>
              </m:r>
            </m:e>
            <m:sub>
              <m:r>
                <w:ins w:id="3644" w:author="Klaus Ehrlich" w:date="2022-07-27T16:19:00Z">
                  <w:rPr>
                    <w:rFonts w:ascii="Cambria Math" w:hAnsi="Cambria Math"/>
                  </w:rPr>
                  <m:t>S</m:t>
                </w:ins>
              </m:r>
            </m:sub>
            <m:sup>
              <m:r>
                <w:ins w:id="3645" w:author="Klaus Ehrlich" w:date="2022-07-27T16:19:00Z">
                  <w:rPr>
                    <w:rFonts w:ascii="Cambria Math" w:hAnsi="Cambria Math"/>
                  </w:rPr>
                  <m:t>3</m:t>
                </w:ins>
              </m:r>
            </m:sup>
          </m:sSubSup>
          <m:r>
            <w:ins w:id="3646" w:author="Klaus Ehrlich" w:date="2022-07-27T16:19:00Z">
              <w:rPr>
                <w:rFonts w:ascii="Cambria Math" w:hAnsi="Cambria Math"/>
              </w:rPr>
              <m:t>+0,9353∙</m:t>
            </w:ins>
          </m:r>
          <m:sSubSup>
            <m:sSubSupPr>
              <m:ctrlPr>
                <w:ins w:id="3647" w:author="Klaus Ehrlich" w:date="2022-07-27T16:19:00Z">
                  <w:rPr>
                    <w:rFonts w:ascii="Cambria Math" w:hAnsi="Cambria Math"/>
                    <w:i/>
                  </w:rPr>
                </w:ins>
              </m:ctrlPr>
            </m:sSubSupPr>
            <m:e>
              <m:r>
                <w:ins w:id="3648" w:author="Klaus Ehrlich" w:date="2022-07-27T16:19:00Z">
                  <w:rPr>
                    <w:rFonts w:ascii="Cambria Math" w:hAnsi="Cambria Math"/>
                  </w:rPr>
                  <m:t>R</m:t>
                </w:ins>
              </m:r>
            </m:e>
            <m:sub>
              <m:r>
                <w:ins w:id="3649" w:author="Klaus Ehrlich" w:date="2022-07-27T16:19:00Z">
                  <w:rPr>
                    <w:rFonts w:ascii="Cambria Math" w:hAnsi="Cambria Math"/>
                  </w:rPr>
                  <m:t>S</m:t>
                </w:ins>
              </m:r>
            </m:sub>
            <m:sup>
              <m:r>
                <w:ins w:id="3650" w:author="Klaus Ehrlich" w:date="2022-07-27T16:19:00Z">
                  <w:rPr>
                    <w:rFonts w:ascii="Cambria Math" w:hAnsi="Cambria Math"/>
                  </w:rPr>
                  <m:t>4</m:t>
                </w:ins>
              </m:r>
            </m:sup>
          </m:sSubSup>
          <m:r>
            <w:ins w:id="3651" w:author="Klaus Ehrlich" w:date="2022-07-27T16:19:00Z">
              <w:rPr>
                <w:rFonts w:ascii="Cambria Math" w:hAnsi="Cambria Math"/>
              </w:rPr>
              <m:t>=5,594-13,682∙1,423+14,107∙</m:t>
            </w:ins>
          </m:r>
          <m:sSup>
            <m:sSupPr>
              <m:ctrlPr>
                <w:ins w:id="3652" w:author="Klaus Ehrlich" w:date="2022-07-27T16:19:00Z">
                  <w:rPr>
                    <w:rFonts w:ascii="Cambria Math" w:hAnsi="Cambria Math"/>
                    <w:i/>
                  </w:rPr>
                </w:ins>
              </m:ctrlPr>
            </m:sSupPr>
            <m:e>
              <m:r>
                <w:ins w:id="3653" w:author="Klaus Ehrlich" w:date="2022-07-27T16:19:00Z">
                  <w:rPr>
                    <w:rFonts w:ascii="Cambria Math" w:hAnsi="Cambria Math"/>
                  </w:rPr>
                  <m:t>1,423</m:t>
                </w:ins>
              </m:r>
            </m:e>
            <m:sup>
              <m:r>
                <w:ins w:id="3654" w:author="Klaus Ehrlich" w:date="2022-07-27T16:19:00Z">
                  <w:rPr>
                    <w:rFonts w:ascii="Cambria Math" w:hAnsi="Cambria Math"/>
                  </w:rPr>
                  <m:t>2</m:t>
                </w:ins>
              </m:r>
            </m:sup>
          </m:sSup>
          <m:r>
            <w:ins w:id="3655" w:author="Klaus Ehrlich" w:date="2022-07-27T16:19:00Z">
              <w:rPr>
                <w:rFonts w:ascii="Cambria Math" w:hAnsi="Cambria Math"/>
              </w:rPr>
              <m:t>-6,057∙</m:t>
            </w:ins>
          </m:r>
          <m:sSup>
            <m:sSupPr>
              <m:ctrlPr>
                <w:ins w:id="3656" w:author="Klaus Ehrlich" w:date="2022-07-27T16:19:00Z">
                  <w:rPr>
                    <w:rFonts w:ascii="Cambria Math" w:hAnsi="Cambria Math"/>
                    <w:i/>
                  </w:rPr>
                </w:ins>
              </m:ctrlPr>
            </m:sSupPr>
            <m:e>
              <m:r>
                <w:ins w:id="3657" w:author="Klaus Ehrlich" w:date="2022-07-27T16:19:00Z">
                  <w:rPr>
                    <w:rFonts w:ascii="Cambria Math" w:hAnsi="Cambria Math"/>
                  </w:rPr>
                  <m:t>1,423</m:t>
                </w:ins>
              </m:r>
            </m:e>
            <m:sup>
              <m:r>
                <w:ins w:id="3658" w:author="Klaus Ehrlich" w:date="2022-07-27T16:19:00Z">
                  <w:rPr>
                    <w:rFonts w:ascii="Cambria Math" w:hAnsi="Cambria Math"/>
                  </w:rPr>
                  <m:t>3</m:t>
                </w:ins>
              </m:r>
            </m:sup>
          </m:sSup>
          <m:r>
            <w:ins w:id="3659" w:author="Klaus Ehrlich" w:date="2022-07-27T16:19:00Z">
              <w:rPr>
                <w:rFonts w:ascii="Cambria Math" w:hAnsi="Cambria Math"/>
              </w:rPr>
              <m:t>+0,9353∙</m:t>
            </w:ins>
          </m:r>
          <m:sSup>
            <m:sSupPr>
              <m:ctrlPr>
                <w:ins w:id="3660" w:author="Klaus Ehrlich" w:date="2022-07-27T16:19:00Z">
                  <w:rPr>
                    <w:rFonts w:ascii="Cambria Math" w:hAnsi="Cambria Math"/>
                    <w:i/>
                  </w:rPr>
                </w:ins>
              </m:ctrlPr>
            </m:sSupPr>
            <m:e>
              <m:r>
                <w:ins w:id="3661" w:author="Klaus Ehrlich" w:date="2022-07-27T16:19:00Z">
                  <w:rPr>
                    <w:rFonts w:ascii="Cambria Math" w:hAnsi="Cambria Math"/>
                  </w:rPr>
                  <m:t>1,423</m:t>
                </w:ins>
              </m:r>
            </m:e>
            <m:sup>
              <m:r>
                <w:ins w:id="3662" w:author="Klaus Ehrlich" w:date="2022-07-27T16:19:00Z">
                  <w:rPr>
                    <w:rFonts w:ascii="Cambria Math" w:hAnsi="Cambria Math"/>
                  </w:rPr>
                  <m:t>4</m:t>
                </w:ins>
              </m:r>
            </m:sup>
          </m:sSup>
          <m:r>
            <w:ins w:id="3663" w:author="Klaus Ehrlich" w:date="2022-07-27T16:19:00Z">
              <w:rPr>
                <w:rFonts w:ascii="Cambria Math" w:hAnsi="Cambria Math"/>
              </w:rPr>
              <m:t>=1,072</m:t>
            </w:ins>
          </m:r>
        </m:oMath>
      </m:oMathPara>
    </w:p>
    <w:p w14:paraId="4A4B759F" w14:textId="7EBCE68B" w:rsidR="00B10722" w:rsidRPr="00CC5597" w:rsidRDefault="00B10722" w:rsidP="00B10722">
      <w:pPr>
        <w:pStyle w:val="paragraph"/>
      </w:pPr>
      <w:r w:rsidRPr="00CC5597">
        <w:t xml:space="preserve">Now the critical axial forces for shear pull-out of the male </w:t>
      </w:r>
      <w:r w:rsidR="002F03EF" w:rsidRPr="00CC5597">
        <w:t>(</w:t>
      </w:r>
      <w:ins w:id="3664" w:author="Klaus Ehrlich" w:date="2022-07-27T16:21:00Z">
        <w:r w:rsidR="002F03EF" w:rsidRPr="00CC5597">
          <w:t>bolt</w:t>
        </w:r>
      </w:ins>
      <w:del w:id="3665" w:author="Klaus Ehrlich" w:date="2022-07-27T16:22:00Z">
        <w:r w:rsidR="002F03EF" w:rsidRPr="00CC5597" w:rsidDel="002F03EF">
          <w:delText>fastener</w:delText>
        </w:r>
      </w:del>
      <w:r w:rsidR="002F03EF" w:rsidRPr="00CC5597">
        <w:t xml:space="preserve">) </w:t>
      </w:r>
      <w:del w:id="3666" w:author="Klaus Ehrlich" w:date="2022-07-27T16:22:00Z">
        <w:r w:rsidR="002F03EF" w:rsidRPr="00CC5597" w:rsidDel="002F03EF">
          <w:delText xml:space="preserve">and </w:delText>
        </w:r>
      </w:del>
      <w:del w:id="3667" w:author="Klaus Ehrlich" w:date="2022-07-27T16:23:00Z">
        <w:r w:rsidR="002F03EF" w:rsidRPr="00CC5597" w:rsidDel="002F03EF">
          <w:delText xml:space="preserve">female (nut) </w:delText>
        </w:r>
      </w:del>
      <w:r w:rsidR="002F03EF" w:rsidRPr="00CC5597">
        <w:t>thread</w:t>
      </w:r>
      <w:del w:id="3668" w:author="Klaus Ehrlich" w:date="2022-07-27T16:23:00Z">
        <w:r w:rsidR="002F03EF" w:rsidRPr="00CC5597" w:rsidDel="002F03EF">
          <w:delText>s are</w:delText>
        </w:r>
      </w:del>
      <w:r w:rsidR="002F03EF" w:rsidRPr="00CC5597">
        <w:t xml:space="preserve"> </w:t>
      </w:r>
      <w:ins w:id="3669" w:author="Klaus Ehrlich" w:date="2022-07-27T16:23:00Z">
        <w:r w:rsidR="002F03EF" w:rsidRPr="00CC5597">
          <w:t xml:space="preserve">is </w:t>
        </w:r>
      </w:ins>
      <w:r w:rsidRPr="00CC5597">
        <w:t>determined with Equation</w:t>
      </w:r>
      <w:del w:id="3670" w:author="Klaus Ehrlich" w:date="2022-08-04T17:56:00Z">
        <w:r w:rsidR="00F53A38" w:rsidRPr="00CC5597" w:rsidDel="00F53A38">
          <w:delText>s</w:delText>
        </w:r>
      </w:del>
      <w:r w:rsidRPr="00CC5597">
        <w:t xml:space="preserve"> </w:t>
      </w:r>
      <w:ins w:id="3671" w:author="Klaus Ehrlich" w:date="2022-07-27T16:24:00Z">
        <w:r w:rsidR="00C85341" w:rsidRPr="00CC5597">
          <w:fldChar w:fldCharType="begin"/>
        </w:r>
        <w:r w:rsidR="00C85341" w:rsidRPr="00CC5597">
          <w:instrText xml:space="preserve"> REF _Ref508442525 \h </w:instrText>
        </w:r>
      </w:ins>
      <w:ins w:id="3672" w:author="Klaus Ehrlich" w:date="2022-07-27T16:24:00Z">
        <w:r w:rsidR="00C85341" w:rsidRPr="00CC5597">
          <w:fldChar w:fldCharType="separate"/>
        </w:r>
      </w:ins>
      <w:r w:rsidR="00D32675" w:rsidRPr="00CC5597">
        <w:t>[</w:t>
      </w:r>
      <w:r w:rsidR="00D32675">
        <w:rPr>
          <w:noProof/>
        </w:rPr>
        <w:t>7.10</w:t>
      </w:r>
      <w:r w:rsidR="00D32675" w:rsidRPr="00CC5597">
        <w:t>.</w:t>
      </w:r>
      <w:r w:rsidR="00D32675">
        <w:rPr>
          <w:noProof/>
        </w:rPr>
        <w:t>12</w:t>
      </w:r>
      <w:r w:rsidR="00D32675" w:rsidRPr="00CC5597">
        <w:t>]</w:t>
      </w:r>
      <w:ins w:id="3673" w:author="Klaus Ehrlich" w:date="2022-07-27T16:24:00Z">
        <w:r w:rsidR="00C85341" w:rsidRPr="00CC5597">
          <w:fldChar w:fldCharType="end"/>
        </w:r>
      </w:ins>
      <w:del w:id="3674" w:author="Klaus Ehrlich" w:date="2022-07-27T16:24:00Z">
        <w:r w:rsidR="004A1AF8" w:rsidRPr="00CC5597" w:rsidDel="00C85341">
          <w:delText>[7.10.1]</w:delText>
        </w:r>
      </w:del>
      <w:r w:rsidRPr="00CC5597">
        <w:t>,</w:t>
      </w:r>
    </w:p>
    <w:p w14:paraId="4BEC33EC" w14:textId="43E2BB60" w:rsidR="00FC4A8D" w:rsidRPr="00CC5597" w:rsidRDefault="00485E32" w:rsidP="00C85341">
      <w:pPr>
        <w:pStyle w:val="indentpara1"/>
        <w:rPr>
          <w:ins w:id="3675" w:author="Klaus Ehrlich" w:date="2022-07-27T16:27:00Z"/>
          <w:iCs/>
        </w:rPr>
      </w:pPr>
      <m:oMathPara>
        <m:oMathParaPr>
          <m:jc m:val="left"/>
        </m:oMathParaPr>
        <m:oMath>
          <m:sSub>
            <m:sSubPr>
              <m:ctrlPr>
                <w:ins w:id="3676" w:author="Klaus Ehrlich" w:date="2022-07-27T16:27:00Z">
                  <w:rPr>
                    <w:rFonts w:ascii="Cambria Math" w:hAnsi="Cambria Math"/>
                  </w:rPr>
                </w:ins>
              </m:ctrlPr>
            </m:sSubPr>
            <m:e>
              <m:r>
                <w:ins w:id="3677" w:author="Klaus Ehrlich" w:date="2022-07-27T16:27:00Z">
                  <w:rPr>
                    <w:rFonts w:ascii="Cambria Math" w:hAnsi="Cambria Math"/>
                  </w:rPr>
                  <m:t>F</m:t>
                </w:ins>
              </m:r>
            </m:e>
            <m:sub>
              <m:r>
                <w:ins w:id="3678" w:author="Klaus Ehrlich" w:date="2022-07-27T16:27:00Z">
                  <w:rPr>
                    <w:rFonts w:ascii="Cambria Math" w:hAnsi="Cambria Math"/>
                  </w:rPr>
                  <m:t>ult</m:t>
                </w:ins>
              </m:r>
              <m:r>
                <w:ins w:id="3679" w:author="Klaus Ehrlich" w:date="2022-07-27T16:27:00Z">
                  <m:rPr>
                    <m:sty m:val="p"/>
                  </m:rPr>
                  <w:rPr>
                    <w:rFonts w:ascii="Cambria Math" w:hAnsi="Cambria Math"/>
                  </w:rPr>
                  <m:t>,</m:t>
                </w:ins>
              </m:r>
              <m:r>
                <w:ins w:id="3680" w:author="Klaus Ehrlich" w:date="2022-07-27T16:27:00Z">
                  <w:rPr>
                    <w:rFonts w:ascii="Cambria Math" w:hAnsi="Cambria Math"/>
                  </w:rPr>
                  <m:t>th</m:t>
                </w:ins>
              </m:r>
              <m:r>
                <w:ins w:id="3681" w:author="Klaus Ehrlich" w:date="2022-07-27T16:27:00Z">
                  <m:rPr>
                    <m:sty m:val="p"/>
                  </m:rPr>
                  <w:rPr>
                    <w:rFonts w:ascii="Cambria Math" w:hAnsi="Cambria Math"/>
                  </w:rPr>
                  <m:t>,</m:t>
                </w:ins>
              </m:r>
              <m:r>
                <w:ins w:id="3682" w:author="Klaus Ehrlich" w:date="2022-07-27T16:27:00Z">
                  <w:rPr>
                    <w:rFonts w:ascii="Cambria Math" w:hAnsi="Cambria Math"/>
                  </w:rPr>
                  <m:t>b</m:t>
                </w:ins>
              </m:r>
            </m:sub>
          </m:sSub>
          <m:r>
            <w:ins w:id="3683" w:author="Klaus Ehrlich" w:date="2022-07-27T16:27:00Z">
              <m:rPr>
                <m:sty m:val="p"/>
              </m:rPr>
              <w:rPr>
                <w:rFonts w:ascii="Cambria Math" w:hAnsi="Cambria Math"/>
              </w:rPr>
              <m:t>=</m:t>
            </w:ins>
          </m:r>
          <m:sSub>
            <m:sSubPr>
              <m:ctrlPr>
                <w:ins w:id="3684" w:author="Klaus Ehrlich" w:date="2022-07-27T16:27:00Z">
                  <w:rPr>
                    <w:rFonts w:ascii="Cambria Math" w:hAnsi="Cambria Math"/>
                  </w:rPr>
                </w:ins>
              </m:ctrlPr>
            </m:sSubPr>
            <m:e>
              <m:r>
                <w:ins w:id="3685" w:author="Klaus Ehrlich" w:date="2022-07-27T16:27:00Z">
                  <w:rPr>
                    <w:rFonts w:ascii="Cambria Math" w:hAnsi="Cambria Math"/>
                  </w:rPr>
                  <m:t>τ</m:t>
                </w:ins>
              </m:r>
            </m:e>
            <m:sub>
              <m:r>
                <w:ins w:id="3686" w:author="Klaus Ehrlich" w:date="2022-07-27T16:27:00Z">
                  <w:rPr>
                    <w:rFonts w:ascii="Cambria Math" w:hAnsi="Cambria Math"/>
                  </w:rPr>
                  <m:t>ult</m:t>
                </w:ins>
              </m:r>
              <m:r>
                <w:ins w:id="3687" w:author="Klaus Ehrlich" w:date="2022-07-27T16:27:00Z">
                  <m:rPr>
                    <m:sty m:val="p"/>
                  </m:rPr>
                  <w:rPr>
                    <w:rFonts w:ascii="Cambria Math" w:hAnsi="Cambria Math"/>
                  </w:rPr>
                  <m:t>,</m:t>
                </w:ins>
              </m:r>
              <m:r>
                <w:ins w:id="3688" w:author="Klaus Ehrlich" w:date="2022-07-27T16:27:00Z">
                  <w:rPr>
                    <w:rFonts w:ascii="Cambria Math" w:hAnsi="Cambria Math"/>
                  </w:rPr>
                  <m:t>b</m:t>
                </w:ins>
              </m:r>
            </m:sub>
          </m:sSub>
          <m:r>
            <w:ins w:id="3689" w:author="Klaus Ehrlich" w:date="2022-07-27T16:27:00Z">
              <m:rPr>
                <m:sty m:val="p"/>
              </m:rPr>
              <w:rPr>
                <w:rFonts w:ascii="Cambria Math" w:hAnsi="Cambria Math"/>
              </w:rPr>
              <m:t>∙</m:t>
            </w:ins>
          </m:r>
          <m:sSub>
            <m:sSubPr>
              <m:ctrlPr>
                <w:ins w:id="3690" w:author="Klaus Ehrlich" w:date="2022-07-27T16:27:00Z">
                  <w:rPr>
                    <w:rFonts w:ascii="Cambria Math" w:hAnsi="Cambria Math"/>
                  </w:rPr>
                </w:ins>
              </m:ctrlPr>
            </m:sSubPr>
            <m:e>
              <m:r>
                <w:ins w:id="3691" w:author="Klaus Ehrlich" w:date="2022-07-27T16:27:00Z">
                  <w:rPr>
                    <w:rFonts w:ascii="Cambria Math" w:hAnsi="Cambria Math"/>
                  </w:rPr>
                  <m:t>A</m:t>
                </w:ins>
              </m:r>
            </m:e>
            <m:sub>
              <m:r>
                <w:ins w:id="3692" w:author="Klaus Ehrlich" w:date="2022-07-27T16:27:00Z">
                  <w:rPr>
                    <w:rFonts w:ascii="Cambria Math" w:hAnsi="Cambria Math"/>
                  </w:rPr>
                  <m:t>th</m:t>
                </w:ins>
              </m:r>
              <m:r>
                <w:ins w:id="3693" w:author="Klaus Ehrlich" w:date="2022-07-27T16:27:00Z">
                  <m:rPr>
                    <m:sty m:val="p"/>
                  </m:rPr>
                  <w:rPr>
                    <w:rFonts w:ascii="Cambria Math" w:hAnsi="Cambria Math"/>
                  </w:rPr>
                  <m:t>,</m:t>
                </w:ins>
              </m:r>
              <m:r>
                <w:ins w:id="3694" w:author="Klaus Ehrlich" w:date="2022-07-27T16:27:00Z">
                  <w:rPr>
                    <w:rFonts w:ascii="Cambria Math" w:hAnsi="Cambria Math"/>
                  </w:rPr>
                  <m:t>b</m:t>
                </w:ins>
              </m:r>
            </m:sub>
          </m:sSub>
          <m:r>
            <w:ins w:id="3695" w:author="Klaus Ehrlich" w:date="2022-07-27T16:27:00Z">
              <m:rPr>
                <m:sty m:val="p"/>
              </m:rPr>
              <w:rPr>
                <w:rFonts w:ascii="Cambria Math" w:hAnsi="Cambria Math"/>
              </w:rPr>
              <m:t>∙</m:t>
            </w:ins>
          </m:r>
          <m:sSub>
            <m:sSubPr>
              <m:ctrlPr>
                <w:ins w:id="3696" w:author="Klaus Ehrlich" w:date="2022-07-27T16:27:00Z">
                  <w:rPr>
                    <w:rFonts w:ascii="Cambria Math" w:hAnsi="Cambria Math"/>
                  </w:rPr>
                </w:ins>
              </m:ctrlPr>
            </m:sSubPr>
            <m:e>
              <m:r>
                <w:ins w:id="3697" w:author="Klaus Ehrlich" w:date="2022-07-27T16:27:00Z">
                  <w:rPr>
                    <w:rFonts w:ascii="Cambria Math" w:hAnsi="Cambria Math"/>
                  </w:rPr>
                  <m:t>c</m:t>
                </w:ins>
              </m:r>
            </m:e>
            <m:sub>
              <m:r>
                <w:ins w:id="3698" w:author="Klaus Ehrlich" w:date="2022-07-27T16:27:00Z">
                  <m:rPr>
                    <m:sty m:val="p"/>
                  </m:rPr>
                  <w:rPr>
                    <w:rFonts w:ascii="Cambria Math" w:hAnsi="Cambria Math"/>
                  </w:rPr>
                  <m:t>1</m:t>
                </w:ins>
              </m:r>
            </m:sub>
          </m:sSub>
          <m:r>
            <w:ins w:id="3699" w:author="Klaus Ehrlich" w:date="2022-07-27T16:27:00Z">
              <m:rPr>
                <m:sty m:val="p"/>
              </m:rPr>
              <w:rPr>
                <w:rFonts w:ascii="Cambria Math" w:hAnsi="Cambria Math"/>
              </w:rPr>
              <m:t>∙</m:t>
            </w:ins>
          </m:r>
          <m:sSub>
            <m:sSubPr>
              <m:ctrlPr>
                <w:ins w:id="3700" w:author="Klaus Ehrlich" w:date="2022-07-27T16:27:00Z">
                  <w:rPr>
                    <w:rFonts w:ascii="Cambria Math" w:hAnsi="Cambria Math"/>
                  </w:rPr>
                </w:ins>
              </m:ctrlPr>
            </m:sSubPr>
            <m:e>
              <m:r>
                <w:ins w:id="3701" w:author="Klaus Ehrlich" w:date="2022-07-27T16:27:00Z">
                  <w:rPr>
                    <w:rFonts w:ascii="Cambria Math" w:hAnsi="Cambria Math"/>
                  </w:rPr>
                  <m:t>c</m:t>
                </w:ins>
              </m:r>
            </m:e>
            <m:sub>
              <m:r>
                <w:ins w:id="3702" w:author="Klaus Ehrlich" w:date="2022-07-27T16:27:00Z">
                  <m:rPr>
                    <m:sty m:val="p"/>
                  </m:rPr>
                  <w:rPr>
                    <w:rFonts w:ascii="Cambria Math" w:hAnsi="Cambria Math"/>
                  </w:rPr>
                  <m:t>2</m:t>
                </w:ins>
              </m:r>
            </m:sub>
          </m:sSub>
          <m:r>
            <w:ins w:id="3703" w:author="Klaus Ehrlich" w:date="2022-07-27T16:27:00Z">
              <m:rPr>
                <m:sty m:val="p"/>
              </m:rPr>
              <w:rPr>
                <w:rFonts w:ascii="Cambria Math" w:hAnsi="Cambria Math"/>
              </w:rPr>
              <m:t xml:space="preserve">=655∙34,77∙0,578∙1,072=14,1 </m:t>
            </w:ins>
          </m:r>
          <m:r>
            <w:ins w:id="3704" w:author="Klaus Ehrlich" w:date="2022-07-27T16:27:00Z">
              <w:rPr>
                <w:rFonts w:ascii="Cambria Math" w:hAnsi="Cambria Math"/>
              </w:rPr>
              <m:t>kN</m:t>
            </w:ins>
          </m:r>
        </m:oMath>
      </m:oMathPara>
    </w:p>
    <w:p w14:paraId="6C4E892C" w14:textId="0AC7849B" w:rsidR="00C85341" w:rsidRPr="00CC5597" w:rsidDel="00C85341" w:rsidRDefault="00C85341" w:rsidP="00C85341">
      <w:pPr>
        <w:pStyle w:val="indentpara1"/>
        <w:rPr>
          <w:del w:id="3705" w:author="Klaus Ehrlich" w:date="2022-07-27T16:27:00Z"/>
        </w:rPr>
      </w:pPr>
      <w:del w:id="3706" w:author="Klaus Ehrlich" w:date="2022-07-27T16:27:00Z">
        <w:r w:rsidRPr="00CC5597" w:rsidDel="00C85341">
          <w:rPr>
            <w:noProof/>
          </w:rPr>
          <w:drawing>
            <wp:inline distT="0" distB="0" distL="0" distR="0" wp14:anchorId="402FE42A" wp14:editId="6D5B1DD7">
              <wp:extent cx="3950335" cy="241300"/>
              <wp:effectExtent l="0" t="0" r="0" b="63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3950335" cy="241300"/>
                      </a:xfrm>
                      <a:prstGeom prst="rect">
                        <a:avLst/>
                      </a:prstGeom>
                      <a:noFill/>
                      <a:ln>
                        <a:noFill/>
                      </a:ln>
                    </pic:spPr>
                  </pic:pic>
                </a:graphicData>
              </a:graphic>
            </wp:inline>
          </w:drawing>
        </w:r>
      </w:del>
    </w:p>
    <w:p w14:paraId="3F90B26F" w14:textId="4BC67799" w:rsidR="00D52C79" w:rsidRPr="00CC5597" w:rsidRDefault="00D52C79" w:rsidP="00C85341">
      <w:pPr>
        <w:pStyle w:val="paragraph"/>
      </w:pPr>
      <w:r w:rsidRPr="00CC5597">
        <w:t>That gives all necessary input for the calculation of the margins of safety for thread failure under external and overall axial loads with Equations</w:t>
      </w:r>
      <w:ins w:id="3707" w:author="Klaus Ehrlich" w:date="2022-07-27T16:29:00Z">
        <w:r w:rsidR="00C85341" w:rsidRPr="00CC5597">
          <w:t xml:space="preserve"> </w:t>
        </w:r>
        <w:r w:rsidR="00C85341" w:rsidRPr="00CC5597">
          <w:fldChar w:fldCharType="begin"/>
        </w:r>
        <w:r w:rsidR="00C85341" w:rsidRPr="00CC5597">
          <w:instrText xml:space="preserve"> REF _Ref163551467 \h </w:instrText>
        </w:r>
      </w:ins>
      <w:ins w:id="3708" w:author="Klaus Ehrlich" w:date="2022-07-27T16:29:00Z">
        <w:r w:rsidR="00C85341" w:rsidRPr="00CC5597">
          <w:fldChar w:fldCharType="separate"/>
        </w:r>
      </w:ins>
      <w:r w:rsidR="00D32675" w:rsidRPr="00CC5597">
        <w:t>[</w:t>
      </w:r>
      <w:r w:rsidR="00D32675">
        <w:rPr>
          <w:noProof/>
        </w:rPr>
        <w:t>7.10</w:t>
      </w:r>
      <w:r w:rsidR="00D32675" w:rsidRPr="00CC5597">
        <w:t>.</w:t>
      </w:r>
      <w:r w:rsidR="00D32675">
        <w:rPr>
          <w:noProof/>
        </w:rPr>
        <w:t>16</w:t>
      </w:r>
      <w:r w:rsidR="00D32675" w:rsidRPr="00CC5597">
        <w:t>]</w:t>
      </w:r>
      <w:ins w:id="3709" w:author="Klaus Ehrlich" w:date="2022-07-27T16:29:00Z">
        <w:r w:rsidR="00C85341" w:rsidRPr="00CC5597">
          <w:fldChar w:fldCharType="end"/>
        </w:r>
      </w:ins>
      <w:r w:rsidR="00C85341" w:rsidRPr="00CC5597" w:rsidDel="00C85341">
        <w:t xml:space="preserve"> </w:t>
      </w:r>
      <w:del w:id="3710" w:author="Klaus Ehrlich" w:date="2022-07-27T16:29:00Z">
        <w:r w:rsidR="00C85341" w:rsidRPr="00CC5597" w:rsidDel="00C85341">
          <w:delText>[7.10.12]</w:delText>
        </w:r>
      </w:del>
      <w:r w:rsidRPr="00CC5597">
        <w:t xml:space="preserve"> and </w:t>
      </w:r>
      <w:ins w:id="3711" w:author="Klaus Ehrlich" w:date="2022-07-27T16:29:00Z">
        <w:r w:rsidR="00C85341" w:rsidRPr="00CC5597">
          <w:fldChar w:fldCharType="begin"/>
        </w:r>
        <w:r w:rsidR="00C85341" w:rsidRPr="00CC5597">
          <w:instrText xml:space="preserve"> REF _Ref163551477 \h </w:instrText>
        </w:r>
      </w:ins>
      <w:ins w:id="3712" w:author="Klaus Ehrlich" w:date="2022-07-27T16:29:00Z">
        <w:r w:rsidR="00C85341" w:rsidRPr="00CC5597">
          <w:fldChar w:fldCharType="separate"/>
        </w:r>
      </w:ins>
      <w:r w:rsidR="00D32675" w:rsidRPr="00CC5597">
        <w:t>[</w:t>
      </w:r>
      <w:r w:rsidR="00D32675">
        <w:rPr>
          <w:noProof/>
        </w:rPr>
        <w:t>7.10</w:t>
      </w:r>
      <w:r w:rsidR="00D32675" w:rsidRPr="00CC5597">
        <w:t>.</w:t>
      </w:r>
      <w:r w:rsidR="00D32675">
        <w:rPr>
          <w:noProof/>
        </w:rPr>
        <w:t>17</w:t>
      </w:r>
      <w:r w:rsidR="00D32675" w:rsidRPr="00CC5597">
        <w:t>]</w:t>
      </w:r>
      <w:ins w:id="3713" w:author="Klaus Ehrlich" w:date="2022-07-27T16:29:00Z">
        <w:r w:rsidR="00C85341" w:rsidRPr="00CC5597">
          <w:fldChar w:fldCharType="end"/>
        </w:r>
      </w:ins>
      <w:del w:id="3714" w:author="Klaus Ehrlich" w:date="2022-07-27T16:29:00Z">
        <w:r w:rsidR="00C85341" w:rsidRPr="00CC5597" w:rsidDel="00C85341">
          <w:delText>[7.10.13]</w:delText>
        </w:r>
      </w:del>
      <w:r w:rsidRPr="00CC5597">
        <w:t>,</w:t>
      </w:r>
      <w:r w:rsidR="00FC4A8D" w:rsidRPr="00CC5597">
        <w:t xml:space="preserve"> </w:t>
      </w:r>
      <w:ins w:id="3715" w:author="Klaus Ehrlich" w:date="2022-07-27T16:29:00Z">
        <w:r w:rsidR="00C85341" w:rsidRPr="00CC5597">
          <w:t>with</w:t>
        </w:r>
      </w:ins>
    </w:p>
    <w:p w14:paraId="2B70D596" w14:textId="77777777" w:rsidR="003F3FE0" w:rsidRPr="00CC5597" w:rsidRDefault="00485E32" w:rsidP="003F3FE0">
      <w:pPr>
        <w:pStyle w:val="indentpara1"/>
        <w:rPr>
          <w:ins w:id="3716" w:author="Klaus Ehrlich" w:date="2022-07-27T16:34:00Z"/>
        </w:rPr>
      </w:pPr>
      <m:oMathPara>
        <m:oMathParaPr>
          <m:jc m:val="left"/>
        </m:oMathParaPr>
        <m:oMath>
          <m:sSub>
            <m:sSubPr>
              <m:ctrlPr>
                <w:ins w:id="3717" w:author="Klaus Ehrlich" w:date="2022-07-27T16:34:00Z">
                  <w:rPr>
                    <w:rFonts w:ascii="Cambria Math" w:hAnsi="Cambria Math"/>
                  </w:rPr>
                </w:ins>
              </m:ctrlPr>
            </m:sSubPr>
            <m:e>
              <m:r>
                <w:ins w:id="3718" w:author="Klaus Ehrlich" w:date="2022-07-27T16:34:00Z">
                  <w:rPr>
                    <w:rFonts w:ascii="Cambria Math" w:hAnsi="Cambria Math"/>
                  </w:rPr>
                  <m:t>F</m:t>
                </w:ins>
              </m:r>
            </m:e>
            <m:sub>
              <m:r>
                <w:ins w:id="3719" w:author="Klaus Ehrlich" w:date="2022-07-27T16:34:00Z">
                  <w:rPr>
                    <w:rFonts w:ascii="Cambria Math" w:hAnsi="Cambria Math"/>
                  </w:rPr>
                  <m:t>th</m:t>
                </w:ins>
              </m:r>
              <m:r>
                <w:ins w:id="3720" w:author="Klaus Ehrlich" w:date="2022-07-27T16:34:00Z">
                  <m:rPr>
                    <m:sty m:val="p"/>
                  </m:rPr>
                  <w:rPr>
                    <w:rFonts w:ascii="Cambria Math" w:hAnsi="Cambria Math"/>
                  </w:rPr>
                  <m:t>,</m:t>
                </w:ins>
              </m:r>
              <m:r>
                <w:ins w:id="3721" w:author="Klaus Ehrlich" w:date="2022-07-27T16:34:00Z">
                  <w:rPr>
                    <w:rFonts w:ascii="Cambria Math" w:hAnsi="Cambria Math"/>
                  </w:rPr>
                  <m:t>crit</m:t>
                </w:ins>
              </m:r>
            </m:sub>
          </m:sSub>
          <m:r>
            <w:ins w:id="3722" w:author="Klaus Ehrlich" w:date="2022-07-27T16:34:00Z">
              <m:rPr>
                <m:sty m:val="p"/>
              </m:rPr>
              <w:rPr>
                <w:rFonts w:ascii="Cambria Math" w:hAnsi="Cambria Math"/>
              </w:rPr>
              <m:t>=min⁡(</m:t>
            </w:ins>
          </m:r>
          <m:sSub>
            <m:sSubPr>
              <m:ctrlPr>
                <w:ins w:id="3723" w:author="Klaus Ehrlich" w:date="2022-07-27T16:34:00Z">
                  <w:rPr>
                    <w:rFonts w:ascii="Cambria Math" w:hAnsi="Cambria Math"/>
                  </w:rPr>
                </w:ins>
              </m:ctrlPr>
            </m:sSubPr>
            <m:e>
              <m:r>
                <w:ins w:id="3724" w:author="Klaus Ehrlich" w:date="2022-07-27T16:34:00Z">
                  <w:rPr>
                    <w:rFonts w:ascii="Cambria Math" w:hAnsi="Cambria Math"/>
                  </w:rPr>
                  <m:t>F</m:t>
                </w:ins>
              </m:r>
            </m:e>
            <m:sub>
              <m:r>
                <w:ins w:id="3725" w:author="Klaus Ehrlich" w:date="2022-07-27T16:34:00Z">
                  <w:rPr>
                    <w:rFonts w:ascii="Cambria Math" w:hAnsi="Cambria Math"/>
                  </w:rPr>
                  <m:t>ult</m:t>
                </w:ins>
              </m:r>
              <m:r>
                <w:ins w:id="3726" w:author="Klaus Ehrlich" w:date="2022-07-27T16:34:00Z">
                  <m:rPr>
                    <m:sty m:val="p"/>
                  </m:rPr>
                  <w:rPr>
                    <w:rFonts w:ascii="Cambria Math" w:hAnsi="Cambria Math"/>
                  </w:rPr>
                  <m:t>,</m:t>
                </w:ins>
              </m:r>
              <m:r>
                <w:ins w:id="3727" w:author="Klaus Ehrlich" w:date="2022-07-27T16:34:00Z">
                  <w:rPr>
                    <w:rFonts w:ascii="Cambria Math" w:hAnsi="Cambria Math"/>
                  </w:rPr>
                  <m:t>th</m:t>
                </w:ins>
              </m:r>
              <m:r>
                <w:ins w:id="3728" w:author="Klaus Ehrlich" w:date="2022-07-27T16:34:00Z">
                  <m:rPr>
                    <m:sty m:val="p"/>
                  </m:rPr>
                  <w:rPr>
                    <w:rFonts w:ascii="Cambria Math" w:hAnsi="Cambria Math"/>
                  </w:rPr>
                  <m:t>,</m:t>
                </w:ins>
              </m:r>
              <m:r>
                <w:ins w:id="3729" w:author="Klaus Ehrlich" w:date="2022-07-27T16:34:00Z">
                  <w:rPr>
                    <w:rFonts w:ascii="Cambria Math" w:hAnsi="Cambria Math"/>
                  </w:rPr>
                  <m:t>n</m:t>
                </w:ins>
              </m:r>
            </m:sub>
          </m:sSub>
          <m:r>
            <w:ins w:id="3730" w:author="Klaus Ehrlich" w:date="2022-07-27T16:34:00Z">
              <m:rPr>
                <m:sty m:val="p"/>
              </m:rPr>
              <w:rPr>
                <w:rFonts w:ascii="Cambria Math" w:hAnsi="Cambria Math"/>
              </w:rPr>
              <m:t>,</m:t>
            </w:ins>
          </m:r>
          <m:sSub>
            <m:sSubPr>
              <m:ctrlPr>
                <w:ins w:id="3731" w:author="Klaus Ehrlich" w:date="2022-07-27T16:34:00Z">
                  <w:rPr>
                    <w:rFonts w:ascii="Cambria Math" w:hAnsi="Cambria Math"/>
                  </w:rPr>
                </w:ins>
              </m:ctrlPr>
            </m:sSubPr>
            <m:e>
              <m:r>
                <w:ins w:id="3732" w:author="Klaus Ehrlich" w:date="2022-07-27T16:34:00Z">
                  <w:rPr>
                    <w:rFonts w:ascii="Cambria Math" w:hAnsi="Cambria Math"/>
                  </w:rPr>
                  <m:t>F</m:t>
                </w:ins>
              </m:r>
            </m:e>
            <m:sub>
              <m:r>
                <w:ins w:id="3733" w:author="Klaus Ehrlich" w:date="2022-07-27T16:34:00Z">
                  <w:rPr>
                    <w:rFonts w:ascii="Cambria Math" w:hAnsi="Cambria Math"/>
                  </w:rPr>
                  <m:t>ult</m:t>
                </w:ins>
              </m:r>
              <m:r>
                <w:ins w:id="3734" w:author="Klaus Ehrlich" w:date="2022-07-27T16:34:00Z">
                  <m:rPr>
                    <m:sty m:val="p"/>
                  </m:rPr>
                  <w:rPr>
                    <w:rFonts w:ascii="Cambria Math" w:hAnsi="Cambria Math"/>
                  </w:rPr>
                  <m:t>,</m:t>
                </w:ins>
              </m:r>
              <m:r>
                <w:ins w:id="3735" w:author="Klaus Ehrlich" w:date="2022-07-27T16:34:00Z">
                  <w:rPr>
                    <w:rFonts w:ascii="Cambria Math" w:hAnsi="Cambria Math"/>
                  </w:rPr>
                  <m:t>th</m:t>
                </w:ins>
              </m:r>
              <m:r>
                <w:ins w:id="3736" w:author="Klaus Ehrlich" w:date="2022-07-27T16:34:00Z">
                  <m:rPr>
                    <m:sty m:val="p"/>
                  </m:rPr>
                  <w:rPr>
                    <w:rFonts w:ascii="Cambria Math" w:hAnsi="Cambria Math"/>
                  </w:rPr>
                  <m:t>,</m:t>
                </w:ins>
              </m:r>
              <m:r>
                <w:ins w:id="3737" w:author="Klaus Ehrlich" w:date="2022-07-27T16:34:00Z">
                  <w:rPr>
                    <w:rFonts w:ascii="Cambria Math" w:hAnsi="Cambria Math"/>
                  </w:rPr>
                  <m:t>b</m:t>
                </w:ins>
              </m:r>
              <m:r>
                <w:ins w:id="3738" w:author="Klaus Ehrlich" w:date="2022-07-27T16:34:00Z">
                  <m:rPr>
                    <m:sty m:val="p"/>
                  </m:rPr>
                  <w:rPr>
                    <w:rFonts w:ascii="Cambria Math" w:hAnsi="Cambria Math"/>
                  </w:rPr>
                  <m:t>)</m:t>
                </w:ins>
              </m:r>
            </m:sub>
          </m:sSub>
        </m:oMath>
      </m:oMathPara>
    </w:p>
    <w:p w14:paraId="2BEA9B4A" w14:textId="77777777" w:rsidR="003F3FE0" w:rsidRPr="00CC5597" w:rsidRDefault="003F3FE0" w:rsidP="003F3FE0">
      <w:pPr>
        <w:pStyle w:val="indentpara1"/>
        <w:rPr>
          <w:ins w:id="3739" w:author="Klaus Ehrlich" w:date="2022-07-27T16:36:00Z"/>
        </w:rPr>
      </w:pPr>
    </w:p>
    <w:p w14:paraId="22BEACDE" w14:textId="499A0E3A" w:rsidR="003F3FE0" w:rsidRPr="00CC5597" w:rsidRDefault="00485E32" w:rsidP="003F3FE0">
      <w:pPr>
        <w:pStyle w:val="indentpara1"/>
        <w:rPr>
          <w:ins w:id="3740" w:author="Klaus Ehrlich" w:date="2022-07-27T16:34:00Z"/>
        </w:rPr>
      </w:pPr>
      <m:oMathPara>
        <m:oMathParaPr>
          <m:jc m:val="left"/>
        </m:oMathParaPr>
        <m:oMath>
          <m:sSub>
            <m:sSubPr>
              <m:ctrlPr>
                <w:ins w:id="3741" w:author="Klaus Ehrlich" w:date="2022-07-27T16:34:00Z">
                  <w:rPr>
                    <w:rFonts w:ascii="Cambria Math" w:hAnsi="Cambria Math"/>
                  </w:rPr>
                </w:ins>
              </m:ctrlPr>
            </m:sSubPr>
            <m:e>
              <m:r>
                <w:ins w:id="3742" w:author="Klaus Ehrlich" w:date="2022-07-27T16:34:00Z">
                  <w:rPr>
                    <w:rFonts w:ascii="Cambria Math" w:hAnsi="Cambria Math"/>
                  </w:rPr>
                  <m:t>MoS</m:t>
                </w:ins>
              </m:r>
            </m:e>
            <m:sub>
              <m:r>
                <w:ins w:id="3743" w:author="Klaus Ehrlich" w:date="2022-07-27T16:34:00Z">
                  <w:rPr>
                    <w:rFonts w:ascii="Cambria Math" w:hAnsi="Cambria Math"/>
                  </w:rPr>
                  <m:t>th</m:t>
                </w:ins>
              </m:r>
              <m:r>
                <w:ins w:id="3744" w:author="Klaus Ehrlich" w:date="2022-07-27T16:34:00Z">
                  <m:rPr>
                    <m:sty m:val="p"/>
                  </m:rPr>
                  <w:rPr>
                    <w:rFonts w:ascii="Cambria Math" w:hAnsi="Cambria Math"/>
                  </w:rPr>
                  <m:t>,</m:t>
                </w:ins>
              </m:r>
              <m:r>
                <w:ins w:id="3745" w:author="Klaus Ehrlich" w:date="2022-07-27T16:34:00Z">
                  <w:rPr>
                    <w:rFonts w:ascii="Cambria Math" w:hAnsi="Cambria Math"/>
                  </w:rPr>
                  <m:t>A</m:t>
                </w:ins>
              </m:r>
            </m:sub>
          </m:sSub>
          <m:r>
            <w:ins w:id="3746" w:author="Klaus Ehrlich" w:date="2022-07-27T16:34:00Z">
              <m:rPr>
                <m:sty m:val="p"/>
              </m:rPr>
              <w:rPr>
                <w:rFonts w:ascii="Cambria Math" w:hAnsi="Cambria Math"/>
              </w:rPr>
              <m:t>=</m:t>
            </w:ins>
          </m:r>
          <m:f>
            <m:fPr>
              <m:ctrlPr>
                <w:ins w:id="3747" w:author="Klaus Ehrlich" w:date="2022-07-27T16:34:00Z">
                  <w:rPr>
                    <w:rFonts w:ascii="Cambria Math" w:hAnsi="Cambria Math"/>
                  </w:rPr>
                </w:ins>
              </m:ctrlPr>
            </m:fPr>
            <m:num>
              <m:sSub>
                <m:sSubPr>
                  <m:ctrlPr>
                    <w:ins w:id="3748" w:author="Klaus Ehrlich" w:date="2022-07-27T16:34:00Z">
                      <w:rPr>
                        <w:rFonts w:ascii="Cambria Math" w:hAnsi="Cambria Math"/>
                      </w:rPr>
                    </w:ins>
                  </m:ctrlPr>
                </m:sSubPr>
                <m:e>
                  <m:r>
                    <w:ins w:id="3749" w:author="Klaus Ehrlich" w:date="2022-07-27T16:34:00Z">
                      <w:rPr>
                        <w:rFonts w:ascii="Cambria Math" w:hAnsi="Cambria Math"/>
                      </w:rPr>
                      <m:t>F</m:t>
                    </w:ins>
                  </m:r>
                </m:e>
                <m:sub>
                  <m:r>
                    <w:ins w:id="3750" w:author="Klaus Ehrlich" w:date="2022-07-27T16:34:00Z">
                      <w:rPr>
                        <w:rFonts w:ascii="Cambria Math" w:hAnsi="Cambria Math"/>
                      </w:rPr>
                      <m:t>th</m:t>
                    </w:ins>
                  </m:r>
                  <m:r>
                    <w:ins w:id="3751" w:author="Klaus Ehrlich" w:date="2022-07-27T16:34:00Z">
                      <m:rPr>
                        <m:sty m:val="p"/>
                      </m:rPr>
                      <w:rPr>
                        <w:rFonts w:ascii="Cambria Math" w:hAnsi="Cambria Math"/>
                      </w:rPr>
                      <m:t>,</m:t>
                    </w:ins>
                  </m:r>
                  <m:r>
                    <w:ins w:id="3752" w:author="Klaus Ehrlich" w:date="2022-07-27T16:34:00Z">
                      <w:rPr>
                        <w:rFonts w:ascii="Cambria Math" w:hAnsi="Cambria Math"/>
                      </w:rPr>
                      <m:t>crit</m:t>
                    </w:ins>
                  </m:r>
                </m:sub>
              </m:sSub>
            </m:num>
            <m:den>
              <m:sSub>
                <m:sSubPr>
                  <m:ctrlPr>
                    <w:ins w:id="3753" w:author="Klaus Ehrlich" w:date="2022-07-27T16:34:00Z">
                      <w:rPr>
                        <w:rFonts w:ascii="Cambria Math" w:hAnsi="Cambria Math"/>
                      </w:rPr>
                    </w:ins>
                  </m:ctrlPr>
                </m:sSubPr>
                <m:e>
                  <m:r>
                    <w:ins w:id="3754" w:author="Klaus Ehrlich" w:date="2022-07-27T16:34:00Z">
                      <w:rPr>
                        <w:rFonts w:ascii="Cambria Math" w:hAnsi="Cambria Math"/>
                      </w:rPr>
                      <m:t>F</m:t>
                    </w:ins>
                  </m:r>
                </m:e>
                <m:sub>
                  <m:r>
                    <w:ins w:id="3755" w:author="Klaus Ehrlich" w:date="2022-07-27T16:34:00Z">
                      <w:rPr>
                        <w:rFonts w:ascii="Cambria Math" w:hAnsi="Cambria Math"/>
                      </w:rPr>
                      <m:t>A</m:t>
                    </w:ins>
                  </m:r>
                </m:sub>
              </m:sSub>
              <m:r>
                <w:ins w:id="3756" w:author="Klaus Ehrlich" w:date="2022-07-27T16:34:00Z">
                  <m:rPr>
                    <m:sty m:val="p"/>
                  </m:rPr>
                  <w:rPr>
                    <w:rFonts w:ascii="Cambria Math" w:hAnsi="Cambria Math"/>
                  </w:rPr>
                  <m:t>∙</m:t>
                </w:ins>
              </m:r>
              <m:sSub>
                <m:sSubPr>
                  <m:ctrlPr>
                    <w:ins w:id="3757" w:author="Klaus Ehrlich" w:date="2022-07-27T16:34:00Z">
                      <w:rPr>
                        <w:rFonts w:ascii="Cambria Math" w:hAnsi="Cambria Math"/>
                      </w:rPr>
                    </w:ins>
                  </m:ctrlPr>
                </m:sSubPr>
                <m:e>
                  <m:r>
                    <w:ins w:id="3758" w:author="Klaus Ehrlich" w:date="2022-07-27T16:34:00Z">
                      <w:rPr>
                        <w:rFonts w:ascii="Cambria Math" w:hAnsi="Cambria Math"/>
                      </w:rPr>
                      <m:t>sf</m:t>
                    </w:ins>
                  </m:r>
                </m:e>
                <m:sub>
                  <m:r>
                    <w:ins w:id="3759" w:author="Klaus Ehrlich" w:date="2022-07-27T16:34:00Z">
                      <w:rPr>
                        <w:rFonts w:ascii="Cambria Math" w:hAnsi="Cambria Math"/>
                      </w:rPr>
                      <m:t>ult</m:t>
                    </w:ins>
                  </m:r>
                </m:sub>
              </m:sSub>
            </m:den>
          </m:f>
          <m:r>
            <w:ins w:id="3760" w:author="Klaus Ehrlich" w:date="2022-07-27T16:34:00Z">
              <m:rPr>
                <m:sty m:val="p"/>
              </m:rPr>
              <w:rPr>
                <w:rFonts w:ascii="Cambria Math" w:hAnsi="Cambria Math"/>
              </w:rPr>
              <m:t>-1=</m:t>
            </w:ins>
          </m:r>
          <m:f>
            <m:fPr>
              <m:ctrlPr>
                <w:ins w:id="3761" w:author="Klaus Ehrlich" w:date="2022-07-27T16:34:00Z">
                  <w:rPr>
                    <w:rFonts w:ascii="Cambria Math" w:hAnsi="Cambria Math"/>
                  </w:rPr>
                </w:ins>
              </m:ctrlPr>
            </m:fPr>
            <m:num>
              <m:r>
                <w:ins w:id="3762" w:author="Klaus Ehrlich" w:date="2022-07-27T16:34:00Z">
                  <m:rPr>
                    <m:sty m:val="p"/>
                  </m:rPr>
                  <w:rPr>
                    <w:rFonts w:ascii="Cambria Math" w:hAnsi="Cambria Math"/>
                  </w:rPr>
                  <m:t>14100</m:t>
                </w:ins>
              </m:r>
            </m:num>
            <m:den>
              <m:r>
                <w:ins w:id="3763" w:author="Klaus Ehrlich" w:date="2022-07-27T16:34:00Z">
                  <m:rPr>
                    <m:sty m:val="p"/>
                  </m:rPr>
                  <w:rPr>
                    <w:rFonts w:ascii="Cambria Math" w:hAnsi="Cambria Math"/>
                  </w:rPr>
                  <m:t>1000∙2,3</m:t>
                </w:ins>
              </m:r>
            </m:den>
          </m:f>
          <m:r>
            <w:ins w:id="3764" w:author="Klaus Ehrlich" w:date="2022-07-27T16:34:00Z">
              <m:rPr>
                <m:sty m:val="p"/>
              </m:rPr>
              <w:rPr>
                <w:rFonts w:ascii="Cambria Math" w:hAnsi="Cambria Math"/>
              </w:rPr>
              <m:t>-1=5,131</m:t>
            </w:ins>
          </m:r>
        </m:oMath>
      </m:oMathPara>
    </w:p>
    <w:p w14:paraId="12B226B4" w14:textId="77777777" w:rsidR="003F3FE0" w:rsidRPr="00CC5597" w:rsidRDefault="003F3FE0" w:rsidP="003F3FE0">
      <w:pPr>
        <w:pStyle w:val="indentpara1"/>
        <w:rPr>
          <w:ins w:id="3765" w:author="Klaus Ehrlich" w:date="2022-07-27T16:36:00Z"/>
        </w:rPr>
      </w:pPr>
    </w:p>
    <w:p w14:paraId="07FA7E2B" w14:textId="35B296FC" w:rsidR="003F3FE0" w:rsidRPr="00CC5597" w:rsidRDefault="00485E32" w:rsidP="003F3FE0">
      <w:pPr>
        <w:pStyle w:val="indentpara1"/>
        <w:rPr>
          <w:ins w:id="3766" w:author="Klaus Ehrlich" w:date="2022-07-27T16:34:00Z"/>
        </w:rPr>
      </w:pPr>
      <m:oMathPara>
        <m:oMathParaPr>
          <m:jc m:val="left"/>
        </m:oMathParaPr>
        <m:oMath>
          <m:sSub>
            <m:sSubPr>
              <m:ctrlPr>
                <w:ins w:id="3767" w:author="Klaus Ehrlich" w:date="2022-07-27T16:34:00Z">
                  <w:rPr>
                    <w:rFonts w:ascii="Cambria Math" w:hAnsi="Cambria Math"/>
                  </w:rPr>
                </w:ins>
              </m:ctrlPr>
            </m:sSubPr>
            <m:e>
              <m:r>
                <w:ins w:id="3768" w:author="Klaus Ehrlich" w:date="2022-07-27T16:34:00Z">
                  <w:rPr>
                    <w:rFonts w:ascii="Cambria Math" w:hAnsi="Cambria Math"/>
                  </w:rPr>
                  <m:t>MoS</m:t>
                </w:ins>
              </m:r>
            </m:e>
            <m:sub>
              <m:r>
                <w:ins w:id="3769" w:author="Klaus Ehrlich" w:date="2022-07-27T16:34:00Z">
                  <w:rPr>
                    <w:rFonts w:ascii="Cambria Math" w:hAnsi="Cambria Math"/>
                  </w:rPr>
                  <m:t>th</m:t>
                </w:ins>
              </m:r>
              <m:r>
                <w:ins w:id="3770" w:author="Klaus Ehrlich" w:date="2022-07-27T16:34:00Z">
                  <m:rPr>
                    <m:sty m:val="p"/>
                  </m:rPr>
                  <w:rPr>
                    <w:rFonts w:ascii="Cambria Math" w:hAnsi="Cambria Math"/>
                  </w:rPr>
                  <m:t>,</m:t>
                </w:ins>
              </m:r>
              <m:r>
                <w:ins w:id="3771" w:author="Klaus Ehrlich" w:date="2022-07-27T16:34:00Z">
                  <w:rPr>
                    <w:rFonts w:ascii="Cambria Math" w:hAnsi="Cambria Math"/>
                  </w:rPr>
                  <m:t>tot</m:t>
                </w:ins>
              </m:r>
            </m:sub>
          </m:sSub>
          <m:r>
            <w:ins w:id="3772" w:author="Klaus Ehrlich" w:date="2022-07-27T16:34:00Z">
              <m:rPr>
                <m:sty m:val="p"/>
              </m:rPr>
              <w:rPr>
                <w:rFonts w:ascii="Cambria Math" w:hAnsi="Cambria Math"/>
              </w:rPr>
              <m:t>=</m:t>
            </w:ins>
          </m:r>
          <m:f>
            <m:fPr>
              <m:ctrlPr>
                <w:ins w:id="3773" w:author="Klaus Ehrlich" w:date="2022-07-27T16:34:00Z">
                  <w:rPr>
                    <w:rFonts w:ascii="Cambria Math" w:hAnsi="Cambria Math"/>
                  </w:rPr>
                </w:ins>
              </m:ctrlPr>
            </m:fPr>
            <m:num>
              <m:sSub>
                <m:sSubPr>
                  <m:ctrlPr>
                    <w:ins w:id="3774" w:author="Klaus Ehrlich" w:date="2022-07-27T16:34:00Z">
                      <w:rPr>
                        <w:rFonts w:ascii="Cambria Math" w:hAnsi="Cambria Math"/>
                      </w:rPr>
                    </w:ins>
                  </m:ctrlPr>
                </m:sSubPr>
                <m:e>
                  <m:r>
                    <w:ins w:id="3775" w:author="Klaus Ehrlich" w:date="2022-07-27T16:34:00Z">
                      <w:rPr>
                        <w:rFonts w:ascii="Cambria Math" w:hAnsi="Cambria Math"/>
                      </w:rPr>
                      <m:t>F</m:t>
                    </w:ins>
                  </m:r>
                </m:e>
                <m:sub>
                  <m:r>
                    <w:ins w:id="3776" w:author="Klaus Ehrlich" w:date="2022-07-27T16:34:00Z">
                      <w:rPr>
                        <w:rFonts w:ascii="Cambria Math" w:hAnsi="Cambria Math"/>
                      </w:rPr>
                      <m:t>th</m:t>
                    </w:ins>
                  </m:r>
                  <m:r>
                    <w:ins w:id="3777" w:author="Klaus Ehrlich" w:date="2022-07-27T16:34:00Z">
                      <m:rPr>
                        <m:sty m:val="p"/>
                      </m:rPr>
                      <w:rPr>
                        <w:rFonts w:ascii="Cambria Math" w:hAnsi="Cambria Math"/>
                      </w:rPr>
                      <m:t>,</m:t>
                    </w:ins>
                  </m:r>
                  <m:r>
                    <w:ins w:id="3778" w:author="Klaus Ehrlich" w:date="2022-07-27T16:34:00Z">
                      <w:rPr>
                        <w:rFonts w:ascii="Cambria Math" w:hAnsi="Cambria Math"/>
                      </w:rPr>
                      <m:t>crit</m:t>
                    </w:ins>
                  </m:r>
                </m:sub>
              </m:sSub>
            </m:num>
            <m:den>
              <m:sSub>
                <m:sSubPr>
                  <m:ctrlPr>
                    <w:ins w:id="3779" w:author="Klaus Ehrlich" w:date="2022-07-27T16:34:00Z">
                      <w:rPr>
                        <w:rFonts w:ascii="Cambria Math" w:hAnsi="Cambria Math"/>
                      </w:rPr>
                    </w:ins>
                  </m:ctrlPr>
                </m:sSubPr>
                <m:e>
                  <m:r>
                    <w:ins w:id="3780" w:author="Klaus Ehrlich" w:date="2022-07-27T16:34:00Z">
                      <w:rPr>
                        <w:rFonts w:ascii="Cambria Math" w:hAnsi="Cambria Math"/>
                      </w:rPr>
                      <m:t>F</m:t>
                    </w:ins>
                  </m:r>
                </m:e>
                <m:sub>
                  <m:r>
                    <w:ins w:id="3781" w:author="Klaus Ehrlich" w:date="2022-07-27T16:34:00Z">
                      <w:rPr>
                        <w:rFonts w:ascii="Cambria Math" w:hAnsi="Cambria Math"/>
                      </w:rPr>
                      <m:t>V</m:t>
                    </w:ins>
                  </m:r>
                  <m:r>
                    <w:ins w:id="3782" w:author="Klaus Ehrlich" w:date="2022-07-27T16:34:00Z">
                      <m:rPr>
                        <m:sty m:val="p"/>
                      </m:rPr>
                      <w:rPr>
                        <w:rFonts w:ascii="Cambria Math" w:hAnsi="Cambria Math"/>
                      </w:rPr>
                      <m:t>,</m:t>
                    </w:ins>
                  </m:r>
                  <m:r>
                    <w:ins w:id="3783" w:author="Klaus Ehrlich" w:date="2022-07-27T16:34:00Z">
                      <w:rPr>
                        <w:rFonts w:ascii="Cambria Math" w:hAnsi="Cambria Math"/>
                      </w:rPr>
                      <m:t>max</m:t>
                    </w:ins>
                  </m:r>
                </m:sub>
              </m:sSub>
              <m:r>
                <w:ins w:id="3784" w:author="Klaus Ehrlich" w:date="2022-07-27T16:34:00Z">
                  <m:rPr>
                    <m:sty m:val="p"/>
                  </m:rPr>
                  <w:rPr>
                    <w:rFonts w:ascii="Cambria Math" w:hAnsi="Cambria Math"/>
                  </w:rPr>
                  <m:t>+</m:t>
                </w:ins>
              </m:r>
              <m:sSub>
                <m:sSubPr>
                  <m:ctrlPr>
                    <w:ins w:id="3785" w:author="Klaus Ehrlich" w:date="2022-07-27T16:34:00Z">
                      <w:rPr>
                        <w:rFonts w:ascii="Cambria Math" w:hAnsi="Cambria Math"/>
                      </w:rPr>
                    </w:ins>
                  </m:ctrlPr>
                </m:sSubPr>
                <m:e>
                  <m:r>
                    <w:ins w:id="3786" w:author="Klaus Ehrlich" w:date="2022-07-27T16:34:00Z">
                      <m:rPr>
                        <m:sty m:val="p"/>
                      </m:rPr>
                      <w:rPr>
                        <w:rFonts w:ascii="Cambria Math" w:hAnsi="Cambria Math"/>
                      </w:rPr>
                      <m:t>Φ</m:t>
                    </w:ins>
                  </m:r>
                </m:e>
                <m:sub>
                  <m:r>
                    <w:ins w:id="3787" w:author="Klaus Ehrlich" w:date="2022-07-27T16:34:00Z">
                      <w:rPr>
                        <w:rFonts w:ascii="Cambria Math" w:hAnsi="Cambria Math"/>
                      </w:rPr>
                      <m:t>n</m:t>
                    </w:ins>
                  </m:r>
                </m:sub>
              </m:sSub>
              <m:r>
                <w:ins w:id="3788" w:author="Klaus Ehrlich" w:date="2022-07-27T16:34:00Z">
                  <m:rPr>
                    <m:sty m:val="p"/>
                  </m:rPr>
                  <w:rPr>
                    <w:rFonts w:ascii="Cambria Math" w:hAnsi="Cambria Math"/>
                  </w:rPr>
                  <m:t>∙</m:t>
                </w:ins>
              </m:r>
              <m:sSub>
                <m:sSubPr>
                  <m:ctrlPr>
                    <w:ins w:id="3789" w:author="Klaus Ehrlich" w:date="2022-07-27T16:34:00Z">
                      <w:rPr>
                        <w:rFonts w:ascii="Cambria Math" w:hAnsi="Cambria Math"/>
                      </w:rPr>
                    </w:ins>
                  </m:ctrlPr>
                </m:sSubPr>
                <m:e>
                  <m:r>
                    <w:ins w:id="3790" w:author="Klaus Ehrlich" w:date="2022-07-27T16:34:00Z">
                      <w:rPr>
                        <w:rFonts w:ascii="Cambria Math" w:hAnsi="Cambria Math"/>
                      </w:rPr>
                      <m:t>F</m:t>
                    </w:ins>
                  </m:r>
                </m:e>
                <m:sub>
                  <m:r>
                    <w:ins w:id="3791" w:author="Klaus Ehrlich" w:date="2022-07-27T16:34:00Z">
                      <w:rPr>
                        <w:rFonts w:ascii="Cambria Math" w:hAnsi="Cambria Math"/>
                      </w:rPr>
                      <m:t>A</m:t>
                    </w:ins>
                  </m:r>
                </m:sub>
              </m:sSub>
              <m:r>
                <w:ins w:id="3792" w:author="Klaus Ehrlich" w:date="2022-07-27T16:34:00Z">
                  <m:rPr>
                    <m:sty m:val="p"/>
                  </m:rPr>
                  <w:rPr>
                    <w:rFonts w:ascii="Cambria Math" w:hAnsi="Cambria Math"/>
                  </w:rPr>
                  <m:t>∙</m:t>
                </w:ins>
              </m:r>
              <m:sSub>
                <m:sSubPr>
                  <m:ctrlPr>
                    <w:ins w:id="3793" w:author="Klaus Ehrlich" w:date="2022-07-27T16:34:00Z">
                      <w:rPr>
                        <w:rFonts w:ascii="Cambria Math" w:hAnsi="Cambria Math"/>
                      </w:rPr>
                    </w:ins>
                  </m:ctrlPr>
                </m:sSubPr>
                <m:e>
                  <m:r>
                    <w:ins w:id="3794" w:author="Klaus Ehrlich" w:date="2022-07-27T16:34:00Z">
                      <w:rPr>
                        <w:rFonts w:ascii="Cambria Math" w:hAnsi="Cambria Math"/>
                      </w:rPr>
                      <m:t>sf</m:t>
                    </w:ins>
                  </m:r>
                </m:e>
                <m:sub>
                  <m:r>
                    <w:ins w:id="3795" w:author="Klaus Ehrlich" w:date="2022-07-27T16:34:00Z">
                      <w:rPr>
                        <w:rFonts w:ascii="Cambria Math" w:hAnsi="Cambria Math"/>
                      </w:rPr>
                      <m:t>ult</m:t>
                    </w:ins>
                  </m:r>
                </m:sub>
              </m:sSub>
            </m:den>
          </m:f>
          <m:r>
            <w:ins w:id="3796" w:author="Klaus Ehrlich" w:date="2022-07-27T16:34:00Z">
              <m:rPr>
                <m:sty m:val="p"/>
              </m:rPr>
              <w:rPr>
                <w:rFonts w:ascii="Cambria Math" w:hAnsi="Cambria Math"/>
              </w:rPr>
              <m:t>-1=</m:t>
            </w:ins>
          </m:r>
          <m:f>
            <m:fPr>
              <m:ctrlPr>
                <w:ins w:id="3797" w:author="Klaus Ehrlich" w:date="2022-07-27T16:34:00Z">
                  <w:rPr>
                    <w:rFonts w:ascii="Cambria Math" w:hAnsi="Cambria Math"/>
                  </w:rPr>
                </w:ins>
              </m:ctrlPr>
            </m:fPr>
            <m:num>
              <m:r>
                <w:ins w:id="3798" w:author="Klaus Ehrlich" w:date="2022-07-27T16:34:00Z">
                  <m:rPr>
                    <m:sty m:val="p"/>
                  </m:rPr>
                  <w:rPr>
                    <w:rFonts w:ascii="Cambria Math" w:hAnsi="Cambria Math"/>
                  </w:rPr>
                  <m:t>14100</m:t>
                </w:ins>
              </m:r>
            </m:num>
            <m:den>
              <m:r>
                <w:ins w:id="3799" w:author="Klaus Ehrlich" w:date="2022-07-27T16:34:00Z">
                  <m:rPr>
                    <m:sty m:val="p"/>
                  </m:rPr>
                  <w:rPr>
                    <w:rFonts w:ascii="Cambria Math" w:hAnsi="Cambria Math"/>
                  </w:rPr>
                  <m:t>12129+0,1345∙1000∙2,3</m:t>
                </w:ins>
              </m:r>
            </m:den>
          </m:f>
          <m:r>
            <w:ins w:id="3800" w:author="Klaus Ehrlich" w:date="2022-07-27T16:34:00Z">
              <m:rPr>
                <m:sty m:val="p"/>
              </m:rPr>
              <w:rPr>
                <w:rFonts w:ascii="Cambria Math" w:hAnsi="Cambria Math"/>
              </w:rPr>
              <m:t>-1=0,134</m:t>
            </w:ins>
          </m:r>
        </m:oMath>
      </m:oMathPara>
    </w:p>
    <w:p w14:paraId="695E51D7" w14:textId="6BA378F7" w:rsidR="003F3FE0" w:rsidRPr="00CC5597" w:rsidDel="003F3FE0" w:rsidRDefault="003F3FE0" w:rsidP="003F3FE0">
      <w:pPr>
        <w:pStyle w:val="indentpara1"/>
        <w:rPr>
          <w:del w:id="3801" w:author="Klaus Ehrlich" w:date="2022-07-27T16:36:00Z"/>
        </w:rPr>
      </w:pPr>
      <w:del w:id="3802" w:author="Klaus Ehrlich" w:date="2022-07-27T16:34:00Z">
        <w:r w:rsidRPr="00CC5597" w:rsidDel="003F3FE0">
          <w:rPr>
            <w:noProof/>
            <w:position w:val="-30"/>
          </w:rPr>
          <w:drawing>
            <wp:inline distT="0" distB="0" distL="0" distR="0" wp14:anchorId="2AE2EFF7" wp14:editId="5B94C2A8">
              <wp:extent cx="2743200" cy="46101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743200" cy="461010"/>
                      </a:xfrm>
                      <a:prstGeom prst="rect">
                        <a:avLst/>
                      </a:prstGeom>
                      <a:noFill/>
                      <a:ln>
                        <a:noFill/>
                      </a:ln>
                    </pic:spPr>
                  </pic:pic>
                </a:graphicData>
              </a:graphic>
            </wp:inline>
          </w:drawing>
        </w:r>
      </w:del>
    </w:p>
    <w:p w14:paraId="6276944C" w14:textId="1530C6DD" w:rsidR="003F3FE0" w:rsidRPr="00CC5597" w:rsidDel="003F3FE0" w:rsidRDefault="003F3FE0" w:rsidP="003F3FE0">
      <w:pPr>
        <w:pStyle w:val="indentpara1"/>
        <w:rPr>
          <w:del w:id="3803" w:author="Klaus Ehrlich" w:date="2022-07-27T16:36:00Z"/>
        </w:rPr>
      </w:pPr>
      <w:del w:id="3804" w:author="Klaus Ehrlich" w:date="2022-07-27T16:34:00Z">
        <w:r w:rsidRPr="00CC5597" w:rsidDel="003F3FE0">
          <w:rPr>
            <w:noProof/>
            <w:position w:val="-32"/>
          </w:rPr>
          <w:drawing>
            <wp:inline distT="0" distB="0" distL="0" distR="0" wp14:anchorId="5F1CA7CD" wp14:editId="74FC831D">
              <wp:extent cx="4418330" cy="467995"/>
              <wp:effectExtent l="0" t="0" r="1270" b="825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4418330" cy="467995"/>
                      </a:xfrm>
                      <a:prstGeom prst="rect">
                        <a:avLst/>
                      </a:prstGeom>
                      <a:noFill/>
                      <a:ln>
                        <a:noFill/>
                      </a:ln>
                    </pic:spPr>
                  </pic:pic>
                </a:graphicData>
              </a:graphic>
            </wp:inline>
          </w:drawing>
        </w:r>
      </w:del>
    </w:p>
    <w:p w14:paraId="3D69E05B" w14:textId="77777777" w:rsidR="006A630F" w:rsidRPr="00CC5597" w:rsidRDefault="006A630F" w:rsidP="006A630F">
      <w:pPr>
        <w:pStyle w:val="indentpara1"/>
        <w:rPr>
          <w:ins w:id="3805" w:author="Klaus Ehrlich" w:date="2022-07-27T16:40:00Z"/>
        </w:rPr>
      </w:pPr>
      <w:bookmarkStart w:id="3806" w:name="_Toc113790384"/>
      <w:bookmarkStart w:id="3807" w:name="_Toc114909874"/>
      <w:bookmarkStart w:id="3808" w:name="_Toc114990104"/>
      <w:bookmarkStart w:id="3809" w:name="_Toc163552440"/>
    </w:p>
    <w:p w14:paraId="21D0D51B" w14:textId="77777777" w:rsidR="006A630F" w:rsidRPr="00CC5597" w:rsidRDefault="006A630F" w:rsidP="006A630F">
      <w:pPr>
        <w:pStyle w:val="paragraph"/>
        <w:rPr>
          <w:ins w:id="3810" w:author="Klaus Ehrlich" w:date="2022-07-27T16:40:00Z"/>
          <w:szCs w:val="20"/>
        </w:rPr>
      </w:pPr>
      <w:ins w:id="3811" w:author="Klaus Ehrlich" w:date="2022-07-27T16:40:00Z">
        <w:r w:rsidRPr="00CC5597">
          <w:rPr>
            <w:bCs/>
            <w:szCs w:val="20"/>
          </w:rPr>
          <w:t>With equivalent material class, the nut thread pull-out is not verified because covered by the screw strength.</w:t>
        </w:r>
      </w:ins>
    </w:p>
    <w:p w14:paraId="3F0A7B94" w14:textId="77777777" w:rsidR="00D52C79" w:rsidRPr="00CC5597" w:rsidRDefault="00D52C79" w:rsidP="00FE3FE5">
      <w:pPr>
        <w:pStyle w:val="Heading2"/>
      </w:pPr>
      <w:bookmarkStart w:id="3812" w:name="_Toc126590610"/>
      <w:r w:rsidRPr="00CC5597">
        <w:lastRenderedPageBreak/>
        <w:t>References</w:t>
      </w:r>
      <w:bookmarkEnd w:id="3806"/>
      <w:bookmarkEnd w:id="3807"/>
      <w:bookmarkEnd w:id="3808"/>
      <w:bookmarkEnd w:id="3809"/>
      <w:bookmarkEnd w:id="3812"/>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6"/>
        <w:gridCol w:w="2578"/>
        <w:gridCol w:w="6324"/>
      </w:tblGrid>
      <w:tr w:rsidR="00D52C79" w:rsidRPr="00CC5597" w14:paraId="05C41E88" w14:textId="77777777" w:rsidTr="00615268">
        <w:trPr>
          <w:cantSplit/>
        </w:trPr>
        <w:tc>
          <w:tcPr>
            <w:tcW w:w="656" w:type="dxa"/>
          </w:tcPr>
          <w:p w14:paraId="2C303BA0" w14:textId="166882FC" w:rsidR="00D52C79" w:rsidRPr="00CC5597" w:rsidRDefault="003714A0" w:rsidP="003F3FE0">
            <w:pPr>
              <w:pStyle w:val="TablecellLEFT"/>
              <w:keepNext/>
              <w:keepLines/>
            </w:pPr>
            <w:r w:rsidRPr="00CC5597">
              <w:fldChar w:fldCharType="begin"/>
            </w:r>
            <w:r w:rsidRPr="00CC5597">
              <w:instrText xml:space="preserve"> REF _Ref246501967 \r \h </w:instrText>
            </w:r>
            <w:r w:rsidR="003720E1" w:rsidRPr="00CC5597">
              <w:instrText xml:space="preserve"> \* MERGEFORMAT </w:instrText>
            </w:r>
            <w:r w:rsidRPr="00CC5597">
              <w:fldChar w:fldCharType="separate"/>
            </w:r>
            <w:r w:rsidR="00D32675">
              <w:t>7</w:t>
            </w:r>
            <w:r w:rsidRPr="00CC5597">
              <w:fldChar w:fldCharType="end"/>
            </w:r>
            <w:r w:rsidR="00D52C79" w:rsidRPr="00CC5597">
              <w:t>.1</w:t>
            </w:r>
          </w:p>
        </w:tc>
        <w:tc>
          <w:tcPr>
            <w:tcW w:w="2578" w:type="dxa"/>
          </w:tcPr>
          <w:p w14:paraId="516C4570" w14:textId="77777777" w:rsidR="00D52C79" w:rsidRPr="00CC5597" w:rsidRDefault="00D52C79" w:rsidP="003F3FE0">
            <w:pPr>
              <w:pStyle w:val="TablecellLEFT"/>
              <w:keepNext/>
              <w:keepLines/>
            </w:pPr>
            <w:r w:rsidRPr="00CC5597">
              <w:t xml:space="preserve">G. Meyer &amp; D. </w:t>
            </w:r>
            <w:proofErr w:type="spellStart"/>
            <w:r w:rsidRPr="00CC5597">
              <w:t>Strelow</w:t>
            </w:r>
            <w:proofErr w:type="spellEnd"/>
          </w:p>
        </w:tc>
        <w:tc>
          <w:tcPr>
            <w:tcW w:w="6324" w:type="dxa"/>
          </w:tcPr>
          <w:p w14:paraId="41B0AB23" w14:textId="77777777" w:rsidR="00D52C79" w:rsidRPr="00CC5597" w:rsidRDefault="00D52C79" w:rsidP="003F3FE0">
            <w:pPr>
              <w:pStyle w:val="TablecellLEFT"/>
              <w:keepNext/>
              <w:keepLines/>
            </w:pPr>
            <w:r w:rsidRPr="00CC5597">
              <w:t>Simple Diagrams Aid in Analysing Forces in Bolted Joints,</w:t>
            </w:r>
          </w:p>
          <w:p w14:paraId="3406D91E" w14:textId="196546C0" w:rsidR="00D52C79" w:rsidRPr="00CC5597" w:rsidRDefault="00D52C79" w:rsidP="003F3FE0">
            <w:pPr>
              <w:pStyle w:val="TablecellLEFT"/>
              <w:keepNext/>
              <w:keepLines/>
            </w:pPr>
            <w:r w:rsidRPr="00CC5597">
              <w:t>Assembly Engineering, Jan. 1972, pp. 28-33</w:t>
            </w:r>
          </w:p>
        </w:tc>
      </w:tr>
      <w:tr w:rsidR="00D52C79" w:rsidRPr="00CC5597" w14:paraId="6FF00AF8" w14:textId="77777777" w:rsidTr="003720E1">
        <w:tc>
          <w:tcPr>
            <w:tcW w:w="656" w:type="dxa"/>
          </w:tcPr>
          <w:p w14:paraId="4FD3F796" w14:textId="38BE9D39" w:rsidR="00D52C79" w:rsidRPr="00CC5597" w:rsidRDefault="003714A0" w:rsidP="003F3FE0">
            <w:pPr>
              <w:pStyle w:val="TablecellLEFT"/>
              <w:keepNext/>
            </w:pPr>
            <w:r w:rsidRPr="00CC5597">
              <w:fldChar w:fldCharType="begin"/>
            </w:r>
            <w:r w:rsidRPr="00CC5597">
              <w:instrText xml:space="preserve"> REF _Ref246501967 \r \h </w:instrText>
            </w:r>
            <w:r w:rsidR="003720E1" w:rsidRPr="00CC5597">
              <w:instrText xml:space="preserve"> \* MERGEFORMAT </w:instrText>
            </w:r>
            <w:r w:rsidRPr="00CC5597">
              <w:fldChar w:fldCharType="separate"/>
            </w:r>
            <w:r w:rsidR="00D32675">
              <w:t>7</w:t>
            </w:r>
            <w:r w:rsidRPr="00CC5597">
              <w:fldChar w:fldCharType="end"/>
            </w:r>
            <w:r w:rsidR="00D52C79" w:rsidRPr="00CC5597">
              <w:t>.2</w:t>
            </w:r>
          </w:p>
        </w:tc>
        <w:tc>
          <w:tcPr>
            <w:tcW w:w="2578" w:type="dxa"/>
          </w:tcPr>
          <w:p w14:paraId="11CE0778" w14:textId="77777777" w:rsidR="00D52C79" w:rsidRPr="00CC5597" w:rsidRDefault="00D52C79" w:rsidP="003F3FE0">
            <w:pPr>
              <w:pStyle w:val="TablecellLEFT"/>
              <w:keepNext/>
            </w:pPr>
            <w:r w:rsidRPr="00CC5597">
              <w:t xml:space="preserve">VDI - RICHTLINIEN </w:t>
            </w:r>
          </w:p>
        </w:tc>
        <w:tc>
          <w:tcPr>
            <w:tcW w:w="6324" w:type="dxa"/>
          </w:tcPr>
          <w:p w14:paraId="5079E918" w14:textId="62B8030C" w:rsidR="00D52C79" w:rsidRPr="00CC5597" w:rsidRDefault="00C80808" w:rsidP="006A630F">
            <w:pPr>
              <w:pStyle w:val="TablecellLEFT"/>
              <w:keepNext/>
            </w:pPr>
            <w:r w:rsidRPr="00CC5597">
              <w:t xml:space="preserve">VDI 2230, </w:t>
            </w:r>
            <w:ins w:id="3813" w:author="Klaus Ehrlich" w:date="2022-07-27T16:40:00Z">
              <w:r w:rsidR="006A630F" w:rsidRPr="00CC5597">
                <w:t>Nov. 2015</w:t>
              </w:r>
            </w:ins>
            <w:del w:id="3814" w:author="Klaus Ehrlich" w:date="2022-07-27T16:41:00Z">
              <w:r w:rsidR="006A630F" w:rsidRPr="00CC5597" w:rsidDel="006A630F">
                <w:delText>Oct, 2001</w:delText>
              </w:r>
            </w:del>
            <w:r w:rsidRPr="00CC5597">
              <w:t>, Systematic Calculations of High Duty Bolted Joints</w:t>
            </w:r>
          </w:p>
        </w:tc>
      </w:tr>
      <w:tr w:rsidR="00D52C79" w:rsidRPr="00CC5597" w14:paraId="02E4EDC9" w14:textId="77777777" w:rsidTr="003720E1">
        <w:tc>
          <w:tcPr>
            <w:tcW w:w="656" w:type="dxa"/>
          </w:tcPr>
          <w:p w14:paraId="66E1B059" w14:textId="074EDCAF" w:rsidR="00D52C79" w:rsidRPr="00CC5597" w:rsidRDefault="003714A0" w:rsidP="003F3FE0">
            <w:pPr>
              <w:pStyle w:val="TablecellLEFT"/>
              <w:keepNext/>
            </w:pPr>
            <w:r w:rsidRPr="00CC5597">
              <w:fldChar w:fldCharType="begin"/>
            </w:r>
            <w:r w:rsidRPr="00CC5597">
              <w:instrText xml:space="preserve"> REF _Ref246501967 \r \h </w:instrText>
            </w:r>
            <w:r w:rsidR="003720E1" w:rsidRPr="00CC5597">
              <w:instrText xml:space="preserve"> \* MERGEFORMAT </w:instrText>
            </w:r>
            <w:r w:rsidRPr="00CC5597">
              <w:fldChar w:fldCharType="separate"/>
            </w:r>
            <w:r w:rsidR="00D32675">
              <w:t>7</w:t>
            </w:r>
            <w:r w:rsidRPr="00CC5597">
              <w:fldChar w:fldCharType="end"/>
            </w:r>
            <w:r w:rsidR="00D52C79" w:rsidRPr="00CC5597">
              <w:t>.3</w:t>
            </w:r>
          </w:p>
        </w:tc>
        <w:tc>
          <w:tcPr>
            <w:tcW w:w="2578" w:type="dxa"/>
          </w:tcPr>
          <w:p w14:paraId="0D138713" w14:textId="62D42E45" w:rsidR="00D52C79" w:rsidRPr="00CC5597" w:rsidRDefault="00D52C79" w:rsidP="003F3FE0">
            <w:pPr>
              <w:pStyle w:val="TablecellLEFT"/>
              <w:keepNext/>
            </w:pPr>
            <w:r w:rsidRPr="00CC5597">
              <w:t xml:space="preserve">S.D. </w:t>
            </w:r>
            <w:proofErr w:type="spellStart"/>
            <w:r w:rsidRPr="00CC5597">
              <w:t>Rossides</w:t>
            </w:r>
            <w:proofErr w:type="spellEnd"/>
          </w:p>
        </w:tc>
        <w:tc>
          <w:tcPr>
            <w:tcW w:w="6324" w:type="dxa"/>
          </w:tcPr>
          <w:p w14:paraId="25A34042" w14:textId="7B026D56" w:rsidR="00D52C79" w:rsidRPr="00CC5597" w:rsidRDefault="00D52C79" w:rsidP="003F3FE0">
            <w:pPr>
              <w:pStyle w:val="TablecellLEFT"/>
              <w:keepNext/>
            </w:pPr>
            <w:r w:rsidRPr="00CC5597">
              <w:t>Behaviour of a Simple Tension Joint with Fasteners Tightened into</w:t>
            </w:r>
            <w:r w:rsidR="0097332D" w:rsidRPr="00CC5597">
              <w:t xml:space="preserve"> </w:t>
            </w:r>
            <w:r w:rsidRPr="00CC5597">
              <w:t>Yield, British Aerospace Report BT.12065 July 1981</w:t>
            </w:r>
          </w:p>
        </w:tc>
      </w:tr>
      <w:tr w:rsidR="006A630F" w:rsidRPr="00CC5597" w14:paraId="64559E29" w14:textId="77777777" w:rsidTr="003720E1">
        <w:trPr>
          <w:ins w:id="3815" w:author="Klaus Ehrlich" w:date="2022-07-27T16:42:00Z"/>
        </w:trPr>
        <w:tc>
          <w:tcPr>
            <w:tcW w:w="656" w:type="dxa"/>
          </w:tcPr>
          <w:p w14:paraId="7972623A" w14:textId="59F6AB0A" w:rsidR="006A630F" w:rsidRPr="00CC5597" w:rsidRDefault="006A630F" w:rsidP="006A630F">
            <w:pPr>
              <w:pStyle w:val="TablecellLEFT"/>
              <w:keepNext/>
              <w:rPr>
                <w:ins w:id="3816" w:author="Klaus Ehrlich" w:date="2022-07-27T16:42:00Z"/>
              </w:rPr>
            </w:pPr>
            <w:ins w:id="3817" w:author="Klaus Ehrlich" w:date="2022-07-27T16:42:00Z">
              <w:r w:rsidRPr="00CC5597">
                <w:fldChar w:fldCharType="begin"/>
              </w:r>
              <w:r w:rsidRPr="00CC5597">
                <w:instrText xml:space="preserve"> REF _Ref246501967 \r \h  \* MERGEFORMAT </w:instrText>
              </w:r>
            </w:ins>
            <w:ins w:id="3818" w:author="Klaus Ehrlich" w:date="2022-07-27T16:42:00Z">
              <w:r w:rsidRPr="00CC5597">
                <w:fldChar w:fldCharType="separate"/>
              </w:r>
            </w:ins>
            <w:r w:rsidR="00D32675">
              <w:t>7</w:t>
            </w:r>
            <w:ins w:id="3819" w:author="Klaus Ehrlich" w:date="2022-07-27T16:42:00Z">
              <w:r w:rsidRPr="00CC5597">
                <w:fldChar w:fldCharType="end"/>
              </w:r>
              <w:r w:rsidRPr="00CC5597">
                <w:t>.4</w:t>
              </w:r>
            </w:ins>
          </w:p>
        </w:tc>
        <w:tc>
          <w:tcPr>
            <w:tcW w:w="2578" w:type="dxa"/>
          </w:tcPr>
          <w:p w14:paraId="342F4641" w14:textId="254665BD" w:rsidR="006A630F" w:rsidRPr="00CC5597" w:rsidRDefault="006A630F" w:rsidP="006A630F">
            <w:pPr>
              <w:pStyle w:val="TablecellLEFT"/>
              <w:keepNext/>
              <w:rPr>
                <w:ins w:id="3820" w:author="Klaus Ehrlich" w:date="2022-07-27T16:42:00Z"/>
              </w:rPr>
            </w:pPr>
            <w:ins w:id="3821" w:author="Klaus Ehrlich" w:date="2022-07-27T16:42:00Z">
              <w:r w:rsidRPr="00CC5597">
                <w:t>J. Olmstead</w:t>
              </w:r>
            </w:ins>
          </w:p>
        </w:tc>
        <w:tc>
          <w:tcPr>
            <w:tcW w:w="6324" w:type="dxa"/>
          </w:tcPr>
          <w:p w14:paraId="14A6F6C5" w14:textId="18B9C646" w:rsidR="006A630F" w:rsidRPr="00CC5597" w:rsidRDefault="006A630F" w:rsidP="006A630F">
            <w:pPr>
              <w:pStyle w:val="TablecellLEFT"/>
              <w:keepNext/>
              <w:rPr>
                <w:ins w:id="3822" w:author="Klaus Ehrlich" w:date="2022-07-27T16:42:00Z"/>
              </w:rPr>
            </w:pPr>
            <w:ins w:id="3823" w:author="Klaus Ehrlich" w:date="2022-07-27T16:42:00Z">
              <w:r w:rsidRPr="00CC5597">
                <w:t xml:space="preserve">Space Station SPDM Body Joint Load Factor Summary, </w:t>
              </w:r>
              <w:smartTag w:uri="urn:schemas-microsoft-com:office:smarttags" w:element="stockticker">
                <w:r w:rsidRPr="00CC5597">
                  <w:t>MDA</w:t>
                </w:r>
              </w:smartTag>
              <w:r w:rsidRPr="00CC5597">
                <w:t xml:space="preserve"> internal document</w:t>
              </w:r>
            </w:ins>
          </w:p>
        </w:tc>
      </w:tr>
    </w:tbl>
    <w:p w14:paraId="1D276EA0" w14:textId="77777777" w:rsidR="00D52C79" w:rsidRPr="00CC5597" w:rsidRDefault="00D52C79" w:rsidP="008F656D">
      <w:pPr>
        <w:pStyle w:val="paragraph"/>
      </w:pPr>
    </w:p>
    <w:p w14:paraId="0CCBB5E3" w14:textId="77777777" w:rsidR="00D52C79" w:rsidRPr="00CC5597" w:rsidRDefault="003714A0" w:rsidP="00FE3FE5">
      <w:pPr>
        <w:pStyle w:val="Heading1"/>
      </w:pPr>
      <w:bookmarkStart w:id="3824" w:name="_Ref160011055"/>
      <w:bookmarkStart w:id="3825" w:name="_Ref160011133"/>
      <w:bookmarkStart w:id="3826" w:name="_Ref160011191"/>
      <w:bookmarkStart w:id="3827" w:name="_Ref160186340"/>
      <w:bookmarkStart w:id="3828" w:name="_Ref160188343"/>
      <w:bookmarkStart w:id="3829" w:name="_Toc163552441"/>
      <w:r w:rsidRPr="00CC5597">
        <w:lastRenderedPageBreak/>
        <w:br/>
      </w:r>
      <w:bookmarkStart w:id="3830" w:name="_Ref246509350"/>
      <w:bookmarkStart w:id="3831" w:name="_Toc126590611"/>
      <w:r w:rsidR="00D52C79" w:rsidRPr="00CC5597">
        <w:t>Eccentric Axially Loaded Joints</w:t>
      </w:r>
      <w:bookmarkEnd w:id="3824"/>
      <w:bookmarkEnd w:id="3825"/>
      <w:bookmarkEnd w:id="3826"/>
      <w:bookmarkEnd w:id="3827"/>
      <w:bookmarkEnd w:id="3828"/>
      <w:bookmarkEnd w:id="3829"/>
      <w:bookmarkEnd w:id="3830"/>
      <w:bookmarkEnd w:id="3831"/>
    </w:p>
    <w:p w14:paraId="7E0D7D0F" w14:textId="77777777" w:rsidR="00D52C79" w:rsidRPr="00CC5597" w:rsidRDefault="00D52C79" w:rsidP="00FE3FE5">
      <w:pPr>
        <w:pStyle w:val="Heading2"/>
      </w:pPr>
      <w:bookmarkStart w:id="3832" w:name="_Ref160011067"/>
      <w:bookmarkStart w:id="3833" w:name="_Ref163552022"/>
      <w:bookmarkStart w:id="3834" w:name="_Toc163552442"/>
      <w:bookmarkStart w:id="3835" w:name="_Toc126590612"/>
      <w:r w:rsidRPr="00CC5597">
        <w:t>Effects of Eccentricity</w:t>
      </w:r>
      <w:bookmarkEnd w:id="3832"/>
      <w:bookmarkEnd w:id="3833"/>
      <w:bookmarkEnd w:id="3834"/>
      <w:bookmarkEnd w:id="3835"/>
    </w:p>
    <w:p w14:paraId="6683A01C" w14:textId="77777777" w:rsidR="003714A0" w:rsidRPr="00CC5597" w:rsidRDefault="003714A0" w:rsidP="003714A0">
      <w:pPr>
        <w:pStyle w:val="Heading3"/>
      </w:pPr>
      <w:bookmarkStart w:id="3836" w:name="_Toc126590613"/>
      <w:r w:rsidRPr="00CC5597">
        <w:t>Overview</w:t>
      </w:r>
      <w:bookmarkEnd w:id="3836"/>
    </w:p>
    <w:p w14:paraId="62A22F28" w14:textId="1D0003B6" w:rsidR="00D52C79" w:rsidRPr="00CC5597" w:rsidRDefault="00D52C79" w:rsidP="008F656D">
      <w:pPr>
        <w:pStyle w:val="paragraph"/>
      </w:pPr>
      <w:r w:rsidRPr="00CC5597">
        <w:t xml:space="preserve">In the case of an eccentrically fastened joint, such as shown in </w:t>
      </w:r>
      <w:r w:rsidRPr="00CC5597">
        <w:fldChar w:fldCharType="begin"/>
      </w:r>
      <w:r w:rsidRPr="00CC5597">
        <w:instrText xml:space="preserve"> REF _Ref163551599 \h </w:instrText>
      </w:r>
      <w:r w:rsidRPr="00CC5597">
        <w:fldChar w:fldCharType="separate"/>
      </w:r>
      <w:r w:rsidR="00D32675" w:rsidRPr="00CC5597">
        <w:t xml:space="preserve">Figure </w:t>
      </w:r>
      <w:r w:rsidR="00D32675">
        <w:rPr>
          <w:noProof/>
        </w:rPr>
        <w:t>8</w:t>
      </w:r>
      <w:r w:rsidR="00D32675" w:rsidRPr="00CC5597">
        <w:noBreakHyphen/>
      </w:r>
      <w:r w:rsidR="00D32675">
        <w:rPr>
          <w:noProof/>
        </w:rPr>
        <w:t>1</w:t>
      </w:r>
      <w:r w:rsidRPr="00CC5597">
        <w:fldChar w:fldCharType="end"/>
      </w:r>
      <w:r w:rsidRPr="00CC5597">
        <w:t>, there are three important axes:</w:t>
      </w:r>
    </w:p>
    <w:p w14:paraId="02F7FB56" w14:textId="77777777" w:rsidR="00D52C79" w:rsidRPr="00CC5597" w:rsidRDefault="00D52C79" w:rsidP="007E39DA">
      <w:pPr>
        <w:pStyle w:val="Bul1"/>
      </w:pPr>
      <w:r w:rsidRPr="00CC5597">
        <w:t>the joint axis (O-O)</w:t>
      </w:r>
    </w:p>
    <w:p w14:paraId="7E71B1A2" w14:textId="77777777" w:rsidR="00D52C79" w:rsidRPr="00CC5597" w:rsidRDefault="00D52C79" w:rsidP="007E39DA">
      <w:pPr>
        <w:pStyle w:val="Bul1"/>
      </w:pPr>
      <w:r w:rsidRPr="00CC5597">
        <w:t>the fastener axis (S-S)</w:t>
      </w:r>
    </w:p>
    <w:p w14:paraId="6AB8982D" w14:textId="77777777" w:rsidR="00D52C79" w:rsidRPr="00CC5597" w:rsidRDefault="00D52C79" w:rsidP="007E39DA">
      <w:pPr>
        <w:pStyle w:val="Bul1"/>
      </w:pPr>
      <w:r w:rsidRPr="00CC5597">
        <w:t xml:space="preserve">the axis of the external axial load (A-A) </w:t>
      </w:r>
    </w:p>
    <w:p w14:paraId="46B2DEB9" w14:textId="1B7D0E2B" w:rsidR="00D52C79" w:rsidRPr="00CC5597" w:rsidRDefault="00D52C79" w:rsidP="008F656D">
      <w:pPr>
        <w:pStyle w:val="paragraph"/>
      </w:pPr>
      <w:r w:rsidRPr="00CC5597">
        <w:t xml:space="preserve">The relative positions of these axes are defined two variables; the clamping eccentricity, </w:t>
      </w:r>
      <w:r w:rsidRPr="00CC5597">
        <w:rPr>
          <w:i/>
          <w:iCs/>
        </w:rPr>
        <w:t>s</w:t>
      </w:r>
      <w:r w:rsidRPr="00CC5597">
        <w:t xml:space="preserve">, and the loading eccentricity, </w:t>
      </w:r>
      <w:r w:rsidRPr="00CC5597">
        <w:rPr>
          <w:i/>
          <w:iCs/>
        </w:rPr>
        <w:t>a</w:t>
      </w:r>
      <w:r w:rsidRPr="00CC5597">
        <w:t xml:space="preserve"> (see </w:t>
      </w:r>
      <w:r w:rsidRPr="00CC5597">
        <w:fldChar w:fldCharType="begin"/>
      </w:r>
      <w:r w:rsidRPr="00CC5597">
        <w:instrText xml:space="preserve"> REF _Ref163551599 \h </w:instrText>
      </w:r>
      <w:r w:rsidRPr="00CC5597">
        <w:fldChar w:fldCharType="separate"/>
      </w:r>
      <w:r w:rsidR="00D32675" w:rsidRPr="00CC5597">
        <w:t xml:space="preserve">Figure </w:t>
      </w:r>
      <w:r w:rsidR="00D32675">
        <w:rPr>
          <w:noProof/>
        </w:rPr>
        <w:t>8</w:t>
      </w:r>
      <w:r w:rsidR="00D32675" w:rsidRPr="00CC5597">
        <w:noBreakHyphen/>
      </w:r>
      <w:r w:rsidR="00D32675">
        <w:rPr>
          <w:noProof/>
        </w:rPr>
        <w:t>1</w:t>
      </w:r>
      <w:r w:rsidRPr="00CC5597">
        <w:fldChar w:fldCharType="end"/>
      </w:r>
      <w:r w:rsidRPr="00CC5597">
        <w:t>).</w:t>
      </w:r>
    </w:p>
    <w:p w14:paraId="57173A05" w14:textId="77777777" w:rsidR="00D52C79" w:rsidRPr="00CC5597" w:rsidRDefault="004A3DA2" w:rsidP="003714A0">
      <w:pPr>
        <w:pStyle w:val="graphic"/>
        <w:rPr>
          <w:lang w:val="en-GB"/>
        </w:rPr>
      </w:pPr>
      <w:r w:rsidRPr="00CC5597">
        <w:rPr>
          <w:noProof/>
          <w:lang w:val="en-GB"/>
        </w:rPr>
        <w:drawing>
          <wp:inline distT="0" distB="0" distL="0" distR="0" wp14:anchorId="6CDA8CFC" wp14:editId="163EF8CF">
            <wp:extent cx="4743450" cy="2771775"/>
            <wp:effectExtent l="0" t="0" r="0" b="0"/>
            <wp:docPr id="441" name="Bild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622" cstate="print">
                      <a:lum bright="6000"/>
                      <a:extLst>
                        <a:ext uri="{28A0092B-C50C-407E-A947-70E740481C1C}">
                          <a14:useLocalDpi xmlns:a14="http://schemas.microsoft.com/office/drawing/2010/main" val="0"/>
                        </a:ext>
                      </a:extLst>
                    </a:blip>
                    <a:srcRect/>
                    <a:stretch>
                      <a:fillRect/>
                    </a:stretch>
                  </pic:blipFill>
                  <pic:spPr bwMode="auto">
                    <a:xfrm>
                      <a:off x="0" y="0"/>
                      <a:ext cx="4743450" cy="2771775"/>
                    </a:xfrm>
                    <a:prstGeom prst="rect">
                      <a:avLst/>
                    </a:prstGeom>
                    <a:noFill/>
                    <a:ln>
                      <a:noFill/>
                    </a:ln>
                  </pic:spPr>
                </pic:pic>
              </a:graphicData>
            </a:graphic>
          </wp:inline>
        </w:drawing>
      </w:r>
    </w:p>
    <w:p w14:paraId="3119B15A" w14:textId="25333BEC" w:rsidR="00D52C79" w:rsidRPr="00CC5597" w:rsidRDefault="00D52C79" w:rsidP="00D52C79">
      <w:pPr>
        <w:pStyle w:val="Caption"/>
      </w:pPr>
      <w:bookmarkStart w:id="3837" w:name="_Ref163551599"/>
      <w:bookmarkStart w:id="3838" w:name="_Toc126590915"/>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8</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w:t>
      </w:r>
      <w:r w:rsidR="00E474D8" w:rsidRPr="00CC5597">
        <w:fldChar w:fldCharType="end"/>
      </w:r>
      <w:bookmarkEnd w:id="3837"/>
      <w:r w:rsidRPr="00CC5597">
        <w:t xml:space="preserve"> - A Typical Eccentric Joint</w:t>
      </w:r>
      <w:bookmarkEnd w:id="3838"/>
    </w:p>
    <w:p w14:paraId="41B593E0" w14:textId="7BD0ABF5" w:rsidR="00D52C79" w:rsidRPr="00CC5597" w:rsidRDefault="00D52C79" w:rsidP="00933032">
      <w:pPr>
        <w:pStyle w:val="paragraph"/>
        <w:keepLines/>
      </w:pPr>
      <w:r w:rsidRPr="00CC5597">
        <w:t xml:space="preserve">During assembly the fastener </w:t>
      </w:r>
      <w:ins w:id="3839" w:author="Klaus Ehrlich" w:date="2022-07-27T16:47:00Z">
        <w:r w:rsidR="00CC3ADF" w:rsidRPr="00CC5597">
          <w:t>can</w:t>
        </w:r>
      </w:ins>
      <w:del w:id="3840" w:author="Klaus Ehrlich" w:date="2022-07-27T16:47:00Z">
        <w:r w:rsidR="00CC3ADF" w:rsidRPr="00CC5597" w:rsidDel="00CC3ADF">
          <w:delText>will</w:delText>
        </w:r>
      </w:del>
      <w:r w:rsidRPr="00CC5597">
        <w:t xml:space="preserve"> be pretensioned causing an interface clamping pressure with a peak at (or near) the fastener axis (S-S) as shown in </w:t>
      </w:r>
      <w:r w:rsidRPr="00CC5597">
        <w:fldChar w:fldCharType="begin"/>
      </w:r>
      <w:r w:rsidRPr="00CC5597">
        <w:instrText xml:space="preserve"> REF _Ref163551665 \h </w:instrText>
      </w:r>
      <w:r w:rsidRPr="00CC5597">
        <w:fldChar w:fldCharType="separate"/>
      </w:r>
      <w:r w:rsidR="00D32675" w:rsidRPr="00CC5597">
        <w:t xml:space="preserve">Figure </w:t>
      </w:r>
      <w:r w:rsidR="00D32675">
        <w:rPr>
          <w:noProof/>
        </w:rPr>
        <w:t>8</w:t>
      </w:r>
      <w:r w:rsidR="00D32675" w:rsidRPr="00CC5597">
        <w:noBreakHyphen/>
      </w:r>
      <w:r w:rsidR="00D32675">
        <w:rPr>
          <w:noProof/>
        </w:rPr>
        <w:t>2</w:t>
      </w:r>
      <w:r w:rsidRPr="00CC5597">
        <w:fldChar w:fldCharType="end"/>
      </w:r>
      <w:r w:rsidRPr="00CC5597">
        <w:t>. The joint axis (O-O) is defined to lie at the centroid of the interface pressure distribution. For eccentrically clamped joints the joint axis does not necessarily coincide with the fastener axis.</w:t>
      </w:r>
    </w:p>
    <w:p w14:paraId="6DF6CB78" w14:textId="77777777" w:rsidR="00D52C79" w:rsidRPr="00CC5597" w:rsidRDefault="004A3DA2" w:rsidP="003714A0">
      <w:pPr>
        <w:pStyle w:val="graphic"/>
        <w:rPr>
          <w:highlight w:val="yellow"/>
          <w:lang w:val="en-GB"/>
        </w:rPr>
      </w:pPr>
      <w:r w:rsidRPr="00CC5597">
        <w:rPr>
          <w:noProof/>
          <w:lang w:val="en-GB"/>
        </w:rPr>
        <w:lastRenderedPageBreak/>
        <w:drawing>
          <wp:inline distT="0" distB="0" distL="0" distR="0" wp14:anchorId="4A581C4F" wp14:editId="08DBC7B0">
            <wp:extent cx="4000500" cy="2857500"/>
            <wp:effectExtent l="0" t="0" r="0" b="0"/>
            <wp:docPr id="442" name="Bild 442" descr="7_1_2 interface pressure distribution after pre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7_1_2 interface pressure distribution after preloading"/>
                    <pic:cNvPicPr>
                      <a:picLocks noChangeAspect="1" noChangeArrowheads="1"/>
                    </pic:cNvPicPr>
                  </pic:nvPicPr>
                  <pic:blipFill>
                    <a:blip r:embed="rId623">
                      <a:lum bright="6000"/>
                      <a:extLst>
                        <a:ext uri="{28A0092B-C50C-407E-A947-70E740481C1C}">
                          <a14:useLocalDpi xmlns:a14="http://schemas.microsoft.com/office/drawing/2010/main" val="0"/>
                        </a:ext>
                      </a:extLst>
                    </a:blip>
                    <a:srcRect/>
                    <a:stretch>
                      <a:fillRect/>
                    </a:stretch>
                  </pic:blipFill>
                  <pic:spPr bwMode="auto">
                    <a:xfrm>
                      <a:off x="0" y="0"/>
                      <a:ext cx="4000500" cy="2857500"/>
                    </a:xfrm>
                    <a:prstGeom prst="rect">
                      <a:avLst/>
                    </a:prstGeom>
                    <a:noFill/>
                    <a:ln>
                      <a:noFill/>
                    </a:ln>
                  </pic:spPr>
                </pic:pic>
              </a:graphicData>
            </a:graphic>
          </wp:inline>
        </w:drawing>
      </w:r>
    </w:p>
    <w:p w14:paraId="2FE8A54B" w14:textId="34A49B34" w:rsidR="00D52C79" w:rsidRPr="00CC5597" w:rsidRDefault="00D52C79" w:rsidP="00D52C79">
      <w:pPr>
        <w:pStyle w:val="Caption"/>
      </w:pPr>
      <w:bookmarkStart w:id="3841" w:name="_Ref163551665"/>
      <w:bookmarkStart w:id="3842" w:name="_Toc126590916"/>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8</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2</w:t>
      </w:r>
      <w:r w:rsidR="00E474D8" w:rsidRPr="00CC5597">
        <w:fldChar w:fldCharType="end"/>
      </w:r>
      <w:bookmarkEnd w:id="3841"/>
      <w:r w:rsidRPr="00CC5597">
        <w:t xml:space="preserve"> - Interface Pressure Distribution after Preloading</w:t>
      </w:r>
      <w:bookmarkEnd w:id="3842"/>
    </w:p>
    <w:p w14:paraId="0B19FAE7" w14:textId="0F8E3869" w:rsidR="00D52C79" w:rsidRPr="00CC5597" w:rsidRDefault="00D52C79" w:rsidP="008F656D">
      <w:pPr>
        <w:pStyle w:val="paragraph"/>
      </w:pPr>
      <w:r w:rsidRPr="00CC5597">
        <w:t xml:space="preserve">As the external eccentric tensile load </w:t>
      </w:r>
      <w:r w:rsidRPr="00CC5597">
        <w:rPr>
          <w:i/>
          <w:iCs/>
        </w:rPr>
        <w:t>F</w:t>
      </w:r>
      <w:r w:rsidRPr="00CC5597">
        <w:rPr>
          <w:i/>
          <w:iCs/>
          <w:vertAlign w:val="subscript"/>
        </w:rPr>
        <w:t>A,</w:t>
      </w:r>
      <w:r w:rsidRPr="00CC5597">
        <w:rPr>
          <w:vertAlign w:val="subscript"/>
        </w:rPr>
        <w:t>1</w:t>
      </w:r>
      <w:r w:rsidRPr="00CC5597">
        <w:t xml:space="preserve"> is applied the reaction under the fastener head the centroid of interface pressure (joint axis) </w:t>
      </w:r>
      <w:proofErr w:type="gramStart"/>
      <w:r w:rsidRPr="00CC5597">
        <w:rPr>
          <w:i/>
          <w:iCs/>
        </w:rPr>
        <w:t>F</w:t>
      </w:r>
      <w:r w:rsidRPr="00CC5597">
        <w:rPr>
          <w:i/>
          <w:iCs/>
          <w:vertAlign w:val="subscript"/>
        </w:rPr>
        <w:t>K</w:t>
      </w:r>
      <w:r w:rsidRPr="00CC5597">
        <w:t xml:space="preserve">  moves</w:t>
      </w:r>
      <w:proofErr w:type="gramEnd"/>
      <w:r w:rsidRPr="00CC5597">
        <w:t xml:space="preserve"> away as indicated in </w:t>
      </w:r>
      <w:r w:rsidRPr="00CC5597">
        <w:fldChar w:fldCharType="begin"/>
      </w:r>
      <w:r w:rsidRPr="00CC5597">
        <w:instrText xml:space="preserve"> REF _Ref163551753 \h </w:instrText>
      </w:r>
      <w:r w:rsidRPr="00CC5597">
        <w:fldChar w:fldCharType="separate"/>
      </w:r>
      <w:r w:rsidR="00D32675" w:rsidRPr="00CC5597">
        <w:t xml:space="preserve">Figure </w:t>
      </w:r>
      <w:r w:rsidR="00D32675">
        <w:rPr>
          <w:noProof/>
        </w:rPr>
        <w:t>8</w:t>
      </w:r>
      <w:r w:rsidR="00D32675" w:rsidRPr="00CC5597">
        <w:noBreakHyphen/>
      </w:r>
      <w:r w:rsidR="00D32675">
        <w:rPr>
          <w:noProof/>
        </w:rPr>
        <w:t>3</w:t>
      </w:r>
      <w:r w:rsidRPr="00CC5597">
        <w:fldChar w:fldCharType="end"/>
      </w:r>
      <w:r w:rsidRPr="00CC5597">
        <w:t xml:space="preserve"> and </w:t>
      </w:r>
      <w:r w:rsidRPr="00CC5597">
        <w:rPr>
          <w:highlight w:val="lightGray"/>
        </w:rPr>
        <w:fldChar w:fldCharType="begin"/>
      </w:r>
      <w:r w:rsidRPr="00CC5597">
        <w:instrText xml:space="preserve"> REF _Ref163551761 \h </w:instrText>
      </w:r>
      <w:r w:rsidRPr="00CC5597">
        <w:rPr>
          <w:highlight w:val="lightGray"/>
        </w:rPr>
      </w:r>
      <w:r w:rsidRPr="00CC5597">
        <w:rPr>
          <w:highlight w:val="lightGray"/>
        </w:rPr>
        <w:fldChar w:fldCharType="separate"/>
      </w:r>
      <w:r w:rsidR="00D32675" w:rsidRPr="00CC5597">
        <w:t xml:space="preserve">Figure </w:t>
      </w:r>
      <w:r w:rsidR="00D32675">
        <w:rPr>
          <w:noProof/>
        </w:rPr>
        <w:t>8</w:t>
      </w:r>
      <w:r w:rsidR="00D32675" w:rsidRPr="00CC5597">
        <w:noBreakHyphen/>
      </w:r>
      <w:r w:rsidR="00D32675">
        <w:rPr>
          <w:noProof/>
        </w:rPr>
        <w:t>4</w:t>
      </w:r>
      <w:r w:rsidRPr="00CC5597">
        <w:rPr>
          <w:highlight w:val="lightGray"/>
        </w:rPr>
        <w:fldChar w:fldCharType="end"/>
      </w:r>
      <w:r w:rsidRPr="00CC5597">
        <w:t xml:space="preserve">. At the same time the centroid of the under-head reaction, </w:t>
      </w:r>
      <w:r w:rsidRPr="00CC5597">
        <w:rPr>
          <w:position w:val="-14"/>
        </w:rPr>
        <w:object w:dxaOrig="1180" w:dyaOrig="380" w14:anchorId="6B336166">
          <v:shape id="_x0000_i1276" type="#_x0000_t75" style="width:61.15pt;height:20.75pt" o:ole="">
            <v:imagedata r:id="rId624" o:title=""/>
          </v:shape>
          <o:OLEObject Type="Embed" ProgID="Equation.3" ShapeID="_x0000_i1276" DrawAspect="Content" ObjectID="_1737206088" r:id="rId625"/>
        </w:object>
      </w:r>
      <w:r w:rsidRPr="00CC5597">
        <w:t>, moves towards the external load.</w:t>
      </w:r>
    </w:p>
    <w:p w14:paraId="7EBB1C6C" w14:textId="77777777" w:rsidR="00D52C79" w:rsidRPr="00CC5597" w:rsidRDefault="004A3DA2" w:rsidP="003714A0">
      <w:pPr>
        <w:pStyle w:val="graphic"/>
        <w:rPr>
          <w:highlight w:val="yellow"/>
          <w:lang w:val="en-GB"/>
        </w:rPr>
      </w:pPr>
      <w:r w:rsidRPr="00CC5597">
        <w:rPr>
          <w:noProof/>
          <w:lang w:val="en-GB"/>
        </w:rPr>
        <w:drawing>
          <wp:inline distT="0" distB="0" distL="0" distR="0" wp14:anchorId="2D2C837C" wp14:editId="72885E09">
            <wp:extent cx="4305300" cy="2905125"/>
            <wp:effectExtent l="0" t="0" r="0" b="0"/>
            <wp:docPr id="444" name="Bild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626" cstate="print">
                      <a:lum bright="6000"/>
                      <a:extLst>
                        <a:ext uri="{28A0092B-C50C-407E-A947-70E740481C1C}">
                          <a14:useLocalDpi xmlns:a14="http://schemas.microsoft.com/office/drawing/2010/main" val="0"/>
                        </a:ext>
                      </a:extLst>
                    </a:blip>
                    <a:srcRect/>
                    <a:stretch>
                      <a:fillRect/>
                    </a:stretch>
                  </pic:blipFill>
                  <pic:spPr bwMode="auto">
                    <a:xfrm>
                      <a:off x="0" y="0"/>
                      <a:ext cx="4305300" cy="2905125"/>
                    </a:xfrm>
                    <a:prstGeom prst="rect">
                      <a:avLst/>
                    </a:prstGeom>
                    <a:noFill/>
                    <a:ln>
                      <a:noFill/>
                    </a:ln>
                  </pic:spPr>
                </pic:pic>
              </a:graphicData>
            </a:graphic>
          </wp:inline>
        </w:drawing>
      </w:r>
    </w:p>
    <w:p w14:paraId="6B3E5763" w14:textId="314EED49" w:rsidR="00D52C79" w:rsidRPr="00CC5597" w:rsidRDefault="00D52C79" w:rsidP="00D52C79">
      <w:pPr>
        <w:pStyle w:val="Caption"/>
      </w:pPr>
      <w:bookmarkStart w:id="3843" w:name="_Ref163551753"/>
      <w:bookmarkStart w:id="3844" w:name="_Toc126590917"/>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8</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3</w:t>
      </w:r>
      <w:r w:rsidR="00E474D8" w:rsidRPr="00CC5597">
        <w:fldChar w:fldCharType="end"/>
      </w:r>
      <w:bookmarkEnd w:id="3843"/>
      <w:r w:rsidRPr="00CC5597">
        <w:t xml:space="preserve"> - Typical Joint Eccentrically Loaded</w:t>
      </w:r>
      <w:bookmarkEnd w:id="3844"/>
    </w:p>
    <w:p w14:paraId="51AB706B" w14:textId="77777777" w:rsidR="00D52C79" w:rsidRPr="00CC5597" w:rsidRDefault="004A3DA2" w:rsidP="003714A0">
      <w:pPr>
        <w:pStyle w:val="graphic"/>
        <w:rPr>
          <w:lang w:val="en-GB"/>
        </w:rPr>
      </w:pPr>
      <w:r w:rsidRPr="00CC5597">
        <w:rPr>
          <w:noProof/>
          <w:lang w:val="en-GB"/>
        </w:rPr>
        <w:lastRenderedPageBreak/>
        <w:drawing>
          <wp:inline distT="0" distB="0" distL="0" distR="0" wp14:anchorId="31FF227B" wp14:editId="748C7AD3">
            <wp:extent cx="4962525" cy="2743200"/>
            <wp:effectExtent l="0" t="0" r="0" b="0"/>
            <wp:docPr id="445" name="Bild 445" descr="7_1_4 redistribution of interface pressure (no g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7_1_4 redistribution of interface pressure (no gapping)"/>
                    <pic:cNvPicPr>
                      <a:picLocks noChangeAspect="1" noChangeArrowheads="1"/>
                    </pic:cNvPicPr>
                  </pic:nvPicPr>
                  <pic:blipFill>
                    <a:blip r:embed="rId627">
                      <a:lum bright="6000"/>
                      <a:extLst>
                        <a:ext uri="{28A0092B-C50C-407E-A947-70E740481C1C}">
                          <a14:useLocalDpi xmlns:a14="http://schemas.microsoft.com/office/drawing/2010/main" val="0"/>
                        </a:ext>
                      </a:extLst>
                    </a:blip>
                    <a:srcRect/>
                    <a:stretch>
                      <a:fillRect/>
                    </a:stretch>
                  </pic:blipFill>
                  <pic:spPr bwMode="auto">
                    <a:xfrm>
                      <a:off x="0" y="0"/>
                      <a:ext cx="4962525" cy="2743200"/>
                    </a:xfrm>
                    <a:prstGeom prst="rect">
                      <a:avLst/>
                    </a:prstGeom>
                    <a:noFill/>
                    <a:ln>
                      <a:noFill/>
                    </a:ln>
                  </pic:spPr>
                </pic:pic>
              </a:graphicData>
            </a:graphic>
          </wp:inline>
        </w:drawing>
      </w:r>
    </w:p>
    <w:p w14:paraId="390491A9" w14:textId="761BB975" w:rsidR="00D52C79" w:rsidRPr="00CC5597" w:rsidRDefault="00D52C79" w:rsidP="00D52C79">
      <w:pPr>
        <w:pStyle w:val="Caption"/>
      </w:pPr>
      <w:bookmarkStart w:id="3845" w:name="_Ref163551761"/>
      <w:bookmarkStart w:id="3846" w:name="_Toc126590918"/>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8</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4</w:t>
      </w:r>
      <w:r w:rsidR="00E474D8" w:rsidRPr="00CC5597">
        <w:fldChar w:fldCharType="end"/>
      </w:r>
      <w:bookmarkEnd w:id="3845"/>
      <w:r w:rsidRPr="00CC5597">
        <w:t xml:space="preserve"> - Redistribution of interface pressure  (with force </w:t>
      </w:r>
      <w:r w:rsidRPr="00CC5597">
        <w:rPr>
          <w:i/>
          <w:iCs/>
        </w:rPr>
        <w:t>F</w:t>
      </w:r>
      <w:r w:rsidRPr="00CC5597">
        <w:rPr>
          <w:i/>
          <w:iCs/>
          <w:vertAlign w:val="subscript"/>
        </w:rPr>
        <w:t>A1</w:t>
      </w:r>
      <w:r w:rsidRPr="00CC5597">
        <w:t xml:space="preserve"> not sufficient to cause gapping)</w:t>
      </w:r>
      <w:bookmarkEnd w:id="3846"/>
    </w:p>
    <w:p w14:paraId="7F54E399" w14:textId="7FE4AE3B" w:rsidR="00D52C79" w:rsidRPr="00CC5597" w:rsidRDefault="00D52C79" w:rsidP="008F656D">
      <w:pPr>
        <w:pStyle w:val="paragraph"/>
      </w:pPr>
      <w:r w:rsidRPr="00CC5597">
        <w:fldChar w:fldCharType="begin"/>
      </w:r>
      <w:r w:rsidRPr="00CC5597">
        <w:instrText xml:space="preserve"> REF _Ref163551860 \h </w:instrText>
      </w:r>
      <w:r w:rsidRPr="00CC5597">
        <w:fldChar w:fldCharType="separate"/>
      </w:r>
      <w:r w:rsidR="00D32675" w:rsidRPr="00CC5597">
        <w:t xml:space="preserve">Figure </w:t>
      </w:r>
      <w:r w:rsidR="00D32675">
        <w:rPr>
          <w:noProof/>
        </w:rPr>
        <w:t>8</w:t>
      </w:r>
      <w:r w:rsidR="00D32675" w:rsidRPr="00CC5597">
        <w:noBreakHyphen/>
      </w:r>
      <w:r w:rsidR="00D32675">
        <w:rPr>
          <w:noProof/>
        </w:rPr>
        <w:t>5</w:t>
      </w:r>
      <w:r w:rsidRPr="00CC5597">
        <w:fldChar w:fldCharType="end"/>
      </w:r>
      <w:r w:rsidRPr="00CC5597">
        <w:t xml:space="preserve"> and </w:t>
      </w:r>
      <w:r w:rsidRPr="00CC5597">
        <w:rPr>
          <w:highlight w:val="lightGray"/>
        </w:rPr>
        <w:fldChar w:fldCharType="begin"/>
      </w:r>
      <w:r w:rsidRPr="00CC5597">
        <w:instrText xml:space="preserve"> REF _Ref163551867 \h </w:instrText>
      </w:r>
      <w:r w:rsidRPr="00CC5597">
        <w:rPr>
          <w:highlight w:val="lightGray"/>
        </w:rPr>
      </w:r>
      <w:r w:rsidRPr="00CC5597">
        <w:rPr>
          <w:highlight w:val="lightGray"/>
        </w:rPr>
        <w:fldChar w:fldCharType="separate"/>
      </w:r>
      <w:r w:rsidR="00D32675" w:rsidRPr="00CC5597">
        <w:t xml:space="preserve">Figure </w:t>
      </w:r>
      <w:r w:rsidR="00D32675">
        <w:rPr>
          <w:noProof/>
        </w:rPr>
        <w:t>8</w:t>
      </w:r>
      <w:r w:rsidR="00D32675" w:rsidRPr="00CC5597">
        <w:noBreakHyphen/>
      </w:r>
      <w:r w:rsidR="00D32675">
        <w:rPr>
          <w:noProof/>
        </w:rPr>
        <w:t>6</w:t>
      </w:r>
      <w:r w:rsidRPr="00CC5597">
        <w:rPr>
          <w:highlight w:val="lightGray"/>
        </w:rPr>
        <w:fldChar w:fldCharType="end"/>
      </w:r>
      <w:r w:rsidRPr="00CC5597">
        <w:t xml:space="preserve"> show a typical interface pressure distribution caused by an eccentric load sufficient to cause one-sided opening of the joint. Such separation occurs if the axial load </w:t>
      </w:r>
      <w:r w:rsidRPr="00CC5597">
        <w:rPr>
          <w:i/>
          <w:iCs/>
        </w:rPr>
        <w:t>F</w:t>
      </w:r>
      <w:r w:rsidRPr="00CC5597">
        <w:rPr>
          <w:i/>
          <w:iCs/>
          <w:vertAlign w:val="subscript"/>
        </w:rPr>
        <w:t>A,</w:t>
      </w:r>
      <w:r w:rsidRPr="00CC5597">
        <w:rPr>
          <w:vertAlign w:val="subscript"/>
        </w:rPr>
        <w:t>2</w:t>
      </w:r>
      <w:r w:rsidRPr="00CC5597">
        <w:t xml:space="preserve"> exceeds a certain value, which is dependent on the preload and the eccentricities, </w:t>
      </w:r>
      <w:r w:rsidRPr="00CC5597">
        <w:rPr>
          <w:i/>
          <w:iCs/>
        </w:rPr>
        <w:t>s</w:t>
      </w:r>
      <w:r w:rsidRPr="00CC5597">
        <w:t xml:space="preserve"> and </w:t>
      </w:r>
      <w:r w:rsidRPr="00CC5597">
        <w:rPr>
          <w:i/>
          <w:iCs/>
        </w:rPr>
        <w:t>a</w:t>
      </w:r>
      <w:r w:rsidRPr="00CC5597">
        <w:t xml:space="preserve">. One-sided opening of the joint interface causes substantial increase in the fastener stress. This is discussed in Section </w:t>
      </w:r>
      <w:r w:rsidRPr="00CC5597">
        <w:fldChar w:fldCharType="begin"/>
      </w:r>
      <w:r w:rsidRPr="00CC5597">
        <w:instrText xml:space="preserve"> REF _Ref163551905 \r \h </w:instrText>
      </w:r>
      <w:r w:rsidRPr="00CC5597">
        <w:fldChar w:fldCharType="separate"/>
      </w:r>
      <w:r w:rsidR="00D32675">
        <w:t>8.4</w:t>
      </w:r>
      <w:r w:rsidRPr="00CC5597">
        <w:fldChar w:fldCharType="end"/>
      </w:r>
      <w:r w:rsidRPr="00CC5597">
        <w:t xml:space="preserve"> (see also References </w:t>
      </w:r>
      <w:r w:rsidR="004633B8" w:rsidRPr="00CC5597">
        <w:fldChar w:fldCharType="begin"/>
      </w:r>
      <w:r w:rsidR="004633B8" w:rsidRPr="00CC5597">
        <w:instrText xml:space="preserve"> REF _Ref246509350 \w \h </w:instrText>
      </w:r>
      <w:r w:rsidR="004633B8" w:rsidRPr="00CC5597">
        <w:fldChar w:fldCharType="separate"/>
      </w:r>
      <w:r w:rsidR="00D32675">
        <w:t>8</w:t>
      </w:r>
      <w:r w:rsidR="004633B8" w:rsidRPr="00CC5597">
        <w:fldChar w:fldCharType="end"/>
      </w:r>
      <w:r w:rsidRPr="00CC5597">
        <w:t xml:space="preserve">.1 and </w:t>
      </w:r>
      <w:r w:rsidR="004633B8" w:rsidRPr="00CC5597">
        <w:fldChar w:fldCharType="begin"/>
      </w:r>
      <w:r w:rsidR="004633B8" w:rsidRPr="00CC5597">
        <w:instrText xml:space="preserve"> REF _Ref246509350 \w \h </w:instrText>
      </w:r>
      <w:r w:rsidR="004633B8" w:rsidRPr="00CC5597">
        <w:fldChar w:fldCharType="separate"/>
      </w:r>
      <w:r w:rsidR="00D32675">
        <w:t>8</w:t>
      </w:r>
      <w:r w:rsidR="004633B8" w:rsidRPr="00CC5597">
        <w:fldChar w:fldCharType="end"/>
      </w:r>
      <w:r w:rsidRPr="00CC5597">
        <w:t>.2).</w:t>
      </w:r>
    </w:p>
    <w:p w14:paraId="76AC514D" w14:textId="77777777" w:rsidR="00D52C79" w:rsidRPr="00CC5597" w:rsidRDefault="004A3DA2" w:rsidP="003714A0">
      <w:pPr>
        <w:pStyle w:val="graphic"/>
        <w:rPr>
          <w:lang w:val="en-GB"/>
        </w:rPr>
      </w:pPr>
      <w:r w:rsidRPr="00CC5597">
        <w:rPr>
          <w:noProof/>
          <w:lang w:val="en-GB"/>
        </w:rPr>
        <w:drawing>
          <wp:inline distT="0" distB="0" distL="0" distR="0" wp14:anchorId="164BF856" wp14:editId="4C50DEB9">
            <wp:extent cx="4467225" cy="3009900"/>
            <wp:effectExtent l="0" t="0" r="0" b="0"/>
            <wp:docPr id="446" name="Bild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628" cstate="print">
                      <a:lum bright="6000"/>
                      <a:extLst>
                        <a:ext uri="{28A0092B-C50C-407E-A947-70E740481C1C}">
                          <a14:useLocalDpi xmlns:a14="http://schemas.microsoft.com/office/drawing/2010/main" val="0"/>
                        </a:ext>
                      </a:extLst>
                    </a:blip>
                    <a:srcRect/>
                    <a:stretch>
                      <a:fillRect/>
                    </a:stretch>
                  </pic:blipFill>
                  <pic:spPr bwMode="auto">
                    <a:xfrm>
                      <a:off x="0" y="0"/>
                      <a:ext cx="4467225" cy="3009900"/>
                    </a:xfrm>
                    <a:prstGeom prst="rect">
                      <a:avLst/>
                    </a:prstGeom>
                    <a:noFill/>
                    <a:ln>
                      <a:noFill/>
                    </a:ln>
                  </pic:spPr>
                </pic:pic>
              </a:graphicData>
            </a:graphic>
          </wp:inline>
        </w:drawing>
      </w:r>
    </w:p>
    <w:p w14:paraId="4BB7E664" w14:textId="587E3E5E" w:rsidR="00D52C79" w:rsidRPr="00CC5597" w:rsidRDefault="00D52C79" w:rsidP="00D52C79">
      <w:pPr>
        <w:pStyle w:val="Caption"/>
      </w:pPr>
      <w:bookmarkStart w:id="3847" w:name="_Ref163551860"/>
      <w:bookmarkStart w:id="3848" w:name="_Toc126590919"/>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8</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5</w:t>
      </w:r>
      <w:r w:rsidR="00E474D8" w:rsidRPr="00CC5597">
        <w:fldChar w:fldCharType="end"/>
      </w:r>
      <w:bookmarkEnd w:id="3847"/>
      <w:r w:rsidRPr="00CC5597">
        <w:t xml:space="preserve"> - An Eccentrically Loaded Joint with Gapping</w:t>
      </w:r>
      <w:bookmarkEnd w:id="3848"/>
    </w:p>
    <w:p w14:paraId="690E6810" w14:textId="77777777" w:rsidR="00D52C79" w:rsidRPr="00CC5597" w:rsidRDefault="004A3DA2" w:rsidP="003714A0">
      <w:pPr>
        <w:pStyle w:val="graphic"/>
        <w:rPr>
          <w:highlight w:val="yellow"/>
          <w:lang w:val="en-GB"/>
        </w:rPr>
      </w:pPr>
      <w:r w:rsidRPr="00CC5597">
        <w:rPr>
          <w:noProof/>
          <w:lang w:val="en-GB"/>
        </w:rPr>
        <w:lastRenderedPageBreak/>
        <w:drawing>
          <wp:inline distT="0" distB="0" distL="0" distR="0" wp14:anchorId="615884CA" wp14:editId="557D329A">
            <wp:extent cx="5153025" cy="3076575"/>
            <wp:effectExtent l="0" t="0" r="0" b="0"/>
            <wp:docPr id="447" name="Bild 447" descr="7_1_6 distribution of interface pressure with g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7_1_6 distribution of interface pressure with gapping"/>
                    <pic:cNvPicPr>
                      <a:picLocks noChangeAspect="1" noChangeArrowheads="1"/>
                    </pic:cNvPicPr>
                  </pic:nvPicPr>
                  <pic:blipFill>
                    <a:blip r:embed="rId629">
                      <a:lum bright="12000"/>
                      <a:extLst>
                        <a:ext uri="{28A0092B-C50C-407E-A947-70E740481C1C}">
                          <a14:useLocalDpi xmlns:a14="http://schemas.microsoft.com/office/drawing/2010/main" val="0"/>
                        </a:ext>
                      </a:extLst>
                    </a:blip>
                    <a:srcRect/>
                    <a:stretch>
                      <a:fillRect/>
                    </a:stretch>
                  </pic:blipFill>
                  <pic:spPr bwMode="auto">
                    <a:xfrm>
                      <a:off x="0" y="0"/>
                      <a:ext cx="5153025" cy="3076575"/>
                    </a:xfrm>
                    <a:prstGeom prst="rect">
                      <a:avLst/>
                    </a:prstGeom>
                    <a:noFill/>
                    <a:ln>
                      <a:noFill/>
                    </a:ln>
                  </pic:spPr>
                </pic:pic>
              </a:graphicData>
            </a:graphic>
          </wp:inline>
        </w:drawing>
      </w:r>
    </w:p>
    <w:p w14:paraId="68BB1091" w14:textId="3A9906A9" w:rsidR="00D52C79" w:rsidRPr="00CC5597" w:rsidRDefault="00D52C79" w:rsidP="00D52C79">
      <w:pPr>
        <w:pStyle w:val="Caption"/>
      </w:pPr>
      <w:bookmarkStart w:id="3849" w:name="_Ref163551867"/>
      <w:bookmarkStart w:id="3850" w:name="_Toc126590920"/>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8</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6</w:t>
      </w:r>
      <w:r w:rsidR="00E474D8" w:rsidRPr="00CC5597">
        <w:fldChar w:fldCharType="end"/>
      </w:r>
      <w:bookmarkEnd w:id="3849"/>
      <w:r w:rsidRPr="00CC5597">
        <w:t xml:space="preserve"> - Redistribution of Interface Pressure (Force </w:t>
      </w:r>
      <w:r w:rsidRPr="00CC5597">
        <w:rPr>
          <w:i/>
        </w:rPr>
        <w:t>F</w:t>
      </w:r>
      <w:r w:rsidRPr="00CC5597">
        <w:rPr>
          <w:i/>
          <w:vertAlign w:val="subscript"/>
        </w:rPr>
        <w:t>A</w:t>
      </w:r>
      <w:r w:rsidRPr="00CC5597">
        <w:rPr>
          <w:vertAlign w:val="subscript"/>
        </w:rPr>
        <w:t>2</w:t>
      </w:r>
      <w:r w:rsidRPr="00CC5597">
        <w:t xml:space="preserve"> Causes Gapping)</w:t>
      </w:r>
      <w:bookmarkEnd w:id="3850"/>
    </w:p>
    <w:p w14:paraId="6B7773F3" w14:textId="213A02F1" w:rsidR="00D52C79" w:rsidRPr="00CC5597" w:rsidRDefault="00D52C79" w:rsidP="003714A0">
      <w:pPr>
        <w:pStyle w:val="paragraph"/>
      </w:pPr>
      <w:r w:rsidRPr="00CC5597">
        <w:t xml:space="preserve">The joint indicated in </w:t>
      </w:r>
      <w:ins w:id="3851" w:author="Klaus Ehrlich" w:date="2022-07-27T16:48:00Z">
        <w:r w:rsidR="00CC3ADF" w:rsidRPr="00CC5597">
          <w:fldChar w:fldCharType="begin"/>
        </w:r>
        <w:r w:rsidR="00CC3ADF" w:rsidRPr="00CC5597">
          <w:instrText xml:space="preserve"> REF _Ref163551599 \h </w:instrText>
        </w:r>
      </w:ins>
      <w:r w:rsidR="00CC3ADF" w:rsidRPr="00CC5597">
        <w:fldChar w:fldCharType="separate"/>
      </w:r>
      <w:r w:rsidR="00D32675" w:rsidRPr="00CC5597">
        <w:t xml:space="preserve">Figure </w:t>
      </w:r>
      <w:r w:rsidR="00D32675">
        <w:rPr>
          <w:noProof/>
        </w:rPr>
        <w:t>8</w:t>
      </w:r>
      <w:r w:rsidR="00D32675" w:rsidRPr="00CC5597">
        <w:noBreakHyphen/>
      </w:r>
      <w:r w:rsidR="00D32675">
        <w:rPr>
          <w:noProof/>
        </w:rPr>
        <w:t>1</w:t>
      </w:r>
      <w:ins w:id="3852" w:author="Klaus Ehrlich" w:date="2022-07-27T16:48:00Z">
        <w:r w:rsidR="00CC3ADF" w:rsidRPr="00CC5597">
          <w:fldChar w:fldCharType="end"/>
        </w:r>
        <w:r w:rsidR="00CC3ADF" w:rsidRPr="00CC5597">
          <w:t xml:space="preserve">, </w:t>
        </w:r>
        <w:r w:rsidR="00CC3ADF" w:rsidRPr="00CC5597">
          <w:fldChar w:fldCharType="begin"/>
        </w:r>
        <w:r w:rsidR="00CC3ADF" w:rsidRPr="00CC5597">
          <w:instrText xml:space="preserve"> REF _Ref163551753 \h </w:instrText>
        </w:r>
      </w:ins>
      <w:r w:rsidR="00CC3ADF" w:rsidRPr="00CC5597">
        <w:fldChar w:fldCharType="separate"/>
      </w:r>
      <w:r w:rsidR="00D32675" w:rsidRPr="00CC5597">
        <w:t xml:space="preserve">Figure </w:t>
      </w:r>
      <w:r w:rsidR="00D32675">
        <w:rPr>
          <w:noProof/>
        </w:rPr>
        <w:t>8</w:t>
      </w:r>
      <w:r w:rsidR="00D32675" w:rsidRPr="00CC5597">
        <w:noBreakHyphen/>
      </w:r>
      <w:r w:rsidR="00D32675">
        <w:rPr>
          <w:noProof/>
        </w:rPr>
        <w:t>3</w:t>
      </w:r>
      <w:ins w:id="3853" w:author="Klaus Ehrlich" w:date="2022-07-27T16:48:00Z">
        <w:r w:rsidR="00CC3ADF" w:rsidRPr="00CC5597">
          <w:fldChar w:fldCharType="end"/>
        </w:r>
        <w:r w:rsidR="00CC3ADF" w:rsidRPr="00CC5597">
          <w:t xml:space="preserve"> and </w:t>
        </w:r>
        <w:r w:rsidR="00CC3ADF" w:rsidRPr="00CC5597">
          <w:fldChar w:fldCharType="begin"/>
        </w:r>
        <w:r w:rsidR="00CC3ADF" w:rsidRPr="00CC5597">
          <w:instrText xml:space="preserve"> REF _Ref163551860 \h </w:instrText>
        </w:r>
      </w:ins>
      <w:r w:rsidR="00CC3ADF" w:rsidRPr="00CC5597">
        <w:fldChar w:fldCharType="separate"/>
      </w:r>
      <w:r w:rsidR="00D32675" w:rsidRPr="00CC5597">
        <w:t xml:space="preserve">Figure </w:t>
      </w:r>
      <w:r w:rsidR="00D32675">
        <w:rPr>
          <w:noProof/>
        </w:rPr>
        <w:t>8</w:t>
      </w:r>
      <w:r w:rsidR="00D32675" w:rsidRPr="00CC5597">
        <w:noBreakHyphen/>
      </w:r>
      <w:r w:rsidR="00D32675">
        <w:rPr>
          <w:noProof/>
        </w:rPr>
        <w:t>5</w:t>
      </w:r>
      <w:ins w:id="3854" w:author="Klaus Ehrlich" w:date="2022-07-27T16:48:00Z">
        <w:r w:rsidR="00CC3ADF" w:rsidRPr="00CC5597">
          <w:fldChar w:fldCharType="end"/>
        </w:r>
      </w:ins>
      <w:del w:id="3855" w:author="Klaus Ehrlich" w:date="2022-07-27T16:49:00Z">
        <w:r w:rsidR="00CC3ADF" w:rsidRPr="00CC5597" w:rsidDel="00CC3ADF">
          <w:delText xml:space="preserve">the above </w:delText>
        </w:r>
        <w:r w:rsidRPr="00CC5597" w:rsidDel="00CC3ADF">
          <w:delText>figures</w:delText>
        </w:r>
      </w:del>
      <w:r w:rsidRPr="00CC5597">
        <w:t xml:space="preserve"> has flange contact surfaces that are relatively wide compared to the fastener diameter. Such joints are referred to as ‘Joints </w:t>
      </w:r>
      <w:proofErr w:type="gramStart"/>
      <w:r w:rsidRPr="00CC5597">
        <w:t>With</w:t>
      </w:r>
      <w:proofErr w:type="gramEnd"/>
      <w:r w:rsidRPr="00CC5597">
        <w:t xml:space="preserve"> Large Areas of Contact’, and the compliance equations are provided in </w:t>
      </w:r>
      <w:r w:rsidR="007D0A74" w:rsidRPr="00CC5597">
        <w:t>S</w:t>
      </w:r>
      <w:del w:id="3856" w:author="Klaus Ehrlich" w:date="2022-07-27T16:49:00Z">
        <w:r w:rsidR="00B95A9F" w:rsidRPr="00CC5597" w:rsidDel="00B95A9F">
          <w:delText>ubs</w:delText>
        </w:r>
      </w:del>
      <w:r w:rsidR="007D0A74" w:rsidRPr="00CC5597">
        <w:t>ection</w:t>
      </w:r>
      <w:r w:rsidRPr="00CC5597">
        <w:t xml:space="preserve"> </w:t>
      </w:r>
      <w:r w:rsidRPr="00CC5597">
        <w:fldChar w:fldCharType="begin"/>
      </w:r>
      <w:r w:rsidRPr="00CC5597">
        <w:instrText xml:space="preserve"> REF _Ref163551953 \r \h </w:instrText>
      </w:r>
      <w:r w:rsidRPr="00CC5597">
        <w:fldChar w:fldCharType="separate"/>
      </w:r>
      <w:r w:rsidR="00D32675">
        <w:t>8.2.1</w:t>
      </w:r>
      <w:r w:rsidRPr="00CC5597">
        <w:fldChar w:fldCharType="end"/>
      </w:r>
      <w:r w:rsidRPr="00CC5597">
        <w:t>.</w:t>
      </w:r>
    </w:p>
    <w:p w14:paraId="60A812FB" w14:textId="5A92BF19" w:rsidR="00D52C79" w:rsidRPr="00CC5597" w:rsidRDefault="00D52C79" w:rsidP="008F656D">
      <w:pPr>
        <w:pStyle w:val="paragraph"/>
      </w:pPr>
      <w:r w:rsidRPr="00CC5597">
        <w:t xml:space="preserve">Joints that employ a gasket, seal or sealing ring which is narrow with respect to the flange width, and with a flange that is stiff enough to prevent contact elsewhere on the interface surface, are referred to as ‘Cantilevered Flange Joints’ (see </w:t>
      </w:r>
      <w:ins w:id="3857" w:author="Klaus Ehrlich" w:date="2022-10-26T12:44:00Z">
        <w:r w:rsidR="00377044" w:rsidRPr="00CC5597">
          <w:fldChar w:fldCharType="begin"/>
        </w:r>
        <w:r w:rsidR="00377044" w:rsidRPr="00CC5597">
          <w:instrText xml:space="preserve"> REF _Ref163961188 \h </w:instrText>
        </w:r>
      </w:ins>
      <w:r w:rsidR="00377044" w:rsidRPr="00CC5597">
        <w:fldChar w:fldCharType="separate"/>
      </w:r>
      <w:r w:rsidR="00D32675" w:rsidRPr="00CC5597">
        <w:t xml:space="preserve">Figure </w:t>
      </w:r>
      <w:r w:rsidR="00D32675">
        <w:rPr>
          <w:noProof/>
        </w:rPr>
        <w:t>8</w:t>
      </w:r>
      <w:r w:rsidR="00D32675" w:rsidRPr="00CC5597">
        <w:noBreakHyphen/>
      </w:r>
      <w:r w:rsidR="00D32675">
        <w:rPr>
          <w:noProof/>
        </w:rPr>
        <w:t>17</w:t>
      </w:r>
      <w:ins w:id="3858" w:author="Klaus Ehrlich" w:date="2022-10-26T12:44:00Z">
        <w:r w:rsidR="00377044" w:rsidRPr="00CC5597">
          <w:fldChar w:fldCharType="end"/>
        </w:r>
      </w:ins>
      <w:del w:id="3859" w:author="Klaus Ehrlich" w:date="2022-10-26T12:45:00Z">
        <w:r w:rsidRPr="00CC5597" w:rsidDel="00377044">
          <w:delText xml:space="preserve">figure </w:delText>
        </w:r>
        <w:r w:rsidRPr="00CC5597" w:rsidDel="00377044">
          <w:rPr>
            <w:highlight w:val="lightGray"/>
          </w:rPr>
          <w:delText>7.3.2</w:delText>
        </w:r>
      </w:del>
      <w:r w:rsidRPr="00CC5597">
        <w:t xml:space="preserve">). For such joints the interface pressure distribution does not significantly change with </w:t>
      </w:r>
      <w:r w:rsidRPr="00CC5597">
        <w:rPr>
          <w:i/>
          <w:iCs/>
        </w:rPr>
        <w:t>F</w:t>
      </w:r>
      <w:r w:rsidRPr="00CC5597">
        <w:rPr>
          <w:i/>
          <w:iCs/>
          <w:vertAlign w:val="subscript"/>
        </w:rPr>
        <w:t>A</w:t>
      </w:r>
      <w:r w:rsidRPr="00CC5597">
        <w:t xml:space="preserve"> and the compliance equations are given in Section </w:t>
      </w:r>
      <w:r w:rsidRPr="00CC5597">
        <w:rPr>
          <w:highlight w:val="lightGray"/>
        </w:rPr>
        <w:fldChar w:fldCharType="begin"/>
      </w:r>
      <w:r w:rsidRPr="00CC5597">
        <w:instrText xml:space="preserve"> REF _Ref163551987 \r \h </w:instrText>
      </w:r>
      <w:r w:rsidRPr="00CC5597">
        <w:rPr>
          <w:highlight w:val="lightGray"/>
        </w:rPr>
      </w:r>
      <w:r w:rsidRPr="00CC5597">
        <w:rPr>
          <w:highlight w:val="lightGray"/>
        </w:rPr>
        <w:fldChar w:fldCharType="separate"/>
      </w:r>
      <w:r w:rsidR="00D32675">
        <w:t>8.3</w:t>
      </w:r>
      <w:r w:rsidRPr="00CC5597">
        <w:rPr>
          <w:highlight w:val="lightGray"/>
        </w:rPr>
        <w:fldChar w:fldCharType="end"/>
      </w:r>
      <w:r w:rsidRPr="00CC5597">
        <w:t xml:space="preserve">. </w:t>
      </w:r>
    </w:p>
    <w:p w14:paraId="2AED21FE" w14:textId="77777777" w:rsidR="00D52C79" w:rsidRPr="00CC5597" w:rsidRDefault="00D52C79" w:rsidP="00FE3FE5">
      <w:pPr>
        <w:pStyle w:val="Heading3"/>
      </w:pPr>
      <w:bookmarkStart w:id="3860" w:name="_Ref163546360"/>
      <w:bookmarkStart w:id="3861" w:name="_Toc163552443"/>
      <w:bookmarkStart w:id="3862" w:name="_Toc126590614"/>
      <w:r w:rsidRPr="00CC5597">
        <w:t>Prying</w:t>
      </w:r>
      <w:bookmarkEnd w:id="3860"/>
      <w:bookmarkEnd w:id="3861"/>
      <w:bookmarkEnd w:id="3862"/>
    </w:p>
    <w:p w14:paraId="663DDBF2" w14:textId="60608C19" w:rsidR="00D52C79" w:rsidRPr="00CC5597" w:rsidRDefault="00D52C79" w:rsidP="008F656D">
      <w:pPr>
        <w:pStyle w:val="paragraph"/>
      </w:pPr>
      <w:r w:rsidRPr="00CC5597">
        <w:t xml:space="preserve">In joints with eccentric loads, the fastener load increment due to the action of the external load is greater than that of the equivalent concentric joint. This effect is often called prying or prising. Reference </w:t>
      </w:r>
      <w:r w:rsidR="004633B8" w:rsidRPr="00CC5597">
        <w:fldChar w:fldCharType="begin"/>
      </w:r>
      <w:r w:rsidR="004633B8" w:rsidRPr="00CC5597">
        <w:instrText xml:space="preserve"> REF _Ref246509350 \w \h </w:instrText>
      </w:r>
      <w:r w:rsidR="004633B8" w:rsidRPr="00CC5597">
        <w:fldChar w:fldCharType="separate"/>
      </w:r>
      <w:r w:rsidR="00D32675">
        <w:t>8</w:t>
      </w:r>
      <w:r w:rsidR="004633B8" w:rsidRPr="00CC5597">
        <w:fldChar w:fldCharType="end"/>
      </w:r>
      <w:r w:rsidRPr="00CC5597">
        <w:t>.3 provides some analytical methods and examples of this effect.</w:t>
      </w:r>
    </w:p>
    <w:p w14:paraId="6E2BC879" w14:textId="77777777" w:rsidR="00D52C79" w:rsidRPr="00CC5597" w:rsidRDefault="00D52C79" w:rsidP="000E127C">
      <w:pPr>
        <w:pStyle w:val="Heading2"/>
        <w:pageBreakBefore/>
      </w:pPr>
      <w:bookmarkStart w:id="3863" w:name="_Toc163552444"/>
      <w:bookmarkStart w:id="3864" w:name="_Toc126590615"/>
      <w:r w:rsidRPr="00CC5597">
        <w:lastRenderedPageBreak/>
        <w:t>Joints with Large Areas of Contact</w:t>
      </w:r>
      <w:bookmarkEnd w:id="3863"/>
      <w:bookmarkEnd w:id="3864"/>
    </w:p>
    <w:p w14:paraId="20B6C9F0" w14:textId="77777777" w:rsidR="00D52C79" w:rsidRPr="00CC5597" w:rsidRDefault="00D52C79" w:rsidP="00FE3FE5">
      <w:pPr>
        <w:pStyle w:val="Heading3"/>
      </w:pPr>
      <w:bookmarkStart w:id="3865" w:name="_Ref163551953"/>
      <w:bookmarkStart w:id="3866" w:name="_Toc163552445"/>
      <w:bookmarkStart w:id="3867" w:name="_Toc126590616"/>
      <w:r w:rsidRPr="00CC5597">
        <w:t>Compliance of the Clamped Parts</w:t>
      </w:r>
      <w:bookmarkEnd w:id="3865"/>
      <w:bookmarkEnd w:id="3866"/>
      <w:bookmarkEnd w:id="3867"/>
    </w:p>
    <w:p w14:paraId="1F6DB8F5" w14:textId="77777777" w:rsidR="003714A0" w:rsidRPr="00CC5597" w:rsidRDefault="003714A0" w:rsidP="003714A0">
      <w:pPr>
        <w:pStyle w:val="Heading4"/>
      </w:pPr>
      <w:r w:rsidRPr="00CC5597">
        <w:t>Overview</w:t>
      </w:r>
    </w:p>
    <w:p w14:paraId="4F5D4E65" w14:textId="4A5A08F7" w:rsidR="00D52C79" w:rsidRPr="00CC5597" w:rsidRDefault="00D52C79" w:rsidP="008F656D">
      <w:pPr>
        <w:pStyle w:val="paragraph"/>
      </w:pPr>
      <w:r w:rsidRPr="00CC5597">
        <w:t>The equations for calculating the compliance of the clamped parts in the concentric loading case were given in Section</w:t>
      </w:r>
      <w:r w:rsidR="003C4A56" w:rsidRPr="00CC5597">
        <w:t xml:space="preserve"> </w:t>
      </w:r>
      <w:ins w:id="3868" w:author="Klaus Ehrlich" w:date="2022-07-27T16:54:00Z">
        <w:r w:rsidR="003C4A56" w:rsidRPr="00CC5597">
          <w:fldChar w:fldCharType="begin"/>
        </w:r>
        <w:r w:rsidR="003C4A56" w:rsidRPr="00CC5597">
          <w:instrText xml:space="preserve"> REF _Ref163552010 \r \h </w:instrText>
        </w:r>
      </w:ins>
      <w:ins w:id="3869" w:author="Klaus Ehrlich" w:date="2022-07-27T16:54:00Z">
        <w:r w:rsidR="003C4A56" w:rsidRPr="00CC5597">
          <w:fldChar w:fldCharType="separate"/>
        </w:r>
      </w:ins>
      <w:r w:rsidR="00D32675">
        <w:t>7.6</w:t>
      </w:r>
      <w:ins w:id="3870" w:author="Klaus Ehrlich" w:date="2022-07-27T16:54:00Z">
        <w:r w:rsidR="003C4A56" w:rsidRPr="00CC5597">
          <w:fldChar w:fldCharType="end"/>
        </w:r>
      </w:ins>
      <w:del w:id="3871" w:author="Klaus Ehrlich" w:date="2022-07-27T16:54:00Z">
        <w:r w:rsidR="003C4A56" w:rsidRPr="00CC5597" w:rsidDel="003C4A56">
          <w:delText>0</w:delText>
        </w:r>
      </w:del>
      <w:r w:rsidRPr="00CC5597">
        <w:t xml:space="preserve">. The eccentric case is more complicated since, in addition to longitudinal deformation, the eccentricity of the external load produces bending deformations in the flanges leading to additional extension of the joint. Hence, the longitudinal compliance of the flanges in an eccentric joint is greater than that of a concentrically loaded joint. Also, for joints with large areas of contact, the distribution of the clamping pressure depends on the magnitude of the external load (as discussed in Section </w:t>
      </w:r>
      <w:r w:rsidRPr="00CC5597">
        <w:fldChar w:fldCharType="begin"/>
      </w:r>
      <w:r w:rsidRPr="00CC5597">
        <w:instrText xml:space="preserve"> REF _Ref163552022 \r \h </w:instrText>
      </w:r>
      <w:r w:rsidRPr="00CC5597">
        <w:fldChar w:fldCharType="separate"/>
      </w:r>
      <w:r w:rsidR="00D32675">
        <w:t>8.1</w:t>
      </w:r>
      <w:r w:rsidRPr="00CC5597">
        <w:fldChar w:fldCharType="end"/>
      </w:r>
      <w:r w:rsidRPr="00CC5597">
        <w:t>), producing further changes in compliance.</w:t>
      </w:r>
    </w:p>
    <w:p w14:paraId="499545CB" w14:textId="340DBF0E" w:rsidR="00D52C79" w:rsidRPr="00CC5597" w:rsidRDefault="00D52C79" w:rsidP="008F656D">
      <w:pPr>
        <w:pStyle w:val="paragraph"/>
      </w:pPr>
      <w:r w:rsidRPr="00CC5597">
        <w:t xml:space="preserve">A relatively simple analysis (modified from Reference </w:t>
      </w:r>
      <w:r w:rsidR="004633B8" w:rsidRPr="00CC5597">
        <w:fldChar w:fldCharType="begin"/>
      </w:r>
      <w:r w:rsidR="004633B8" w:rsidRPr="00CC5597">
        <w:instrText xml:space="preserve"> REF _Ref246509350 \w \h </w:instrText>
      </w:r>
      <w:r w:rsidR="004633B8" w:rsidRPr="00CC5597">
        <w:fldChar w:fldCharType="separate"/>
      </w:r>
      <w:r w:rsidR="00D32675">
        <w:t>8</w:t>
      </w:r>
      <w:r w:rsidR="004633B8" w:rsidRPr="00CC5597">
        <w:fldChar w:fldCharType="end"/>
      </w:r>
      <w:r w:rsidRPr="00CC5597">
        <w:t>.4) of eccentric joint deformation is possible if the following assumptions are made:</w:t>
      </w:r>
    </w:p>
    <w:p w14:paraId="7EA3530F" w14:textId="77777777" w:rsidR="00D52C79" w:rsidRPr="00CC5597" w:rsidRDefault="00D52C79" w:rsidP="007E39DA">
      <w:pPr>
        <w:pStyle w:val="Bul1"/>
      </w:pPr>
      <w:r w:rsidRPr="00CC5597">
        <w:t>The clamped parts form a prismatic bending solid</w:t>
      </w:r>
    </w:p>
    <w:p w14:paraId="5AB6703E" w14:textId="77777777" w:rsidR="00D52C79" w:rsidRPr="00CC5597" w:rsidRDefault="00D52C79" w:rsidP="007E39DA">
      <w:pPr>
        <w:pStyle w:val="Bul1"/>
      </w:pPr>
      <w:r w:rsidRPr="00CC5597">
        <w:t>There is no one-sided gapping (i.e. the interface pressure is always positive)</w:t>
      </w:r>
    </w:p>
    <w:p w14:paraId="23FCD5DD" w14:textId="77777777" w:rsidR="00D52C79" w:rsidRPr="00CC5597" w:rsidRDefault="00D52C79" w:rsidP="007E39DA">
      <w:pPr>
        <w:pStyle w:val="Bul1"/>
      </w:pPr>
      <w:r w:rsidRPr="00CC5597">
        <w:t>All the cross-sections of this prismatic solid remain flat under loading</w:t>
      </w:r>
    </w:p>
    <w:p w14:paraId="35A542DF" w14:textId="77777777" w:rsidR="00D52C79" w:rsidRPr="00CC5597" w:rsidRDefault="00D52C79" w:rsidP="007E39DA">
      <w:pPr>
        <w:pStyle w:val="Bul1"/>
      </w:pPr>
      <w:r w:rsidRPr="00CC5597">
        <w:t>A linear stress distribution is established in these cross-sections</w:t>
      </w:r>
    </w:p>
    <w:p w14:paraId="200338B5" w14:textId="34862551" w:rsidR="00D52C79" w:rsidRPr="00CC5597" w:rsidRDefault="00D52C79" w:rsidP="007E39DA">
      <w:pPr>
        <w:pStyle w:val="Bul1"/>
      </w:pPr>
      <w:r w:rsidRPr="00CC5597">
        <w:t xml:space="preserve">The bending resistance of the fastener is much lower than that of the bending solid and </w:t>
      </w:r>
      <w:ins w:id="3872" w:author="Klaus Ehrlich" w:date="2022-07-27T16:55:00Z">
        <w:r w:rsidR="003C4A56" w:rsidRPr="00CC5597">
          <w:t>can</w:t>
        </w:r>
      </w:ins>
      <w:del w:id="3873" w:author="Klaus Ehrlich" w:date="2022-07-27T16:55:00Z">
        <w:r w:rsidR="003C4A56" w:rsidRPr="00CC5597" w:rsidDel="003C4A56">
          <w:delText>may</w:delText>
        </w:r>
      </w:del>
      <w:r w:rsidRPr="00CC5597">
        <w:t xml:space="preserve"> be neglected</w:t>
      </w:r>
    </w:p>
    <w:p w14:paraId="36A34D79" w14:textId="2E102E7E" w:rsidR="00D52C79" w:rsidRPr="00CC5597" w:rsidRDefault="00D52C79" w:rsidP="008F656D">
      <w:pPr>
        <w:pStyle w:val="paragraph"/>
      </w:pPr>
      <w:r w:rsidRPr="00CC5597">
        <w:t xml:space="preserve">These simplifying assumptions limit the joints that can be considered to those in which the interface area loaded by one fastener, </w:t>
      </w:r>
      <w:proofErr w:type="spellStart"/>
      <w:r w:rsidRPr="00CC5597">
        <w:rPr>
          <w:i/>
          <w:iCs/>
        </w:rPr>
        <w:t>A</w:t>
      </w:r>
      <w:r w:rsidRPr="00CC5597">
        <w:rPr>
          <w:i/>
          <w:iCs/>
          <w:vertAlign w:val="subscript"/>
        </w:rPr>
        <w:t>j</w:t>
      </w:r>
      <w:proofErr w:type="spellEnd"/>
      <w:r w:rsidRPr="00CC5597">
        <w:t xml:space="preserve">, is not much greater (3 to 5 times) the </w:t>
      </w:r>
      <w:proofErr w:type="spellStart"/>
      <w:r w:rsidRPr="00CC5597">
        <w:t>underhead</w:t>
      </w:r>
      <w:proofErr w:type="spellEnd"/>
      <w:r w:rsidRPr="00CC5597">
        <w:t xml:space="preserve"> area. Serious errors </w:t>
      </w:r>
      <w:r w:rsidR="00993FBB" w:rsidRPr="00CC5597">
        <w:t>can</w:t>
      </w:r>
      <w:r w:rsidRPr="00CC5597">
        <w:t xml:space="preserve"> occur if larger areas are assumed (see Reference </w:t>
      </w:r>
      <w:r w:rsidR="004633B8" w:rsidRPr="00CC5597">
        <w:fldChar w:fldCharType="begin"/>
      </w:r>
      <w:r w:rsidR="004633B8" w:rsidRPr="00CC5597">
        <w:instrText xml:space="preserve"> REF _Ref246509350 \w \h </w:instrText>
      </w:r>
      <w:r w:rsidR="004633B8" w:rsidRPr="00CC5597">
        <w:fldChar w:fldCharType="separate"/>
      </w:r>
      <w:r w:rsidR="00D32675">
        <w:t>8</w:t>
      </w:r>
      <w:r w:rsidR="004633B8" w:rsidRPr="00CC5597">
        <w:fldChar w:fldCharType="end"/>
      </w:r>
      <w:r w:rsidRPr="00CC5597">
        <w:t>.2). Additionally,</w:t>
      </w:r>
      <w:r w:rsidR="00996311" w:rsidRPr="00CC5597">
        <w:t xml:space="preserve"> </w:t>
      </w:r>
      <w:ins w:id="3874" w:author="Klaus Ehrlich" w:date="2022-07-27T16:55:00Z">
        <w:r w:rsidR="00404CB1" w:rsidRPr="00CC5597">
          <w:t xml:space="preserve">it is important that </w:t>
        </w:r>
      </w:ins>
      <w:r w:rsidRPr="00CC5597">
        <w:t xml:space="preserve">the joint’s transverse width, </w:t>
      </w:r>
      <w:r w:rsidRPr="00CC5597">
        <w:rPr>
          <w:i/>
          <w:iCs/>
        </w:rPr>
        <w:t>C</w:t>
      </w:r>
      <w:r w:rsidRPr="00CC5597">
        <w:t xml:space="preserve">, and clamping eccentricity, </w:t>
      </w:r>
      <w:r w:rsidRPr="00CC5597">
        <w:rPr>
          <w:i/>
          <w:iCs/>
        </w:rPr>
        <w:t>s</w:t>
      </w:r>
      <w:r w:rsidRPr="00CC5597">
        <w:t xml:space="preserve">, </w:t>
      </w:r>
      <w:del w:id="3875" w:author="Klaus Ehrlich" w:date="2022-07-27T16:56:00Z">
        <w:r w:rsidR="00404CB1" w:rsidRPr="00CC5597" w:rsidDel="00404CB1">
          <w:delText xml:space="preserve">should </w:delText>
        </w:r>
      </w:del>
      <w:r w:rsidRPr="00CC5597">
        <w:t>satisfy the following relations:</w:t>
      </w:r>
    </w:p>
    <w:p w14:paraId="3FC49480" w14:textId="77777777" w:rsidR="000E127C" w:rsidRPr="00CC5597" w:rsidRDefault="000E127C" w:rsidP="008F656D">
      <w:pPr>
        <w:pStyle w:val="paragraph"/>
      </w:pPr>
    </w:p>
    <w:tbl>
      <w:tblPr>
        <w:tblW w:w="0" w:type="auto"/>
        <w:tblLook w:val="00A0" w:firstRow="1" w:lastRow="0" w:firstColumn="1" w:lastColumn="0" w:noHBand="0" w:noVBand="0"/>
      </w:tblPr>
      <w:tblGrid>
        <w:gridCol w:w="4428"/>
        <w:gridCol w:w="4428"/>
      </w:tblGrid>
      <w:tr w:rsidR="00D52C79" w:rsidRPr="00CC5597" w14:paraId="29FF586B" w14:textId="77777777" w:rsidTr="00BF1BE1">
        <w:tc>
          <w:tcPr>
            <w:tcW w:w="4428" w:type="dxa"/>
            <w:shd w:val="clear" w:color="auto" w:fill="auto"/>
          </w:tcPr>
          <w:p w14:paraId="31DFED01" w14:textId="77777777" w:rsidR="00D52C79" w:rsidRPr="00CC5597" w:rsidRDefault="00D52C79" w:rsidP="00D52C79">
            <w:r w:rsidRPr="00CC5597">
              <w:rPr>
                <w:position w:val="-14"/>
              </w:rPr>
              <w:object w:dxaOrig="1820" w:dyaOrig="380" w14:anchorId="23FCC701">
                <v:shape id="_x0000_i1277" type="#_x0000_t75" style="width:92.75pt;height:20.75pt" o:ole="">
                  <v:imagedata r:id="rId630" o:title=""/>
                </v:shape>
                <o:OLEObject Type="Embed" ProgID="Equation.3" ShapeID="_x0000_i1277" DrawAspect="Content" ObjectID="_1737206089" r:id="rId631"/>
              </w:object>
            </w:r>
          </w:p>
        </w:tc>
        <w:tc>
          <w:tcPr>
            <w:tcW w:w="4428" w:type="dxa"/>
            <w:shd w:val="clear" w:color="auto" w:fill="auto"/>
          </w:tcPr>
          <w:p w14:paraId="2069DB25" w14:textId="1B5997EE" w:rsidR="00D52C79" w:rsidRPr="00CC5597" w:rsidRDefault="00D52C79" w:rsidP="000E127C">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8.2</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w:t>
            </w:r>
            <w:r w:rsidRPr="00CC5597">
              <w:fldChar w:fldCharType="end"/>
            </w:r>
            <w:r w:rsidRPr="00CC5597">
              <w:t>]</w:t>
            </w:r>
          </w:p>
          <w:p w14:paraId="7694153A" w14:textId="20921CDC" w:rsidR="000E127C" w:rsidRPr="00CC5597" w:rsidRDefault="000E127C" w:rsidP="000E127C">
            <w:pPr>
              <w:pStyle w:val="paragraph"/>
              <w:jc w:val="right"/>
            </w:pPr>
          </w:p>
        </w:tc>
      </w:tr>
      <w:tr w:rsidR="00D52C79" w:rsidRPr="00CC5597" w14:paraId="34DAA17C" w14:textId="77777777" w:rsidTr="00BF1BE1">
        <w:tc>
          <w:tcPr>
            <w:tcW w:w="4428" w:type="dxa"/>
            <w:shd w:val="clear" w:color="auto" w:fill="auto"/>
          </w:tcPr>
          <w:p w14:paraId="43EFCE92" w14:textId="77777777" w:rsidR="00D52C79" w:rsidRPr="00CC5597" w:rsidRDefault="00D52C79" w:rsidP="00D52C79">
            <w:r w:rsidRPr="00CC5597">
              <w:rPr>
                <w:position w:val="-24"/>
              </w:rPr>
              <w:object w:dxaOrig="1800" w:dyaOrig="660" w14:anchorId="336B24B1">
                <v:shape id="_x0000_i1278" type="#_x0000_t75" style="width:92.1pt;height:33.9pt" o:ole="">
                  <v:imagedata r:id="rId632" o:title=""/>
                </v:shape>
                <o:OLEObject Type="Embed" ProgID="Equation.3" ShapeID="_x0000_i1278" DrawAspect="Content" ObjectID="_1737206090" r:id="rId633"/>
              </w:object>
            </w:r>
          </w:p>
        </w:tc>
        <w:tc>
          <w:tcPr>
            <w:tcW w:w="4428" w:type="dxa"/>
            <w:shd w:val="clear" w:color="auto" w:fill="auto"/>
          </w:tcPr>
          <w:p w14:paraId="61D49EBD" w14:textId="72276C55" w:rsidR="00D52C79" w:rsidRPr="00CC5597" w:rsidRDefault="00D52C79" w:rsidP="000E127C">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8.2</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w:t>
            </w:r>
            <w:r w:rsidRPr="00CC5597">
              <w:fldChar w:fldCharType="end"/>
            </w:r>
            <w:r w:rsidRPr="00CC5597">
              <w:t>]</w:t>
            </w:r>
          </w:p>
        </w:tc>
      </w:tr>
    </w:tbl>
    <w:p w14:paraId="4271F04F" w14:textId="2050E67E" w:rsidR="00D52C79" w:rsidRPr="00CC5597" w:rsidRDefault="00D52C79" w:rsidP="008F656D">
      <w:pPr>
        <w:pStyle w:val="paragraph"/>
      </w:pPr>
      <w:r w:rsidRPr="00CC5597">
        <w:t xml:space="preserve">where </w:t>
      </w:r>
      <w:r w:rsidRPr="00CC5597">
        <w:rPr>
          <w:i/>
          <w:iCs/>
        </w:rPr>
        <w:t>C</w:t>
      </w:r>
      <w:r w:rsidRPr="00CC5597">
        <w:t xml:space="preserve"> is the distance from the fastener joints axis to the flange edge as indicated in </w:t>
      </w:r>
      <w:r w:rsidRPr="00CC5597">
        <w:fldChar w:fldCharType="begin"/>
      </w:r>
      <w:r w:rsidRPr="00CC5597">
        <w:instrText xml:space="preserve"> REF _Ref163552230 \h </w:instrText>
      </w:r>
      <w:r w:rsidRPr="00CC5597">
        <w:fldChar w:fldCharType="separate"/>
      </w:r>
      <w:r w:rsidR="00D32675" w:rsidRPr="00CC5597">
        <w:t xml:space="preserve">Figure </w:t>
      </w:r>
      <w:r w:rsidR="00D32675">
        <w:rPr>
          <w:noProof/>
        </w:rPr>
        <w:t>8</w:t>
      </w:r>
      <w:r w:rsidR="00D32675" w:rsidRPr="00CC5597">
        <w:noBreakHyphen/>
      </w:r>
      <w:r w:rsidR="00D32675">
        <w:rPr>
          <w:noProof/>
        </w:rPr>
        <w:t>7</w:t>
      </w:r>
      <w:r w:rsidRPr="00CC5597">
        <w:fldChar w:fldCharType="end"/>
      </w:r>
      <w:r w:rsidRPr="00CC5597">
        <w:t xml:space="preserve">. </w:t>
      </w:r>
      <w:ins w:id="3876" w:author="Klaus Ehrlich" w:date="2022-07-27T16:56:00Z">
        <w:r w:rsidR="00404CB1" w:rsidRPr="00CC5597">
          <w:t>It is important that j</w:t>
        </w:r>
      </w:ins>
      <w:del w:id="3877" w:author="Klaus Ehrlich" w:date="2022-07-27T16:56:00Z">
        <w:r w:rsidR="00404CB1" w:rsidRPr="00CC5597" w:rsidDel="00404CB1">
          <w:delText>J</w:delText>
        </w:r>
      </w:del>
      <w:r w:rsidRPr="00CC5597">
        <w:t>oints that do no</w:t>
      </w:r>
      <w:ins w:id="3878" w:author="Klaus Ehrlich" w:date="2022-07-27T16:57:00Z">
        <w:r w:rsidR="00404CB1" w:rsidRPr="00CC5597">
          <w:t>t</w:t>
        </w:r>
      </w:ins>
      <w:del w:id="3879" w:author="Klaus Ehrlich" w:date="2022-07-27T16:57:00Z">
        <w:r w:rsidR="0097332D" w:rsidRPr="00CC5597" w:rsidDel="00404CB1">
          <w:delText>t</w:delText>
        </w:r>
      </w:del>
      <w:r w:rsidRPr="00CC5597">
        <w:t xml:space="preserve"> satisfy these criteria</w:t>
      </w:r>
      <w:r w:rsidR="0082458D" w:rsidRPr="00CC5597">
        <w:t xml:space="preserve"> </w:t>
      </w:r>
      <w:ins w:id="3880" w:author="Klaus Ehrlich" w:date="2022-07-27T16:57:00Z">
        <w:r w:rsidR="00404CB1" w:rsidRPr="00CC5597">
          <w:t>are</w:t>
        </w:r>
      </w:ins>
      <w:del w:id="3881" w:author="Klaus Ehrlich" w:date="2022-07-27T16:57:00Z">
        <w:r w:rsidR="00404CB1" w:rsidRPr="00CC5597" w:rsidDel="00404CB1">
          <w:delText>should be</w:delText>
        </w:r>
      </w:del>
      <w:r w:rsidRPr="00CC5597">
        <w:t xml:space="preserve"> analysed using FEM or testing.</w:t>
      </w:r>
    </w:p>
    <w:p w14:paraId="281CCD82" w14:textId="77777777" w:rsidR="00D52C79" w:rsidRPr="00CC5597" w:rsidRDefault="004A3DA2" w:rsidP="003714A0">
      <w:pPr>
        <w:pStyle w:val="graphic"/>
        <w:rPr>
          <w:lang w:val="en-GB"/>
        </w:rPr>
      </w:pPr>
      <w:r w:rsidRPr="00CC5597">
        <w:rPr>
          <w:noProof/>
          <w:lang w:val="en-GB"/>
        </w:rPr>
        <w:lastRenderedPageBreak/>
        <w:drawing>
          <wp:inline distT="0" distB="0" distL="0" distR="0" wp14:anchorId="306B5E0A" wp14:editId="3F0B1E27">
            <wp:extent cx="2514600" cy="3209925"/>
            <wp:effectExtent l="0" t="0" r="0" b="0"/>
            <wp:docPr id="450" name="Bild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634" cstate="print">
                      <a:lum bright="6000"/>
                      <a:extLst>
                        <a:ext uri="{28A0092B-C50C-407E-A947-70E740481C1C}">
                          <a14:useLocalDpi xmlns:a14="http://schemas.microsoft.com/office/drawing/2010/main" val="0"/>
                        </a:ext>
                      </a:extLst>
                    </a:blip>
                    <a:srcRect/>
                    <a:stretch>
                      <a:fillRect/>
                    </a:stretch>
                  </pic:blipFill>
                  <pic:spPr bwMode="auto">
                    <a:xfrm>
                      <a:off x="0" y="0"/>
                      <a:ext cx="2514600" cy="3209925"/>
                    </a:xfrm>
                    <a:prstGeom prst="rect">
                      <a:avLst/>
                    </a:prstGeom>
                    <a:noFill/>
                    <a:ln>
                      <a:noFill/>
                    </a:ln>
                  </pic:spPr>
                </pic:pic>
              </a:graphicData>
            </a:graphic>
          </wp:inline>
        </w:drawing>
      </w:r>
    </w:p>
    <w:p w14:paraId="7404C0A7" w14:textId="6B6B5484" w:rsidR="00D52C79" w:rsidRPr="00CC5597" w:rsidRDefault="00D52C79" w:rsidP="00D52C79">
      <w:pPr>
        <w:pStyle w:val="Caption"/>
      </w:pPr>
      <w:bookmarkStart w:id="3882" w:name="_Ref163552230"/>
      <w:bookmarkStart w:id="3883" w:name="_Toc126590921"/>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8</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7</w:t>
      </w:r>
      <w:r w:rsidR="00E474D8" w:rsidRPr="00CC5597">
        <w:fldChar w:fldCharType="end"/>
      </w:r>
      <w:bookmarkEnd w:id="3882"/>
      <w:r w:rsidRPr="00CC5597">
        <w:t xml:space="preserve"> - Limitations of the Eccentric Joint Analysis Method</w:t>
      </w:r>
      <w:bookmarkEnd w:id="3883"/>
    </w:p>
    <w:p w14:paraId="755FAAFE" w14:textId="4D1F2B96" w:rsidR="00D52C79" w:rsidRPr="00CC5597" w:rsidRDefault="00D52C79" w:rsidP="008F656D">
      <w:pPr>
        <w:pStyle w:val="paragraph"/>
        <w:rPr>
          <w:spacing w:val="-3"/>
        </w:rPr>
      </w:pPr>
      <w:r w:rsidRPr="00CC5597">
        <w:rPr>
          <w:spacing w:val="-3"/>
        </w:rPr>
        <w:t xml:space="preserve">In a multi-fastener joint such as </w:t>
      </w:r>
      <w:r w:rsidRPr="00CC5597">
        <w:rPr>
          <w:spacing w:val="-3"/>
        </w:rPr>
        <w:fldChar w:fldCharType="begin"/>
      </w:r>
      <w:r w:rsidRPr="00CC5597">
        <w:rPr>
          <w:spacing w:val="-3"/>
        </w:rPr>
        <w:instrText xml:space="preserve"> REF _Ref163552246 \h </w:instrText>
      </w:r>
      <w:r w:rsidR="000E127C" w:rsidRPr="00CC5597">
        <w:rPr>
          <w:spacing w:val="-3"/>
        </w:rPr>
        <w:instrText xml:space="preserve"> \* MERGEFORMAT </w:instrText>
      </w:r>
      <w:r w:rsidRPr="00CC5597">
        <w:rPr>
          <w:spacing w:val="-3"/>
        </w:rPr>
      </w:r>
      <w:r w:rsidRPr="00CC5597">
        <w:rPr>
          <w:spacing w:val="-3"/>
        </w:rPr>
        <w:fldChar w:fldCharType="separate"/>
      </w:r>
      <w:r w:rsidR="00D32675" w:rsidRPr="00D32675">
        <w:rPr>
          <w:spacing w:val="-3"/>
        </w:rPr>
        <w:t>Figure 8</w:t>
      </w:r>
      <w:r w:rsidR="00D32675" w:rsidRPr="00D32675">
        <w:rPr>
          <w:spacing w:val="-3"/>
        </w:rPr>
        <w:noBreakHyphen/>
        <w:t>8</w:t>
      </w:r>
      <w:r w:rsidRPr="00CC5597">
        <w:rPr>
          <w:spacing w:val="-3"/>
        </w:rPr>
        <w:fldChar w:fldCharType="end"/>
      </w:r>
      <w:r w:rsidRPr="00CC5597">
        <w:rPr>
          <w:spacing w:val="-3"/>
        </w:rPr>
        <w:t xml:space="preserve"> the spacing between fasteners (fastener pitch) is defined as </w:t>
      </w:r>
      <w:r w:rsidRPr="00CC5597">
        <w:rPr>
          <w:i/>
          <w:iCs/>
          <w:spacing w:val="-3"/>
        </w:rPr>
        <w:t>t</w:t>
      </w:r>
      <w:r w:rsidRPr="00CC5597">
        <w:rPr>
          <w:spacing w:val="-3"/>
        </w:rPr>
        <w:t xml:space="preserve">, and the flange length assumed to be loaded by each fastener is defined as </w:t>
      </w:r>
      <w:r w:rsidRPr="00CC5597">
        <w:rPr>
          <w:i/>
          <w:iCs/>
          <w:spacing w:val="-3"/>
        </w:rPr>
        <w:t>b</w:t>
      </w:r>
      <w:r w:rsidRPr="00CC5597">
        <w:rPr>
          <w:spacing w:val="-3"/>
        </w:rPr>
        <w:t>, which is assumed to be given by,</w:t>
      </w:r>
    </w:p>
    <w:tbl>
      <w:tblPr>
        <w:tblW w:w="0" w:type="auto"/>
        <w:tblLook w:val="00A0" w:firstRow="1" w:lastRow="0" w:firstColumn="1" w:lastColumn="0" w:noHBand="0" w:noVBand="0"/>
      </w:tblPr>
      <w:tblGrid>
        <w:gridCol w:w="4428"/>
        <w:gridCol w:w="4428"/>
      </w:tblGrid>
      <w:tr w:rsidR="00D52C79" w:rsidRPr="00CC5597" w14:paraId="759C145C" w14:textId="77777777" w:rsidTr="00BF1BE1">
        <w:tc>
          <w:tcPr>
            <w:tcW w:w="4428" w:type="dxa"/>
            <w:shd w:val="clear" w:color="auto" w:fill="auto"/>
          </w:tcPr>
          <w:p w14:paraId="722FDADD" w14:textId="77777777" w:rsidR="00D52C79" w:rsidRPr="00CC5597" w:rsidRDefault="00D52C79" w:rsidP="00D52C79">
            <w:r w:rsidRPr="00CC5597">
              <w:rPr>
                <w:position w:val="-32"/>
              </w:rPr>
              <w:object w:dxaOrig="4140" w:dyaOrig="760" w14:anchorId="76A94B64">
                <v:shape id="_x0000_i1279" type="#_x0000_t75" style="width:203.3pt;height:38.1pt" o:ole="">
                  <v:imagedata r:id="rId635" o:title=""/>
                </v:shape>
                <o:OLEObject Type="Embed" ProgID="Equation.3" ShapeID="_x0000_i1279" DrawAspect="Content" ObjectID="_1737206091" r:id="rId636"/>
              </w:object>
            </w:r>
          </w:p>
        </w:tc>
        <w:tc>
          <w:tcPr>
            <w:tcW w:w="4428" w:type="dxa"/>
            <w:shd w:val="clear" w:color="auto" w:fill="auto"/>
          </w:tcPr>
          <w:p w14:paraId="30EC5595" w14:textId="68CF6316" w:rsidR="00D52C79" w:rsidRPr="00CC5597" w:rsidRDefault="00D52C79" w:rsidP="000E127C">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8.2</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3</w:t>
            </w:r>
            <w:r w:rsidRPr="00CC5597">
              <w:fldChar w:fldCharType="end"/>
            </w:r>
            <w:r w:rsidRPr="00CC5597">
              <w:t>]</w:t>
            </w:r>
          </w:p>
        </w:tc>
      </w:tr>
    </w:tbl>
    <w:p w14:paraId="7FC60873" w14:textId="77777777" w:rsidR="00D52C79" w:rsidRPr="00CC5597" w:rsidRDefault="004A3DA2" w:rsidP="000E127C">
      <w:pPr>
        <w:pStyle w:val="graphic"/>
        <w:spacing w:before="120"/>
        <w:rPr>
          <w:lang w:val="en-GB"/>
        </w:rPr>
      </w:pPr>
      <w:r w:rsidRPr="00CC5597">
        <w:rPr>
          <w:noProof/>
          <w:lang w:val="en-GB"/>
        </w:rPr>
        <w:drawing>
          <wp:inline distT="0" distB="0" distL="0" distR="0" wp14:anchorId="57BE347C" wp14:editId="2890A0B3">
            <wp:extent cx="3667125" cy="2305050"/>
            <wp:effectExtent l="0" t="0" r="0" b="0"/>
            <wp:docPr id="452" name="Bild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637" cstate="print">
                      <a:lum bright="6000"/>
                      <a:extLst>
                        <a:ext uri="{28A0092B-C50C-407E-A947-70E740481C1C}">
                          <a14:useLocalDpi xmlns:a14="http://schemas.microsoft.com/office/drawing/2010/main" val="0"/>
                        </a:ext>
                      </a:extLst>
                    </a:blip>
                    <a:srcRect/>
                    <a:stretch>
                      <a:fillRect/>
                    </a:stretch>
                  </pic:blipFill>
                  <pic:spPr bwMode="auto">
                    <a:xfrm>
                      <a:off x="0" y="0"/>
                      <a:ext cx="3667125" cy="2305050"/>
                    </a:xfrm>
                    <a:prstGeom prst="rect">
                      <a:avLst/>
                    </a:prstGeom>
                    <a:noFill/>
                    <a:ln>
                      <a:noFill/>
                    </a:ln>
                  </pic:spPr>
                </pic:pic>
              </a:graphicData>
            </a:graphic>
          </wp:inline>
        </w:drawing>
      </w:r>
    </w:p>
    <w:p w14:paraId="6B3F2DDE" w14:textId="35901CBB" w:rsidR="00D52C79" w:rsidRPr="00CC5597" w:rsidRDefault="00D52C79" w:rsidP="000E127C">
      <w:pPr>
        <w:pStyle w:val="Caption"/>
        <w:spacing w:after="120"/>
      </w:pPr>
      <w:bookmarkStart w:id="3884" w:name="_Ref163552246"/>
      <w:bookmarkStart w:id="3885" w:name="_Toc126590922"/>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8</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8</w:t>
      </w:r>
      <w:r w:rsidR="00E474D8" w:rsidRPr="00CC5597">
        <w:fldChar w:fldCharType="end"/>
      </w:r>
      <w:bookmarkEnd w:id="3884"/>
      <w:r w:rsidRPr="00CC5597">
        <w:t xml:space="preserve"> - The Interface Area for Multiple Fastener Joints</w:t>
      </w:r>
      <w:bookmarkEnd w:id="3885"/>
    </w:p>
    <w:p w14:paraId="71CF94DB" w14:textId="209A936F" w:rsidR="00D52C79" w:rsidRPr="00CC5597" w:rsidRDefault="00D52C79" w:rsidP="008F656D">
      <w:pPr>
        <w:pStyle w:val="paragraph"/>
      </w:pPr>
      <w:r w:rsidRPr="00CC5597">
        <w:t xml:space="preserve">The clamped interface area shown in </w:t>
      </w:r>
      <w:r w:rsidRPr="00CC5597">
        <w:fldChar w:fldCharType="begin"/>
      </w:r>
      <w:r w:rsidRPr="00CC5597">
        <w:instrText xml:space="preserve"> REF _Ref163552246 \h </w:instrText>
      </w:r>
      <w:r w:rsidRPr="00CC5597">
        <w:fldChar w:fldCharType="separate"/>
      </w:r>
      <w:r w:rsidR="00D32675" w:rsidRPr="00CC5597">
        <w:t xml:space="preserve">Figure </w:t>
      </w:r>
      <w:r w:rsidR="00D32675">
        <w:rPr>
          <w:noProof/>
        </w:rPr>
        <w:t>8</w:t>
      </w:r>
      <w:r w:rsidR="00D32675" w:rsidRPr="00CC5597">
        <w:noBreakHyphen/>
      </w:r>
      <w:r w:rsidR="00D32675">
        <w:rPr>
          <w:noProof/>
        </w:rPr>
        <w:t>8</w:t>
      </w:r>
      <w:r w:rsidRPr="00CC5597">
        <w:fldChar w:fldCharType="end"/>
      </w:r>
      <w:r w:rsidRPr="00CC5597">
        <w:t xml:space="preserve"> has an area, </w:t>
      </w:r>
      <w:r w:rsidRPr="00CC5597">
        <w:rPr>
          <w:i/>
          <w:iCs/>
        </w:rPr>
        <w:t>A</w:t>
      </w:r>
      <w:r w:rsidRPr="00CC5597">
        <w:rPr>
          <w:i/>
          <w:iCs/>
          <w:vertAlign w:val="subscript"/>
        </w:rPr>
        <w:t>c</w:t>
      </w:r>
      <w:r w:rsidRPr="00CC5597">
        <w:t xml:space="preserve"> = </w:t>
      </w:r>
      <w:proofErr w:type="spellStart"/>
      <w:r w:rsidRPr="00CC5597">
        <w:rPr>
          <w:i/>
          <w:iCs/>
        </w:rPr>
        <w:t>b.C</w:t>
      </w:r>
      <w:proofErr w:type="spellEnd"/>
      <w:r w:rsidRPr="00CC5597">
        <w:t>, and a radius of gyration,</w:t>
      </w:r>
    </w:p>
    <w:tbl>
      <w:tblPr>
        <w:tblW w:w="0" w:type="auto"/>
        <w:tblLook w:val="00A0" w:firstRow="1" w:lastRow="0" w:firstColumn="1" w:lastColumn="0" w:noHBand="0" w:noVBand="0"/>
      </w:tblPr>
      <w:tblGrid>
        <w:gridCol w:w="4428"/>
        <w:gridCol w:w="4428"/>
      </w:tblGrid>
      <w:tr w:rsidR="00D52C79" w:rsidRPr="00CC5597" w14:paraId="77BF5249" w14:textId="77777777" w:rsidTr="00BF1BE1">
        <w:tc>
          <w:tcPr>
            <w:tcW w:w="4428" w:type="dxa"/>
            <w:shd w:val="clear" w:color="auto" w:fill="auto"/>
          </w:tcPr>
          <w:p w14:paraId="438E9576" w14:textId="77777777" w:rsidR="00D52C79" w:rsidRPr="00CC5597" w:rsidRDefault="00D52C79" w:rsidP="00D52C79">
            <w:r w:rsidRPr="00CC5597">
              <w:rPr>
                <w:position w:val="-32"/>
              </w:rPr>
              <w:object w:dxaOrig="1219" w:dyaOrig="900" w14:anchorId="40C4B0CE">
                <v:shape id="_x0000_i1280" type="#_x0000_t75" style="width:64.4pt;height:45.45pt" o:ole="">
                  <v:imagedata r:id="rId638" o:title=""/>
                </v:shape>
                <o:OLEObject Type="Embed" ProgID="Equation.3" ShapeID="_x0000_i1280" DrawAspect="Content" ObjectID="_1737206092" r:id="rId639"/>
              </w:object>
            </w:r>
          </w:p>
        </w:tc>
        <w:tc>
          <w:tcPr>
            <w:tcW w:w="4428" w:type="dxa"/>
            <w:shd w:val="clear" w:color="auto" w:fill="auto"/>
          </w:tcPr>
          <w:p w14:paraId="5008AC1A" w14:textId="376E7B71" w:rsidR="00D52C79" w:rsidRPr="00CC5597" w:rsidRDefault="00D52C79" w:rsidP="000E127C">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8.2</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4</w:t>
            </w:r>
            <w:r w:rsidRPr="00CC5597">
              <w:fldChar w:fldCharType="end"/>
            </w:r>
            <w:r w:rsidRPr="00CC5597">
              <w:t>]</w:t>
            </w:r>
          </w:p>
        </w:tc>
      </w:tr>
    </w:tbl>
    <w:p w14:paraId="01C4A97E" w14:textId="5B434128" w:rsidR="00D52C79" w:rsidRPr="00CC5597" w:rsidRDefault="00D52C79" w:rsidP="008F656D">
      <w:pPr>
        <w:pStyle w:val="paragraph"/>
      </w:pPr>
      <w:r w:rsidRPr="00CC5597">
        <w:t xml:space="preserve">where </w:t>
      </w:r>
      <w:proofErr w:type="spellStart"/>
      <w:r w:rsidRPr="00CC5597">
        <w:rPr>
          <w:i/>
          <w:iCs/>
        </w:rPr>
        <w:t>I</w:t>
      </w:r>
      <w:r w:rsidRPr="00CC5597">
        <w:rPr>
          <w:i/>
          <w:iCs/>
          <w:vertAlign w:val="subscript"/>
        </w:rPr>
        <w:t>c</w:t>
      </w:r>
      <w:proofErr w:type="spellEnd"/>
      <w:r w:rsidRPr="00CC5597">
        <w:t xml:space="preserve"> is the second moment of area of the clamped interface (about its neutral axis), which is given by </w:t>
      </w:r>
      <w:r w:rsidRPr="00CC5597">
        <w:rPr>
          <w:i/>
          <w:iCs/>
        </w:rPr>
        <w:t>bt</w:t>
      </w:r>
      <w:r w:rsidRPr="00CC5597">
        <w:rPr>
          <w:vertAlign w:val="superscript"/>
        </w:rPr>
        <w:t>3</w:t>
      </w:r>
      <w:r w:rsidRPr="00CC5597">
        <w:t xml:space="preserve">/12 for the interface shown in </w:t>
      </w:r>
      <w:r w:rsidRPr="00CC5597">
        <w:fldChar w:fldCharType="begin"/>
      </w:r>
      <w:r w:rsidRPr="00CC5597">
        <w:instrText xml:space="preserve"> REF _Ref163552246 \h </w:instrText>
      </w:r>
      <w:r w:rsidRPr="00CC5597">
        <w:fldChar w:fldCharType="separate"/>
      </w:r>
      <w:r w:rsidR="00D32675" w:rsidRPr="00CC5597">
        <w:t xml:space="preserve">Figure </w:t>
      </w:r>
      <w:r w:rsidR="00D32675">
        <w:rPr>
          <w:noProof/>
        </w:rPr>
        <w:t>8</w:t>
      </w:r>
      <w:r w:rsidR="00D32675" w:rsidRPr="00CC5597">
        <w:noBreakHyphen/>
      </w:r>
      <w:r w:rsidR="00D32675">
        <w:rPr>
          <w:noProof/>
        </w:rPr>
        <w:t>8</w:t>
      </w:r>
      <w:r w:rsidRPr="00CC5597">
        <w:fldChar w:fldCharType="end"/>
      </w:r>
      <w:r w:rsidRPr="00CC5597">
        <w:t>.</w:t>
      </w:r>
    </w:p>
    <w:p w14:paraId="70A6FAB2" w14:textId="65A6C103" w:rsidR="00D52C79" w:rsidRPr="00CC5597" w:rsidRDefault="00D52C79" w:rsidP="008F656D">
      <w:pPr>
        <w:pStyle w:val="paragraph"/>
      </w:pPr>
      <w:r w:rsidRPr="00CC5597">
        <w:t>Subject to the above assumptions, clamped parts compliance values can be calculated for the two classes of eccentric joints shown in the following</w:t>
      </w:r>
      <w:ins w:id="3886" w:author="Klaus Ehrlich" w:date="2022-07-27T16:59:00Z">
        <w:r w:rsidR="00404CB1" w:rsidRPr="00CC5597">
          <w:t xml:space="preserve"> sections</w:t>
        </w:r>
      </w:ins>
      <w:del w:id="3887" w:author="Klaus Ehrlich" w:date="2022-07-27T16:59:00Z">
        <w:r w:rsidR="00404CB1" w:rsidRPr="00CC5597" w:rsidDel="00404CB1">
          <w:delText>paragraphs</w:delText>
        </w:r>
      </w:del>
      <w:r w:rsidRPr="00CC5597">
        <w:t>.</w:t>
      </w:r>
    </w:p>
    <w:p w14:paraId="50EC7A26" w14:textId="77777777" w:rsidR="00D52C79" w:rsidRPr="00CC5597" w:rsidRDefault="00D52C79" w:rsidP="00D52C79">
      <w:pPr>
        <w:pStyle w:val="Heading4"/>
        <w:keepLines w:val="0"/>
        <w:suppressAutoHyphens w:val="0"/>
        <w:spacing w:before="280" w:after="140"/>
      </w:pPr>
      <w:bookmarkStart w:id="3888" w:name="_Ref109835152"/>
      <w:r w:rsidRPr="00CC5597">
        <w:lastRenderedPageBreak/>
        <w:t>Eccentric Joints Loaded at the Fastener Axis</w:t>
      </w:r>
      <w:bookmarkEnd w:id="3888"/>
    </w:p>
    <w:p w14:paraId="1B16DB8C" w14:textId="4AF27D9C" w:rsidR="00D52C79" w:rsidRPr="00CC5597" w:rsidRDefault="00D52C79" w:rsidP="00933032">
      <w:pPr>
        <w:pStyle w:val="paragraph"/>
        <w:keepNext/>
        <w:rPr>
          <w:spacing w:val="-2"/>
          <w:highlight w:val="yellow"/>
        </w:rPr>
      </w:pPr>
      <w:r w:rsidRPr="00CC5597">
        <w:rPr>
          <w:spacing w:val="-2"/>
        </w:rPr>
        <w:t>This class of joints has the external load is introduced at the fastener axis (</w:t>
      </w:r>
      <w:proofErr w:type="gramStart"/>
      <w:r w:rsidRPr="00CC5597">
        <w:rPr>
          <w:spacing w:val="-2"/>
        </w:rPr>
        <w:t>i.e.</w:t>
      </w:r>
      <w:proofErr w:type="gramEnd"/>
      <w:r w:rsidRPr="00CC5597">
        <w:rPr>
          <w:spacing w:val="-2"/>
        </w:rPr>
        <w:t xml:space="preserve"> </w:t>
      </w:r>
      <w:r w:rsidRPr="00CC5597">
        <w:rPr>
          <w:i/>
          <w:iCs/>
          <w:spacing w:val="-2"/>
        </w:rPr>
        <w:t>s</w:t>
      </w:r>
      <w:r w:rsidRPr="00CC5597">
        <w:rPr>
          <w:spacing w:val="-2"/>
        </w:rPr>
        <w:t xml:space="preserve"> = </w:t>
      </w:r>
      <w:r w:rsidRPr="00CC5597">
        <w:rPr>
          <w:i/>
          <w:iCs/>
          <w:spacing w:val="-2"/>
        </w:rPr>
        <w:t>a</w:t>
      </w:r>
      <w:r w:rsidRPr="00CC5597">
        <w:rPr>
          <w:spacing w:val="-2"/>
        </w:rPr>
        <w:t xml:space="preserve">), as shown in </w:t>
      </w:r>
      <w:r w:rsidRPr="00CC5597">
        <w:rPr>
          <w:spacing w:val="-2"/>
        </w:rPr>
        <w:fldChar w:fldCharType="begin"/>
      </w:r>
      <w:r w:rsidRPr="00CC5597">
        <w:rPr>
          <w:spacing w:val="-2"/>
        </w:rPr>
        <w:instrText xml:space="preserve"> REF _Ref163552589 \h </w:instrText>
      </w:r>
      <w:r w:rsidR="000B1558" w:rsidRPr="00CC5597">
        <w:rPr>
          <w:spacing w:val="-2"/>
        </w:rPr>
        <w:instrText xml:space="preserve"> \* MERGEFORMAT </w:instrText>
      </w:r>
      <w:r w:rsidRPr="00CC5597">
        <w:rPr>
          <w:spacing w:val="-2"/>
        </w:rPr>
      </w:r>
      <w:r w:rsidRPr="00CC5597">
        <w:rPr>
          <w:spacing w:val="-2"/>
        </w:rPr>
        <w:fldChar w:fldCharType="separate"/>
      </w:r>
      <w:r w:rsidR="00D32675" w:rsidRPr="00D32675">
        <w:rPr>
          <w:spacing w:val="-2"/>
        </w:rPr>
        <w:t>Figure 8</w:t>
      </w:r>
      <w:r w:rsidR="00D32675" w:rsidRPr="00D32675">
        <w:rPr>
          <w:spacing w:val="-2"/>
        </w:rPr>
        <w:noBreakHyphen/>
        <w:t>9</w:t>
      </w:r>
      <w:r w:rsidRPr="00CC5597">
        <w:rPr>
          <w:spacing w:val="-2"/>
        </w:rPr>
        <w:fldChar w:fldCharType="end"/>
      </w:r>
      <w:r w:rsidRPr="00CC5597">
        <w:rPr>
          <w:spacing w:val="-2"/>
        </w:rPr>
        <w:t>.</w:t>
      </w:r>
    </w:p>
    <w:p w14:paraId="56F1583C" w14:textId="77777777" w:rsidR="00D52C79" w:rsidRPr="00CC5597" w:rsidRDefault="004A3DA2" w:rsidP="003714A0">
      <w:pPr>
        <w:pStyle w:val="graphic"/>
        <w:rPr>
          <w:highlight w:val="yellow"/>
          <w:lang w:val="en-GB"/>
        </w:rPr>
      </w:pPr>
      <w:r w:rsidRPr="00CC5597">
        <w:rPr>
          <w:noProof/>
          <w:lang w:val="en-GB"/>
        </w:rPr>
        <w:drawing>
          <wp:inline distT="0" distB="0" distL="0" distR="0" wp14:anchorId="54BF9C16" wp14:editId="4F71C765">
            <wp:extent cx="2295525" cy="2981325"/>
            <wp:effectExtent l="0" t="0" r="0" b="0"/>
            <wp:docPr id="454" name="Bild 454" descr="7_2_3 an eccentrically loaded joint with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7_2_3 an eccentrically loaded joint with s=a"/>
                    <pic:cNvPicPr>
                      <a:picLocks noChangeAspect="1" noChangeArrowheads="1"/>
                    </pic:cNvPicPr>
                  </pic:nvPicPr>
                  <pic:blipFill>
                    <a:blip r:embed="rId640">
                      <a:lum bright="6000"/>
                      <a:extLst>
                        <a:ext uri="{28A0092B-C50C-407E-A947-70E740481C1C}">
                          <a14:useLocalDpi xmlns:a14="http://schemas.microsoft.com/office/drawing/2010/main" val="0"/>
                        </a:ext>
                      </a:extLst>
                    </a:blip>
                    <a:srcRect/>
                    <a:stretch>
                      <a:fillRect/>
                    </a:stretch>
                  </pic:blipFill>
                  <pic:spPr bwMode="auto">
                    <a:xfrm>
                      <a:off x="0" y="0"/>
                      <a:ext cx="2295525" cy="2981325"/>
                    </a:xfrm>
                    <a:prstGeom prst="rect">
                      <a:avLst/>
                    </a:prstGeom>
                    <a:noFill/>
                    <a:ln>
                      <a:noFill/>
                    </a:ln>
                  </pic:spPr>
                </pic:pic>
              </a:graphicData>
            </a:graphic>
          </wp:inline>
        </w:drawing>
      </w:r>
    </w:p>
    <w:p w14:paraId="03D2CF7D" w14:textId="7D28DBAC" w:rsidR="00D52C79" w:rsidRPr="00CC5597" w:rsidRDefault="00D52C79" w:rsidP="00D52C79">
      <w:pPr>
        <w:pStyle w:val="Caption"/>
      </w:pPr>
      <w:bookmarkStart w:id="3889" w:name="_Ref163552589"/>
      <w:bookmarkStart w:id="3890" w:name="_Toc126590923"/>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8</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9</w:t>
      </w:r>
      <w:r w:rsidR="00E474D8" w:rsidRPr="00CC5597">
        <w:fldChar w:fldCharType="end"/>
      </w:r>
      <w:bookmarkEnd w:id="3889"/>
      <w:r w:rsidRPr="00CC5597">
        <w:t xml:space="preserve"> - An Eccentrically Loaded Joint where </w:t>
      </w:r>
      <w:r w:rsidRPr="00CC5597">
        <w:rPr>
          <w:i/>
        </w:rPr>
        <w:t>s = a</w:t>
      </w:r>
      <w:bookmarkEnd w:id="3890"/>
    </w:p>
    <w:p w14:paraId="496EB225" w14:textId="77777777" w:rsidR="00D52C79" w:rsidRPr="00CC5597" w:rsidRDefault="00D52C79" w:rsidP="008F656D">
      <w:pPr>
        <w:pStyle w:val="paragraph"/>
      </w:pPr>
      <w:r w:rsidRPr="00CC5597">
        <w:t xml:space="preserve">The compliance of the clamped parts, </w:t>
      </w:r>
      <w:r w:rsidRPr="00CC5597">
        <w:rPr>
          <w:position w:val="-12"/>
        </w:rPr>
        <w:object w:dxaOrig="360" w:dyaOrig="400" w14:anchorId="3BB53813">
          <v:shape id="_x0000_i1281" type="#_x0000_t75" style="width:20.75pt;height:21.9pt" o:ole="">
            <v:imagedata r:id="rId641" o:title=""/>
          </v:shape>
          <o:OLEObject Type="Embed" ProgID="Equation.3" ShapeID="_x0000_i1281" DrawAspect="Content" ObjectID="_1737206093" r:id="rId642"/>
        </w:object>
      </w:r>
      <w:r w:rsidRPr="00CC5597">
        <w:t xml:space="preserve">, is higher than </w:t>
      </w:r>
      <w:r w:rsidRPr="00CC5597">
        <w:rPr>
          <w:position w:val="-12"/>
        </w:rPr>
        <w:object w:dxaOrig="279" w:dyaOrig="360" w14:anchorId="32350CEA">
          <v:shape id="_x0000_i1282" type="#_x0000_t75" style="width:15.45pt;height:20.75pt" o:ole="">
            <v:imagedata r:id="rId643" o:title=""/>
          </v:shape>
          <o:OLEObject Type="Embed" ProgID="Equation.3" ShapeID="_x0000_i1282" DrawAspect="Content" ObjectID="_1737206094" r:id="rId644"/>
        </w:object>
      </w:r>
      <w:r w:rsidRPr="00CC5597">
        <w:t xml:space="preserve"> and is calculated by multiplying the compliance of an equivalent concentric joint by an eccentricity factor, according to,</w:t>
      </w:r>
    </w:p>
    <w:tbl>
      <w:tblPr>
        <w:tblW w:w="0" w:type="auto"/>
        <w:tblLook w:val="00A0" w:firstRow="1" w:lastRow="0" w:firstColumn="1" w:lastColumn="0" w:noHBand="0" w:noVBand="0"/>
      </w:tblPr>
      <w:tblGrid>
        <w:gridCol w:w="4428"/>
        <w:gridCol w:w="4428"/>
      </w:tblGrid>
      <w:tr w:rsidR="00D52C79" w:rsidRPr="00CC5597" w14:paraId="1198B90A" w14:textId="77777777" w:rsidTr="00BF1BE1">
        <w:tc>
          <w:tcPr>
            <w:tcW w:w="4428" w:type="dxa"/>
            <w:shd w:val="clear" w:color="auto" w:fill="auto"/>
          </w:tcPr>
          <w:p w14:paraId="36B51713" w14:textId="77777777" w:rsidR="00D52C79" w:rsidRPr="00CC5597" w:rsidRDefault="00D52C79" w:rsidP="00D52C79">
            <w:r w:rsidRPr="00CC5597">
              <w:rPr>
                <w:position w:val="-68"/>
              </w:rPr>
              <w:object w:dxaOrig="2060" w:dyaOrig="1480" w14:anchorId="383D48F2">
                <v:shape id="_x0000_i1283" type="#_x0000_t75" style="width:102pt;height:74.3pt" o:ole="">
                  <v:imagedata r:id="rId645" o:title=""/>
                </v:shape>
                <o:OLEObject Type="Embed" ProgID="Equation.3" ShapeID="_x0000_i1283" DrawAspect="Content" ObjectID="_1737206095" r:id="rId646"/>
              </w:object>
            </w:r>
          </w:p>
        </w:tc>
        <w:tc>
          <w:tcPr>
            <w:tcW w:w="4428" w:type="dxa"/>
            <w:shd w:val="clear" w:color="auto" w:fill="auto"/>
          </w:tcPr>
          <w:p w14:paraId="5C430160" w14:textId="3159AEA7" w:rsidR="00D52C79" w:rsidRPr="00CC5597" w:rsidRDefault="00D52C79" w:rsidP="001A47D4">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8.2</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5</w:t>
            </w:r>
            <w:r w:rsidRPr="00CC5597">
              <w:fldChar w:fldCharType="end"/>
            </w:r>
            <w:r w:rsidRPr="00CC5597">
              <w:t>]</w:t>
            </w:r>
          </w:p>
        </w:tc>
      </w:tr>
    </w:tbl>
    <w:p w14:paraId="2AFF5D19" w14:textId="77777777" w:rsidR="00D52C79" w:rsidRPr="00CC5597" w:rsidRDefault="00D52C79" w:rsidP="008F656D">
      <w:pPr>
        <w:pStyle w:val="paragraph"/>
      </w:pPr>
      <w:r w:rsidRPr="00CC5597">
        <w:t>which can be written in a more simple form as,</w:t>
      </w:r>
    </w:p>
    <w:tbl>
      <w:tblPr>
        <w:tblW w:w="0" w:type="auto"/>
        <w:tblLook w:val="00A0" w:firstRow="1" w:lastRow="0" w:firstColumn="1" w:lastColumn="0" w:noHBand="0" w:noVBand="0"/>
      </w:tblPr>
      <w:tblGrid>
        <w:gridCol w:w="4428"/>
        <w:gridCol w:w="4428"/>
      </w:tblGrid>
      <w:tr w:rsidR="00D52C79" w:rsidRPr="00CC5597" w14:paraId="70C21656" w14:textId="77777777" w:rsidTr="00BF1BE1">
        <w:tc>
          <w:tcPr>
            <w:tcW w:w="4428" w:type="dxa"/>
            <w:shd w:val="clear" w:color="auto" w:fill="auto"/>
          </w:tcPr>
          <w:p w14:paraId="21A33EDB" w14:textId="77777777" w:rsidR="00D52C79" w:rsidRPr="00CC5597" w:rsidRDefault="00D52C79" w:rsidP="00D52C79">
            <w:r w:rsidRPr="00CC5597">
              <w:rPr>
                <w:position w:val="-12"/>
              </w:rPr>
              <w:object w:dxaOrig="1540" w:dyaOrig="400" w14:anchorId="222440E3">
                <v:shape id="_x0000_i1284" type="#_x0000_t75" style="width:78.9pt;height:21.9pt" o:ole="">
                  <v:imagedata r:id="rId647" o:title=""/>
                </v:shape>
                <o:OLEObject Type="Embed" ProgID="Equation.3" ShapeID="_x0000_i1284" DrawAspect="Content" ObjectID="_1737206096" r:id="rId648"/>
              </w:object>
            </w:r>
          </w:p>
        </w:tc>
        <w:tc>
          <w:tcPr>
            <w:tcW w:w="4428" w:type="dxa"/>
            <w:shd w:val="clear" w:color="auto" w:fill="auto"/>
          </w:tcPr>
          <w:p w14:paraId="0EAF28EF" w14:textId="110AE996" w:rsidR="00D52C79" w:rsidRPr="00CC5597" w:rsidRDefault="00D52C79" w:rsidP="001A47D4">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8.2</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6</w:t>
            </w:r>
            <w:r w:rsidRPr="00CC5597">
              <w:fldChar w:fldCharType="end"/>
            </w:r>
            <w:r w:rsidRPr="00CC5597">
              <w:t>]</w:t>
            </w:r>
          </w:p>
        </w:tc>
      </w:tr>
    </w:tbl>
    <w:p w14:paraId="60DFE650" w14:textId="77777777" w:rsidR="00D52C79" w:rsidRPr="00CC5597" w:rsidRDefault="00D52C79" w:rsidP="008F656D">
      <w:pPr>
        <w:pStyle w:val="paragraph"/>
      </w:pPr>
      <w:r w:rsidRPr="00CC5597">
        <w:t xml:space="preserve">where </w:t>
      </w:r>
      <w:r w:rsidRPr="00CC5597">
        <w:rPr>
          <w:position w:val="-6"/>
        </w:rPr>
        <w:object w:dxaOrig="220" w:dyaOrig="279" w14:anchorId="63D9F730">
          <v:shape id="_x0000_i1285" type="#_x0000_t75" style="width:11.55pt;height:15.45pt" o:ole="">
            <v:imagedata r:id="rId649" o:title=""/>
          </v:shape>
          <o:OLEObject Type="Embed" ProgID="Equation.3" ShapeID="_x0000_i1285" DrawAspect="Content" ObjectID="_1737206097" r:id="rId650"/>
        </w:object>
      </w:r>
      <w:r w:rsidRPr="00CC5597">
        <w:t xml:space="preserve"> is the length ratio given by,</w:t>
      </w:r>
    </w:p>
    <w:tbl>
      <w:tblPr>
        <w:tblW w:w="0" w:type="auto"/>
        <w:tblLook w:val="00A0" w:firstRow="1" w:lastRow="0" w:firstColumn="1" w:lastColumn="0" w:noHBand="0" w:noVBand="0"/>
      </w:tblPr>
      <w:tblGrid>
        <w:gridCol w:w="4428"/>
        <w:gridCol w:w="4428"/>
      </w:tblGrid>
      <w:tr w:rsidR="00D52C79" w:rsidRPr="00CC5597" w14:paraId="22041002" w14:textId="77777777" w:rsidTr="00BF1BE1">
        <w:tc>
          <w:tcPr>
            <w:tcW w:w="4428" w:type="dxa"/>
            <w:shd w:val="clear" w:color="auto" w:fill="auto"/>
          </w:tcPr>
          <w:p w14:paraId="08937BAF" w14:textId="77777777" w:rsidR="00D52C79" w:rsidRPr="00CC5597" w:rsidRDefault="00D52C79" w:rsidP="00D52C79">
            <w:r w:rsidRPr="00CC5597">
              <w:rPr>
                <w:position w:val="-34"/>
              </w:rPr>
              <w:object w:dxaOrig="1480" w:dyaOrig="740" w14:anchorId="3BECEB84">
                <v:shape id="_x0000_i1286" type="#_x0000_t75" style="width:74.3pt;height:36.9pt" o:ole="">
                  <v:imagedata r:id="rId651" o:title=""/>
                </v:shape>
                <o:OLEObject Type="Embed" ProgID="Equation.3" ShapeID="_x0000_i1286" DrawAspect="Content" ObjectID="_1737206098" r:id="rId652"/>
              </w:object>
            </w:r>
          </w:p>
        </w:tc>
        <w:tc>
          <w:tcPr>
            <w:tcW w:w="4428" w:type="dxa"/>
            <w:shd w:val="clear" w:color="auto" w:fill="auto"/>
          </w:tcPr>
          <w:p w14:paraId="1CFC9C47" w14:textId="2EE10AAD" w:rsidR="00D52C79" w:rsidRPr="00CC5597" w:rsidRDefault="00D52C79" w:rsidP="001A47D4">
            <w:pPr>
              <w:pStyle w:val="paragraph"/>
              <w:jc w:val="right"/>
            </w:pPr>
            <w:bookmarkStart w:id="3891" w:name="_Ref163958230"/>
            <w:r w:rsidRPr="00CC5597">
              <w:t>[</w:t>
            </w:r>
            <w:r w:rsidRPr="00CC5597">
              <w:fldChar w:fldCharType="begin"/>
            </w:r>
            <w:r w:rsidRPr="00CC5597">
              <w:instrText xml:space="preserve"> STYLEREF 2 \s </w:instrText>
            </w:r>
            <w:r w:rsidRPr="00CC5597">
              <w:fldChar w:fldCharType="separate"/>
            </w:r>
            <w:r w:rsidR="00D32675">
              <w:rPr>
                <w:noProof/>
              </w:rPr>
              <w:t>8.2</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7</w:t>
            </w:r>
            <w:r w:rsidRPr="00CC5597">
              <w:fldChar w:fldCharType="end"/>
            </w:r>
            <w:r w:rsidRPr="00CC5597">
              <w:t>]</w:t>
            </w:r>
            <w:bookmarkEnd w:id="3891"/>
          </w:p>
        </w:tc>
      </w:tr>
    </w:tbl>
    <w:p w14:paraId="10E6E9C2" w14:textId="1F867E36" w:rsidR="00D52C79" w:rsidRPr="00CC5597" w:rsidRDefault="00D52C79" w:rsidP="008F656D">
      <w:pPr>
        <w:pStyle w:val="paragraph"/>
      </w:pPr>
      <w:r w:rsidRPr="00CC5597">
        <w:t xml:space="preserve">where </w:t>
      </w:r>
      <w:proofErr w:type="spellStart"/>
      <w:r w:rsidRPr="00CC5597">
        <w:rPr>
          <w:i/>
          <w:iCs/>
        </w:rPr>
        <w:t>A</w:t>
      </w:r>
      <w:r w:rsidRPr="00CC5597">
        <w:rPr>
          <w:i/>
          <w:iCs/>
          <w:vertAlign w:val="subscript"/>
        </w:rPr>
        <w:t>sub</w:t>
      </w:r>
      <w:proofErr w:type="spellEnd"/>
      <w:r w:rsidRPr="00CC5597">
        <w:t xml:space="preserve">, is the effective clamping area defined below in </w:t>
      </w:r>
      <w:ins w:id="3892" w:author="Klaus Ehrlich" w:date="2022-07-27T17:00:00Z">
        <w:r w:rsidR="00404CB1" w:rsidRPr="00CC5597">
          <w:t>Section</w:t>
        </w:r>
      </w:ins>
      <w:del w:id="3893" w:author="Klaus Ehrlich" w:date="2022-07-27T17:00:00Z">
        <w:r w:rsidR="00404CB1" w:rsidRPr="00CC5597" w:rsidDel="00404CB1">
          <w:delText>Paragraph</w:delText>
        </w:r>
      </w:del>
      <w:ins w:id="3894" w:author="Klaus Ehrlich" w:date="2022-07-27T17:00:00Z">
        <w:r w:rsidR="00404CB1" w:rsidRPr="00CC5597">
          <w:t xml:space="preserve"> </w:t>
        </w:r>
      </w:ins>
      <w:r w:rsidRPr="00CC5597">
        <w:fldChar w:fldCharType="begin"/>
      </w:r>
      <w:r w:rsidRPr="00CC5597">
        <w:instrText xml:space="preserve"> REF _Ref163552694 \r \h </w:instrText>
      </w:r>
      <w:r w:rsidRPr="00CC5597">
        <w:fldChar w:fldCharType="separate"/>
      </w:r>
      <w:r w:rsidR="00D32675">
        <w:t>8.2.1.4</w:t>
      </w:r>
      <w:r w:rsidRPr="00CC5597">
        <w:fldChar w:fldCharType="end"/>
      </w:r>
      <w:r w:rsidRPr="00CC5597">
        <w:t>.</w:t>
      </w:r>
    </w:p>
    <w:p w14:paraId="05A26077" w14:textId="77777777" w:rsidR="00D52C79" w:rsidRPr="00CC5597" w:rsidRDefault="00D52C79" w:rsidP="00D52C79">
      <w:pPr>
        <w:pStyle w:val="Heading4"/>
        <w:keepLines w:val="0"/>
        <w:suppressAutoHyphens w:val="0"/>
        <w:spacing w:before="280" w:after="140"/>
      </w:pPr>
      <w:r w:rsidRPr="00CC5597">
        <w:t>General Case of an Eccentric Joint</w:t>
      </w:r>
    </w:p>
    <w:p w14:paraId="415B766B" w14:textId="77777777" w:rsidR="00D52C79" w:rsidRPr="00CC5597" w:rsidRDefault="00D52C79" w:rsidP="008F656D">
      <w:pPr>
        <w:pStyle w:val="paragraph"/>
      </w:pPr>
      <w:r w:rsidRPr="00CC5597">
        <w:t xml:space="preserve">This (more general) class of joints is shown in Figure </w:t>
      </w:r>
      <w:r w:rsidRPr="00CC5597">
        <w:rPr>
          <w:highlight w:val="lightGray"/>
        </w:rPr>
        <w:t>7.2.4</w:t>
      </w:r>
      <w:r w:rsidRPr="00CC5597">
        <w:t>, and has clamped parts compliance given by,</w:t>
      </w:r>
    </w:p>
    <w:tbl>
      <w:tblPr>
        <w:tblW w:w="0" w:type="auto"/>
        <w:tblLook w:val="00A0" w:firstRow="1" w:lastRow="0" w:firstColumn="1" w:lastColumn="0" w:noHBand="0" w:noVBand="0"/>
      </w:tblPr>
      <w:tblGrid>
        <w:gridCol w:w="4428"/>
        <w:gridCol w:w="4428"/>
      </w:tblGrid>
      <w:tr w:rsidR="00D52C79" w:rsidRPr="00CC5597" w14:paraId="2B80043E" w14:textId="77777777" w:rsidTr="00BF1BE1">
        <w:tc>
          <w:tcPr>
            <w:tcW w:w="4428" w:type="dxa"/>
            <w:shd w:val="clear" w:color="auto" w:fill="auto"/>
          </w:tcPr>
          <w:p w14:paraId="6CDAC1C2" w14:textId="77777777" w:rsidR="00D52C79" w:rsidRPr="00CC5597" w:rsidRDefault="00D52C79" w:rsidP="00D52C79">
            <w:r w:rsidRPr="00CC5597">
              <w:rPr>
                <w:position w:val="-28"/>
              </w:rPr>
              <w:object w:dxaOrig="1900" w:dyaOrig="680" w14:anchorId="0B140332">
                <v:shape id="_x0000_i1287" type="#_x0000_t75" style="width:95.1pt;height:33.9pt" o:ole="">
                  <v:imagedata r:id="rId653" o:title=""/>
                </v:shape>
                <o:OLEObject Type="Embed" ProgID="Equation.3" ShapeID="_x0000_i1287" DrawAspect="Content" ObjectID="_1737206099" r:id="rId654"/>
              </w:object>
            </w:r>
          </w:p>
        </w:tc>
        <w:tc>
          <w:tcPr>
            <w:tcW w:w="4428" w:type="dxa"/>
            <w:shd w:val="clear" w:color="auto" w:fill="auto"/>
          </w:tcPr>
          <w:p w14:paraId="1F4815FB" w14:textId="6F11EA9A" w:rsidR="00D52C79" w:rsidRPr="00CC5597" w:rsidRDefault="00D52C79" w:rsidP="001A47D4">
            <w:pPr>
              <w:pStyle w:val="paragraph"/>
              <w:jc w:val="right"/>
            </w:pPr>
            <w:bookmarkStart w:id="3895" w:name="_Ref163958271"/>
            <w:r w:rsidRPr="00CC5597">
              <w:t>[</w:t>
            </w:r>
            <w:r w:rsidRPr="00CC5597">
              <w:fldChar w:fldCharType="begin"/>
            </w:r>
            <w:r w:rsidRPr="00CC5597">
              <w:instrText xml:space="preserve"> STYLEREF 2 \s </w:instrText>
            </w:r>
            <w:r w:rsidRPr="00CC5597">
              <w:fldChar w:fldCharType="separate"/>
            </w:r>
            <w:r w:rsidR="00D32675">
              <w:rPr>
                <w:noProof/>
              </w:rPr>
              <w:t>8.2</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8</w:t>
            </w:r>
            <w:r w:rsidRPr="00CC5597">
              <w:fldChar w:fldCharType="end"/>
            </w:r>
            <w:r w:rsidRPr="00CC5597">
              <w:t>]</w:t>
            </w:r>
            <w:bookmarkEnd w:id="3895"/>
          </w:p>
        </w:tc>
      </w:tr>
    </w:tbl>
    <w:p w14:paraId="692F91FE" w14:textId="3CB24572" w:rsidR="00D52C79" w:rsidRPr="00CC5597" w:rsidRDefault="00D52C79" w:rsidP="008F656D">
      <w:pPr>
        <w:pStyle w:val="paragraph"/>
      </w:pPr>
      <w:r w:rsidRPr="00CC5597">
        <w:t xml:space="preserve">where; </w:t>
      </w:r>
      <w:r w:rsidRPr="00CC5597">
        <w:rPr>
          <w:position w:val="-6"/>
        </w:rPr>
        <w:object w:dxaOrig="220" w:dyaOrig="279" w14:anchorId="19CB3948">
          <v:shape id="_x0000_i1288" type="#_x0000_t75" style="width:11.55pt;height:15.45pt" o:ole="">
            <v:imagedata r:id="rId655" o:title=""/>
          </v:shape>
          <o:OLEObject Type="Embed" ProgID="Equation.3" ShapeID="_x0000_i1288" DrawAspect="Content" ObjectID="_1737206100" r:id="rId656"/>
        </w:object>
      </w:r>
      <w:r w:rsidRPr="00CC5597">
        <w:t xml:space="preserve"> is defined by equation </w:t>
      </w:r>
      <w:r w:rsidRPr="00CC5597">
        <w:fldChar w:fldCharType="begin"/>
      </w:r>
      <w:r w:rsidRPr="00CC5597">
        <w:instrText xml:space="preserve"> REF _Ref163958230 \h </w:instrText>
      </w:r>
      <w:r w:rsidRPr="00CC5597">
        <w:fldChar w:fldCharType="separate"/>
      </w:r>
      <w:r w:rsidR="00D32675" w:rsidRPr="00CC5597">
        <w:t>[</w:t>
      </w:r>
      <w:r w:rsidR="00D32675">
        <w:rPr>
          <w:noProof/>
        </w:rPr>
        <w:t>8.2</w:t>
      </w:r>
      <w:r w:rsidR="00D32675" w:rsidRPr="00CC5597">
        <w:t>.</w:t>
      </w:r>
      <w:r w:rsidR="00D32675">
        <w:rPr>
          <w:noProof/>
        </w:rPr>
        <w:t>7</w:t>
      </w:r>
      <w:r w:rsidR="00D32675" w:rsidRPr="00CC5597">
        <w:t>]</w:t>
      </w:r>
      <w:r w:rsidRPr="00CC5597">
        <w:fldChar w:fldCharType="end"/>
      </w:r>
      <w:r w:rsidRPr="00CC5597">
        <w:t>.</w:t>
      </w:r>
    </w:p>
    <w:p w14:paraId="6100A473" w14:textId="7EDE7035" w:rsidR="00D52C79" w:rsidRPr="00CC5597" w:rsidRDefault="00D52C79" w:rsidP="008F656D">
      <w:pPr>
        <w:pStyle w:val="paragraph"/>
      </w:pPr>
      <w:r w:rsidRPr="00CC5597">
        <w:lastRenderedPageBreak/>
        <w:t xml:space="preserve">The value of </w:t>
      </w:r>
      <w:r w:rsidRPr="00CC5597">
        <w:rPr>
          <w:i/>
          <w:iCs/>
        </w:rPr>
        <w:t>a</w:t>
      </w:r>
      <w:r w:rsidRPr="00CC5597">
        <w:rPr>
          <w:iCs/>
        </w:rPr>
        <w:t xml:space="preserve"> in equation </w:t>
      </w:r>
      <w:r w:rsidRPr="00CC5597">
        <w:rPr>
          <w:iCs/>
        </w:rPr>
        <w:fldChar w:fldCharType="begin"/>
      </w:r>
      <w:r w:rsidRPr="00CC5597">
        <w:rPr>
          <w:iCs/>
        </w:rPr>
        <w:instrText xml:space="preserve"> REF _Ref163958271 \h </w:instrText>
      </w:r>
      <w:r w:rsidRPr="00CC5597">
        <w:rPr>
          <w:iCs/>
        </w:rPr>
      </w:r>
      <w:r w:rsidRPr="00CC5597">
        <w:rPr>
          <w:iCs/>
        </w:rPr>
        <w:fldChar w:fldCharType="separate"/>
      </w:r>
      <w:r w:rsidR="00D32675" w:rsidRPr="00CC5597">
        <w:t>[</w:t>
      </w:r>
      <w:r w:rsidR="00D32675">
        <w:rPr>
          <w:noProof/>
        </w:rPr>
        <w:t>8.2</w:t>
      </w:r>
      <w:r w:rsidR="00D32675" w:rsidRPr="00CC5597">
        <w:t>.</w:t>
      </w:r>
      <w:r w:rsidR="00D32675">
        <w:rPr>
          <w:noProof/>
        </w:rPr>
        <w:t>8</w:t>
      </w:r>
      <w:r w:rsidR="00D32675" w:rsidRPr="00CC5597">
        <w:t>]</w:t>
      </w:r>
      <w:r w:rsidRPr="00CC5597">
        <w:rPr>
          <w:iCs/>
        </w:rPr>
        <w:fldChar w:fldCharType="end"/>
      </w:r>
      <w:r w:rsidRPr="00CC5597">
        <w:rPr>
          <w:iCs/>
        </w:rPr>
        <w:t xml:space="preserve"> </w:t>
      </w:r>
      <w:r w:rsidRPr="00CC5597">
        <w:t xml:space="preserve">is always taken as positive. The value of </w:t>
      </w:r>
      <w:r w:rsidRPr="00CC5597">
        <w:rPr>
          <w:i/>
          <w:iCs/>
        </w:rPr>
        <w:t>s</w:t>
      </w:r>
      <w:r w:rsidRPr="00CC5597">
        <w:t xml:space="preserve"> is positive if S</w:t>
      </w:r>
      <w:r w:rsidRPr="00CC5597">
        <w:noBreakHyphen/>
        <w:t>S and A</w:t>
      </w:r>
      <w:r w:rsidRPr="00CC5597">
        <w:noBreakHyphen/>
        <w:t xml:space="preserve">A are on the same side of O-O or negative if they are on opposite sides. Thus, </w:t>
      </w:r>
      <w:r w:rsidRPr="00CC5597">
        <w:rPr>
          <w:position w:val="-12"/>
        </w:rPr>
        <w:object w:dxaOrig="440" w:dyaOrig="440" w14:anchorId="246147C4">
          <v:shape id="_x0000_i1289" type="#_x0000_t75" style="width:21.9pt;height:21.9pt" o:ole="">
            <v:imagedata r:id="rId657" o:title=""/>
          </v:shape>
          <o:OLEObject Type="Embed" ProgID="Equation.3" ShapeID="_x0000_i1289" DrawAspect="Content" ObjectID="_1737206101" r:id="rId658"/>
        </w:object>
      </w:r>
      <w:r w:rsidRPr="00CC5597">
        <w:t xml:space="preserve"> </w:t>
      </w:r>
      <w:ins w:id="3896" w:author="Klaus Ehrlich" w:date="2022-07-27T17:01:00Z">
        <w:r w:rsidR="00404CB1" w:rsidRPr="00CC5597">
          <w:t>can</w:t>
        </w:r>
      </w:ins>
      <w:del w:id="3897" w:author="Klaus Ehrlich" w:date="2022-07-27T17:01:00Z">
        <w:r w:rsidR="00404CB1" w:rsidRPr="00CC5597" w:rsidDel="00404CB1">
          <w:delText>may</w:delText>
        </w:r>
      </w:del>
      <w:r w:rsidRPr="00CC5597">
        <w:t xml:space="preserve"> be either greater than or less than </w:t>
      </w:r>
      <w:r w:rsidRPr="00CC5597">
        <w:rPr>
          <w:position w:val="-12"/>
        </w:rPr>
        <w:object w:dxaOrig="279" w:dyaOrig="360" w14:anchorId="430ADE0E">
          <v:shape id="_x0000_i1290" type="#_x0000_t75" style="width:15.45pt;height:20.75pt" o:ole="">
            <v:imagedata r:id="rId659" o:title=""/>
          </v:shape>
          <o:OLEObject Type="Embed" ProgID="Equation.3" ShapeID="_x0000_i1290" DrawAspect="Content" ObjectID="_1737206102" r:id="rId660"/>
        </w:object>
      </w:r>
      <w:r w:rsidRPr="00CC5597">
        <w:t>.</w:t>
      </w:r>
    </w:p>
    <w:p w14:paraId="70B1AE2F" w14:textId="77777777" w:rsidR="00D52C79" w:rsidRPr="00CC5597" w:rsidRDefault="004A3DA2" w:rsidP="003714A0">
      <w:pPr>
        <w:pStyle w:val="graphic"/>
        <w:rPr>
          <w:lang w:val="en-GB"/>
        </w:rPr>
      </w:pPr>
      <w:r w:rsidRPr="00CC5597">
        <w:rPr>
          <w:noProof/>
          <w:lang w:val="en-GB"/>
        </w:rPr>
        <w:drawing>
          <wp:inline distT="0" distB="0" distL="0" distR="0" wp14:anchorId="12F58D3D" wp14:editId="5AFB5BC2">
            <wp:extent cx="2095500" cy="3714750"/>
            <wp:effectExtent l="0" t="0" r="0" b="0"/>
            <wp:docPr id="465" name="Bild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661" cstate="print">
                      <a:lum bright="6000"/>
                      <a:extLst>
                        <a:ext uri="{28A0092B-C50C-407E-A947-70E740481C1C}">
                          <a14:useLocalDpi xmlns:a14="http://schemas.microsoft.com/office/drawing/2010/main" val="0"/>
                        </a:ext>
                      </a:extLst>
                    </a:blip>
                    <a:srcRect/>
                    <a:stretch>
                      <a:fillRect/>
                    </a:stretch>
                  </pic:blipFill>
                  <pic:spPr bwMode="auto">
                    <a:xfrm>
                      <a:off x="0" y="0"/>
                      <a:ext cx="2095500" cy="3714750"/>
                    </a:xfrm>
                    <a:prstGeom prst="rect">
                      <a:avLst/>
                    </a:prstGeom>
                    <a:noFill/>
                    <a:ln>
                      <a:noFill/>
                    </a:ln>
                  </pic:spPr>
                </pic:pic>
              </a:graphicData>
            </a:graphic>
          </wp:inline>
        </w:drawing>
      </w:r>
    </w:p>
    <w:p w14:paraId="6B743C2E" w14:textId="4BD190E6" w:rsidR="00D52C79" w:rsidRPr="00CC5597" w:rsidRDefault="00D52C79" w:rsidP="00D52C79">
      <w:pPr>
        <w:pStyle w:val="Caption"/>
      </w:pPr>
      <w:bookmarkStart w:id="3898" w:name="_Toc126590924"/>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8</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10</w:t>
      </w:r>
      <w:r w:rsidR="00E474D8" w:rsidRPr="00CC5597">
        <w:fldChar w:fldCharType="end"/>
      </w:r>
      <w:r w:rsidRPr="00CC5597">
        <w:t xml:space="preserve"> - The General Eccentrically Loaded Joint</w:t>
      </w:r>
      <w:bookmarkEnd w:id="3898"/>
    </w:p>
    <w:p w14:paraId="65359B55" w14:textId="77777777" w:rsidR="00D52C79" w:rsidRPr="00CC5597" w:rsidRDefault="00D52C79" w:rsidP="00D52C79">
      <w:pPr>
        <w:pStyle w:val="Heading4"/>
        <w:keepLines w:val="0"/>
        <w:suppressAutoHyphens w:val="0"/>
        <w:spacing w:before="280" w:after="140"/>
      </w:pPr>
      <w:bookmarkStart w:id="3899" w:name="_Ref163552694"/>
      <w:r w:rsidRPr="00CC5597">
        <w:t>The Effective Clamping Area</w:t>
      </w:r>
      <w:bookmarkEnd w:id="3899"/>
    </w:p>
    <w:p w14:paraId="5494F800" w14:textId="7CB375B6" w:rsidR="00D52C79" w:rsidRPr="00CC5597" w:rsidRDefault="00D52C79" w:rsidP="008F656D">
      <w:pPr>
        <w:pStyle w:val="paragraph"/>
      </w:pPr>
      <w:r w:rsidRPr="00CC5597">
        <w:t xml:space="preserve">The effective clamping area, </w:t>
      </w:r>
      <w:proofErr w:type="spellStart"/>
      <w:r w:rsidRPr="00CC5597">
        <w:rPr>
          <w:i/>
          <w:iCs/>
        </w:rPr>
        <w:t>A</w:t>
      </w:r>
      <w:r w:rsidRPr="00CC5597">
        <w:rPr>
          <w:i/>
          <w:iCs/>
          <w:vertAlign w:val="subscript"/>
        </w:rPr>
        <w:t>sub</w:t>
      </w:r>
      <w:proofErr w:type="spellEnd"/>
      <w:r w:rsidRPr="00CC5597">
        <w:t xml:space="preserve">, used in equation </w:t>
      </w:r>
      <w:r w:rsidRPr="00CC5597">
        <w:fldChar w:fldCharType="begin"/>
      </w:r>
      <w:r w:rsidRPr="00CC5597">
        <w:instrText xml:space="preserve"> REF _Ref163958230 \h </w:instrText>
      </w:r>
      <w:r w:rsidRPr="00CC5597">
        <w:fldChar w:fldCharType="separate"/>
      </w:r>
      <w:r w:rsidR="00D32675" w:rsidRPr="00CC5597">
        <w:t>[</w:t>
      </w:r>
      <w:r w:rsidR="00D32675">
        <w:rPr>
          <w:noProof/>
        </w:rPr>
        <w:t>8.2</w:t>
      </w:r>
      <w:r w:rsidR="00D32675" w:rsidRPr="00CC5597">
        <w:t>.</w:t>
      </w:r>
      <w:r w:rsidR="00D32675">
        <w:rPr>
          <w:noProof/>
        </w:rPr>
        <w:t>7</w:t>
      </w:r>
      <w:r w:rsidR="00D32675" w:rsidRPr="00CC5597">
        <w:t>]</w:t>
      </w:r>
      <w:r w:rsidRPr="00CC5597">
        <w:fldChar w:fldCharType="end"/>
      </w:r>
      <w:r w:rsidRPr="00CC5597">
        <w:t xml:space="preserve"> is the cross-sectional area of the assumed compression zone (see </w:t>
      </w:r>
      <w:r w:rsidR="007D0A74" w:rsidRPr="00CC5597">
        <w:t>S</w:t>
      </w:r>
      <w:del w:id="3900" w:author="Klaus Ehrlich" w:date="2022-07-27T17:02:00Z">
        <w:r w:rsidR="00A05C14" w:rsidRPr="00CC5597" w:rsidDel="00A05C14">
          <w:delText>ubs</w:delText>
        </w:r>
      </w:del>
      <w:r w:rsidR="007D0A74" w:rsidRPr="00CC5597">
        <w:t>ection</w:t>
      </w:r>
      <w:r w:rsidRPr="00CC5597">
        <w:t xml:space="preserve"> </w:t>
      </w:r>
      <w:r w:rsidRPr="00CC5597">
        <w:fldChar w:fldCharType="begin"/>
      </w:r>
      <w:r w:rsidRPr="00CC5597">
        <w:instrText xml:space="preserve"> REF _Ref163958360 \r \h </w:instrText>
      </w:r>
      <w:r w:rsidRPr="00CC5597">
        <w:fldChar w:fldCharType="separate"/>
      </w:r>
      <w:r w:rsidR="00D32675">
        <w:t>7.6.2</w:t>
      </w:r>
      <w:r w:rsidRPr="00CC5597">
        <w:fldChar w:fldCharType="end"/>
      </w:r>
      <w:r w:rsidRPr="00CC5597">
        <w:t>) at its greatest extent, and is calculated as follows,</w:t>
      </w:r>
    </w:p>
    <w:p w14:paraId="71FAF5F5" w14:textId="1507BBA3" w:rsidR="00D52C79" w:rsidRPr="00CC5597" w:rsidRDefault="00D52C79" w:rsidP="003714A0">
      <w:pPr>
        <w:pStyle w:val="listlevel1"/>
      </w:pPr>
      <w:r w:rsidRPr="00CC5597">
        <w:t xml:space="preserve">For a clamped sleeve with narrow flanges with </w:t>
      </w:r>
      <w:proofErr w:type="spellStart"/>
      <w:r w:rsidRPr="00CC5597">
        <w:rPr>
          <w:i/>
          <w:iCs/>
        </w:rPr>
        <w:t>D</w:t>
      </w:r>
      <w:r w:rsidRPr="00CC5597">
        <w:rPr>
          <w:i/>
          <w:iCs/>
          <w:vertAlign w:val="subscript"/>
        </w:rPr>
        <w:t>avail</w:t>
      </w:r>
      <w:proofErr w:type="spellEnd"/>
      <w:r w:rsidR="00A05C14" w:rsidRPr="00CC5597">
        <w:rPr>
          <w:i/>
          <w:iCs/>
          <w:vertAlign w:val="subscript"/>
        </w:rPr>
        <w:t xml:space="preserve"> </w:t>
      </w:r>
      <w:r w:rsidR="00A05C14" w:rsidRPr="00CC5597">
        <w:rPr>
          <w:i/>
          <w:iCs/>
        </w:rPr>
        <w:t>≤</w:t>
      </w:r>
      <w:r w:rsidRPr="00CC5597">
        <w:rPr>
          <w:i/>
          <w:iCs/>
          <w:vertAlign w:val="subscript"/>
        </w:rPr>
        <w:t xml:space="preserve"> </w:t>
      </w:r>
      <w:proofErr w:type="spellStart"/>
      <w:r w:rsidRPr="00CC5597">
        <w:rPr>
          <w:i/>
          <w:iCs/>
        </w:rPr>
        <w:t>D</w:t>
      </w:r>
      <w:r w:rsidRPr="00CC5597">
        <w:rPr>
          <w:i/>
          <w:iCs/>
          <w:vertAlign w:val="subscript"/>
        </w:rPr>
        <w:t>lim</w:t>
      </w:r>
      <w:proofErr w:type="spellEnd"/>
      <w:r w:rsidRPr="00CC5597">
        <w:t>,</w:t>
      </w:r>
    </w:p>
    <w:tbl>
      <w:tblPr>
        <w:tblW w:w="8636" w:type="dxa"/>
        <w:tblInd w:w="720" w:type="dxa"/>
        <w:tblLook w:val="00A0" w:firstRow="1" w:lastRow="0" w:firstColumn="1" w:lastColumn="0" w:noHBand="0" w:noVBand="0"/>
      </w:tblPr>
      <w:tblGrid>
        <w:gridCol w:w="4236"/>
        <w:gridCol w:w="4400"/>
      </w:tblGrid>
      <w:tr w:rsidR="00D52C79" w:rsidRPr="00CC5597" w14:paraId="3AA107D3" w14:textId="77777777" w:rsidTr="00335AAA">
        <w:tc>
          <w:tcPr>
            <w:tcW w:w="4236" w:type="dxa"/>
            <w:shd w:val="clear" w:color="auto" w:fill="auto"/>
          </w:tcPr>
          <w:p w14:paraId="43BAAFAA" w14:textId="77777777" w:rsidR="00D52C79" w:rsidRPr="00CC5597" w:rsidRDefault="00D52C79" w:rsidP="00D52C79">
            <w:r w:rsidRPr="00CC5597">
              <w:rPr>
                <w:position w:val="-24"/>
              </w:rPr>
              <w:object w:dxaOrig="1920" w:dyaOrig="620" w14:anchorId="394880AC">
                <v:shape id="_x0000_i1291" type="#_x0000_t75" style="width:97.85pt;height:30.45pt" o:ole="">
                  <v:imagedata r:id="rId662" o:title=""/>
                </v:shape>
                <o:OLEObject Type="Embed" ProgID="Equation.3" ShapeID="_x0000_i1291" DrawAspect="Content" ObjectID="_1737206103" r:id="rId663"/>
              </w:object>
            </w:r>
          </w:p>
        </w:tc>
        <w:tc>
          <w:tcPr>
            <w:tcW w:w="4400" w:type="dxa"/>
            <w:shd w:val="clear" w:color="auto" w:fill="auto"/>
          </w:tcPr>
          <w:p w14:paraId="6BF1E9BE" w14:textId="57FE139D" w:rsidR="00D52C79" w:rsidRPr="00CC5597" w:rsidRDefault="00D52C79" w:rsidP="001A47D4">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8.2</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9</w:t>
            </w:r>
            <w:r w:rsidRPr="00CC5597">
              <w:fldChar w:fldCharType="end"/>
            </w:r>
            <w:r w:rsidRPr="00CC5597">
              <w:t>]</w:t>
            </w:r>
          </w:p>
        </w:tc>
      </w:tr>
    </w:tbl>
    <w:p w14:paraId="4EB5EF69" w14:textId="77777777" w:rsidR="00D52C79" w:rsidRPr="00CC5597" w:rsidRDefault="00D52C79" w:rsidP="003714A0">
      <w:pPr>
        <w:pStyle w:val="listlevel1"/>
      </w:pPr>
      <w:r w:rsidRPr="00CC5597">
        <w:t xml:space="preserve">For wide flanges with </w:t>
      </w:r>
      <w:proofErr w:type="spellStart"/>
      <w:r w:rsidRPr="00CC5597">
        <w:rPr>
          <w:i/>
          <w:iCs/>
        </w:rPr>
        <w:t>D</w:t>
      </w:r>
      <w:r w:rsidRPr="00CC5597">
        <w:rPr>
          <w:i/>
          <w:iCs/>
          <w:vertAlign w:val="subscript"/>
        </w:rPr>
        <w:t>avail</w:t>
      </w:r>
      <w:proofErr w:type="spellEnd"/>
      <w:r w:rsidRPr="00CC5597">
        <w:rPr>
          <w:i/>
          <w:iCs/>
          <w:vertAlign w:val="subscript"/>
        </w:rPr>
        <w:t xml:space="preserve"> </w:t>
      </w:r>
      <w:r w:rsidRPr="00CC5597">
        <w:rPr>
          <w:i/>
          <w:iCs/>
        </w:rPr>
        <w:t>&gt; 3D</w:t>
      </w:r>
      <w:r w:rsidRPr="00CC5597">
        <w:rPr>
          <w:i/>
          <w:iCs/>
          <w:vertAlign w:val="subscript"/>
        </w:rPr>
        <w:t>lim</w:t>
      </w:r>
      <w:r w:rsidRPr="00CC5597">
        <w:t>;</w:t>
      </w:r>
    </w:p>
    <w:tbl>
      <w:tblPr>
        <w:tblW w:w="8856" w:type="dxa"/>
        <w:tblInd w:w="561" w:type="dxa"/>
        <w:tblLook w:val="00A0" w:firstRow="1" w:lastRow="0" w:firstColumn="1" w:lastColumn="0" w:noHBand="0" w:noVBand="0"/>
      </w:tblPr>
      <w:tblGrid>
        <w:gridCol w:w="4428"/>
        <w:gridCol w:w="4428"/>
      </w:tblGrid>
      <w:tr w:rsidR="00D52C79" w:rsidRPr="00CC5597" w14:paraId="676BC6B8" w14:textId="77777777" w:rsidTr="00BF1BE1">
        <w:tc>
          <w:tcPr>
            <w:tcW w:w="4428" w:type="dxa"/>
            <w:shd w:val="clear" w:color="auto" w:fill="auto"/>
          </w:tcPr>
          <w:p w14:paraId="34AE6D1B" w14:textId="77777777" w:rsidR="00D52C79" w:rsidRPr="00CC5597" w:rsidRDefault="00D52C79" w:rsidP="00D52C79">
            <w:r w:rsidRPr="00CC5597">
              <w:rPr>
                <w:position w:val="-36"/>
              </w:rPr>
              <w:object w:dxaOrig="3080" w:dyaOrig="840" w14:anchorId="2D7D257F">
                <v:shape id="_x0000_i1292" type="#_x0000_t75" style="width:153.25pt;height:42pt" o:ole="">
                  <v:imagedata r:id="rId664" o:title=""/>
                </v:shape>
                <o:OLEObject Type="Embed" ProgID="Equation.3" ShapeID="_x0000_i1292" DrawAspect="Content" ObjectID="_1737206104" r:id="rId665"/>
              </w:object>
            </w:r>
          </w:p>
        </w:tc>
        <w:tc>
          <w:tcPr>
            <w:tcW w:w="4428" w:type="dxa"/>
            <w:shd w:val="clear" w:color="auto" w:fill="auto"/>
          </w:tcPr>
          <w:p w14:paraId="229C761C" w14:textId="0DEF8492" w:rsidR="00D52C79" w:rsidRPr="00CC5597" w:rsidRDefault="00D52C79" w:rsidP="001A47D4">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8.2</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10</w:t>
            </w:r>
            <w:r w:rsidRPr="00CC5597">
              <w:fldChar w:fldCharType="end"/>
            </w:r>
            <w:r w:rsidRPr="00CC5597">
              <w:t>]</w:t>
            </w:r>
          </w:p>
        </w:tc>
      </w:tr>
    </w:tbl>
    <w:p w14:paraId="2CB363AD" w14:textId="77777777" w:rsidR="00D52C79" w:rsidRPr="00CC5597" w:rsidRDefault="00D52C79" w:rsidP="008F656D">
      <w:pPr>
        <w:pStyle w:val="paragraph"/>
      </w:pPr>
      <w:r w:rsidRPr="00CC5597">
        <w:tab/>
      </w:r>
    </w:p>
    <w:p w14:paraId="7903ADB9" w14:textId="3E37F65E" w:rsidR="00D52C79" w:rsidRPr="00CC5597" w:rsidRDefault="00D52C79" w:rsidP="003714A0">
      <w:pPr>
        <w:pStyle w:val="listlevel1"/>
      </w:pPr>
      <w:r w:rsidRPr="00CC5597">
        <w:t xml:space="preserve">For the intermediate case with </w:t>
      </w:r>
      <w:proofErr w:type="spellStart"/>
      <w:r w:rsidRPr="00CC5597">
        <w:t>D</w:t>
      </w:r>
      <w:r w:rsidRPr="00CC5597">
        <w:rPr>
          <w:vertAlign w:val="subscript"/>
        </w:rPr>
        <w:t>lim</w:t>
      </w:r>
      <w:proofErr w:type="spellEnd"/>
      <w:r w:rsidRPr="00CC5597">
        <w:t xml:space="preserve">&lt; </w:t>
      </w:r>
      <w:proofErr w:type="spellStart"/>
      <w:r w:rsidRPr="00CC5597">
        <w:t>D</w:t>
      </w:r>
      <w:r w:rsidRPr="00CC5597">
        <w:rPr>
          <w:vertAlign w:val="subscript"/>
        </w:rPr>
        <w:t>avail</w:t>
      </w:r>
      <w:proofErr w:type="spellEnd"/>
      <w:r w:rsidRPr="00CC5597">
        <w:rPr>
          <w:vertAlign w:val="subscript"/>
        </w:rPr>
        <w:t xml:space="preserve"> </w:t>
      </w:r>
      <w:r w:rsidR="00EB5A4A" w:rsidRPr="00CC5597">
        <w:rPr>
          <w:i/>
          <w:iCs/>
        </w:rPr>
        <w:t>≤</w:t>
      </w:r>
      <w:r w:rsidR="00EB5A4A" w:rsidRPr="00CC5597">
        <w:rPr>
          <w:vertAlign w:val="subscript"/>
        </w:rPr>
        <w:t xml:space="preserve"> </w:t>
      </w:r>
      <w:r w:rsidRPr="00CC5597">
        <w:t>3D</w:t>
      </w:r>
      <w:r w:rsidRPr="00CC5597">
        <w:rPr>
          <w:vertAlign w:val="subscript"/>
        </w:rPr>
        <w:t>lim</w:t>
      </w:r>
    </w:p>
    <w:tbl>
      <w:tblPr>
        <w:tblW w:w="8856" w:type="dxa"/>
        <w:tblInd w:w="561" w:type="dxa"/>
        <w:tblLook w:val="00A0" w:firstRow="1" w:lastRow="0" w:firstColumn="1" w:lastColumn="0" w:noHBand="0" w:noVBand="0"/>
      </w:tblPr>
      <w:tblGrid>
        <w:gridCol w:w="5755"/>
        <w:gridCol w:w="3101"/>
      </w:tblGrid>
      <w:tr w:rsidR="00D52C79" w:rsidRPr="00CC5597" w14:paraId="790594B7" w14:textId="77777777" w:rsidTr="00BF1BE1">
        <w:tc>
          <w:tcPr>
            <w:tcW w:w="5755" w:type="dxa"/>
            <w:shd w:val="clear" w:color="auto" w:fill="auto"/>
          </w:tcPr>
          <w:p w14:paraId="1D2C9629" w14:textId="77777777" w:rsidR="00D52C79" w:rsidRPr="00CC5597" w:rsidRDefault="00D52C79" w:rsidP="00D52C79">
            <w:r w:rsidRPr="00CC5597">
              <w:rPr>
                <w:position w:val="-34"/>
              </w:rPr>
              <w:object w:dxaOrig="5539" w:dyaOrig="800" w14:anchorId="63D7BF7F">
                <v:shape id="_x0000_i1293" type="#_x0000_t75" style="width:274.15pt;height:41.55pt" o:ole="">
                  <v:imagedata r:id="rId666" o:title=""/>
                </v:shape>
                <o:OLEObject Type="Embed" ProgID="Equation.3" ShapeID="_x0000_i1293" DrawAspect="Content" ObjectID="_1737206105" r:id="rId667"/>
              </w:object>
            </w:r>
          </w:p>
        </w:tc>
        <w:tc>
          <w:tcPr>
            <w:tcW w:w="3101" w:type="dxa"/>
            <w:shd w:val="clear" w:color="auto" w:fill="auto"/>
          </w:tcPr>
          <w:p w14:paraId="5289516D" w14:textId="13199547" w:rsidR="00D52C79" w:rsidRPr="00CC5597" w:rsidRDefault="00D52C79" w:rsidP="001A47D4">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8.2</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11</w:t>
            </w:r>
            <w:r w:rsidRPr="00CC5597">
              <w:fldChar w:fldCharType="end"/>
            </w:r>
            <w:r w:rsidRPr="00CC5597">
              <w:t>]</w:t>
            </w:r>
          </w:p>
        </w:tc>
      </w:tr>
    </w:tbl>
    <w:p w14:paraId="662733AE" w14:textId="77777777" w:rsidR="00D52C79" w:rsidRPr="00CC5597" w:rsidRDefault="00D52C79" w:rsidP="00FE3FE5">
      <w:pPr>
        <w:pStyle w:val="Heading3"/>
      </w:pPr>
      <w:bookmarkStart w:id="3901" w:name="_Toc163552446"/>
      <w:bookmarkStart w:id="3902" w:name="_Toc126590617"/>
      <w:r w:rsidRPr="00CC5597">
        <w:lastRenderedPageBreak/>
        <w:t>The Joint Diagram</w:t>
      </w:r>
      <w:bookmarkEnd w:id="3901"/>
      <w:bookmarkEnd w:id="3902"/>
    </w:p>
    <w:p w14:paraId="08F67627" w14:textId="76B25F50" w:rsidR="00D52C79" w:rsidRPr="00CC5597" w:rsidRDefault="00D52C79" w:rsidP="008F656D">
      <w:pPr>
        <w:pStyle w:val="paragraph"/>
      </w:pPr>
      <w:r w:rsidRPr="00CC5597">
        <w:t xml:space="preserve">The joint diagram developed for concentric joints in </w:t>
      </w:r>
      <w:r w:rsidR="002A3114" w:rsidRPr="00CC5597">
        <w:t>Section</w:t>
      </w:r>
      <w:r w:rsidRPr="00CC5597">
        <w:t xml:space="preserve"> </w:t>
      </w:r>
      <w:r w:rsidRPr="00CC5597">
        <w:fldChar w:fldCharType="begin"/>
      </w:r>
      <w:r w:rsidRPr="00CC5597">
        <w:instrText xml:space="preserve"> REF _Ref163959202 \r \h </w:instrText>
      </w:r>
      <w:r w:rsidRPr="00CC5597">
        <w:fldChar w:fldCharType="separate"/>
      </w:r>
      <w:r w:rsidR="00D32675">
        <w:t>7</w:t>
      </w:r>
      <w:r w:rsidRPr="00CC5597">
        <w:fldChar w:fldCharType="end"/>
      </w:r>
      <w:r w:rsidRPr="00CC5597">
        <w:t xml:space="preserve"> can also be used to describe the characteristics of eccentric axially loaded joints.</w:t>
      </w:r>
    </w:p>
    <w:p w14:paraId="721F64C5" w14:textId="7FBDD5C1" w:rsidR="00D52C79" w:rsidRPr="00CC5597" w:rsidRDefault="00D52C79" w:rsidP="008F656D">
      <w:pPr>
        <w:pStyle w:val="paragraph"/>
      </w:pPr>
      <w:r w:rsidRPr="00CC5597">
        <w:t>Triangle S</w:t>
      </w:r>
      <w:r w:rsidRPr="00CC5597">
        <w:rPr>
          <w:vertAlign w:val="subscript"/>
        </w:rPr>
        <w:t>1</w:t>
      </w:r>
      <w:r w:rsidRPr="00CC5597">
        <w:t>, V</w:t>
      </w:r>
      <w:r w:rsidRPr="00CC5597">
        <w:rPr>
          <w:vertAlign w:val="subscript"/>
        </w:rPr>
        <w:t>1</w:t>
      </w:r>
      <w:r w:rsidRPr="00CC5597">
        <w:t>, P</w:t>
      </w:r>
      <w:r w:rsidRPr="00CC5597">
        <w:rPr>
          <w:vertAlign w:val="subscript"/>
        </w:rPr>
        <w:t>1</w:t>
      </w:r>
      <w:r w:rsidRPr="00CC5597">
        <w:t xml:space="preserve"> of </w:t>
      </w:r>
      <w:r w:rsidRPr="00CC5597">
        <w:fldChar w:fldCharType="begin"/>
      </w:r>
      <w:r w:rsidRPr="00CC5597">
        <w:instrText xml:space="preserve"> REF _Ref163959231 \h </w:instrText>
      </w:r>
      <w:r w:rsidRPr="00CC5597">
        <w:fldChar w:fldCharType="separate"/>
      </w:r>
      <w:r w:rsidR="00D32675" w:rsidRPr="00CC5597">
        <w:t xml:space="preserve">Figure </w:t>
      </w:r>
      <w:r w:rsidR="00D32675">
        <w:rPr>
          <w:noProof/>
        </w:rPr>
        <w:t>8</w:t>
      </w:r>
      <w:r w:rsidR="00D32675" w:rsidRPr="00CC5597">
        <w:noBreakHyphen/>
      </w:r>
      <w:r w:rsidR="00D32675">
        <w:rPr>
          <w:noProof/>
        </w:rPr>
        <w:t>11</w:t>
      </w:r>
      <w:r w:rsidRPr="00CC5597">
        <w:fldChar w:fldCharType="end"/>
      </w:r>
      <w:r w:rsidRPr="00CC5597">
        <w:t xml:space="preserve">represents the preloaded condition where the fastener tension </w:t>
      </w:r>
      <w:r w:rsidRPr="00CC5597">
        <w:rPr>
          <w:i/>
          <w:iCs/>
        </w:rPr>
        <w:t>F</w:t>
      </w:r>
      <w:r w:rsidRPr="00CC5597">
        <w:rPr>
          <w:i/>
          <w:iCs/>
          <w:vertAlign w:val="subscript"/>
        </w:rPr>
        <w:t>b</w:t>
      </w:r>
      <w:r w:rsidRPr="00CC5597">
        <w:t xml:space="preserve"> is equal and opposite to the compressive load on the clamped parts </w:t>
      </w:r>
      <w:r w:rsidRPr="00CC5597">
        <w:rPr>
          <w:i/>
          <w:iCs/>
        </w:rPr>
        <w:t>F</w:t>
      </w:r>
      <w:r w:rsidRPr="00CC5597">
        <w:rPr>
          <w:i/>
          <w:iCs/>
          <w:vertAlign w:val="subscript"/>
        </w:rPr>
        <w:t>K</w:t>
      </w:r>
      <w:r w:rsidRPr="00CC5597">
        <w:t xml:space="preserve">. As the external eccentric load </w:t>
      </w:r>
      <w:r w:rsidRPr="00CC5597">
        <w:rPr>
          <w:i/>
          <w:iCs/>
        </w:rPr>
        <w:t>F</w:t>
      </w:r>
      <w:r w:rsidRPr="00CC5597">
        <w:rPr>
          <w:i/>
          <w:iCs/>
          <w:vertAlign w:val="subscript"/>
        </w:rPr>
        <w:t>A</w:t>
      </w:r>
      <w:r w:rsidRPr="00CC5597">
        <w:t xml:space="preserve"> increases from zero the fastener extends under the partial load </w:t>
      </w:r>
      <w:r w:rsidRPr="00CC5597">
        <w:rPr>
          <w:position w:val="-14"/>
        </w:rPr>
        <w:object w:dxaOrig="660" w:dyaOrig="380" w14:anchorId="66DA5336">
          <v:shape id="_x0000_i1294" type="#_x0000_t75" style="width:31.6pt;height:20.75pt" o:ole="">
            <v:imagedata r:id="rId668" o:title=""/>
          </v:shape>
          <o:OLEObject Type="Embed" ProgID="Equation.3" ShapeID="_x0000_i1294" DrawAspect="Content" ObjectID="_1737206106" r:id="rId669"/>
        </w:object>
      </w:r>
      <w:r w:rsidRPr="00CC5597">
        <w:t xml:space="preserve">. This causes the clamped parts to lose compression linearly until the point when the joint begins to separate at the side nearest the load </w:t>
      </w:r>
      <w:r w:rsidRPr="00CC5597">
        <w:rPr>
          <w:i/>
          <w:iCs/>
        </w:rPr>
        <w:t>F</w:t>
      </w:r>
      <w:r w:rsidRPr="00CC5597">
        <w:rPr>
          <w:i/>
          <w:iCs/>
          <w:vertAlign w:val="subscript"/>
        </w:rPr>
        <w:t>A</w:t>
      </w:r>
      <w:r w:rsidRPr="00CC5597">
        <w:t>. During this phase the straight line V</w:t>
      </w:r>
      <w:r w:rsidRPr="00CC5597">
        <w:rPr>
          <w:vertAlign w:val="subscript"/>
        </w:rPr>
        <w:t>1</w:t>
      </w:r>
      <w:r w:rsidRPr="00CC5597">
        <w:t xml:space="preserve"> to H</w:t>
      </w:r>
      <w:r w:rsidRPr="00CC5597">
        <w:rPr>
          <w:vertAlign w:val="subscript"/>
        </w:rPr>
        <w:t>1</w:t>
      </w:r>
      <w:r w:rsidRPr="00CC5597">
        <w:t xml:space="preserve"> represents the behaviour of the clamped parts. If </w:t>
      </w:r>
      <w:r w:rsidRPr="00CC5597">
        <w:rPr>
          <w:i/>
          <w:iCs/>
        </w:rPr>
        <w:t>F</w:t>
      </w:r>
      <w:r w:rsidRPr="00CC5597">
        <w:rPr>
          <w:i/>
          <w:iCs/>
          <w:vertAlign w:val="subscript"/>
        </w:rPr>
        <w:t>A</w:t>
      </w:r>
      <w:r w:rsidRPr="00CC5597">
        <w:t xml:space="preserve"> is further increased, the joint characteristics change to that of a hinge and lever producing a nonlinear load-deflection response of the clamped parts. The fastener therefore feels a high proportion of the external load </w:t>
      </w:r>
      <w:r w:rsidRPr="00CC5597">
        <w:rPr>
          <w:position w:val="-14"/>
        </w:rPr>
        <w:object w:dxaOrig="660" w:dyaOrig="380" w14:anchorId="60B723EB">
          <v:shape id="_x0000_i1295" type="#_x0000_t75" style="width:31.6pt;height:20.75pt" o:ole="">
            <v:imagedata r:id="rId670" o:title=""/>
          </v:shape>
          <o:OLEObject Type="Embed" ProgID="Equation.3" ShapeID="_x0000_i1295" DrawAspect="Content" ObjectID="_1737206107" r:id="rId671"/>
        </w:object>
      </w:r>
      <w:r w:rsidRPr="00CC5597">
        <w:t xml:space="preserve"> than </w:t>
      </w:r>
      <w:del w:id="3903" w:author="Klaus Ehrlich" w:date="2022-07-27T17:04:00Z">
        <w:r w:rsidR="004A406B" w:rsidRPr="00CC5597" w:rsidDel="004A406B">
          <w:delText xml:space="preserve">would be </w:delText>
        </w:r>
      </w:del>
      <w:r w:rsidRPr="00CC5597">
        <w:t>predicted by extrapolation of the line V</w:t>
      </w:r>
      <w:r w:rsidRPr="00CC5597">
        <w:rPr>
          <w:vertAlign w:val="subscript"/>
        </w:rPr>
        <w:t>1</w:t>
      </w:r>
      <w:r w:rsidRPr="00CC5597">
        <w:t>H</w:t>
      </w:r>
      <w:r w:rsidRPr="00CC5597">
        <w:rPr>
          <w:vertAlign w:val="subscript"/>
        </w:rPr>
        <w:t>1</w:t>
      </w:r>
      <w:r w:rsidRPr="00CC5597">
        <w:t>.</w:t>
      </w:r>
    </w:p>
    <w:p w14:paraId="3969D905" w14:textId="77777777" w:rsidR="00D52C79" w:rsidRPr="00CC5597" w:rsidRDefault="004A3DA2" w:rsidP="00A550D6">
      <w:pPr>
        <w:pStyle w:val="graphic"/>
        <w:rPr>
          <w:lang w:val="en-GB"/>
        </w:rPr>
      </w:pPr>
      <w:r w:rsidRPr="00CC5597">
        <w:rPr>
          <w:noProof/>
          <w:lang w:val="en-GB"/>
        </w:rPr>
        <w:drawing>
          <wp:inline distT="0" distB="0" distL="0" distR="0" wp14:anchorId="6CE9DE63" wp14:editId="77FC1B28">
            <wp:extent cx="4629150" cy="2876550"/>
            <wp:effectExtent l="0" t="0" r="0" b="0"/>
            <wp:docPr id="473" name="Bild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672" cstate="print">
                      <a:lum bright="12000"/>
                      <a:extLst>
                        <a:ext uri="{28A0092B-C50C-407E-A947-70E740481C1C}">
                          <a14:useLocalDpi xmlns:a14="http://schemas.microsoft.com/office/drawing/2010/main" val="0"/>
                        </a:ext>
                      </a:extLst>
                    </a:blip>
                    <a:srcRect/>
                    <a:stretch>
                      <a:fillRect/>
                    </a:stretch>
                  </pic:blipFill>
                  <pic:spPr bwMode="auto">
                    <a:xfrm>
                      <a:off x="0" y="0"/>
                      <a:ext cx="4629150" cy="2876550"/>
                    </a:xfrm>
                    <a:prstGeom prst="rect">
                      <a:avLst/>
                    </a:prstGeom>
                    <a:noFill/>
                    <a:ln>
                      <a:noFill/>
                    </a:ln>
                  </pic:spPr>
                </pic:pic>
              </a:graphicData>
            </a:graphic>
          </wp:inline>
        </w:drawing>
      </w:r>
    </w:p>
    <w:p w14:paraId="2CB76D9C" w14:textId="72509800" w:rsidR="00D52C79" w:rsidRPr="00CC5597" w:rsidRDefault="00D52C79" w:rsidP="00D52C79">
      <w:pPr>
        <w:pStyle w:val="Caption"/>
      </w:pPr>
      <w:bookmarkStart w:id="3904" w:name="_Ref163959231"/>
      <w:bookmarkStart w:id="3905" w:name="_Toc126590925"/>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8</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11</w:t>
      </w:r>
      <w:r w:rsidR="00E474D8" w:rsidRPr="00CC5597">
        <w:fldChar w:fldCharType="end"/>
      </w:r>
      <w:bookmarkEnd w:id="3904"/>
      <w:r w:rsidRPr="00CC5597">
        <w:t xml:space="preserve"> - The Joint Diagram for Eccentrically Loaded Joints showing the Non-Linearity of the Clamped Parts</w:t>
      </w:r>
      <w:bookmarkEnd w:id="3905"/>
    </w:p>
    <w:p w14:paraId="13F4B684" w14:textId="43F04140" w:rsidR="00D52C79" w:rsidRPr="00CC5597" w:rsidRDefault="00D52C79" w:rsidP="008F656D">
      <w:pPr>
        <w:pStyle w:val="paragraph"/>
      </w:pPr>
      <w:r w:rsidRPr="00CC5597">
        <w:fldChar w:fldCharType="begin"/>
      </w:r>
      <w:r w:rsidRPr="00CC5597">
        <w:instrText xml:space="preserve"> REF _Ref163959255 \h </w:instrText>
      </w:r>
      <w:r w:rsidRPr="00CC5597">
        <w:fldChar w:fldCharType="separate"/>
      </w:r>
      <w:r w:rsidR="00D32675" w:rsidRPr="00CC5597">
        <w:t xml:space="preserve">Figure </w:t>
      </w:r>
      <w:r w:rsidR="00D32675">
        <w:rPr>
          <w:noProof/>
        </w:rPr>
        <w:t>8</w:t>
      </w:r>
      <w:r w:rsidR="00D32675" w:rsidRPr="00CC5597">
        <w:noBreakHyphen/>
      </w:r>
      <w:r w:rsidR="00D32675">
        <w:rPr>
          <w:noProof/>
        </w:rPr>
        <w:t>12</w:t>
      </w:r>
      <w:r w:rsidRPr="00CC5597">
        <w:fldChar w:fldCharType="end"/>
      </w:r>
      <w:r w:rsidRPr="00CC5597">
        <w:t xml:space="preserve"> shows the load increment in the fastener due to the same dynamic external load </w:t>
      </w:r>
      <w:r w:rsidRPr="00CC5597">
        <w:rPr>
          <w:i/>
          <w:iCs/>
        </w:rPr>
        <w:t>F</w:t>
      </w:r>
      <w:r w:rsidRPr="00CC5597">
        <w:rPr>
          <w:i/>
          <w:iCs/>
          <w:vertAlign w:val="subscript"/>
        </w:rPr>
        <w:t>A</w:t>
      </w:r>
      <w:r w:rsidRPr="00CC5597">
        <w:t xml:space="preserve">, and illustrates the fact that higher preload (indicated by </w:t>
      </w:r>
      <w:r w:rsidRPr="00CC5597">
        <w:rPr>
          <w:i/>
          <w:iCs/>
        </w:rPr>
        <w:t>F</w:t>
      </w:r>
      <w:r w:rsidRPr="00CC5597">
        <w:rPr>
          <w:i/>
          <w:iCs/>
          <w:vertAlign w:val="subscript"/>
        </w:rPr>
        <w:t>V2</w:t>
      </w:r>
      <w:r w:rsidRPr="00CC5597">
        <w:t>) delay the onset of separation and thus (V</w:t>
      </w:r>
      <w:r w:rsidRPr="00CC5597">
        <w:rPr>
          <w:vertAlign w:val="subscript"/>
        </w:rPr>
        <w:t>1</w:t>
      </w:r>
      <w:r w:rsidRPr="00CC5597">
        <w:t>-H</w:t>
      </w:r>
      <w:proofErr w:type="gramStart"/>
      <w:r w:rsidRPr="00CC5597">
        <w:rPr>
          <w:vertAlign w:val="subscript"/>
        </w:rPr>
        <w:t>1</w:t>
      </w:r>
      <w:r w:rsidRPr="00CC5597">
        <w:t>)&lt;</w:t>
      </w:r>
      <w:proofErr w:type="gramEnd"/>
      <w:r w:rsidRPr="00CC5597">
        <w:t>(V</w:t>
      </w:r>
      <w:r w:rsidRPr="00CC5597">
        <w:rPr>
          <w:vertAlign w:val="subscript"/>
        </w:rPr>
        <w:t>2</w:t>
      </w:r>
      <w:r w:rsidRPr="00CC5597">
        <w:t>-H</w:t>
      </w:r>
      <w:r w:rsidRPr="00CC5597">
        <w:rPr>
          <w:vertAlign w:val="subscript"/>
        </w:rPr>
        <w:t>2</w:t>
      </w:r>
      <w:r w:rsidRPr="00CC5597">
        <w:t xml:space="preserve">). The figure also indicates that, after one-sided opening commences, the higher the preload reduces the load increment in the fastener, </w:t>
      </w:r>
      <w:proofErr w:type="gramStart"/>
      <w:r w:rsidRPr="00CC5597">
        <w:t>i.e.</w:t>
      </w:r>
      <w:proofErr w:type="gramEnd"/>
      <w:r w:rsidRPr="00CC5597">
        <w:t xml:space="preserve"> </w:t>
      </w:r>
      <w:r w:rsidRPr="00CC5597">
        <w:rPr>
          <w:position w:val="-14"/>
        </w:rPr>
        <w:object w:dxaOrig="700" w:dyaOrig="380" w14:anchorId="61E70D0F">
          <v:shape id="_x0000_i1296" type="#_x0000_t75" style="width:36.9pt;height:20.75pt" o:ole="">
            <v:imagedata r:id="rId673" o:title=""/>
          </v:shape>
          <o:OLEObject Type="Embed" ProgID="Equation.3" ShapeID="_x0000_i1296" DrawAspect="Content" ObjectID="_1737206108" r:id="rId674"/>
        </w:object>
      </w:r>
      <w:r w:rsidRPr="00CC5597">
        <w:t>&lt;</w:t>
      </w:r>
      <w:r w:rsidRPr="00CC5597">
        <w:rPr>
          <w:position w:val="-14"/>
        </w:rPr>
        <w:object w:dxaOrig="660" w:dyaOrig="380" w14:anchorId="77ECD069">
          <v:shape id="_x0000_i1297" type="#_x0000_t75" style="width:31.6pt;height:20.75pt" o:ole="">
            <v:imagedata r:id="rId675" o:title=""/>
          </v:shape>
          <o:OLEObject Type="Embed" ProgID="Equation.3" ShapeID="_x0000_i1297" DrawAspect="Content" ObjectID="_1737206109" r:id="rId676"/>
        </w:object>
      </w:r>
      <w:r w:rsidRPr="00CC5597">
        <w:t>.</w:t>
      </w:r>
    </w:p>
    <w:p w14:paraId="2E0AAC50" w14:textId="77777777" w:rsidR="00D52C79" w:rsidRPr="00CC5597" w:rsidRDefault="004A3DA2" w:rsidP="00A550D6">
      <w:pPr>
        <w:pStyle w:val="graphic"/>
        <w:rPr>
          <w:highlight w:val="yellow"/>
          <w:lang w:val="en-GB"/>
        </w:rPr>
      </w:pPr>
      <w:r w:rsidRPr="00CC5597">
        <w:rPr>
          <w:noProof/>
          <w:lang w:val="en-GB"/>
        </w:rPr>
        <w:lastRenderedPageBreak/>
        <w:drawing>
          <wp:inline distT="0" distB="0" distL="0" distR="0" wp14:anchorId="530455C9" wp14:editId="1DAACD23">
            <wp:extent cx="4857750" cy="2628900"/>
            <wp:effectExtent l="0" t="0" r="0" b="0"/>
            <wp:docPr id="476" name="Bild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677" cstate="print">
                      <a:lum bright="6000"/>
                      <a:extLst>
                        <a:ext uri="{28A0092B-C50C-407E-A947-70E740481C1C}">
                          <a14:useLocalDpi xmlns:a14="http://schemas.microsoft.com/office/drawing/2010/main" val="0"/>
                        </a:ext>
                      </a:extLst>
                    </a:blip>
                    <a:srcRect t="3030" b="4041"/>
                    <a:stretch>
                      <a:fillRect/>
                    </a:stretch>
                  </pic:blipFill>
                  <pic:spPr bwMode="auto">
                    <a:xfrm>
                      <a:off x="0" y="0"/>
                      <a:ext cx="4857750" cy="2628900"/>
                    </a:xfrm>
                    <a:prstGeom prst="rect">
                      <a:avLst/>
                    </a:prstGeom>
                    <a:noFill/>
                    <a:ln>
                      <a:noFill/>
                    </a:ln>
                  </pic:spPr>
                </pic:pic>
              </a:graphicData>
            </a:graphic>
          </wp:inline>
        </w:drawing>
      </w:r>
    </w:p>
    <w:p w14:paraId="6A81420A" w14:textId="3FC2ADA0" w:rsidR="00D52C79" w:rsidRPr="00CC5597" w:rsidRDefault="00D52C79" w:rsidP="00D52C79">
      <w:pPr>
        <w:pStyle w:val="Caption"/>
      </w:pPr>
      <w:bookmarkStart w:id="3906" w:name="_Ref163959255"/>
      <w:bookmarkStart w:id="3907" w:name="_Toc126590926"/>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8</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12</w:t>
      </w:r>
      <w:r w:rsidR="00E474D8" w:rsidRPr="00CC5597">
        <w:fldChar w:fldCharType="end"/>
      </w:r>
      <w:bookmarkEnd w:id="3906"/>
      <w:r w:rsidRPr="00CC5597">
        <w:t xml:space="preserve"> - Joint Diagram with a Higher Preload</w:t>
      </w:r>
      <w:bookmarkEnd w:id="3907"/>
    </w:p>
    <w:p w14:paraId="7BCF76AF" w14:textId="77777777" w:rsidR="00D52C79" w:rsidRPr="00CC5597" w:rsidRDefault="00D52C79" w:rsidP="00933032">
      <w:pPr>
        <w:pStyle w:val="Heading3"/>
        <w:spacing w:before="360"/>
      </w:pPr>
      <w:bookmarkStart w:id="3908" w:name="_Toc163552447"/>
      <w:bookmarkStart w:id="3909" w:name="_Ref163977152"/>
      <w:bookmarkStart w:id="3910" w:name="_Toc126590618"/>
      <w:r w:rsidRPr="00CC5597">
        <w:t>The Force Ratio</w:t>
      </w:r>
      <w:bookmarkEnd w:id="3908"/>
      <w:bookmarkEnd w:id="3909"/>
      <w:bookmarkEnd w:id="3910"/>
      <w:r w:rsidRPr="00CC5597">
        <w:t xml:space="preserve"> </w:t>
      </w:r>
    </w:p>
    <w:p w14:paraId="61091DD8" w14:textId="77777777" w:rsidR="00D52C79" w:rsidRPr="00CC5597" w:rsidRDefault="00D52C79" w:rsidP="008F656D">
      <w:pPr>
        <w:pStyle w:val="paragraph"/>
      </w:pPr>
      <w:r w:rsidRPr="00CC5597">
        <w:t xml:space="preserve">For an eccentric axially loaded joint with a large contact area, assuming the clamped parts behave linearly, it can be shown that the force ratio, </w:t>
      </w:r>
      <w:r w:rsidRPr="00CC5597">
        <w:rPr>
          <w:position w:val="-14"/>
        </w:rPr>
        <w:object w:dxaOrig="460" w:dyaOrig="380" w14:anchorId="2AA431D9">
          <v:shape id="_x0000_i1298" type="#_x0000_t75" style="width:23.1pt;height:20.75pt" o:ole="">
            <v:imagedata r:id="rId678" o:title=""/>
          </v:shape>
          <o:OLEObject Type="Embed" ProgID="Equation.3" ShapeID="_x0000_i1298" DrawAspect="Content" ObjectID="_1737206110" r:id="rId679"/>
        </w:object>
      </w:r>
      <w:r w:rsidRPr="00CC5597">
        <w:t>, prior to one-sided opening is given by,</w:t>
      </w:r>
    </w:p>
    <w:tbl>
      <w:tblPr>
        <w:tblW w:w="0" w:type="auto"/>
        <w:tblLook w:val="00A0" w:firstRow="1" w:lastRow="0" w:firstColumn="1" w:lastColumn="0" w:noHBand="0" w:noVBand="0"/>
      </w:tblPr>
      <w:tblGrid>
        <w:gridCol w:w="4428"/>
        <w:gridCol w:w="4428"/>
      </w:tblGrid>
      <w:tr w:rsidR="00D52C79" w:rsidRPr="00CC5597" w14:paraId="4E188AE9" w14:textId="77777777" w:rsidTr="00BF1BE1">
        <w:tc>
          <w:tcPr>
            <w:tcW w:w="4428" w:type="dxa"/>
            <w:shd w:val="clear" w:color="auto" w:fill="auto"/>
          </w:tcPr>
          <w:p w14:paraId="35CAD47E" w14:textId="77777777" w:rsidR="00D52C79" w:rsidRPr="00CC5597" w:rsidRDefault="00D52C79" w:rsidP="00D52C79">
            <w:r w:rsidRPr="00CC5597">
              <w:rPr>
                <w:position w:val="-34"/>
              </w:rPr>
              <w:object w:dxaOrig="2120" w:dyaOrig="800" w14:anchorId="781924C6">
                <v:shape id="_x0000_i1299" type="#_x0000_t75" style="width:103.6pt;height:41.55pt" o:ole="">
                  <v:imagedata r:id="rId680" o:title=""/>
                </v:shape>
                <o:OLEObject Type="Embed" ProgID="Equation.3" ShapeID="_x0000_i1299" DrawAspect="Content" ObjectID="_1737206111" r:id="rId681"/>
              </w:object>
            </w:r>
          </w:p>
        </w:tc>
        <w:tc>
          <w:tcPr>
            <w:tcW w:w="4428" w:type="dxa"/>
            <w:shd w:val="clear" w:color="auto" w:fill="auto"/>
          </w:tcPr>
          <w:p w14:paraId="4146A444" w14:textId="529FA5BB" w:rsidR="00D52C79" w:rsidRPr="00CC5597" w:rsidRDefault="00D52C79" w:rsidP="00335AAA">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8.2</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12</w:t>
            </w:r>
            <w:r w:rsidRPr="00CC5597">
              <w:fldChar w:fldCharType="end"/>
            </w:r>
            <w:r w:rsidRPr="00CC5597">
              <w:t>]</w:t>
            </w:r>
          </w:p>
        </w:tc>
      </w:tr>
    </w:tbl>
    <w:p w14:paraId="1E95EE0E" w14:textId="3F8175C6" w:rsidR="00D52C79" w:rsidRPr="00CC5597" w:rsidRDefault="00D52C79" w:rsidP="008F656D">
      <w:pPr>
        <w:pStyle w:val="paragraph"/>
      </w:pPr>
      <w:r w:rsidRPr="00CC5597">
        <w:t xml:space="preserve">where </w:t>
      </w:r>
      <w:r w:rsidRPr="00CC5597">
        <w:rPr>
          <w:position w:val="-12"/>
        </w:rPr>
        <w:object w:dxaOrig="360" w:dyaOrig="400" w14:anchorId="77A4C30D">
          <v:shape id="_x0000_i1300" type="#_x0000_t75" style="width:20.75pt;height:21.9pt" o:ole="">
            <v:imagedata r:id="rId682" o:title=""/>
          </v:shape>
          <o:OLEObject Type="Embed" ProgID="Equation.3" ShapeID="_x0000_i1300" DrawAspect="Content" ObjectID="_1737206112" r:id="rId683"/>
        </w:object>
      </w:r>
      <w:r w:rsidRPr="00CC5597">
        <w:t xml:space="preserve"> and </w:t>
      </w:r>
      <w:r w:rsidRPr="00CC5597">
        <w:rPr>
          <w:position w:val="-12"/>
        </w:rPr>
        <w:object w:dxaOrig="420" w:dyaOrig="400" w14:anchorId="06DBC522">
          <v:shape id="_x0000_i1301" type="#_x0000_t75" style="width:20.75pt;height:21.9pt" o:ole="">
            <v:imagedata r:id="rId684" o:title=""/>
          </v:shape>
          <o:OLEObject Type="Embed" ProgID="Equation.3" ShapeID="_x0000_i1301" DrawAspect="Content" ObjectID="_1737206113" r:id="rId685"/>
        </w:object>
      </w:r>
      <w:r w:rsidRPr="00CC5597">
        <w:t xml:space="preserve"> are defined in </w:t>
      </w:r>
      <w:r w:rsidR="007D0A74" w:rsidRPr="00CC5597">
        <w:t>S</w:t>
      </w:r>
      <w:del w:id="3911" w:author="Klaus Ehrlich" w:date="2022-07-27T17:05:00Z">
        <w:r w:rsidR="004A406B" w:rsidRPr="00CC5597" w:rsidDel="004A406B">
          <w:delText>ubs</w:delText>
        </w:r>
      </w:del>
      <w:r w:rsidR="007D0A74" w:rsidRPr="00CC5597">
        <w:t>ection</w:t>
      </w:r>
      <w:r w:rsidRPr="00CC5597">
        <w:t xml:space="preserve"> </w:t>
      </w:r>
      <w:r w:rsidRPr="00CC5597">
        <w:fldChar w:fldCharType="begin"/>
      </w:r>
      <w:r w:rsidRPr="00CC5597">
        <w:instrText xml:space="preserve"> REF _Ref163551953 \r \h </w:instrText>
      </w:r>
      <w:r w:rsidRPr="00CC5597">
        <w:fldChar w:fldCharType="separate"/>
      </w:r>
      <w:r w:rsidR="00D32675">
        <w:t>8.2.1</w:t>
      </w:r>
      <w:r w:rsidRPr="00CC5597">
        <w:fldChar w:fldCharType="end"/>
      </w:r>
      <w:r w:rsidRPr="00CC5597">
        <w:t xml:space="preserve">, and </w:t>
      </w:r>
      <w:proofErr w:type="spellStart"/>
      <w:r w:rsidRPr="00CC5597">
        <w:rPr>
          <w:i/>
          <w:iCs/>
        </w:rPr>
        <w:t>n</w:t>
      </w:r>
      <w:r w:rsidRPr="00CC5597">
        <w:rPr>
          <w:i/>
          <w:iCs/>
          <w:vertAlign w:val="subscript"/>
        </w:rPr>
        <w:t>ecc</w:t>
      </w:r>
      <w:proofErr w:type="spellEnd"/>
      <w:r w:rsidRPr="00CC5597">
        <w:t xml:space="preserve"> is defined below in </w:t>
      </w:r>
      <w:r w:rsidR="007D0A74" w:rsidRPr="00CC5597">
        <w:t>S</w:t>
      </w:r>
      <w:del w:id="3912" w:author="Klaus Ehrlich" w:date="2022-07-27T17:05:00Z">
        <w:r w:rsidR="004A406B" w:rsidRPr="00CC5597" w:rsidDel="004A406B">
          <w:delText>ubs</w:delText>
        </w:r>
      </w:del>
      <w:r w:rsidR="007D0A74" w:rsidRPr="00CC5597">
        <w:t>ection</w:t>
      </w:r>
      <w:r w:rsidRPr="00CC5597">
        <w:t xml:space="preserve"> </w:t>
      </w:r>
      <w:r w:rsidRPr="00CC5597">
        <w:fldChar w:fldCharType="begin"/>
      </w:r>
      <w:r w:rsidRPr="00CC5597">
        <w:instrText xml:space="preserve"> REF _Ref160190490 \r \h </w:instrText>
      </w:r>
      <w:r w:rsidRPr="00CC5597">
        <w:fldChar w:fldCharType="separate"/>
      </w:r>
      <w:r w:rsidR="00D32675">
        <w:t>8.2.4</w:t>
      </w:r>
      <w:r w:rsidRPr="00CC5597">
        <w:fldChar w:fldCharType="end"/>
      </w:r>
      <w:r w:rsidRPr="00CC5597">
        <w:t>.</w:t>
      </w:r>
    </w:p>
    <w:p w14:paraId="78DA47A7" w14:textId="77777777" w:rsidR="00D52C79" w:rsidRPr="00CC5597" w:rsidRDefault="00D52C79" w:rsidP="008F656D">
      <w:pPr>
        <w:pStyle w:val="paragraph"/>
      </w:pPr>
      <w:r w:rsidRPr="00CC5597">
        <w:t xml:space="preserve">As was the case for concentric joints, the force ratio is used to determine the incremental loads experienced by the fastener and clamped parts due to the externally applied force according to the relations; </w:t>
      </w:r>
      <w:r w:rsidRPr="00CC5597">
        <w:rPr>
          <w:position w:val="-14"/>
        </w:rPr>
        <w:object w:dxaOrig="1579" w:dyaOrig="380" w14:anchorId="3826631F">
          <v:shape id="_x0000_i1302" type="#_x0000_t75" style="width:77.75pt;height:20.75pt" o:ole="">
            <v:imagedata r:id="rId686" o:title=""/>
          </v:shape>
          <o:OLEObject Type="Embed" ProgID="Equation.3" ShapeID="_x0000_i1302" DrawAspect="Content" ObjectID="_1737206114" r:id="rId687"/>
        </w:object>
      </w:r>
      <w:r w:rsidRPr="00CC5597">
        <w:t xml:space="preserve"> and </w:t>
      </w:r>
      <w:r w:rsidRPr="00CC5597">
        <w:rPr>
          <w:position w:val="-14"/>
        </w:rPr>
        <w:object w:dxaOrig="2000" w:dyaOrig="380" w14:anchorId="33B577D3">
          <v:shape id="_x0000_i1303" type="#_x0000_t75" style="width:101.3pt;height:20.75pt" o:ole="">
            <v:imagedata r:id="rId688" o:title=""/>
          </v:shape>
          <o:OLEObject Type="Embed" ProgID="Equation.3" ShapeID="_x0000_i1303" DrawAspect="Content" ObjectID="_1737206115" r:id="rId689"/>
        </w:object>
      </w:r>
      <w:r w:rsidRPr="00CC5597">
        <w:t>.</w:t>
      </w:r>
    </w:p>
    <w:p w14:paraId="68FBD730" w14:textId="01B46406" w:rsidR="00D52C79" w:rsidRPr="00CC5597" w:rsidRDefault="00D52C79" w:rsidP="008F656D">
      <w:pPr>
        <w:pStyle w:val="paragraph"/>
      </w:pPr>
      <w:r w:rsidRPr="00CC5597">
        <w:t xml:space="preserve">The difference in the force ratio compared with that of the equivalent concentric joint is the quantitative consequence of the “prying” effect (see </w:t>
      </w:r>
      <w:r w:rsidR="007D0A74" w:rsidRPr="00CC5597">
        <w:t>S</w:t>
      </w:r>
      <w:del w:id="3913" w:author="Klaus Ehrlich" w:date="2022-07-27T17:06:00Z">
        <w:r w:rsidR="00A07CFE" w:rsidRPr="00CC5597" w:rsidDel="00A07CFE">
          <w:delText>ubs</w:delText>
        </w:r>
      </w:del>
      <w:r w:rsidR="007D0A74" w:rsidRPr="00CC5597">
        <w:t>ection</w:t>
      </w:r>
      <w:r w:rsidRPr="00CC5597">
        <w:t xml:space="preserve"> </w:t>
      </w:r>
      <w:r w:rsidRPr="00CC5597">
        <w:fldChar w:fldCharType="begin"/>
      </w:r>
      <w:r w:rsidRPr="00CC5597">
        <w:instrText xml:space="preserve"> REF _Ref163546360 \r \h </w:instrText>
      </w:r>
      <w:r w:rsidRPr="00CC5597">
        <w:fldChar w:fldCharType="separate"/>
      </w:r>
      <w:r w:rsidR="00D32675">
        <w:t>8.1.2</w:t>
      </w:r>
      <w:r w:rsidRPr="00CC5597">
        <w:fldChar w:fldCharType="end"/>
      </w:r>
      <w:r w:rsidRPr="00CC5597">
        <w:t>).</w:t>
      </w:r>
    </w:p>
    <w:p w14:paraId="207B40A7" w14:textId="77777777" w:rsidR="00D52C79" w:rsidRPr="00CC5597" w:rsidRDefault="00D52C79" w:rsidP="00933032">
      <w:pPr>
        <w:pStyle w:val="Heading3"/>
        <w:spacing w:before="360"/>
      </w:pPr>
      <w:bookmarkStart w:id="3914" w:name="_Ref160190490"/>
      <w:bookmarkStart w:id="3915" w:name="_Toc163552448"/>
      <w:bookmarkStart w:id="3916" w:name="_Toc126590619"/>
      <w:r w:rsidRPr="00CC5597">
        <w:t>Loading Plane Factor</w:t>
      </w:r>
      <w:bookmarkEnd w:id="3914"/>
      <w:bookmarkEnd w:id="3915"/>
      <w:bookmarkEnd w:id="3916"/>
    </w:p>
    <w:p w14:paraId="336C15F1" w14:textId="11B3B532" w:rsidR="00D52C79" w:rsidRPr="00CC5597" w:rsidRDefault="00D52C79" w:rsidP="008F656D">
      <w:pPr>
        <w:pStyle w:val="paragraph"/>
      </w:pPr>
      <w:r w:rsidRPr="00CC5597">
        <w:t>For eccentric axially loaded joints</w:t>
      </w:r>
      <w:r w:rsidR="00215461" w:rsidRPr="00CC5597">
        <w:t>,</w:t>
      </w:r>
      <w:r w:rsidRPr="00CC5597">
        <w:t xml:space="preserve"> the loading factor derived in Section </w:t>
      </w:r>
      <w:r w:rsidRPr="00CC5597">
        <w:fldChar w:fldCharType="begin"/>
      </w:r>
      <w:r w:rsidRPr="00CC5597">
        <w:instrText xml:space="preserve"> REF _Ref163959369 \r \h </w:instrText>
      </w:r>
      <w:r w:rsidRPr="00CC5597">
        <w:fldChar w:fldCharType="separate"/>
      </w:r>
      <w:r w:rsidR="00D32675">
        <w:t>7.7</w:t>
      </w:r>
      <w:r w:rsidRPr="00CC5597">
        <w:fldChar w:fldCharType="end"/>
      </w:r>
      <w:r w:rsidR="00215461" w:rsidRPr="00CC5597">
        <w:t xml:space="preserve"> need to be corrected</w:t>
      </w:r>
      <w:r w:rsidRPr="00CC5597">
        <w:t>. The assumption is made that all cross-sections stay planar during deformations of the joint. First the loading plane factor has to be determined for a theoretical joint, where the fastener’s longitudinal axis is moved to a point that leads to a concentric axially loaded joint. Then the eccentric loading plane factor is calculated with,</w:t>
      </w:r>
    </w:p>
    <w:tbl>
      <w:tblPr>
        <w:tblW w:w="0" w:type="auto"/>
        <w:tblLook w:val="00A0" w:firstRow="1" w:lastRow="0" w:firstColumn="1" w:lastColumn="0" w:noHBand="0" w:noVBand="0"/>
      </w:tblPr>
      <w:tblGrid>
        <w:gridCol w:w="4428"/>
        <w:gridCol w:w="4428"/>
      </w:tblGrid>
      <w:tr w:rsidR="00D52C79" w:rsidRPr="00CC5597" w14:paraId="62CD418C" w14:textId="77777777" w:rsidTr="00BF1BE1">
        <w:tc>
          <w:tcPr>
            <w:tcW w:w="4428" w:type="dxa"/>
            <w:shd w:val="clear" w:color="auto" w:fill="auto"/>
          </w:tcPr>
          <w:p w14:paraId="54929F22" w14:textId="77777777" w:rsidR="00D52C79" w:rsidRPr="00CC5597" w:rsidRDefault="00D52C79" w:rsidP="00BF1BE1">
            <w:pPr>
              <w:autoSpaceDE w:val="0"/>
              <w:autoSpaceDN w:val="0"/>
              <w:adjustRightInd w:val="0"/>
            </w:pPr>
            <w:r w:rsidRPr="00CC5597">
              <w:rPr>
                <w:position w:val="-62"/>
              </w:rPr>
              <w:object w:dxaOrig="2160" w:dyaOrig="1359" w14:anchorId="53C2B224">
                <v:shape id="_x0000_i1304" type="#_x0000_t75" style="width:108.9pt;height:67.4pt" o:ole="">
                  <v:imagedata r:id="rId690" o:title=""/>
                </v:shape>
                <o:OLEObject Type="Embed" ProgID="Equation.3" ShapeID="_x0000_i1304" DrawAspect="Content" ObjectID="_1737206116" r:id="rId691"/>
              </w:object>
            </w:r>
          </w:p>
        </w:tc>
        <w:tc>
          <w:tcPr>
            <w:tcW w:w="4428" w:type="dxa"/>
            <w:shd w:val="clear" w:color="auto" w:fill="auto"/>
          </w:tcPr>
          <w:p w14:paraId="17EFBA5D" w14:textId="073D5830" w:rsidR="00D52C79" w:rsidRPr="00CC5597" w:rsidRDefault="00D52C79" w:rsidP="009372CA">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8.2</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13</w:t>
            </w:r>
            <w:r w:rsidRPr="00CC5597">
              <w:fldChar w:fldCharType="end"/>
            </w:r>
            <w:r w:rsidRPr="00CC5597">
              <w:t>]</w:t>
            </w:r>
          </w:p>
        </w:tc>
      </w:tr>
    </w:tbl>
    <w:p w14:paraId="775887CD" w14:textId="09520CEE" w:rsidR="00D52C79" w:rsidRPr="00CC5597" w:rsidRDefault="00D52C79" w:rsidP="008F656D">
      <w:pPr>
        <w:pStyle w:val="paragraph"/>
        <w:rPr>
          <w:highlight w:val="yellow"/>
        </w:rPr>
      </w:pPr>
      <w:proofErr w:type="gramStart"/>
      <w:r w:rsidRPr="00CC5597">
        <w:t>where;</w:t>
      </w:r>
      <w:proofErr w:type="gramEnd"/>
      <w:r w:rsidRPr="00CC5597">
        <w:t xml:space="preserve"> </w:t>
      </w:r>
      <w:proofErr w:type="spellStart"/>
      <w:r w:rsidRPr="00CC5597">
        <w:rPr>
          <w:i/>
          <w:iCs/>
        </w:rPr>
        <w:t>n</w:t>
      </w:r>
      <w:r w:rsidRPr="00CC5597">
        <w:rPr>
          <w:i/>
          <w:iCs/>
          <w:vertAlign w:val="subscript"/>
        </w:rPr>
        <w:t>con</w:t>
      </w:r>
      <w:proofErr w:type="spellEnd"/>
      <w:r w:rsidRPr="00CC5597">
        <w:t xml:space="preserve"> is the concentric loading plane factor from Section </w:t>
      </w:r>
      <w:r w:rsidRPr="00CC5597">
        <w:fldChar w:fldCharType="begin"/>
      </w:r>
      <w:r w:rsidRPr="00CC5597">
        <w:instrText xml:space="preserve"> REF _Ref163959369 \r \h </w:instrText>
      </w:r>
      <w:r w:rsidRPr="00CC5597">
        <w:fldChar w:fldCharType="separate"/>
      </w:r>
      <w:r w:rsidR="00D32675">
        <w:t>7.7</w:t>
      </w:r>
      <w:r w:rsidRPr="00CC5597">
        <w:fldChar w:fldCharType="end"/>
      </w:r>
      <w:r w:rsidRPr="00CC5597">
        <w:t>.</w:t>
      </w:r>
      <w:r w:rsidRPr="00CC5597">
        <w:rPr>
          <w:highlight w:val="yellow"/>
        </w:rPr>
        <w:t xml:space="preserve"> </w:t>
      </w:r>
    </w:p>
    <w:p w14:paraId="1A5EAB8D" w14:textId="77777777" w:rsidR="00D52C79" w:rsidRPr="00CC5597" w:rsidRDefault="00D52C79" w:rsidP="00FE3FE5">
      <w:pPr>
        <w:pStyle w:val="Heading3"/>
      </w:pPr>
      <w:bookmarkStart w:id="3917" w:name="_Toc163552449"/>
      <w:bookmarkStart w:id="3918" w:name="_Toc126590620"/>
      <w:r w:rsidRPr="00CC5597">
        <w:lastRenderedPageBreak/>
        <w:t>The Interface Opening Limit</w:t>
      </w:r>
      <w:bookmarkEnd w:id="3917"/>
      <w:bookmarkEnd w:id="3918"/>
    </w:p>
    <w:p w14:paraId="3CE7FF3D" w14:textId="146AC57A" w:rsidR="00D52C79" w:rsidRPr="00CC5597" w:rsidRDefault="007B5E44" w:rsidP="008F656D">
      <w:pPr>
        <w:pStyle w:val="paragraph"/>
      </w:pPr>
      <w:ins w:id="3919" w:author="Klaus Ehrlich" w:date="2022-07-28T11:38:00Z">
        <w:r w:rsidRPr="00CC5597">
          <w:fldChar w:fldCharType="begin"/>
        </w:r>
        <w:r w:rsidRPr="00CC5597">
          <w:instrText xml:space="preserve"> REF _Ref109900752 \h </w:instrText>
        </w:r>
      </w:ins>
      <w:r w:rsidRPr="00CC5597">
        <w:fldChar w:fldCharType="separate"/>
      </w:r>
      <w:r w:rsidR="00D32675" w:rsidRPr="00CC5597">
        <w:t xml:space="preserve">Figure </w:t>
      </w:r>
      <w:r w:rsidR="00D32675">
        <w:rPr>
          <w:noProof/>
        </w:rPr>
        <w:t>8</w:t>
      </w:r>
      <w:r w:rsidR="00D32675" w:rsidRPr="00CC5597">
        <w:noBreakHyphen/>
      </w:r>
      <w:r w:rsidR="00D32675">
        <w:rPr>
          <w:noProof/>
        </w:rPr>
        <w:t>13</w:t>
      </w:r>
      <w:ins w:id="3920" w:author="Klaus Ehrlich" w:date="2022-07-28T11:38:00Z">
        <w:r w:rsidRPr="00CC5597">
          <w:fldChar w:fldCharType="end"/>
        </w:r>
      </w:ins>
      <w:del w:id="3921" w:author="Klaus Ehrlich" w:date="2022-07-28T11:38:00Z">
        <w:r w:rsidR="00D52C79" w:rsidRPr="00CC5597" w:rsidDel="007B5E44">
          <w:delText>Figure 7.2.8</w:delText>
        </w:r>
      </w:del>
      <w:r w:rsidR="00D52C79" w:rsidRPr="00CC5597">
        <w:t xml:space="preserve"> shows the limiting value of the external load, </w:t>
      </w:r>
      <w:proofErr w:type="spellStart"/>
      <w:proofErr w:type="gramStart"/>
      <w:r w:rsidR="00D52C79" w:rsidRPr="00CC5597">
        <w:rPr>
          <w:i/>
          <w:iCs/>
        </w:rPr>
        <w:t>F</w:t>
      </w:r>
      <w:r w:rsidR="00D52C79" w:rsidRPr="00CC5597">
        <w:rPr>
          <w:i/>
          <w:iCs/>
          <w:vertAlign w:val="subscript"/>
        </w:rPr>
        <w:t>A,sep</w:t>
      </w:r>
      <w:proofErr w:type="spellEnd"/>
      <w:proofErr w:type="gramEnd"/>
      <w:r w:rsidR="00D52C79" w:rsidRPr="00CC5597">
        <w:t>, at which the interface begins to open. This is calculated by,</w:t>
      </w:r>
    </w:p>
    <w:tbl>
      <w:tblPr>
        <w:tblW w:w="0" w:type="auto"/>
        <w:tblLook w:val="00A0" w:firstRow="1" w:lastRow="0" w:firstColumn="1" w:lastColumn="0" w:noHBand="0" w:noVBand="0"/>
      </w:tblPr>
      <w:tblGrid>
        <w:gridCol w:w="4428"/>
        <w:gridCol w:w="4428"/>
      </w:tblGrid>
      <w:tr w:rsidR="00D52C79" w:rsidRPr="00CC5597" w14:paraId="798A1552" w14:textId="77777777" w:rsidTr="00BF1BE1">
        <w:tc>
          <w:tcPr>
            <w:tcW w:w="4428" w:type="dxa"/>
            <w:shd w:val="clear" w:color="auto" w:fill="auto"/>
          </w:tcPr>
          <w:p w14:paraId="2B3797C9" w14:textId="77777777" w:rsidR="00D52C79" w:rsidRPr="00CC5597" w:rsidRDefault="00D52C79" w:rsidP="00D52C79">
            <w:r w:rsidRPr="00CC5597">
              <w:rPr>
                <w:position w:val="-72"/>
              </w:rPr>
              <w:object w:dxaOrig="3360" w:dyaOrig="1120" w14:anchorId="6F38FCC5">
                <v:shape id="_x0000_i1305" type="#_x0000_t75" style="width:168.25pt;height:56.55pt" o:ole="">
                  <v:imagedata r:id="rId692" o:title=""/>
                </v:shape>
                <o:OLEObject Type="Embed" ProgID="Equation.3" ShapeID="_x0000_i1305" DrawAspect="Content" ObjectID="_1737206117" r:id="rId693"/>
              </w:object>
            </w:r>
          </w:p>
        </w:tc>
        <w:tc>
          <w:tcPr>
            <w:tcW w:w="4428" w:type="dxa"/>
            <w:shd w:val="clear" w:color="auto" w:fill="auto"/>
          </w:tcPr>
          <w:p w14:paraId="0EC6BE95" w14:textId="7A27FB37" w:rsidR="00D52C79" w:rsidRPr="00CC5597" w:rsidRDefault="00D52C79" w:rsidP="009372CA">
            <w:pPr>
              <w:pStyle w:val="paragraph"/>
              <w:jc w:val="right"/>
            </w:pPr>
            <w:bookmarkStart w:id="3922" w:name="_Ref117680976"/>
            <w:r w:rsidRPr="00CC5597">
              <w:t>[</w:t>
            </w:r>
            <w:r w:rsidRPr="00CC5597">
              <w:fldChar w:fldCharType="begin"/>
            </w:r>
            <w:r w:rsidRPr="00CC5597">
              <w:instrText xml:space="preserve"> STYLEREF 2 \s </w:instrText>
            </w:r>
            <w:r w:rsidRPr="00CC5597">
              <w:fldChar w:fldCharType="separate"/>
            </w:r>
            <w:r w:rsidR="00D32675">
              <w:rPr>
                <w:noProof/>
              </w:rPr>
              <w:t>8.2</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14</w:t>
            </w:r>
            <w:r w:rsidRPr="00CC5597">
              <w:fldChar w:fldCharType="end"/>
            </w:r>
            <w:bookmarkEnd w:id="3922"/>
            <w:r w:rsidRPr="00CC5597">
              <w:t>]</w:t>
            </w:r>
          </w:p>
        </w:tc>
      </w:tr>
    </w:tbl>
    <w:p w14:paraId="4160D7A9" w14:textId="77777777" w:rsidR="00D52C79" w:rsidRPr="00CC5597" w:rsidRDefault="00D52C79" w:rsidP="008F656D">
      <w:pPr>
        <w:pStyle w:val="paragraph"/>
      </w:pPr>
      <w:r w:rsidRPr="00CC5597">
        <w:t xml:space="preserve">where </w:t>
      </w:r>
      <w:r w:rsidRPr="00CC5597">
        <w:rPr>
          <w:i/>
          <w:iCs/>
        </w:rPr>
        <w:t>u</w:t>
      </w:r>
      <w:r w:rsidRPr="00CC5597">
        <w:t xml:space="preserve"> is the eccentricity f the point of first gapping (relative to the joint axis O-O).</w:t>
      </w:r>
    </w:p>
    <w:p w14:paraId="3B3E4563" w14:textId="6FC4C68F" w:rsidR="00D52C79" w:rsidRPr="00CC5597" w:rsidRDefault="00D52C79" w:rsidP="008F656D">
      <w:pPr>
        <w:pStyle w:val="paragraph"/>
      </w:pPr>
      <w:r w:rsidRPr="00CC5597">
        <w:t xml:space="preserve">Conversely for a given external load, </w:t>
      </w:r>
      <w:r w:rsidRPr="00CC5597">
        <w:rPr>
          <w:i/>
          <w:iCs/>
        </w:rPr>
        <w:t>F</w:t>
      </w:r>
      <w:r w:rsidRPr="00CC5597">
        <w:rPr>
          <w:i/>
          <w:iCs/>
          <w:vertAlign w:val="subscript"/>
        </w:rPr>
        <w:t>A</w:t>
      </w:r>
      <w:r w:rsidRPr="00CC5597">
        <w:t xml:space="preserve">, there </w:t>
      </w:r>
      <w:ins w:id="3923" w:author="Klaus Ehrlich" w:date="2022-07-27T17:08:00Z">
        <w:r w:rsidR="00633509" w:rsidRPr="00CC5597">
          <w:t>can</w:t>
        </w:r>
      </w:ins>
      <w:del w:id="3924" w:author="Klaus Ehrlich" w:date="2022-07-27T17:08:00Z">
        <w:r w:rsidR="00633509" w:rsidRPr="00CC5597" w:rsidDel="00633509">
          <w:delText>will</w:delText>
        </w:r>
      </w:del>
      <w:r w:rsidRPr="00CC5597">
        <w:t xml:space="preserve"> be a value of preload, </w:t>
      </w:r>
      <w:proofErr w:type="spellStart"/>
      <w:r w:rsidRPr="00CC5597">
        <w:rPr>
          <w:i/>
          <w:iCs/>
        </w:rPr>
        <w:t>F</w:t>
      </w:r>
      <w:r w:rsidRPr="00CC5597">
        <w:rPr>
          <w:i/>
          <w:iCs/>
          <w:vertAlign w:val="subscript"/>
        </w:rPr>
        <w:t>V,sep</w:t>
      </w:r>
      <w:proofErr w:type="spellEnd"/>
      <w:r w:rsidRPr="00CC5597">
        <w:t xml:space="preserve">, at which one-sided opening </w:t>
      </w:r>
      <w:ins w:id="3925" w:author="Klaus Ehrlich" w:date="2022-07-27T17:08:00Z">
        <w:r w:rsidR="00633509" w:rsidRPr="00CC5597">
          <w:t>can</w:t>
        </w:r>
      </w:ins>
      <w:del w:id="3926" w:author="Klaus Ehrlich" w:date="2022-07-27T17:08:00Z">
        <w:r w:rsidR="00633509" w:rsidRPr="00CC5597" w:rsidDel="00633509">
          <w:delText>will</w:delText>
        </w:r>
      </w:del>
      <w:r w:rsidRPr="00CC5597">
        <w:t xml:space="preserve"> just occur,</w:t>
      </w:r>
    </w:p>
    <w:tbl>
      <w:tblPr>
        <w:tblW w:w="0" w:type="auto"/>
        <w:tblLook w:val="00A0" w:firstRow="1" w:lastRow="0" w:firstColumn="1" w:lastColumn="0" w:noHBand="0" w:noVBand="0"/>
      </w:tblPr>
      <w:tblGrid>
        <w:gridCol w:w="4428"/>
        <w:gridCol w:w="4428"/>
      </w:tblGrid>
      <w:tr w:rsidR="00D52C79" w:rsidRPr="00CC5597" w14:paraId="02F39D12" w14:textId="77777777" w:rsidTr="00BF1BE1">
        <w:tc>
          <w:tcPr>
            <w:tcW w:w="4428" w:type="dxa"/>
            <w:shd w:val="clear" w:color="auto" w:fill="auto"/>
          </w:tcPr>
          <w:p w14:paraId="5EF8BC62" w14:textId="77777777" w:rsidR="00D52C79" w:rsidRPr="00CC5597" w:rsidRDefault="00D52C79" w:rsidP="00D52C79">
            <w:r w:rsidRPr="00CC5597">
              <w:rPr>
                <w:position w:val="-14"/>
              </w:rPr>
              <w:object w:dxaOrig="2700" w:dyaOrig="380" w14:anchorId="78460EC5">
                <v:shape id="_x0000_i1306" type="#_x0000_t75" style="width:132.45pt;height:20.75pt" o:ole="">
                  <v:imagedata r:id="rId694" o:title=""/>
                </v:shape>
                <o:OLEObject Type="Embed" ProgID="Equation.3" ShapeID="_x0000_i1306" DrawAspect="Content" ObjectID="_1737206118" r:id="rId695"/>
              </w:object>
            </w:r>
          </w:p>
        </w:tc>
        <w:tc>
          <w:tcPr>
            <w:tcW w:w="4428" w:type="dxa"/>
            <w:shd w:val="clear" w:color="auto" w:fill="auto"/>
          </w:tcPr>
          <w:p w14:paraId="075FD824" w14:textId="24EBF4AF" w:rsidR="00D52C79" w:rsidRPr="00CC5597" w:rsidRDefault="00D52C79" w:rsidP="009372CA">
            <w:pPr>
              <w:pStyle w:val="paragraph"/>
              <w:jc w:val="right"/>
            </w:pPr>
            <w:bookmarkStart w:id="3927" w:name="_Ref117680980"/>
            <w:r w:rsidRPr="00CC5597">
              <w:t>[</w:t>
            </w:r>
            <w:r w:rsidRPr="00CC5597">
              <w:fldChar w:fldCharType="begin"/>
            </w:r>
            <w:r w:rsidRPr="00CC5597">
              <w:instrText xml:space="preserve"> STYLEREF 2 \s </w:instrText>
            </w:r>
            <w:r w:rsidRPr="00CC5597">
              <w:fldChar w:fldCharType="separate"/>
            </w:r>
            <w:r w:rsidR="00D32675">
              <w:rPr>
                <w:noProof/>
              </w:rPr>
              <w:t>8.2</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15</w:t>
            </w:r>
            <w:r w:rsidRPr="00CC5597">
              <w:fldChar w:fldCharType="end"/>
            </w:r>
            <w:bookmarkEnd w:id="3927"/>
            <w:r w:rsidRPr="00CC5597">
              <w:t>]</w:t>
            </w:r>
          </w:p>
        </w:tc>
      </w:tr>
    </w:tbl>
    <w:p w14:paraId="56DD73A9" w14:textId="77777777" w:rsidR="00D52C79" w:rsidRPr="00CC5597" w:rsidRDefault="00D52C79" w:rsidP="008F656D">
      <w:pPr>
        <w:pStyle w:val="paragraph"/>
      </w:pPr>
      <w:r w:rsidRPr="00CC5597">
        <w:t xml:space="preserve">where </w:t>
      </w:r>
      <w:proofErr w:type="spellStart"/>
      <w:r w:rsidRPr="00CC5597">
        <w:rPr>
          <w:i/>
          <w:iCs/>
        </w:rPr>
        <w:t>F</w:t>
      </w:r>
      <w:r w:rsidRPr="00CC5597">
        <w:rPr>
          <w:i/>
          <w:iCs/>
          <w:vertAlign w:val="subscript"/>
        </w:rPr>
        <w:t>K,sep</w:t>
      </w:r>
      <w:proofErr w:type="spellEnd"/>
      <w:r w:rsidRPr="00CC5597">
        <w:t xml:space="preserve"> is the clamping force at the onset of interface gapping as given by,</w:t>
      </w:r>
    </w:p>
    <w:tbl>
      <w:tblPr>
        <w:tblW w:w="0" w:type="auto"/>
        <w:tblLook w:val="00A0" w:firstRow="1" w:lastRow="0" w:firstColumn="1" w:lastColumn="0" w:noHBand="0" w:noVBand="0"/>
      </w:tblPr>
      <w:tblGrid>
        <w:gridCol w:w="4428"/>
        <w:gridCol w:w="4428"/>
      </w:tblGrid>
      <w:tr w:rsidR="00D52C79" w:rsidRPr="00CC5597" w14:paraId="07756B8D" w14:textId="77777777" w:rsidTr="00BF1BE1">
        <w:tc>
          <w:tcPr>
            <w:tcW w:w="4428" w:type="dxa"/>
            <w:shd w:val="clear" w:color="auto" w:fill="auto"/>
          </w:tcPr>
          <w:p w14:paraId="08AAF61D" w14:textId="77777777" w:rsidR="00D52C79" w:rsidRPr="00CC5597" w:rsidRDefault="00D52C79" w:rsidP="00D52C79">
            <w:r w:rsidRPr="00CC5597">
              <w:rPr>
                <w:position w:val="-32"/>
              </w:rPr>
              <w:object w:dxaOrig="2020" w:dyaOrig="700" w14:anchorId="32B1897D">
                <v:shape id="_x0000_i1307" type="#_x0000_t75" style="width:101.3pt;height:36.9pt" o:ole="">
                  <v:imagedata r:id="rId696" o:title=""/>
                </v:shape>
                <o:OLEObject Type="Embed" ProgID="Equation.3" ShapeID="_x0000_i1307" DrawAspect="Content" ObjectID="_1737206119" r:id="rId697"/>
              </w:object>
            </w:r>
          </w:p>
        </w:tc>
        <w:tc>
          <w:tcPr>
            <w:tcW w:w="4428" w:type="dxa"/>
            <w:shd w:val="clear" w:color="auto" w:fill="auto"/>
          </w:tcPr>
          <w:p w14:paraId="21B0673E" w14:textId="45102260" w:rsidR="00D52C79" w:rsidRPr="00CC5597" w:rsidRDefault="00D52C79" w:rsidP="009372CA">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8.2</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16</w:t>
            </w:r>
            <w:r w:rsidRPr="00CC5597">
              <w:fldChar w:fldCharType="end"/>
            </w:r>
            <w:r w:rsidRPr="00CC5597">
              <w:t>]</w:t>
            </w:r>
          </w:p>
        </w:tc>
      </w:tr>
    </w:tbl>
    <w:p w14:paraId="3EABB246" w14:textId="77777777" w:rsidR="00D52C79" w:rsidRPr="00CC5597" w:rsidRDefault="004A3DA2" w:rsidP="00A550D6">
      <w:pPr>
        <w:pStyle w:val="graphic"/>
        <w:rPr>
          <w:lang w:val="en-GB"/>
        </w:rPr>
      </w:pPr>
      <w:r w:rsidRPr="00CC5597">
        <w:rPr>
          <w:noProof/>
          <w:lang w:val="en-GB"/>
        </w:rPr>
        <w:drawing>
          <wp:inline distT="0" distB="0" distL="0" distR="0" wp14:anchorId="5FF445DE" wp14:editId="3C8C7814">
            <wp:extent cx="4229100" cy="2971800"/>
            <wp:effectExtent l="0" t="0" r="0" b="0"/>
            <wp:docPr id="487" name="Bild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698" cstate="print">
                      <a:lum bright="12000"/>
                      <a:extLst>
                        <a:ext uri="{28A0092B-C50C-407E-A947-70E740481C1C}">
                          <a14:useLocalDpi xmlns:a14="http://schemas.microsoft.com/office/drawing/2010/main" val="0"/>
                        </a:ext>
                      </a:extLst>
                    </a:blip>
                    <a:srcRect/>
                    <a:stretch>
                      <a:fillRect/>
                    </a:stretch>
                  </pic:blipFill>
                  <pic:spPr bwMode="auto">
                    <a:xfrm>
                      <a:off x="0" y="0"/>
                      <a:ext cx="4229100" cy="2971800"/>
                    </a:xfrm>
                    <a:prstGeom prst="rect">
                      <a:avLst/>
                    </a:prstGeom>
                    <a:noFill/>
                    <a:ln>
                      <a:noFill/>
                    </a:ln>
                  </pic:spPr>
                </pic:pic>
              </a:graphicData>
            </a:graphic>
          </wp:inline>
        </w:drawing>
      </w:r>
    </w:p>
    <w:p w14:paraId="5BE30E28" w14:textId="15BF0BAF" w:rsidR="00D52C79" w:rsidRPr="00CC5597" w:rsidRDefault="00D52C79" w:rsidP="00D52C79">
      <w:pPr>
        <w:pStyle w:val="Caption"/>
      </w:pPr>
      <w:bookmarkStart w:id="3928" w:name="_Ref109900752"/>
      <w:bookmarkStart w:id="3929" w:name="_Toc126590927"/>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8</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13</w:t>
      </w:r>
      <w:r w:rsidR="00E474D8" w:rsidRPr="00CC5597">
        <w:fldChar w:fldCharType="end"/>
      </w:r>
      <w:bookmarkEnd w:id="3928"/>
      <w:r w:rsidRPr="00CC5597">
        <w:t xml:space="preserve"> - An Eccentrically Joint Loaded to the Interface Opening Limit with the Loading Plane Inside the Joint</w:t>
      </w:r>
      <w:bookmarkEnd w:id="3929"/>
    </w:p>
    <w:p w14:paraId="30A2EF7F" w14:textId="0B1D39D1" w:rsidR="00D52C79" w:rsidRPr="00CC5597" w:rsidRDefault="00D52C79" w:rsidP="008F656D">
      <w:pPr>
        <w:pStyle w:val="paragraph"/>
      </w:pPr>
      <w:r w:rsidRPr="00CC5597">
        <w:t xml:space="preserve">See Reference </w:t>
      </w:r>
      <w:r w:rsidR="004633B8" w:rsidRPr="00CC5597">
        <w:fldChar w:fldCharType="begin"/>
      </w:r>
      <w:r w:rsidR="004633B8" w:rsidRPr="00CC5597">
        <w:instrText xml:space="preserve"> REF _Ref246509350 \w \h </w:instrText>
      </w:r>
      <w:r w:rsidR="004633B8" w:rsidRPr="00CC5597">
        <w:fldChar w:fldCharType="separate"/>
      </w:r>
      <w:r w:rsidR="00D32675">
        <w:t>8</w:t>
      </w:r>
      <w:r w:rsidR="004633B8" w:rsidRPr="00CC5597">
        <w:fldChar w:fldCharType="end"/>
      </w:r>
      <w:r w:rsidRPr="00CC5597">
        <w:t xml:space="preserve">.4 for the derivation of the </w:t>
      </w:r>
      <w:ins w:id="3930" w:author="Klaus Ehrlich" w:date="2022-10-26T12:48:00Z">
        <w:r w:rsidR="008E119E" w:rsidRPr="00CC5597">
          <w:t xml:space="preserve">equations </w:t>
        </w:r>
      </w:ins>
      <w:del w:id="3931" w:author="Klaus Ehrlich" w:date="2022-07-27T17:11:00Z">
        <w:r w:rsidR="00787FE4" w:rsidRPr="00CC5597" w:rsidDel="00787FE4">
          <w:delText>above</w:delText>
        </w:r>
      </w:del>
      <w:ins w:id="3932" w:author="Klaus Ehrlich" w:date="2022-10-26T12:49:00Z">
        <w:r w:rsidR="008E119E" w:rsidRPr="00CC5597">
          <w:fldChar w:fldCharType="begin"/>
        </w:r>
        <w:r w:rsidR="008E119E" w:rsidRPr="00CC5597">
          <w:instrText xml:space="preserve"> REF _Ref117680976 \h </w:instrText>
        </w:r>
      </w:ins>
      <w:r w:rsidR="008E119E" w:rsidRPr="00CC5597">
        <w:fldChar w:fldCharType="separate"/>
      </w:r>
      <w:r w:rsidR="00D32675" w:rsidRPr="00CC5597">
        <w:t>[</w:t>
      </w:r>
      <w:r w:rsidR="00D32675">
        <w:rPr>
          <w:noProof/>
        </w:rPr>
        <w:t>8.2</w:t>
      </w:r>
      <w:r w:rsidR="00D32675" w:rsidRPr="00CC5597">
        <w:t>.</w:t>
      </w:r>
      <w:r w:rsidR="00D32675">
        <w:rPr>
          <w:noProof/>
        </w:rPr>
        <w:t>14</w:t>
      </w:r>
      <w:ins w:id="3933" w:author="Klaus Ehrlich" w:date="2022-10-26T12:49:00Z">
        <w:r w:rsidR="008E119E" w:rsidRPr="00CC5597">
          <w:fldChar w:fldCharType="end"/>
        </w:r>
        <w:r w:rsidR="008E119E" w:rsidRPr="00CC5597">
          <w:t xml:space="preserve">] and </w:t>
        </w:r>
        <w:r w:rsidR="008E119E" w:rsidRPr="00CC5597">
          <w:fldChar w:fldCharType="begin"/>
        </w:r>
        <w:r w:rsidR="008E119E" w:rsidRPr="00CC5597">
          <w:instrText xml:space="preserve"> REF _Ref117680980 \h </w:instrText>
        </w:r>
      </w:ins>
      <w:r w:rsidR="008E119E" w:rsidRPr="00CC5597">
        <w:fldChar w:fldCharType="separate"/>
      </w:r>
      <w:r w:rsidR="00D32675" w:rsidRPr="00CC5597">
        <w:t>[</w:t>
      </w:r>
      <w:r w:rsidR="00D32675">
        <w:rPr>
          <w:noProof/>
        </w:rPr>
        <w:t>8.2</w:t>
      </w:r>
      <w:r w:rsidR="00D32675" w:rsidRPr="00CC5597">
        <w:t>.</w:t>
      </w:r>
      <w:r w:rsidR="00D32675">
        <w:rPr>
          <w:noProof/>
        </w:rPr>
        <w:t>15</w:t>
      </w:r>
      <w:ins w:id="3934" w:author="Klaus Ehrlich" w:date="2022-10-26T12:49:00Z">
        <w:r w:rsidR="008E119E" w:rsidRPr="00CC5597">
          <w:fldChar w:fldCharType="end"/>
        </w:r>
      </w:ins>
      <w:ins w:id="3935" w:author="Klaus Ehrlich" w:date="2022-10-26T12:48:00Z">
        <w:r w:rsidR="008E119E" w:rsidRPr="00CC5597">
          <w:t>]</w:t>
        </w:r>
      </w:ins>
      <w:del w:id="3936" w:author="Klaus Ehrlich" w:date="2022-10-26T12:48:00Z">
        <w:r w:rsidR="00A81E0B" w:rsidRPr="00CC5597" w:rsidDel="008E119E">
          <w:delText xml:space="preserve"> </w:delText>
        </w:r>
        <w:r w:rsidRPr="00CC5597" w:rsidDel="008E119E">
          <w:delText>relationships</w:delText>
        </w:r>
      </w:del>
      <w:r w:rsidRPr="00CC5597">
        <w:t>.</w:t>
      </w:r>
    </w:p>
    <w:p w14:paraId="75CAA23E" w14:textId="77777777" w:rsidR="00D52C79" w:rsidRPr="00CC5597" w:rsidRDefault="00D52C79" w:rsidP="00FE3FE5">
      <w:pPr>
        <w:pStyle w:val="Heading3"/>
      </w:pPr>
      <w:bookmarkStart w:id="3937" w:name="_Toc163552450"/>
      <w:bookmarkStart w:id="3938" w:name="_Toc126590621"/>
      <w:r w:rsidRPr="00CC5597">
        <w:lastRenderedPageBreak/>
        <w:t>Preload Considerations</w:t>
      </w:r>
      <w:bookmarkEnd w:id="3937"/>
      <w:bookmarkEnd w:id="3938"/>
    </w:p>
    <w:p w14:paraId="79BF0CD2" w14:textId="77777777" w:rsidR="00D52C79" w:rsidRPr="00CC5597" w:rsidRDefault="00D52C79" w:rsidP="00D52C79">
      <w:pPr>
        <w:pStyle w:val="Heading4"/>
        <w:keepLines w:val="0"/>
        <w:suppressAutoHyphens w:val="0"/>
        <w:spacing w:before="280" w:after="140"/>
      </w:pPr>
      <w:r w:rsidRPr="00CC5597">
        <w:t>Preload Scatter</w:t>
      </w:r>
    </w:p>
    <w:p w14:paraId="315BCE80" w14:textId="55BC8027" w:rsidR="00D52C79" w:rsidRPr="00CC5597" w:rsidRDefault="00D52C79" w:rsidP="009372CA">
      <w:pPr>
        <w:pStyle w:val="paragraph"/>
        <w:keepNext/>
      </w:pPr>
      <w:r w:rsidRPr="00CC5597">
        <w:t xml:space="preserve">The effects of preload scatter due to friction variables during assembly are the same for eccentric joints as for concentric </w:t>
      </w:r>
      <w:proofErr w:type="gramStart"/>
      <w:r w:rsidRPr="00CC5597">
        <w:t xml:space="preserve">joints, </w:t>
      </w:r>
      <w:ins w:id="3939" w:author="Benoit Laine" w:date="2022-11-18T17:06:00Z">
        <w:r w:rsidR="00480723" w:rsidRPr="00CC5597">
          <w:t>and</w:t>
        </w:r>
        <w:proofErr w:type="gramEnd"/>
        <w:r w:rsidR="00480723" w:rsidRPr="00CC5597">
          <w:t xml:space="preserve"> are </w:t>
        </w:r>
      </w:ins>
      <w:r w:rsidRPr="00CC5597">
        <w:t xml:space="preserve">described in Section </w:t>
      </w:r>
      <w:ins w:id="3940" w:author="Klaus Ehrlich" w:date="2022-11-07T11:13:00Z">
        <w:r w:rsidR="009E563C" w:rsidRPr="00CC5597">
          <w:fldChar w:fldCharType="begin"/>
        </w:r>
        <w:r w:rsidR="009E563C" w:rsidRPr="00CC5597">
          <w:instrText xml:space="preserve"> REF _Ref246509180 \w \h </w:instrText>
        </w:r>
      </w:ins>
      <w:r w:rsidR="009E563C" w:rsidRPr="00CC5597">
        <w:fldChar w:fldCharType="separate"/>
      </w:r>
      <w:r w:rsidR="00D32675">
        <w:t>6</w:t>
      </w:r>
      <w:ins w:id="3941" w:author="Klaus Ehrlich" w:date="2022-11-07T11:13:00Z">
        <w:r w:rsidR="009E563C" w:rsidRPr="00CC5597">
          <w:fldChar w:fldCharType="end"/>
        </w:r>
      </w:ins>
      <w:del w:id="3942" w:author="Klaus Ehrlich" w:date="2022-11-07T11:14:00Z">
        <w:r w:rsidRPr="00CC5597" w:rsidDel="009E563C">
          <w:delText xml:space="preserve"> </w:delText>
        </w:r>
        <w:r w:rsidRPr="00CC5597" w:rsidDel="009E563C">
          <w:rPr>
            <w:highlight w:val="lightGray"/>
          </w:rPr>
          <w:delText>5.1.2.1</w:delText>
        </w:r>
      </w:del>
      <w:r w:rsidRPr="00CC5597">
        <w:t>.</w:t>
      </w:r>
    </w:p>
    <w:p w14:paraId="2A0DC1DE" w14:textId="77777777" w:rsidR="00D52C79" w:rsidRPr="00CC5597" w:rsidRDefault="00D52C79" w:rsidP="00D52C79">
      <w:pPr>
        <w:pStyle w:val="Heading4"/>
        <w:keepLines w:val="0"/>
        <w:suppressAutoHyphens w:val="0"/>
        <w:spacing w:before="280" w:after="140"/>
      </w:pPr>
      <w:r w:rsidRPr="00CC5597">
        <w:t>Preload Loss</w:t>
      </w:r>
    </w:p>
    <w:p w14:paraId="6CD3326B" w14:textId="31D89301" w:rsidR="00D52C79" w:rsidRPr="00CC5597" w:rsidRDefault="00D52C79" w:rsidP="008F656D">
      <w:pPr>
        <w:pStyle w:val="paragraph"/>
      </w:pPr>
      <w:r w:rsidRPr="00CC5597">
        <w:t xml:space="preserve">Embedding, as described in Section </w:t>
      </w:r>
      <w:ins w:id="3943" w:author="Klaus Ehrlich" w:date="2022-11-07T11:15:00Z">
        <w:r w:rsidR="009E563C" w:rsidRPr="00CC5597">
          <w:fldChar w:fldCharType="begin"/>
        </w:r>
        <w:r w:rsidR="009E563C" w:rsidRPr="00CC5597">
          <w:instrText xml:space="preserve"> REF _Ref118712117 \w \h </w:instrText>
        </w:r>
      </w:ins>
      <w:r w:rsidR="009E563C" w:rsidRPr="00CC5597">
        <w:fldChar w:fldCharType="separate"/>
      </w:r>
      <w:r w:rsidR="00D32675">
        <w:t>6.4.2</w:t>
      </w:r>
      <w:ins w:id="3944" w:author="Klaus Ehrlich" w:date="2022-11-07T11:15:00Z">
        <w:r w:rsidR="009E563C" w:rsidRPr="00CC5597">
          <w:fldChar w:fldCharType="end"/>
        </w:r>
      </w:ins>
      <w:del w:id="3945" w:author="Klaus Ehrlich" w:date="2022-11-07T11:15:00Z">
        <w:r w:rsidRPr="00CC5597" w:rsidDel="009915E8">
          <w:rPr>
            <w:highlight w:val="lightGray"/>
          </w:rPr>
          <w:delText>5.1.3.2</w:delText>
        </w:r>
      </w:del>
      <w:r w:rsidRPr="00CC5597">
        <w:t>, mainly occurs after preloading but before external loading is applied. The amount of embedding preload loss for an eccentric joint can be calculated as for a concentric joint from,</w:t>
      </w:r>
    </w:p>
    <w:tbl>
      <w:tblPr>
        <w:tblW w:w="0" w:type="auto"/>
        <w:tblLook w:val="00A0" w:firstRow="1" w:lastRow="0" w:firstColumn="1" w:lastColumn="0" w:noHBand="0" w:noVBand="0"/>
      </w:tblPr>
      <w:tblGrid>
        <w:gridCol w:w="4428"/>
        <w:gridCol w:w="4428"/>
      </w:tblGrid>
      <w:tr w:rsidR="00D52C79" w:rsidRPr="00CC5597" w14:paraId="51BF0474" w14:textId="77777777" w:rsidTr="00BF1BE1">
        <w:tc>
          <w:tcPr>
            <w:tcW w:w="4428" w:type="dxa"/>
            <w:shd w:val="clear" w:color="auto" w:fill="auto"/>
          </w:tcPr>
          <w:p w14:paraId="7D422BBA" w14:textId="77777777" w:rsidR="00D52C79" w:rsidRPr="00CC5597" w:rsidRDefault="00D52C79" w:rsidP="00D52C79">
            <w:r w:rsidRPr="00CC5597">
              <w:rPr>
                <w:position w:val="-30"/>
              </w:rPr>
              <w:object w:dxaOrig="1800" w:dyaOrig="720" w14:anchorId="7E4026DC">
                <v:shape id="_x0000_i1308" type="#_x0000_t75" style="width:92.1pt;height:36.9pt" o:ole="">
                  <v:imagedata r:id="rId699" o:title=""/>
                </v:shape>
                <o:OLEObject Type="Embed" ProgID="Equation.3" ShapeID="_x0000_i1308" DrawAspect="Content" ObjectID="_1737206120" r:id="rId700"/>
              </w:object>
            </w:r>
          </w:p>
        </w:tc>
        <w:tc>
          <w:tcPr>
            <w:tcW w:w="4428" w:type="dxa"/>
            <w:shd w:val="clear" w:color="auto" w:fill="auto"/>
          </w:tcPr>
          <w:p w14:paraId="6E947E52" w14:textId="16EE81F4" w:rsidR="00D52C79" w:rsidRPr="00CC5597" w:rsidRDefault="00D52C79" w:rsidP="009372CA">
            <w:pPr>
              <w:pStyle w:val="paragraph"/>
              <w:jc w:val="right"/>
            </w:pPr>
            <w:bookmarkStart w:id="3946" w:name="_Ref163961380"/>
            <w:r w:rsidRPr="00CC5597">
              <w:t>[</w:t>
            </w:r>
            <w:r w:rsidRPr="00CC5597">
              <w:fldChar w:fldCharType="begin"/>
            </w:r>
            <w:r w:rsidRPr="00CC5597">
              <w:instrText xml:space="preserve"> STYLEREF 2 \s </w:instrText>
            </w:r>
            <w:r w:rsidRPr="00CC5597">
              <w:fldChar w:fldCharType="separate"/>
            </w:r>
            <w:r w:rsidR="00D32675">
              <w:rPr>
                <w:noProof/>
              </w:rPr>
              <w:t>8.2</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17</w:t>
            </w:r>
            <w:r w:rsidRPr="00CC5597">
              <w:fldChar w:fldCharType="end"/>
            </w:r>
            <w:r w:rsidRPr="00CC5597">
              <w:t>]</w:t>
            </w:r>
            <w:bookmarkEnd w:id="3946"/>
          </w:p>
        </w:tc>
      </w:tr>
    </w:tbl>
    <w:p w14:paraId="281AA8F0" w14:textId="41D77290" w:rsidR="00D52C79" w:rsidRPr="00CC5597" w:rsidRDefault="00D52C79" w:rsidP="008F656D">
      <w:pPr>
        <w:pStyle w:val="paragraph"/>
        <w:rPr>
          <w:highlight w:val="yellow"/>
        </w:rPr>
      </w:pPr>
      <w:r w:rsidRPr="00CC5597">
        <w:t xml:space="preserve">where </w:t>
      </w:r>
      <w:proofErr w:type="spellStart"/>
      <w:r w:rsidRPr="00CC5597">
        <w:rPr>
          <w:i/>
          <w:iCs/>
        </w:rPr>
        <w:t>f</w:t>
      </w:r>
      <w:r w:rsidRPr="00CC5597">
        <w:rPr>
          <w:i/>
          <w:iCs/>
          <w:vertAlign w:val="subscript"/>
        </w:rPr>
        <w:t>Z</w:t>
      </w:r>
      <w:proofErr w:type="spellEnd"/>
      <w:r w:rsidRPr="00CC5597">
        <w:t xml:space="preserve"> is the plastic deformation caused by embedding as given by </w:t>
      </w:r>
      <w:ins w:id="3947" w:author="Klaus Ehrlich" w:date="2022-11-07T11:16:00Z">
        <w:r w:rsidR="009915E8" w:rsidRPr="00CC5597">
          <w:fldChar w:fldCharType="begin"/>
        </w:r>
        <w:r w:rsidR="009915E8" w:rsidRPr="00CC5597">
          <w:instrText xml:space="preserve"> REF _Ref163545158 \h </w:instrText>
        </w:r>
      </w:ins>
      <w:r w:rsidR="009915E8" w:rsidRPr="00CC5597">
        <w:fldChar w:fldCharType="separate"/>
      </w:r>
      <w:r w:rsidR="00D32675" w:rsidRPr="00CC5597">
        <w:t xml:space="preserve">Table </w:t>
      </w:r>
      <w:r w:rsidR="00D32675">
        <w:rPr>
          <w:noProof/>
        </w:rPr>
        <w:t>6</w:t>
      </w:r>
      <w:r w:rsidR="00D32675" w:rsidRPr="00CC5597">
        <w:noBreakHyphen/>
      </w:r>
      <w:r w:rsidR="00D32675">
        <w:rPr>
          <w:noProof/>
        </w:rPr>
        <w:t>3</w:t>
      </w:r>
      <w:ins w:id="3948" w:author="Klaus Ehrlich" w:date="2022-11-07T11:16:00Z">
        <w:r w:rsidR="009915E8" w:rsidRPr="00CC5597">
          <w:fldChar w:fldCharType="end"/>
        </w:r>
      </w:ins>
      <w:del w:id="3949" w:author="Klaus Ehrlich" w:date="2022-11-07T11:16:00Z">
        <w:r w:rsidRPr="00CC5597" w:rsidDel="009915E8">
          <w:delText xml:space="preserve">Table </w:delText>
        </w:r>
        <w:r w:rsidRPr="00CC5597" w:rsidDel="009915E8">
          <w:rPr>
            <w:highlight w:val="lightGray"/>
          </w:rPr>
          <w:delText>6.3.1</w:delText>
        </w:r>
      </w:del>
      <w:r w:rsidRPr="00CC5597">
        <w:t xml:space="preserve">, and </w:t>
      </w:r>
      <w:r w:rsidRPr="00CC5597">
        <w:rPr>
          <w:position w:val="-14"/>
        </w:rPr>
        <w:object w:dxaOrig="460" w:dyaOrig="380" w14:anchorId="7E1FC7B2">
          <v:shape id="_x0000_i1309" type="#_x0000_t75" style="width:23.1pt;height:20.75pt" o:ole="">
            <v:imagedata r:id="rId701" o:title=""/>
          </v:shape>
          <o:OLEObject Type="Embed" ProgID="Equation.3" ShapeID="_x0000_i1309" DrawAspect="Content" ObjectID="_1737206121" r:id="rId702"/>
        </w:object>
      </w:r>
      <w:r w:rsidRPr="00CC5597">
        <w:t xml:space="preserve"> is the force ratio.</w:t>
      </w:r>
    </w:p>
    <w:p w14:paraId="21CFCE04" w14:textId="77777777" w:rsidR="00D52C79" w:rsidRPr="00CC5597" w:rsidRDefault="00D52C79" w:rsidP="009372CA">
      <w:pPr>
        <w:pStyle w:val="Heading2"/>
        <w:pageBreakBefore/>
      </w:pPr>
      <w:bookmarkStart w:id="3950" w:name="_Ref163551987"/>
      <w:bookmarkStart w:id="3951" w:name="_Toc163552451"/>
      <w:bookmarkStart w:id="3952" w:name="_Toc126590622"/>
      <w:r w:rsidRPr="00CC5597">
        <w:lastRenderedPageBreak/>
        <w:t>Cantilevered Flange Joints</w:t>
      </w:r>
      <w:bookmarkEnd w:id="3950"/>
      <w:bookmarkEnd w:id="3951"/>
      <w:bookmarkEnd w:id="3952"/>
    </w:p>
    <w:p w14:paraId="3C1F263A" w14:textId="77777777" w:rsidR="00A550D6" w:rsidRPr="00CC5597" w:rsidRDefault="00A550D6" w:rsidP="00A550D6">
      <w:pPr>
        <w:pStyle w:val="Heading3"/>
      </w:pPr>
      <w:bookmarkStart w:id="3953" w:name="_Toc126590623"/>
      <w:r w:rsidRPr="00CC5597">
        <w:t>Overview</w:t>
      </w:r>
      <w:bookmarkEnd w:id="3953"/>
    </w:p>
    <w:p w14:paraId="120A5072" w14:textId="77777777" w:rsidR="00D52C79" w:rsidRPr="00CC5597" w:rsidRDefault="00D52C79" w:rsidP="008F656D">
      <w:pPr>
        <w:pStyle w:val="paragraph"/>
      </w:pPr>
      <w:r w:rsidRPr="00CC5597">
        <w:t xml:space="preserve">These joints have small contact areas at the interstice, leading to bending moments being transmitted through the flange. This results in the axis of the clamped parts being fixed rather than moving with change in external load </w:t>
      </w:r>
      <w:r w:rsidRPr="00CC5597">
        <w:rPr>
          <w:i/>
          <w:iCs/>
        </w:rPr>
        <w:t>F</w:t>
      </w:r>
      <w:r w:rsidRPr="00CC5597">
        <w:rPr>
          <w:i/>
          <w:iCs/>
          <w:vertAlign w:val="subscript"/>
        </w:rPr>
        <w:t>A</w:t>
      </w:r>
      <w:r w:rsidRPr="00CC5597">
        <w:t xml:space="preserve"> (the case for joints with large areas of contact). </w:t>
      </w:r>
    </w:p>
    <w:p w14:paraId="30BCE2EE" w14:textId="63DC064E" w:rsidR="00D52C79" w:rsidRPr="00CC5597" w:rsidRDefault="00D52C79" w:rsidP="008F656D">
      <w:pPr>
        <w:pStyle w:val="paragraph"/>
      </w:pPr>
      <w:r w:rsidRPr="00CC5597">
        <w:t xml:space="preserve">For this class of joints, the procedure for determining the flange compliance can be complex and time consuming.  The theory presented in the following </w:t>
      </w:r>
      <w:r w:rsidR="007D0A74" w:rsidRPr="00CC5597">
        <w:t>S</w:t>
      </w:r>
      <w:del w:id="3954" w:author="Klaus Ehrlich" w:date="2022-07-27T17:27:00Z">
        <w:r w:rsidR="00352335" w:rsidRPr="00CC5597" w:rsidDel="00352335">
          <w:delText>ubs</w:delText>
        </w:r>
      </w:del>
      <w:r w:rsidR="007D0A74" w:rsidRPr="00CC5597">
        <w:t>ection</w:t>
      </w:r>
      <w:r w:rsidRPr="00CC5597">
        <w:t>s applies to the special case of circular joints with cantilevered flanges. For more general cases with non-circular flanges it is recommended to use testing or FEM.</w:t>
      </w:r>
    </w:p>
    <w:p w14:paraId="595AA32B" w14:textId="77777777" w:rsidR="00D52C79" w:rsidRPr="00CC5597" w:rsidRDefault="00D52C79" w:rsidP="00FE3FE5">
      <w:pPr>
        <w:pStyle w:val="Heading3"/>
      </w:pPr>
      <w:bookmarkStart w:id="3955" w:name="_Toc163552452"/>
      <w:bookmarkStart w:id="3956" w:name="_Toc126590624"/>
      <w:r w:rsidRPr="00CC5597">
        <w:t>Compliance of Circular Flanges</w:t>
      </w:r>
      <w:bookmarkEnd w:id="3955"/>
      <w:bookmarkEnd w:id="3956"/>
    </w:p>
    <w:p w14:paraId="0532993E" w14:textId="77777777" w:rsidR="00A550D6" w:rsidRPr="00CC5597" w:rsidRDefault="00A550D6" w:rsidP="00A550D6">
      <w:pPr>
        <w:pStyle w:val="Heading4"/>
        <w:keepLines w:val="0"/>
        <w:suppressAutoHyphens w:val="0"/>
        <w:spacing w:before="280" w:after="140"/>
      </w:pPr>
      <w:r w:rsidRPr="00CC5597">
        <w:t>Overview</w:t>
      </w:r>
    </w:p>
    <w:p w14:paraId="012D933A" w14:textId="546573CA" w:rsidR="00D52C79" w:rsidRPr="00CC5597" w:rsidRDefault="00D52C79" w:rsidP="008F656D">
      <w:pPr>
        <w:pStyle w:val="paragraph"/>
      </w:pPr>
      <w:r w:rsidRPr="00CC5597">
        <w:t xml:space="preserve">References </w:t>
      </w:r>
      <w:r w:rsidR="004633B8" w:rsidRPr="00CC5597">
        <w:fldChar w:fldCharType="begin"/>
      </w:r>
      <w:r w:rsidR="004633B8" w:rsidRPr="00CC5597">
        <w:instrText xml:space="preserve"> REF _Ref246509350 \w \h </w:instrText>
      </w:r>
      <w:r w:rsidR="004633B8" w:rsidRPr="00CC5597">
        <w:fldChar w:fldCharType="separate"/>
      </w:r>
      <w:r w:rsidR="00D32675">
        <w:t>8</w:t>
      </w:r>
      <w:r w:rsidR="004633B8" w:rsidRPr="00CC5597">
        <w:fldChar w:fldCharType="end"/>
      </w:r>
      <w:r w:rsidRPr="00CC5597">
        <w:t xml:space="preserve">.3 and </w:t>
      </w:r>
      <w:r w:rsidR="004633B8" w:rsidRPr="00CC5597">
        <w:fldChar w:fldCharType="begin"/>
      </w:r>
      <w:r w:rsidR="004633B8" w:rsidRPr="00CC5597">
        <w:instrText xml:space="preserve"> REF _Ref246509350 \w \h </w:instrText>
      </w:r>
      <w:r w:rsidR="004633B8" w:rsidRPr="00CC5597">
        <w:fldChar w:fldCharType="separate"/>
      </w:r>
      <w:r w:rsidR="00D32675">
        <w:t>8</w:t>
      </w:r>
      <w:r w:rsidR="004633B8" w:rsidRPr="00CC5597">
        <w:fldChar w:fldCharType="end"/>
      </w:r>
      <w:r w:rsidRPr="00CC5597">
        <w:t xml:space="preserve">.5 give empirical relationships for joints with cantilevered circular flanges. This category of joints often occurs when gaskets or sealing rings are used. </w:t>
      </w:r>
    </w:p>
    <w:p w14:paraId="4C75D849" w14:textId="77777777" w:rsidR="00D52C79" w:rsidRPr="00CC5597" w:rsidRDefault="00D52C79" w:rsidP="00D52C79">
      <w:pPr>
        <w:pStyle w:val="Heading4"/>
        <w:keepLines w:val="0"/>
        <w:suppressAutoHyphens w:val="0"/>
        <w:spacing w:before="280" w:after="140"/>
      </w:pPr>
      <w:bookmarkStart w:id="3957" w:name="_Ref103700760"/>
      <w:r w:rsidRPr="00CC5597">
        <w:t>Linear Superposition of Deformations</w:t>
      </w:r>
      <w:bookmarkEnd w:id="3957"/>
    </w:p>
    <w:p w14:paraId="5FF7358C" w14:textId="18A5DF6E" w:rsidR="00D52C79" w:rsidRPr="00CC5597" w:rsidRDefault="00D52C79" w:rsidP="008F656D">
      <w:pPr>
        <w:pStyle w:val="paragraph"/>
      </w:pPr>
      <w:r w:rsidRPr="00CC5597">
        <w:t xml:space="preserve">For cantilevered flange joints, three compliances are used in combination to describe the flanges’ bending displacements. </w:t>
      </w:r>
      <w:r w:rsidRPr="00CC5597">
        <w:fldChar w:fldCharType="begin"/>
      </w:r>
      <w:r w:rsidRPr="00CC5597">
        <w:instrText xml:space="preserve"> REF _Ref163959978 \h </w:instrText>
      </w:r>
      <w:r w:rsidRPr="00CC5597">
        <w:fldChar w:fldCharType="separate"/>
      </w:r>
      <w:r w:rsidR="00D32675" w:rsidRPr="00CC5597">
        <w:t xml:space="preserve">Figure </w:t>
      </w:r>
      <w:r w:rsidR="00D32675">
        <w:rPr>
          <w:noProof/>
        </w:rPr>
        <w:t>8</w:t>
      </w:r>
      <w:r w:rsidR="00D32675" w:rsidRPr="00CC5597">
        <w:noBreakHyphen/>
      </w:r>
      <w:r w:rsidR="00D32675">
        <w:rPr>
          <w:noProof/>
        </w:rPr>
        <w:t>14</w:t>
      </w:r>
      <w:r w:rsidRPr="00CC5597">
        <w:fldChar w:fldCharType="end"/>
      </w:r>
      <w:r w:rsidRPr="00CC5597">
        <w:t xml:space="preserve"> indicates three modes of deformation that determine the deflections of the flange between the axis of the fastener and the axis of the clamped parts. These compliances are calculated as follows:</w:t>
      </w:r>
    </w:p>
    <w:tbl>
      <w:tblPr>
        <w:tblW w:w="8640" w:type="dxa"/>
        <w:tblInd w:w="198" w:type="dxa"/>
        <w:tblLook w:val="0000" w:firstRow="0" w:lastRow="0" w:firstColumn="0" w:lastColumn="0" w:noHBand="0" w:noVBand="0"/>
      </w:tblPr>
      <w:tblGrid>
        <w:gridCol w:w="1356"/>
        <w:gridCol w:w="6294"/>
        <w:gridCol w:w="990"/>
      </w:tblGrid>
      <w:tr w:rsidR="00D52C79" w:rsidRPr="00CC5597" w14:paraId="5A59FAA1" w14:textId="77777777" w:rsidTr="00D52C79">
        <w:tc>
          <w:tcPr>
            <w:tcW w:w="1356" w:type="dxa"/>
          </w:tcPr>
          <w:p w14:paraId="29CE16AD" w14:textId="77777777" w:rsidR="00D52C79" w:rsidRPr="00CC5597" w:rsidRDefault="00D52C79" w:rsidP="008F656D">
            <w:pPr>
              <w:pStyle w:val="paragraph"/>
            </w:pPr>
            <w:r w:rsidRPr="00CC5597">
              <w:rPr>
                <w:position w:val="-30"/>
              </w:rPr>
              <w:object w:dxaOrig="940" w:dyaOrig="700" w14:anchorId="243CE895">
                <v:shape id="_x0000_i1310" type="#_x0000_t75" style="width:48.9pt;height:36.9pt" o:ole="">
                  <v:imagedata r:id="rId703" o:title=""/>
                </v:shape>
                <o:OLEObject Type="Embed" ProgID="Equation.3" ShapeID="_x0000_i1310" DrawAspect="Content" ObjectID="_1737206122" r:id="rId704"/>
              </w:object>
            </w:r>
            <w:r w:rsidRPr="00CC5597">
              <w:t xml:space="preserve"> </w:t>
            </w:r>
          </w:p>
        </w:tc>
        <w:tc>
          <w:tcPr>
            <w:tcW w:w="6294" w:type="dxa"/>
          </w:tcPr>
          <w:p w14:paraId="6248A404" w14:textId="77777777" w:rsidR="00D52C79" w:rsidRPr="00CC5597" w:rsidRDefault="00D52C79" w:rsidP="008F656D">
            <w:pPr>
              <w:pStyle w:val="paragraph"/>
            </w:pPr>
            <w:r w:rsidRPr="00CC5597">
              <w:t>This is the compliance of the flanges under the preload taking into account the bending effects due to the eccentric clamping load.</w:t>
            </w:r>
          </w:p>
          <w:p w14:paraId="17C91E00" w14:textId="77777777" w:rsidR="00D52C79" w:rsidRPr="00CC5597" w:rsidRDefault="00D52C79" w:rsidP="00D52C79"/>
        </w:tc>
        <w:tc>
          <w:tcPr>
            <w:tcW w:w="990" w:type="dxa"/>
          </w:tcPr>
          <w:p w14:paraId="199092BC" w14:textId="647ADBA0" w:rsidR="00D52C79" w:rsidRPr="00CC5597" w:rsidRDefault="00D52C79" w:rsidP="009372CA">
            <w:pPr>
              <w:pStyle w:val="paragraph"/>
              <w:jc w:val="right"/>
            </w:pPr>
            <w:bookmarkStart w:id="3958" w:name="_Ref163960923"/>
            <w:r w:rsidRPr="00CC5597">
              <w:t>[</w:t>
            </w:r>
            <w:r w:rsidRPr="00CC5597">
              <w:fldChar w:fldCharType="begin"/>
            </w:r>
            <w:r w:rsidRPr="00CC5597">
              <w:instrText xml:space="preserve"> STYLEREF 2 \s </w:instrText>
            </w:r>
            <w:r w:rsidRPr="00CC5597">
              <w:fldChar w:fldCharType="separate"/>
            </w:r>
            <w:r w:rsidR="00D32675">
              <w:rPr>
                <w:noProof/>
              </w:rPr>
              <w:t>8.3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w:t>
            </w:r>
            <w:r w:rsidRPr="00CC5597">
              <w:fldChar w:fldCharType="end"/>
            </w:r>
            <w:r w:rsidRPr="00CC5597">
              <w:t>]</w:t>
            </w:r>
            <w:bookmarkEnd w:id="3958"/>
          </w:p>
        </w:tc>
      </w:tr>
      <w:tr w:rsidR="00D52C79" w:rsidRPr="00CC5597" w14:paraId="56BB9742" w14:textId="77777777" w:rsidTr="00D52C79">
        <w:tc>
          <w:tcPr>
            <w:tcW w:w="1356" w:type="dxa"/>
          </w:tcPr>
          <w:p w14:paraId="48F0E581" w14:textId="77777777" w:rsidR="00D52C79" w:rsidRPr="00CC5597" w:rsidRDefault="00D52C79" w:rsidP="00D52C79">
            <w:r w:rsidRPr="00CC5597">
              <w:rPr>
                <w:position w:val="-32"/>
              </w:rPr>
              <w:object w:dxaOrig="1140" w:dyaOrig="720" w14:anchorId="4FB36BC7">
                <v:shape id="_x0000_i1311" type="#_x0000_t75" style="width:56.55pt;height:36.9pt" o:ole="">
                  <v:imagedata r:id="rId705" o:title=""/>
                </v:shape>
                <o:OLEObject Type="Embed" ProgID="Equation.3" ShapeID="_x0000_i1311" DrawAspect="Content" ObjectID="_1737206123" r:id="rId706"/>
              </w:object>
            </w:r>
          </w:p>
        </w:tc>
        <w:tc>
          <w:tcPr>
            <w:tcW w:w="6294" w:type="dxa"/>
          </w:tcPr>
          <w:p w14:paraId="5CA158BC" w14:textId="77777777" w:rsidR="00D52C79" w:rsidRPr="00CC5597" w:rsidRDefault="00D52C79" w:rsidP="008F656D">
            <w:pPr>
              <w:pStyle w:val="paragraph"/>
            </w:pPr>
            <w:r w:rsidRPr="00CC5597">
              <w:t xml:space="preserve">This is the bending compliance of the flanges due to the corresponding portion of the applied load seen by the fastener. In other </w:t>
            </w:r>
            <w:proofErr w:type="gramStart"/>
            <w:r w:rsidRPr="00CC5597">
              <w:t>words</w:t>
            </w:r>
            <w:proofErr w:type="gramEnd"/>
            <w:r w:rsidRPr="00CC5597">
              <w:t xml:space="preserve"> it is the flange bending due to the couple </w:t>
            </w:r>
            <w:r w:rsidRPr="00CC5597">
              <w:rPr>
                <w:position w:val="-14"/>
              </w:rPr>
              <w:object w:dxaOrig="580" w:dyaOrig="380" w14:anchorId="313A8E5B">
                <v:shape id="_x0000_i1312" type="#_x0000_t75" style="width:27pt;height:20.75pt" o:ole="">
                  <v:imagedata r:id="rId707" o:title=""/>
                </v:shape>
                <o:OLEObject Type="Embed" ProgID="Equation.3" ShapeID="_x0000_i1312" DrawAspect="Content" ObjectID="_1737206124" r:id="rId708"/>
              </w:object>
            </w:r>
            <w:r w:rsidRPr="00CC5597">
              <w:t xml:space="preserve"> with forces acting at the axes of the fastener axis and externally applied load.</w:t>
            </w:r>
          </w:p>
          <w:p w14:paraId="34D5FA17" w14:textId="77777777" w:rsidR="00D52C79" w:rsidRPr="00CC5597" w:rsidRDefault="00D52C79" w:rsidP="00D52C79"/>
        </w:tc>
        <w:tc>
          <w:tcPr>
            <w:tcW w:w="990" w:type="dxa"/>
          </w:tcPr>
          <w:p w14:paraId="0FE81D60" w14:textId="2EB27A68" w:rsidR="00D52C79" w:rsidRPr="00CC5597" w:rsidRDefault="00D52C79" w:rsidP="009372CA">
            <w:pPr>
              <w:pStyle w:val="paragraph"/>
              <w:jc w:val="right"/>
            </w:pPr>
            <w:bookmarkStart w:id="3959" w:name="_Ref163961016"/>
            <w:r w:rsidRPr="00CC5597">
              <w:t>[</w:t>
            </w:r>
            <w:r w:rsidRPr="00CC5597">
              <w:fldChar w:fldCharType="begin"/>
            </w:r>
            <w:r w:rsidRPr="00CC5597">
              <w:instrText xml:space="preserve"> STYLEREF 2 \s </w:instrText>
            </w:r>
            <w:r w:rsidRPr="00CC5597">
              <w:fldChar w:fldCharType="separate"/>
            </w:r>
            <w:r w:rsidR="00D32675">
              <w:rPr>
                <w:noProof/>
              </w:rPr>
              <w:t>8.3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w:t>
            </w:r>
            <w:r w:rsidRPr="00CC5597">
              <w:fldChar w:fldCharType="end"/>
            </w:r>
            <w:r w:rsidRPr="00CC5597">
              <w:t>]</w:t>
            </w:r>
            <w:bookmarkEnd w:id="3959"/>
          </w:p>
        </w:tc>
      </w:tr>
      <w:tr w:rsidR="00D52C79" w:rsidRPr="00CC5597" w14:paraId="2906A132" w14:textId="77777777" w:rsidTr="00D52C79">
        <w:tc>
          <w:tcPr>
            <w:tcW w:w="1356" w:type="dxa"/>
          </w:tcPr>
          <w:p w14:paraId="75A69F55" w14:textId="77777777" w:rsidR="00D52C79" w:rsidRPr="00CC5597" w:rsidRDefault="00D52C79" w:rsidP="00D52C79">
            <w:r w:rsidRPr="00CC5597">
              <w:rPr>
                <w:position w:val="-32"/>
              </w:rPr>
              <w:object w:dxaOrig="1120" w:dyaOrig="720" w14:anchorId="2E740377">
                <v:shape id="_x0000_i1313" type="#_x0000_t75" style="width:56.55pt;height:36.9pt" o:ole="">
                  <v:imagedata r:id="rId709" o:title=""/>
                </v:shape>
                <o:OLEObject Type="Embed" ProgID="Equation.3" ShapeID="_x0000_i1313" DrawAspect="Content" ObjectID="_1737206125" r:id="rId710"/>
              </w:object>
            </w:r>
          </w:p>
        </w:tc>
        <w:tc>
          <w:tcPr>
            <w:tcW w:w="6294" w:type="dxa"/>
          </w:tcPr>
          <w:p w14:paraId="143B7059" w14:textId="77777777" w:rsidR="00D52C79" w:rsidRPr="00CC5597" w:rsidRDefault="00D52C79" w:rsidP="008F656D">
            <w:pPr>
              <w:pStyle w:val="paragraph"/>
            </w:pPr>
            <w:r w:rsidRPr="00CC5597">
              <w:t xml:space="preserve">This is the bending compliance of the flanges due to the load seen by the clamped parts and the corresponding portion of the applied load. </w:t>
            </w:r>
            <w:proofErr w:type="gramStart"/>
            <w:r w:rsidRPr="00CC5597">
              <w:t>In particular, it</w:t>
            </w:r>
            <w:proofErr w:type="gramEnd"/>
            <w:r w:rsidRPr="00CC5597">
              <w:t xml:space="preserve"> is the flange bending due to the couple </w:t>
            </w:r>
            <w:r w:rsidRPr="00CC5597">
              <w:rPr>
                <w:position w:val="-14"/>
              </w:rPr>
              <w:object w:dxaOrig="560" w:dyaOrig="380" w14:anchorId="33B5ADDE">
                <v:shape id="_x0000_i1314" type="#_x0000_t75" style="width:27pt;height:20.75pt" o:ole="">
                  <v:imagedata r:id="rId711" o:title=""/>
                </v:shape>
                <o:OLEObject Type="Embed" ProgID="Equation.3" ShapeID="_x0000_i1314" DrawAspect="Content" ObjectID="_1737206126" r:id="rId712"/>
              </w:object>
            </w:r>
            <w:r w:rsidRPr="00CC5597">
              <w:t xml:space="preserve"> with forces acting at the axes of the clamped parts and the externally applied load.</w:t>
            </w:r>
          </w:p>
        </w:tc>
        <w:tc>
          <w:tcPr>
            <w:tcW w:w="990" w:type="dxa"/>
          </w:tcPr>
          <w:p w14:paraId="4751D289" w14:textId="22D50E4F" w:rsidR="00D52C79" w:rsidRPr="00CC5597" w:rsidRDefault="00D52C79" w:rsidP="009372CA">
            <w:pPr>
              <w:pStyle w:val="paragraph"/>
              <w:jc w:val="right"/>
            </w:pPr>
            <w:bookmarkStart w:id="3960" w:name="_Ref163961036"/>
            <w:r w:rsidRPr="00CC5597">
              <w:t>[</w:t>
            </w:r>
            <w:r w:rsidRPr="00CC5597">
              <w:fldChar w:fldCharType="begin"/>
            </w:r>
            <w:r w:rsidRPr="00CC5597">
              <w:instrText xml:space="preserve"> STYLEREF 2 \s </w:instrText>
            </w:r>
            <w:r w:rsidRPr="00CC5597">
              <w:fldChar w:fldCharType="separate"/>
            </w:r>
            <w:r w:rsidR="00D32675">
              <w:rPr>
                <w:noProof/>
              </w:rPr>
              <w:t>8.3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3</w:t>
            </w:r>
            <w:r w:rsidRPr="00CC5597">
              <w:fldChar w:fldCharType="end"/>
            </w:r>
            <w:r w:rsidRPr="00CC5597">
              <w:t>]</w:t>
            </w:r>
            <w:bookmarkEnd w:id="3960"/>
          </w:p>
        </w:tc>
      </w:tr>
    </w:tbl>
    <w:p w14:paraId="7E62C351" w14:textId="24C4613C" w:rsidR="00D52C79" w:rsidRPr="00CC5597" w:rsidRDefault="00D52C79" w:rsidP="008F656D">
      <w:pPr>
        <w:pStyle w:val="paragraph"/>
      </w:pPr>
      <w:r w:rsidRPr="00CC5597">
        <w:rPr>
          <w:color w:val="000000"/>
        </w:rPr>
        <w:t>Assuming no gapping occurs</w:t>
      </w:r>
      <w:r w:rsidRPr="00CC5597">
        <w:t xml:space="preserve">, the elongation of the flange due to the external load is the linear sum of the three extension modes of </w:t>
      </w:r>
      <w:r w:rsidRPr="00CC5597">
        <w:fldChar w:fldCharType="begin"/>
      </w:r>
      <w:r w:rsidRPr="00CC5597">
        <w:instrText xml:space="preserve"> REF _Ref163959978 \h </w:instrText>
      </w:r>
      <w:r w:rsidRPr="00CC5597">
        <w:fldChar w:fldCharType="separate"/>
      </w:r>
      <w:r w:rsidR="00D32675" w:rsidRPr="00CC5597">
        <w:t xml:space="preserve">Figure </w:t>
      </w:r>
      <w:r w:rsidR="00D32675">
        <w:rPr>
          <w:noProof/>
        </w:rPr>
        <w:t>8</w:t>
      </w:r>
      <w:r w:rsidR="00D32675" w:rsidRPr="00CC5597">
        <w:noBreakHyphen/>
      </w:r>
      <w:r w:rsidR="00D32675">
        <w:rPr>
          <w:noProof/>
        </w:rPr>
        <w:t>14</w:t>
      </w:r>
      <w:r w:rsidRPr="00CC5597">
        <w:fldChar w:fldCharType="end"/>
      </w:r>
      <w:r w:rsidRPr="00CC5597">
        <w:t>, i</w:t>
      </w:r>
      <w:ins w:id="3961" w:author="Klaus Ehrlich" w:date="2022-07-27T17:29:00Z">
        <w:r w:rsidR="0049052B" w:rsidRPr="00CC5597">
          <w:t>.</w:t>
        </w:r>
      </w:ins>
      <w:r w:rsidRPr="00CC5597">
        <w:t>e.,</w:t>
      </w:r>
    </w:p>
    <w:tbl>
      <w:tblPr>
        <w:tblW w:w="0" w:type="auto"/>
        <w:tblLook w:val="00A0" w:firstRow="1" w:lastRow="0" w:firstColumn="1" w:lastColumn="0" w:noHBand="0" w:noVBand="0"/>
      </w:tblPr>
      <w:tblGrid>
        <w:gridCol w:w="4428"/>
        <w:gridCol w:w="4428"/>
      </w:tblGrid>
      <w:tr w:rsidR="00D52C79" w:rsidRPr="00CC5597" w14:paraId="1602FC83" w14:textId="77777777" w:rsidTr="00BF1BE1">
        <w:tc>
          <w:tcPr>
            <w:tcW w:w="4428" w:type="dxa"/>
            <w:shd w:val="clear" w:color="auto" w:fill="auto"/>
          </w:tcPr>
          <w:p w14:paraId="2DEBF78F" w14:textId="77777777" w:rsidR="00D52C79" w:rsidRPr="00CC5597" w:rsidRDefault="00D52C79" w:rsidP="00D52C79">
            <w:r w:rsidRPr="00CC5597">
              <w:rPr>
                <w:position w:val="-14"/>
              </w:rPr>
              <w:object w:dxaOrig="2560" w:dyaOrig="380" w14:anchorId="5BDBFBFB">
                <v:shape id="_x0000_i1315" type="#_x0000_t75" style="width:126.7pt;height:20.75pt" o:ole="">
                  <v:imagedata r:id="rId713" o:title=""/>
                </v:shape>
                <o:OLEObject Type="Embed" ProgID="Equation.3" ShapeID="_x0000_i1315" DrawAspect="Content" ObjectID="_1737206127" r:id="rId714"/>
              </w:object>
            </w:r>
          </w:p>
        </w:tc>
        <w:tc>
          <w:tcPr>
            <w:tcW w:w="4428" w:type="dxa"/>
            <w:shd w:val="clear" w:color="auto" w:fill="auto"/>
          </w:tcPr>
          <w:p w14:paraId="5084E99D" w14:textId="76C83990" w:rsidR="00D52C79" w:rsidRPr="00CC5597" w:rsidRDefault="00D52C79" w:rsidP="009372CA">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8.3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4</w:t>
            </w:r>
            <w:r w:rsidRPr="00CC5597">
              <w:fldChar w:fldCharType="end"/>
            </w:r>
            <w:r w:rsidRPr="00CC5597">
              <w:t>]</w:t>
            </w:r>
          </w:p>
        </w:tc>
      </w:tr>
    </w:tbl>
    <w:p w14:paraId="0B9DE437" w14:textId="77777777" w:rsidR="00D52C79" w:rsidRPr="00CC5597" w:rsidRDefault="00D52C79" w:rsidP="008F656D">
      <w:pPr>
        <w:pStyle w:val="paragraph"/>
      </w:pPr>
      <w:r w:rsidRPr="00CC5597">
        <w:t>Thus the compliance of the flange is,</w:t>
      </w:r>
    </w:p>
    <w:tbl>
      <w:tblPr>
        <w:tblW w:w="0" w:type="auto"/>
        <w:tblLook w:val="00A0" w:firstRow="1" w:lastRow="0" w:firstColumn="1" w:lastColumn="0" w:noHBand="0" w:noVBand="0"/>
      </w:tblPr>
      <w:tblGrid>
        <w:gridCol w:w="4428"/>
        <w:gridCol w:w="4428"/>
      </w:tblGrid>
      <w:tr w:rsidR="00D52C79" w:rsidRPr="00CC5597" w14:paraId="3FA01173" w14:textId="77777777" w:rsidTr="00BF1BE1">
        <w:tc>
          <w:tcPr>
            <w:tcW w:w="4428" w:type="dxa"/>
            <w:shd w:val="clear" w:color="auto" w:fill="auto"/>
          </w:tcPr>
          <w:p w14:paraId="4348D56B" w14:textId="77777777" w:rsidR="00D52C79" w:rsidRPr="00CC5597" w:rsidRDefault="00D52C79" w:rsidP="00D52C79">
            <w:r w:rsidRPr="00CC5597">
              <w:rPr>
                <w:position w:val="-32"/>
              </w:rPr>
              <w:object w:dxaOrig="2320" w:dyaOrig="720" w14:anchorId="215EC053">
                <v:shape id="_x0000_i1316" type="#_x0000_t75" style="width:117pt;height:36.9pt" o:ole="">
                  <v:imagedata r:id="rId715" o:title=""/>
                </v:shape>
                <o:OLEObject Type="Embed" ProgID="Equation.3" ShapeID="_x0000_i1316" DrawAspect="Content" ObjectID="_1737206128" r:id="rId716"/>
              </w:object>
            </w:r>
          </w:p>
        </w:tc>
        <w:tc>
          <w:tcPr>
            <w:tcW w:w="4428" w:type="dxa"/>
            <w:shd w:val="clear" w:color="auto" w:fill="auto"/>
          </w:tcPr>
          <w:p w14:paraId="5C302FA1" w14:textId="7220DCA7" w:rsidR="00D52C79" w:rsidRPr="00CC5597" w:rsidRDefault="00D52C79" w:rsidP="009372CA">
            <w:pPr>
              <w:pStyle w:val="paragraph"/>
              <w:jc w:val="right"/>
            </w:pPr>
            <w:bookmarkStart w:id="3962" w:name="_Ref163961045"/>
            <w:r w:rsidRPr="00CC5597">
              <w:t>[</w:t>
            </w:r>
            <w:r w:rsidRPr="00CC5597">
              <w:fldChar w:fldCharType="begin"/>
            </w:r>
            <w:r w:rsidRPr="00CC5597">
              <w:instrText xml:space="preserve"> STYLEREF 2 \s </w:instrText>
            </w:r>
            <w:r w:rsidRPr="00CC5597">
              <w:fldChar w:fldCharType="separate"/>
            </w:r>
            <w:r w:rsidR="00D32675">
              <w:rPr>
                <w:noProof/>
              </w:rPr>
              <w:t>8.3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5</w:t>
            </w:r>
            <w:r w:rsidRPr="00CC5597">
              <w:fldChar w:fldCharType="end"/>
            </w:r>
            <w:r w:rsidRPr="00CC5597">
              <w:t>]</w:t>
            </w:r>
            <w:bookmarkEnd w:id="3962"/>
          </w:p>
        </w:tc>
      </w:tr>
    </w:tbl>
    <w:p w14:paraId="7ACA3A12" w14:textId="77777777" w:rsidR="00D52C79" w:rsidRPr="00CC5597" w:rsidRDefault="004A3DA2" w:rsidP="00A550D6">
      <w:pPr>
        <w:pStyle w:val="graphic"/>
        <w:rPr>
          <w:lang w:val="en-GB"/>
        </w:rPr>
      </w:pPr>
      <w:r w:rsidRPr="00CC5597">
        <w:rPr>
          <w:noProof/>
          <w:lang w:val="en-GB"/>
        </w:rPr>
        <w:lastRenderedPageBreak/>
        <w:drawing>
          <wp:inline distT="0" distB="0" distL="0" distR="0" wp14:anchorId="4B04F875" wp14:editId="73E7723A">
            <wp:extent cx="5486400" cy="4667250"/>
            <wp:effectExtent l="0" t="0" r="0" b="0"/>
            <wp:docPr id="497" name="Bild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5486400" cy="4667250"/>
                    </a:xfrm>
                    <a:prstGeom prst="rect">
                      <a:avLst/>
                    </a:prstGeom>
                    <a:noFill/>
                    <a:ln>
                      <a:noFill/>
                    </a:ln>
                  </pic:spPr>
                </pic:pic>
              </a:graphicData>
            </a:graphic>
          </wp:inline>
        </w:drawing>
      </w:r>
    </w:p>
    <w:p w14:paraId="3B22C7D0" w14:textId="6CE4FF66" w:rsidR="00D52C79" w:rsidRPr="00CC5597" w:rsidRDefault="00D52C79" w:rsidP="00D52C79">
      <w:pPr>
        <w:pStyle w:val="Caption"/>
      </w:pPr>
      <w:bookmarkStart w:id="3963" w:name="_Ref163959978"/>
      <w:bookmarkStart w:id="3964" w:name="_Toc126590928"/>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8</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14</w:t>
      </w:r>
      <w:r w:rsidR="00E474D8" w:rsidRPr="00CC5597">
        <w:fldChar w:fldCharType="end"/>
      </w:r>
      <w:bookmarkEnd w:id="3963"/>
      <w:r w:rsidRPr="00CC5597">
        <w:t xml:space="preserve"> - Definition of Flange Compliance due to Bending Loads at Different Points</w:t>
      </w:r>
      <w:bookmarkEnd w:id="3964"/>
    </w:p>
    <w:p w14:paraId="40585965" w14:textId="15C4786D" w:rsidR="00D52C79" w:rsidRPr="00CC5597" w:rsidRDefault="00D52C79" w:rsidP="008F656D">
      <w:pPr>
        <w:pStyle w:val="paragraph"/>
      </w:pPr>
      <w:r w:rsidRPr="00CC5597">
        <w:t xml:space="preserve">Two types of flanges are frequently employed for circular joints, fixed flanges and loose flanges. Fixed flanges are rigidly connected to the remaining structures. Loose flanges are separate annular rings that compress the mating parts together. The following two </w:t>
      </w:r>
      <w:ins w:id="3965" w:author="Klaus Ehrlich" w:date="2022-07-27T17:37:00Z">
        <w:r w:rsidR="00AC319B" w:rsidRPr="00CC5597">
          <w:t>Sections</w:t>
        </w:r>
      </w:ins>
      <w:del w:id="3966" w:author="Klaus Ehrlich" w:date="2022-07-27T17:37:00Z">
        <w:r w:rsidR="00AC319B" w:rsidRPr="00CC5597" w:rsidDel="00AC319B">
          <w:delText>paragraphs</w:delText>
        </w:r>
      </w:del>
      <w:r w:rsidRPr="00CC5597">
        <w:t xml:space="preserve"> provide analytical equations for the compliance of both types of flanges.</w:t>
      </w:r>
    </w:p>
    <w:p w14:paraId="186A4193" w14:textId="77777777" w:rsidR="00D52C79" w:rsidRPr="00CC5597" w:rsidRDefault="00D52C79" w:rsidP="00D52C79">
      <w:pPr>
        <w:pStyle w:val="Heading4"/>
        <w:keepLines w:val="0"/>
        <w:suppressAutoHyphens w:val="0"/>
        <w:spacing w:before="280" w:after="140"/>
      </w:pPr>
      <w:bookmarkStart w:id="3967" w:name="_Ref103700767"/>
      <w:r w:rsidRPr="00CC5597">
        <w:t>Compliance of Fixed Circular Flanges</w:t>
      </w:r>
      <w:bookmarkEnd w:id="3967"/>
    </w:p>
    <w:p w14:paraId="3F625BA0" w14:textId="2E76507B" w:rsidR="00D52C79" w:rsidRPr="00CC5597" w:rsidRDefault="00D52C79" w:rsidP="008F656D">
      <w:pPr>
        <w:pStyle w:val="paragraph"/>
      </w:pPr>
      <w:r w:rsidRPr="00CC5597">
        <w:fldChar w:fldCharType="begin"/>
      </w:r>
      <w:r w:rsidRPr="00CC5597">
        <w:instrText xml:space="preserve"> REF _Ref163960663 \h </w:instrText>
      </w:r>
      <w:r w:rsidRPr="00CC5597">
        <w:fldChar w:fldCharType="separate"/>
      </w:r>
      <w:r w:rsidR="00D32675" w:rsidRPr="00CC5597">
        <w:t xml:space="preserve">Figure </w:t>
      </w:r>
      <w:r w:rsidR="00D32675">
        <w:rPr>
          <w:noProof/>
        </w:rPr>
        <w:t>8</w:t>
      </w:r>
      <w:r w:rsidR="00D32675" w:rsidRPr="00CC5597">
        <w:noBreakHyphen/>
      </w:r>
      <w:r w:rsidR="00D32675">
        <w:rPr>
          <w:noProof/>
        </w:rPr>
        <w:t>15</w:t>
      </w:r>
      <w:r w:rsidRPr="00CC5597">
        <w:fldChar w:fldCharType="end"/>
      </w:r>
      <w:r w:rsidRPr="00CC5597">
        <w:t xml:space="preserve"> shows a typical fixed flange with a small contact area such as a sealing ring. For this type of </w:t>
      </w:r>
      <w:proofErr w:type="gramStart"/>
      <w:r w:rsidRPr="00CC5597">
        <w:t>flange</w:t>
      </w:r>
      <w:proofErr w:type="gramEnd"/>
      <w:r w:rsidRPr="00CC5597">
        <w:t xml:space="preserve"> the three compliances of </w:t>
      </w:r>
      <w:r w:rsidRPr="00CC5597">
        <w:fldChar w:fldCharType="begin"/>
      </w:r>
      <w:r w:rsidRPr="00CC5597">
        <w:instrText xml:space="preserve"> REF _Ref163959978 \h </w:instrText>
      </w:r>
      <w:r w:rsidRPr="00CC5597">
        <w:fldChar w:fldCharType="separate"/>
      </w:r>
      <w:r w:rsidR="00D32675" w:rsidRPr="00CC5597">
        <w:t xml:space="preserve">Figure </w:t>
      </w:r>
      <w:r w:rsidR="00D32675">
        <w:rPr>
          <w:noProof/>
        </w:rPr>
        <w:t>8</w:t>
      </w:r>
      <w:r w:rsidR="00D32675" w:rsidRPr="00CC5597">
        <w:noBreakHyphen/>
      </w:r>
      <w:r w:rsidR="00D32675">
        <w:rPr>
          <w:noProof/>
        </w:rPr>
        <w:t>14</w:t>
      </w:r>
      <w:r w:rsidRPr="00CC5597">
        <w:fldChar w:fldCharType="end"/>
      </w:r>
      <w:r w:rsidRPr="00CC5597">
        <w:t xml:space="preserve"> are given by the following equations (see Reference </w:t>
      </w:r>
      <w:r w:rsidR="004633B8" w:rsidRPr="00CC5597">
        <w:fldChar w:fldCharType="begin"/>
      </w:r>
      <w:r w:rsidR="004633B8" w:rsidRPr="00CC5597">
        <w:instrText xml:space="preserve"> REF _Ref246509350 \w \h </w:instrText>
      </w:r>
      <w:r w:rsidR="004633B8" w:rsidRPr="00CC5597">
        <w:fldChar w:fldCharType="separate"/>
      </w:r>
      <w:r w:rsidR="00D32675">
        <w:t>8</w:t>
      </w:r>
      <w:r w:rsidR="004633B8" w:rsidRPr="00CC5597">
        <w:fldChar w:fldCharType="end"/>
      </w:r>
      <w:r w:rsidRPr="00CC5597">
        <w:t>.5):</w:t>
      </w:r>
    </w:p>
    <w:tbl>
      <w:tblPr>
        <w:tblW w:w="0" w:type="auto"/>
        <w:tblLook w:val="00A0" w:firstRow="1" w:lastRow="0" w:firstColumn="1" w:lastColumn="0" w:noHBand="0" w:noVBand="0"/>
      </w:tblPr>
      <w:tblGrid>
        <w:gridCol w:w="4428"/>
        <w:gridCol w:w="4428"/>
      </w:tblGrid>
      <w:tr w:rsidR="00D52C79" w:rsidRPr="00CC5597" w14:paraId="071B6523" w14:textId="77777777" w:rsidTr="00BF1BE1">
        <w:tc>
          <w:tcPr>
            <w:tcW w:w="4428" w:type="dxa"/>
            <w:shd w:val="clear" w:color="auto" w:fill="auto"/>
          </w:tcPr>
          <w:p w14:paraId="3B61DDF2" w14:textId="77777777" w:rsidR="00D52C79" w:rsidRPr="00CC5597" w:rsidRDefault="00D52C79" w:rsidP="00D52C79">
            <w:r w:rsidRPr="00CC5597">
              <w:rPr>
                <w:position w:val="-10"/>
              </w:rPr>
              <w:object w:dxaOrig="1080" w:dyaOrig="380" w14:anchorId="134F20E4">
                <v:shape id="_x0000_i1317" type="#_x0000_t75" style="width:54.7pt;height:20.75pt" o:ole="">
                  <v:imagedata r:id="rId718" o:title=""/>
                </v:shape>
                <o:OLEObject Type="Embed" ProgID="Equation.3" ShapeID="_x0000_i1317" DrawAspect="Content" ObjectID="_1737206129" r:id="rId719"/>
              </w:object>
            </w:r>
          </w:p>
        </w:tc>
        <w:tc>
          <w:tcPr>
            <w:tcW w:w="4428" w:type="dxa"/>
            <w:shd w:val="clear" w:color="auto" w:fill="auto"/>
          </w:tcPr>
          <w:p w14:paraId="348C5811" w14:textId="26D40964" w:rsidR="00D52C79" w:rsidRPr="00CC5597" w:rsidRDefault="00D52C79" w:rsidP="009372CA">
            <w:pPr>
              <w:pStyle w:val="paragraph"/>
              <w:jc w:val="right"/>
            </w:pPr>
            <w:bookmarkStart w:id="3968" w:name="_Ref109911045"/>
            <w:r w:rsidRPr="00CC5597">
              <w:t>[</w:t>
            </w:r>
            <w:r w:rsidRPr="00CC5597">
              <w:fldChar w:fldCharType="begin"/>
            </w:r>
            <w:r w:rsidRPr="00CC5597">
              <w:instrText xml:space="preserve"> STYLEREF 2 \s </w:instrText>
            </w:r>
            <w:r w:rsidRPr="00CC5597">
              <w:fldChar w:fldCharType="separate"/>
            </w:r>
            <w:r w:rsidR="00D32675">
              <w:rPr>
                <w:noProof/>
              </w:rPr>
              <w:t>8.3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6</w:t>
            </w:r>
            <w:r w:rsidRPr="00CC5597">
              <w:fldChar w:fldCharType="end"/>
            </w:r>
            <w:bookmarkEnd w:id="3968"/>
            <w:r w:rsidRPr="00CC5597">
              <w:t xml:space="preserve">] </w:t>
            </w:r>
          </w:p>
        </w:tc>
      </w:tr>
      <w:tr w:rsidR="00D52C79" w:rsidRPr="00CC5597" w14:paraId="41C6F4F1" w14:textId="77777777" w:rsidTr="00BF1BE1">
        <w:tc>
          <w:tcPr>
            <w:tcW w:w="4428" w:type="dxa"/>
            <w:shd w:val="clear" w:color="auto" w:fill="auto"/>
          </w:tcPr>
          <w:p w14:paraId="4103A4D7" w14:textId="77777777" w:rsidR="00D52C79" w:rsidRPr="00CC5597" w:rsidRDefault="00D52C79" w:rsidP="00D52C79">
            <w:r w:rsidRPr="00CC5597">
              <w:rPr>
                <w:position w:val="-10"/>
              </w:rPr>
              <w:object w:dxaOrig="1300" w:dyaOrig="340" w14:anchorId="5DAD8E1D">
                <v:shape id="_x0000_i1318" type="#_x0000_t75" style="width:66.25pt;height:19.6pt" o:ole="">
                  <v:imagedata r:id="rId720" o:title=""/>
                </v:shape>
                <o:OLEObject Type="Embed" ProgID="Equation.3" ShapeID="_x0000_i1318" DrawAspect="Content" ObjectID="_1737206130" r:id="rId721"/>
              </w:object>
            </w:r>
          </w:p>
        </w:tc>
        <w:tc>
          <w:tcPr>
            <w:tcW w:w="4428" w:type="dxa"/>
            <w:shd w:val="clear" w:color="auto" w:fill="auto"/>
          </w:tcPr>
          <w:p w14:paraId="43D79DA1" w14:textId="5D89B320" w:rsidR="00D52C79" w:rsidRPr="00CC5597" w:rsidRDefault="00D52C79" w:rsidP="009372CA">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8.3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7</w:t>
            </w:r>
            <w:r w:rsidRPr="00CC5597">
              <w:fldChar w:fldCharType="end"/>
            </w:r>
            <w:r w:rsidRPr="00CC5597">
              <w:t>]</w:t>
            </w:r>
          </w:p>
        </w:tc>
      </w:tr>
      <w:tr w:rsidR="00D52C79" w:rsidRPr="00CC5597" w14:paraId="4EA9C54F" w14:textId="77777777" w:rsidTr="00BF1BE1">
        <w:tc>
          <w:tcPr>
            <w:tcW w:w="4428" w:type="dxa"/>
            <w:shd w:val="clear" w:color="auto" w:fill="auto"/>
          </w:tcPr>
          <w:p w14:paraId="08AF9806" w14:textId="77777777" w:rsidR="00D52C79" w:rsidRPr="00CC5597" w:rsidRDefault="00D52C79" w:rsidP="00D52C79">
            <w:r w:rsidRPr="00CC5597">
              <w:rPr>
                <w:position w:val="-14"/>
              </w:rPr>
              <w:object w:dxaOrig="1960" w:dyaOrig="380" w14:anchorId="6631CCB8">
                <v:shape id="_x0000_i1319" type="#_x0000_t75" style="width:98.55pt;height:20.75pt" o:ole="">
                  <v:imagedata r:id="rId722" o:title=""/>
                </v:shape>
                <o:OLEObject Type="Embed" ProgID="Equation.3" ShapeID="_x0000_i1319" DrawAspect="Content" ObjectID="_1737206131" r:id="rId723"/>
              </w:object>
            </w:r>
          </w:p>
        </w:tc>
        <w:tc>
          <w:tcPr>
            <w:tcW w:w="4428" w:type="dxa"/>
            <w:shd w:val="clear" w:color="auto" w:fill="auto"/>
          </w:tcPr>
          <w:p w14:paraId="5367C2D2" w14:textId="4CC76806" w:rsidR="00D52C79" w:rsidRPr="00CC5597" w:rsidRDefault="00D52C79" w:rsidP="009372CA">
            <w:pPr>
              <w:pStyle w:val="paragraph"/>
              <w:jc w:val="right"/>
            </w:pPr>
            <w:bookmarkStart w:id="3969" w:name="_Ref109911054"/>
            <w:r w:rsidRPr="00CC5597">
              <w:t>[</w:t>
            </w:r>
            <w:r w:rsidRPr="00CC5597">
              <w:fldChar w:fldCharType="begin"/>
            </w:r>
            <w:r w:rsidRPr="00CC5597">
              <w:instrText xml:space="preserve"> STYLEREF 2 \s </w:instrText>
            </w:r>
            <w:r w:rsidRPr="00CC5597">
              <w:fldChar w:fldCharType="separate"/>
            </w:r>
            <w:r w:rsidR="00D32675">
              <w:rPr>
                <w:noProof/>
              </w:rPr>
              <w:t>8.3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8</w:t>
            </w:r>
            <w:r w:rsidRPr="00CC5597">
              <w:fldChar w:fldCharType="end"/>
            </w:r>
            <w:bookmarkEnd w:id="3969"/>
            <w:r w:rsidRPr="00CC5597">
              <w:t>]</w:t>
            </w:r>
          </w:p>
        </w:tc>
      </w:tr>
    </w:tbl>
    <w:p w14:paraId="62034B6D" w14:textId="11ED991A" w:rsidR="00D52C79" w:rsidRPr="00CC5597" w:rsidRDefault="00D52C79" w:rsidP="008F656D">
      <w:pPr>
        <w:pStyle w:val="paragraph"/>
      </w:pPr>
      <w:r w:rsidRPr="00CC5597">
        <w:t xml:space="preserve">where </w:t>
      </w:r>
      <w:r w:rsidRPr="00CC5597">
        <w:rPr>
          <w:position w:val="-10"/>
        </w:rPr>
        <w:object w:dxaOrig="240" w:dyaOrig="260" w14:anchorId="1F87950C">
          <v:shape id="_x0000_i1320" type="#_x0000_t75" style="width:12.7pt;height:12pt" o:ole="">
            <v:imagedata r:id="rId724" o:title=""/>
          </v:shape>
          <o:OLEObject Type="Embed" ProgID="Equation.3" ShapeID="_x0000_i1320" DrawAspect="Content" ObjectID="_1737206132" r:id="rId725"/>
        </w:object>
      </w:r>
      <w:r w:rsidRPr="00CC5597">
        <w:t xml:space="preserve"> is the inversion compliance (defined in </w:t>
      </w:r>
      <w:ins w:id="3970" w:author="Klaus Ehrlich" w:date="2022-07-27T17:38:00Z">
        <w:r w:rsidR="00AC319B" w:rsidRPr="00CC5597">
          <w:t>Section</w:t>
        </w:r>
      </w:ins>
      <w:del w:id="3971" w:author="Klaus Ehrlich" w:date="2022-07-27T17:42:00Z">
        <w:r w:rsidR="00AC319B" w:rsidRPr="00CC5597" w:rsidDel="00AC319B">
          <w:delText>Paragraph</w:delText>
        </w:r>
      </w:del>
      <w:ins w:id="3972" w:author="Klaus Ehrlich" w:date="2022-07-27T17:38:00Z">
        <w:r w:rsidR="00AC319B" w:rsidRPr="00CC5597">
          <w:t xml:space="preserve"> </w:t>
        </w:r>
      </w:ins>
      <w:r w:rsidRPr="00CC5597">
        <w:fldChar w:fldCharType="begin"/>
      </w:r>
      <w:r w:rsidRPr="00CC5597">
        <w:instrText xml:space="preserve"> REF _Ref163960714 \r \h </w:instrText>
      </w:r>
      <w:r w:rsidRPr="00CC5597">
        <w:fldChar w:fldCharType="separate"/>
      </w:r>
      <w:r w:rsidR="00D32675">
        <w:t>8.3.2.5</w:t>
      </w:r>
      <w:r w:rsidRPr="00CC5597">
        <w:fldChar w:fldCharType="end"/>
      </w:r>
      <w:r w:rsidRPr="00CC5597">
        <w:t xml:space="preserve"> below).</w:t>
      </w:r>
    </w:p>
    <w:p w14:paraId="33718BBC" w14:textId="77777777" w:rsidR="00D52C79" w:rsidRPr="00CC5597" w:rsidRDefault="004A3DA2" w:rsidP="008F656D">
      <w:pPr>
        <w:pStyle w:val="paragraph"/>
      </w:pPr>
      <w:r w:rsidRPr="00CC5597">
        <w:rPr>
          <w:noProof/>
        </w:rPr>
        <w:lastRenderedPageBreak/>
        <w:drawing>
          <wp:inline distT="0" distB="0" distL="0" distR="0" wp14:anchorId="2F6DBDE9" wp14:editId="1116088B">
            <wp:extent cx="2981325" cy="3781425"/>
            <wp:effectExtent l="0" t="0" r="0" b="0"/>
            <wp:docPr id="502" name="Bild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726" cstate="print">
                      <a:lum bright="6000"/>
                      <a:extLst>
                        <a:ext uri="{28A0092B-C50C-407E-A947-70E740481C1C}">
                          <a14:useLocalDpi xmlns:a14="http://schemas.microsoft.com/office/drawing/2010/main" val="0"/>
                        </a:ext>
                      </a:extLst>
                    </a:blip>
                    <a:srcRect r="45660"/>
                    <a:stretch>
                      <a:fillRect/>
                    </a:stretch>
                  </pic:blipFill>
                  <pic:spPr bwMode="auto">
                    <a:xfrm>
                      <a:off x="0" y="0"/>
                      <a:ext cx="2981325" cy="3781425"/>
                    </a:xfrm>
                    <a:prstGeom prst="rect">
                      <a:avLst/>
                    </a:prstGeom>
                    <a:noFill/>
                    <a:ln>
                      <a:noFill/>
                    </a:ln>
                  </pic:spPr>
                </pic:pic>
              </a:graphicData>
            </a:graphic>
          </wp:inline>
        </w:drawing>
      </w:r>
    </w:p>
    <w:p w14:paraId="260A7DCB" w14:textId="02D1F9CA" w:rsidR="00D52C79" w:rsidRPr="00CC5597" w:rsidRDefault="00D52C79" w:rsidP="00D52C79">
      <w:pPr>
        <w:pStyle w:val="Caption"/>
      </w:pPr>
      <w:bookmarkStart w:id="3973" w:name="_Ref163960663"/>
      <w:bookmarkStart w:id="3974" w:name="_Toc126590929"/>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8</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15</w:t>
      </w:r>
      <w:r w:rsidR="00E474D8" w:rsidRPr="00CC5597">
        <w:fldChar w:fldCharType="end"/>
      </w:r>
      <w:bookmarkEnd w:id="3973"/>
      <w:r w:rsidRPr="00CC5597">
        <w:t xml:space="preserve"> - Dimensions of a Fixed Circular Flange (with a </w:t>
      </w:r>
      <w:proofErr w:type="spellStart"/>
      <w:r w:rsidRPr="00CC5597">
        <w:t>Weldneck</w:t>
      </w:r>
      <w:proofErr w:type="spellEnd"/>
      <w:r w:rsidRPr="00CC5597">
        <w:t>)</w:t>
      </w:r>
      <w:bookmarkEnd w:id="3974"/>
    </w:p>
    <w:p w14:paraId="7B88AE0F" w14:textId="77777777" w:rsidR="00D52C79" w:rsidRPr="00CC5597" w:rsidRDefault="00D52C79" w:rsidP="008F656D">
      <w:pPr>
        <w:pStyle w:val="paragraph"/>
      </w:pPr>
      <w:r w:rsidRPr="00CC5597">
        <w:t>In general, the contacting interstice between the fixed flanges can be either a large area or a small area. Only the case of the small contact area is considered in this theory.</w:t>
      </w:r>
    </w:p>
    <w:p w14:paraId="458A6312" w14:textId="77777777" w:rsidR="00D52C79" w:rsidRPr="00CC5597" w:rsidRDefault="00D52C79" w:rsidP="00D52C79">
      <w:pPr>
        <w:pStyle w:val="Heading4"/>
        <w:keepLines w:val="0"/>
        <w:suppressAutoHyphens w:val="0"/>
        <w:spacing w:before="280" w:after="140"/>
      </w:pPr>
      <w:bookmarkStart w:id="3975" w:name="_Ref103700773"/>
      <w:r w:rsidRPr="00CC5597">
        <w:t>Compliance of Loose Circular Flanges</w:t>
      </w:r>
      <w:bookmarkEnd w:id="3975"/>
    </w:p>
    <w:p w14:paraId="6907797C" w14:textId="4F1CD375" w:rsidR="00D52C79" w:rsidRPr="00CC5597" w:rsidRDefault="00D52C79" w:rsidP="00933032">
      <w:pPr>
        <w:pStyle w:val="paragraph"/>
        <w:keepLines/>
      </w:pPr>
      <w:r w:rsidRPr="00CC5597">
        <w:fldChar w:fldCharType="begin"/>
      </w:r>
      <w:r w:rsidRPr="00CC5597">
        <w:instrText xml:space="preserve"> REF _Ref163960766 \h </w:instrText>
      </w:r>
      <w:r w:rsidRPr="00CC5597">
        <w:fldChar w:fldCharType="separate"/>
      </w:r>
      <w:r w:rsidR="00D32675" w:rsidRPr="00CC5597">
        <w:t xml:space="preserve">Figure </w:t>
      </w:r>
      <w:r w:rsidR="00D32675">
        <w:rPr>
          <w:noProof/>
        </w:rPr>
        <w:t>8</w:t>
      </w:r>
      <w:r w:rsidR="00D32675" w:rsidRPr="00CC5597">
        <w:noBreakHyphen/>
      </w:r>
      <w:r w:rsidR="00D32675">
        <w:rPr>
          <w:noProof/>
        </w:rPr>
        <w:t>16</w:t>
      </w:r>
      <w:r w:rsidRPr="00CC5597">
        <w:fldChar w:fldCharType="end"/>
      </w:r>
      <w:r w:rsidRPr="00CC5597">
        <w:t xml:space="preserve"> shows the bending dimensions and bending deformations of a loose circular flange. For this flange the joint axis (O-O) and the external load axis (A-A) are generally coincident and as a result </w:t>
      </w:r>
      <w:r w:rsidRPr="00CC5597">
        <w:rPr>
          <w:position w:val="-12"/>
        </w:rPr>
        <w:object w:dxaOrig="279" w:dyaOrig="360" w14:anchorId="53085079">
          <v:shape id="_x0000_i1321" type="#_x0000_t75" style="width:15.45pt;height:20.75pt" o:ole="">
            <v:imagedata r:id="rId727" o:title=""/>
          </v:shape>
          <o:OLEObject Type="Embed" ProgID="Equation.3" ShapeID="_x0000_i1321" DrawAspect="Content" ObjectID="_1737206133" r:id="rId728"/>
        </w:object>
      </w:r>
      <w:r w:rsidRPr="00CC5597">
        <w:t xml:space="preserve"> is zero. Thus, the bending deformation due to an external load </w:t>
      </w:r>
      <w:r w:rsidRPr="00CC5597">
        <w:rPr>
          <w:i/>
          <w:iCs/>
        </w:rPr>
        <w:t>F</w:t>
      </w:r>
      <w:r w:rsidRPr="00CC5597">
        <w:rPr>
          <w:i/>
          <w:iCs/>
          <w:vertAlign w:val="subscript"/>
        </w:rPr>
        <w:t>A</w:t>
      </w:r>
      <w:r w:rsidRPr="00CC5597">
        <w:t xml:space="preserve"> is only due to the increase in fastener load </w:t>
      </w:r>
      <w:r w:rsidRPr="00CC5597">
        <w:rPr>
          <w:position w:val="-14"/>
        </w:rPr>
        <w:object w:dxaOrig="560" w:dyaOrig="380" w14:anchorId="01041E75">
          <v:shape id="_x0000_i1322" type="#_x0000_t75" style="width:27pt;height:20.75pt" o:ole="">
            <v:imagedata r:id="rId729" o:title=""/>
          </v:shape>
          <o:OLEObject Type="Embed" ProgID="Equation.3" ShapeID="_x0000_i1322" DrawAspect="Content" ObjectID="_1737206134" r:id="rId730"/>
        </w:object>
      </w:r>
      <w:r w:rsidRPr="00CC5597">
        <w:t xml:space="preserve"> and is given by,</w:t>
      </w:r>
    </w:p>
    <w:tbl>
      <w:tblPr>
        <w:tblW w:w="0" w:type="auto"/>
        <w:tblLook w:val="00A0" w:firstRow="1" w:lastRow="0" w:firstColumn="1" w:lastColumn="0" w:noHBand="0" w:noVBand="0"/>
      </w:tblPr>
      <w:tblGrid>
        <w:gridCol w:w="4428"/>
        <w:gridCol w:w="4428"/>
      </w:tblGrid>
      <w:tr w:rsidR="00D52C79" w:rsidRPr="00CC5597" w14:paraId="639039BA" w14:textId="77777777" w:rsidTr="00BF1BE1">
        <w:tc>
          <w:tcPr>
            <w:tcW w:w="4428" w:type="dxa"/>
            <w:shd w:val="clear" w:color="auto" w:fill="auto"/>
          </w:tcPr>
          <w:p w14:paraId="5ECC82FB" w14:textId="77777777" w:rsidR="00D52C79" w:rsidRPr="00CC5597" w:rsidRDefault="00D52C79" w:rsidP="00D52C79">
            <w:r w:rsidRPr="00CC5597">
              <w:rPr>
                <w:position w:val="-14"/>
              </w:rPr>
              <w:object w:dxaOrig="1700" w:dyaOrig="420" w14:anchorId="16112295">
                <v:shape id="_x0000_i1323" type="#_x0000_t75" style="width:85.15pt;height:20.75pt" o:ole="">
                  <v:imagedata r:id="rId731" o:title=""/>
                </v:shape>
                <o:OLEObject Type="Embed" ProgID="Equation.3" ShapeID="_x0000_i1323" DrawAspect="Content" ObjectID="_1737206135" r:id="rId732"/>
              </w:object>
            </w:r>
          </w:p>
        </w:tc>
        <w:tc>
          <w:tcPr>
            <w:tcW w:w="4428" w:type="dxa"/>
            <w:shd w:val="clear" w:color="auto" w:fill="auto"/>
          </w:tcPr>
          <w:p w14:paraId="66C9B777" w14:textId="50DB1E82" w:rsidR="00D52C79" w:rsidRPr="00CC5597" w:rsidRDefault="00D52C79" w:rsidP="009372CA">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8.3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9</w:t>
            </w:r>
            <w:r w:rsidRPr="00CC5597">
              <w:fldChar w:fldCharType="end"/>
            </w:r>
            <w:r w:rsidRPr="00CC5597">
              <w:t>]</w:t>
            </w:r>
          </w:p>
        </w:tc>
      </w:tr>
    </w:tbl>
    <w:p w14:paraId="2F038B2F" w14:textId="77777777" w:rsidR="00D52C79" w:rsidRPr="00CC5597" w:rsidRDefault="00D52C79" w:rsidP="008F656D">
      <w:pPr>
        <w:pStyle w:val="paragraph"/>
      </w:pPr>
      <w:r w:rsidRPr="00CC5597">
        <w:t>This is rearranged to give the flange compliance,</w:t>
      </w:r>
    </w:p>
    <w:tbl>
      <w:tblPr>
        <w:tblW w:w="0" w:type="auto"/>
        <w:tblLook w:val="00A0" w:firstRow="1" w:lastRow="0" w:firstColumn="1" w:lastColumn="0" w:noHBand="0" w:noVBand="0"/>
      </w:tblPr>
      <w:tblGrid>
        <w:gridCol w:w="4428"/>
        <w:gridCol w:w="4428"/>
      </w:tblGrid>
      <w:tr w:rsidR="00D52C79" w:rsidRPr="00CC5597" w14:paraId="4E83B983" w14:textId="77777777" w:rsidTr="00BF1BE1">
        <w:tc>
          <w:tcPr>
            <w:tcW w:w="4428" w:type="dxa"/>
            <w:shd w:val="clear" w:color="auto" w:fill="auto"/>
          </w:tcPr>
          <w:p w14:paraId="35FF5228" w14:textId="77777777" w:rsidR="00D52C79" w:rsidRPr="00CC5597" w:rsidRDefault="00D52C79" w:rsidP="00D52C79">
            <w:r w:rsidRPr="00CC5597">
              <w:rPr>
                <w:position w:val="-24"/>
              </w:rPr>
              <w:object w:dxaOrig="1700" w:dyaOrig="620" w14:anchorId="2A686AD3">
                <v:shape id="_x0000_i1324" type="#_x0000_t75" style="width:85.15pt;height:30.45pt" o:ole="">
                  <v:imagedata r:id="rId733" o:title=""/>
                </v:shape>
                <o:OLEObject Type="Embed" ProgID="Equation.3" ShapeID="_x0000_i1324" DrawAspect="Content" ObjectID="_1737206136" r:id="rId734"/>
              </w:object>
            </w:r>
          </w:p>
        </w:tc>
        <w:tc>
          <w:tcPr>
            <w:tcW w:w="4428" w:type="dxa"/>
            <w:shd w:val="clear" w:color="auto" w:fill="auto"/>
          </w:tcPr>
          <w:p w14:paraId="1EFF9855" w14:textId="7E99C82A" w:rsidR="00D52C79" w:rsidRPr="00CC5597" w:rsidRDefault="00D52C79" w:rsidP="009372CA">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8.3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10</w:t>
            </w:r>
            <w:r w:rsidRPr="00CC5597">
              <w:fldChar w:fldCharType="end"/>
            </w:r>
            <w:r w:rsidRPr="00CC5597">
              <w:t>]</w:t>
            </w:r>
          </w:p>
        </w:tc>
      </w:tr>
    </w:tbl>
    <w:p w14:paraId="2E70BF1E" w14:textId="7724368A" w:rsidR="00D52C79" w:rsidRPr="00CC5597" w:rsidRDefault="00D52C79" w:rsidP="008F656D">
      <w:pPr>
        <w:pStyle w:val="paragraph"/>
      </w:pPr>
      <w:r w:rsidRPr="00CC5597">
        <w:t xml:space="preserve">where </w:t>
      </w:r>
      <w:r w:rsidRPr="00CC5597">
        <w:rPr>
          <w:position w:val="-10"/>
        </w:rPr>
        <w:object w:dxaOrig="240" w:dyaOrig="260" w14:anchorId="02D6E494">
          <v:shape id="_x0000_i1325" type="#_x0000_t75" style="width:12.7pt;height:12pt" o:ole="">
            <v:imagedata r:id="rId724" o:title=""/>
          </v:shape>
          <o:OLEObject Type="Embed" ProgID="Equation.3" ShapeID="_x0000_i1325" DrawAspect="Content" ObjectID="_1737206137" r:id="rId735"/>
        </w:object>
      </w:r>
      <w:r w:rsidRPr="00CC5597">
        <w:t xml:space="preserve"> is the inversion compliance (defined in </w:t>
      </w:r>
      <w:r w:rsidR="00D706F6" w:rsidRPr="00CC5597">
        <w:t>Section</w:t>
      </w:r>
      <w:r w:rsidRPr="00CC5597">
        <w:t xml:space="preserve"> </w:t>
      </w:r>
      <w:r w:rsidRPr="00CC5597">
        <w:fldChar w:fldCharType="begin"/>
      </w:r>
      <w:r w:rsidRPr="00CC5597">
        <w:instrText xml:space="preserve"> REF _Ref163960714 \r \h </w:instrText>
      </w:r>
      <w:r w:rsidRPr="00CC5597">
        <w:fldChar w:fldCharType="separate"/>
      </w:r>
      <w:r w:rsidR="00D32675">
        <w:t>8.3.2.5</w:t>
      </w:r>
      <w:r w:rsidRPr="00CC5597">
        <w:fldChar w:fldCharType="end"/>
      </w:r>
      <w:r w:rsidRPr="00CC5597">
        <w:t xml:space="preserve"> below).</w:t>
      </w:r>
    </w:p>
    <w:p w14:paraId="3660A449" w14:textId="77777777" w:rsidR="00D52C79" w:rsidRPr="00CC5597" w:rsidRDefault="004A3DA2" w:rsidP="00A550D6">
      <w:pPr>
        <w:pStyle w:val="graphic"/>
        <w:rPr>
          <w:lang w:val="en-GB"/>
        </w:rPr>
      </w:pPr>
      <w:r w:rsidRPr="00CC5597">
        <w:rPr>
          <w:noProof/>
          <w:lang w:val="en-GB"/>
        </w:rPr>
        <w:lastRenderedPageBreak/>
        <w:drawing>
          <wp:inline distT="0" distB="0" distL="0" distR="0" wp14:anchorId="090BBB47" wp14:editId="15527E83">
            <wp:extent cx="3524250" cy="2552700"/>
            <wp:effectExtent l="0" t="0" r="0" b="0"/>
            <wp:docPr id="508" name="Bild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736" cstate="print">
                      <a:lum bright="6000"/>
                      <a:extLst>
                        <a:ext uri="{28A0092B-C50C-407E-A947-70E740481C1C}">
                          <a14:useLocalDpi xmlns:a14="http://schemas.microsoft.com/office/drawing/2010/main" val="0"/>
                        </a:ext>
                      </a:extLst>
                    </a:blip>
                    <a:srcRect r="35764" b="1471"/>
                    <a:stretch>
                      <a:fillRect/>
                    </a:stretch>
                  </pic:blipFill>
                  <pic:spPr bwMode="auto">
                    <a:xfrm>
                      <a:off x="0" y="0"/>
                      <a:ext cx="3524250" cy="2552700"/>
                    </a:xfrm>
                    <a:prstGeom prst="rect">
                      <a:avLst/>
                    </a:prstGeom>
                    <a:noFill/>
                    <a:ln>
                      <a:noFill/>
                    </a:ln>
                  </pic:spPr>
                </pic:pic>
              </a:graphicData>
            </a:graphic>
          </wp:inline>
        </w:drawing>
      </w:r>
    </w:p>
    <w:p w14:paraId="348B5BD0" w14:textId="3229FE97" w:rsidR="00D52C79" w:rsidRPr="00CC5597" w:rsidRDefault="00D52C79" w:rsidP="00D52C79">
      <w:pPr>
        <w:pStyle w:val="Caption"/>
      </w:pPr>
      <w:bookmarkStart w:id="3976" w:name="_Ref163960766"/>
      <w:bookmarkStart w:id="3977" w:name="_Toc126590930"/>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8</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16</w:t>
      </w:r>
      <w:r w:rsidR="00E474D8" w:rsidRPr="00CC5597">
        <w:fldChar w:fldCharType="end"/>
      </w:r>
      <w:bookmarkEnd w:id="3976"/>
      <w:r w:rsidRPr="00CC5597">
        <w:t xml:space="preserve"> - Bending Deformation of Circular Loose Flange</w:t>
      </w:r>
      <w:bookmarkEnd w:id="3977"/>
    </w:p>
    <w:p w14:paraId="614E057D" w14:textId="77777777" w:rsidR="00D52C79" w:rsidRPr="00CC5597" w:rsidRDefault="00D52C79" w:rsidP="00D52C79">
      <w:pPr>
        <w:pStyle w:val="Heading4"/>
        <w:keepLines w:val="0"/>
        <w:suppressAutoHyphens w:val="0"/>
        <w:spacing w:before="280" w:after="140"/>
      </w:pPr>
      <w:bookmarkStart w:id="3978" w:name="_Ref163960714"/>
      <w:r w:rsidRPr="00CC5597">
        <w:t>Inversion Compliance</w:t>
      </w:r>
      <w:bookmarkEnd w:id="3978"/>
    </w:p>
    <w:p w14:paraId="09357ED4" w14:textId="77777777" w:rsidR="00D52C79" w:rsidRPr="00CC5597" w:rsidRDefault="00D52C79" w:rsidP="008F656D">
      <w:pPr>
        <w:pStyle w:val="paragraph"/>
      </w:pPr>
      <w:r w:rsidRPr="00CC5597">
        <w:t xml:space="preserve">The inversion compliance, </w:t>
      </w:r>
      <w:r w:rsidRPr="00CC5597">
        <w:rPr>
          <w:position w:val="-10"/>
        </w:rPr>
        <w:object w:dxaOrig="240" w:dyaOrig="260" w14:anchorId="313B03BF">
          <v:shape id="_x0000_i1326" type="#_x0000_t75" style="width:12.7pt;height:12pt" o:ole="">
            <v:imagedata r:id="rId737" o:title=""/>
          </v:shape>
          <o:OLEObject Type="Embed" ProgID="Equation.3" ShapeID="_x0000_i1326" DrawAspect="Content" ObjectID="_1737206138" r:id="rId738"/>
        </w:object>
      </w:r>
      <w:r w:rsidRPr="00CC5597">
        <w:t>, is given by,</w:t>
      </w:r>
    </w:p>
    <w:tbl>
      <w:tblPr>
        <w:tblW w:w="0" w:type="auto"/>
        <w:tblLook w:val="00A0" w:firstRow="1" w:lastRow="0" w:firstColumn="1" w:lastColumn="0" w:noHBand="0" w:noVBand="0"/>
      </w:tblPr>
      <w:tblGrid>
        <w:gridCol w:w="4428"/>
        <w:gridCol w:w="4361"/>
      </w:tblGrid>
      <w:tr w:rsidR="00D52C79" w:rsidRPr="00CC5597" w14:paraId="3CA0FD5C" w14:textId="77777777" w:rsidTr="008108C1">
        <w:tc>
          <w:tcPr>
            <w:tcW w:w="4428" w:type="dxa"/>
            <w:shd w:val="clear" w:color="auto" w:fill="auto"/>
          </w:tcPr>
          <w:p w14:paraId="644F4C80" w14:textId="77777777" w:rsidR="00D52C79" w:rsidRPr="00CC5597" w:rsidRDefault="00D52C79" w:rsidP="00D52C79">
            <w:r w:rsidRPr="00CC5597">
              <w:rPr>
                <w:position w:val="-30"/>
              </w:rPr>
              <w:object w:dxaOrig="1440" w:dyaOrig="700" w14:anchorId="400B8A75">
                <v:shape id="_x0000_i1327" type="#_x0000_t75" style="width:1in;height:36.9pt" o:ole="">
                  <v:imagedata r:id="rId739" o:title=""/>
                </v:shape>
                <o:OLEObject Type="Embed" ProgID="Equation.3" ShapeID="_x0000_i1327" DrawAspect="Content" ObjectID="_1737206139" r:id="rId740"/>
              </w:object>
            </w:r>
          </w:p>
        </w:tc>
        <w:tc>
          <w:tcPr>
            <w:tcW w:w="4361" w:type="dxa"/>
            <w:shd w:val="clear" w:color="auto" w:fill="auto"/>
          </w:tcPr>
          <w:p w14:paraId="5136C143" w14:textId="0D76945E" w:rsidR="00D52C79" w:rsidRPr="00CC5597" w:rsidRDefault="00D52C79" w:rsidP="008108C1">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8.3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11</w:t>
            </w:r>
            <w:r w:rsidRPr="00CC5597">
              <w:fldChar w:fldCharType="end"/>
            </w:r>
            <w:r w:rsidRPr="00CC5597">
              <w:t>]</w:t>
            </w:r>
          </w:p>
        </w:tc>
      </w:tr>
    </w:tbl>
    <w:p w14:paraId="072479FB" w14:textId="77777777" w:rsidR="00D52C79" w:rsidRPr="00CC5597" w:rsidRDefault="00D52C79" w:rsidP="008F656D">
      <w:pPr>
        <w:pStyle w:val="paragraph"/>
      </w:pPr>
      <w:r w:rsidRPr="00CC5597">
        <w:t xml:space="preserve">where </w:t>
      </w:r>
      <w:r w:rsidRPr="00CC5597">
        <w:rPr>
          <w:i/>
        </w:rPr>
        <w:t>W</w:t>
      </w:r>
      <w:r w:rsidRPr="00CC5597">
        <w:t xml:space="preserve"> is a factor accounting for the presence of the holes in the flange given by,</w:t>
      </w:r>
    </w:p>
    <w:tbl>
      <w:tblPr>
        <w:tblW w:w="0" w:type="auto"/>
        <w:tblLook w:val="0000" w:firstRow="0" w:lastRow="0" w:firstColumn="0" w:lastColumn="0" w:noHBand="0" w:noVBand="0"/>
      </w:tblPr>
      <w:tblGrid>
        <w:gridCol w:w="648"/>
        <w:gridCol w:w="3996"/>
        <w:gridCol w:w="60"/>
        <w:gridCol w:w="3073"/>
        <w:gridCol w:w="976"/>
      </w:tblGrid>
      <w:tr w:rsidR="00D52C79" w:rsidRPr="00CC5597" w14:paraId="28453DDD" w14:textId="77777777" w:rsidTr="00D52C79">
        <w:tc>
          <w:tcPr>
            <w:tcW w:w="648" w:type="dxa"/>
          </w:tcPr>
          <w:p w14:paraId="1D685792" w14:textId="77777777" w:rsidR="00D52C79" w:rsidRPr="00CC5597" w:rsidRDefault="00D52C79" w:rsidP="008F656D">
            <w:pPr>
              <w:pStyle w:val="paragraph"/>
            </w:pPr>
            <w:r w:rsidRPr="00CC5597">
              <w:t>W =</w:t>
            </w:r>
          </w:p>
        </w:tc>
        <w:tc>
          <w:tcPr>
            <w:tcW w:w="4056" w:type="dxa"/>
            <w:gridSpan w:val="2"/>
          </w:tcPr>
          <w:p w14:paraId="46F43728" w14:textId="77777777" w:rsidR="00D52C79" w:rsidRPr="00CC5597" w:rsidRDefault="00D52C79" w:rsidP="00D52C79">
            <w:r w:rsidRPr="00CC5597">
              <w:rPr>
                <w:position w:val="-24"/>
              </w:rPr>
              <w:object w:dxaOrig="1920" w:dyaOrig="620" w14:anchorId="15CB7CB4">
                <v:shape id="_x0000_i1328" type="#_x0000_t75" style="width:97.85pt;height:30.45pt" o:ole="">
                  <v:imagedata r:id="rId741" o:title=""/>
                </v:shape>
                <o:OLEObject Type="Embed" ProgID="Equation.3" ShapeID="_x0000_i1328" DrawAspect="Content" ObjectID="_1737206140" r:id="rId742"/>
              </w:object>
            </w:r>
          </w:p>
        </w:tc>
        <w:tc>
          <w:tcPr>
            <w:tcW w:w="3073" w:type="dxa"/>
          </w:tcPr>
          <w:p w14:paraId="21F4DF70" w14:textId="77777777" w:rsidR="00D52C79" w:rsidRPr="00CC5597" w:rsidRDefault="00D52C79" w:rsidP="008F656D">
            <w:pPr>
              <w:pStyle w:val="paragraph"/>
            </w:pPr>
            <w:r w:rsidRPr="00CC5597">
              <w:t>(for loose flanges)</w:t>
            </w:r>
          </w:p>
        </w:tc>
        <w:tc>
          <w:tcPr>
            <w:tcW w:w="976" w:type="dxa"/>
          </w:tcPr>
          <w:p w14:paraId="4A2C805D" w14:textId="2D14F185" w:rsidR="00D52C79" w:rsidRPr="00CC5597" w:rsidRDefault="00D52C79" w:rsidP="009372CA">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8.3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12</w:t>
            </w:r>
            <w:r w:rsidRPr="00CC5597">
              <w:fldChar w:fldCharType="end"/>
            </w:r>
            <w:r w:rsidRPr="00CC5597">
              <w:t>]</w:t>
            </w:r>
          </w:p>
        </w:tc>
      </w:tr>
      <w:tr w:rsidR="00D52C79" w:rsidRPr="00CC5597" w14:paraId="4B9B95D1" w14:textId="77777777" w:rsidTr="00D52C79">
        <w:tc>
          <w:tcPr>
            <w:tcW w:w="648" w:type="dxa"/>
          </w:tcPr>
          <w:p w14:paraId="0363051B" w14:textId="77777777" w:rsidR="00D52C79" w:rsidRPr="00CC5597" w:rsidRDefault="00D52C79" w:rsidP="008F656D">
            <w:pPr>
              <w:pStyle w:val="paragraph"/>
            </w:pPr>
            <w:r w:rsidRPr="00CC5597">
              <w:t>or</w:t>
            </w:r>
          </w:p>
        </w:tc>
        <w:tc>
          <w:tcPr>
            <w:tcW w:w="3996" w:type="dxa"/>
          </w:tcPr>
          <w:p w14:paraId="08C78AAB" w14:textId="77777777" w:rsidR="00D52C79" w:rsidRPr="00CC5597" w:rsidRDefault="00D52C79" w:rsidP="00D52C79">
            <w:r w:rsidRPr="00CC5597">
              <w:rPr>
                <w:position w:val="-24"/>
              </w:rPr>
              <w:object w:dxaOrig="3700" w:dyaOrig="620" w14:anchorId="3A7BC2D5">
                <v:shape id="_x0000_i1329" type="#_x0000_t75" style="width:185.3pt;height:30.45pt" o:ole="">
                  <v:imagedata r:id="rId743" o:title=""/>
                </v:shape>
                <o:OLEObject Type="Embed" ProgID="Equation.3" ShapeID="_x0000_i1329" DrawAspect="Content" ObjectID="_1737206141" r:id="rId744"/>
              </w:object>
            </w:r>
          </w:p>
        </w:tc>
        <w:tc>
          <w:tcPr>
            <w:tcW w:w="3133" w:type="dxa"/>
            <w:gridSpan w:val="2"/>
          </w:tcPr>
          <w:p w14:paraId="6A1F7BE3" w14:textId="77777777" w:rsidR="00D52C79" w:rsidRPr="00CC5597" w:rsidRDefault="00D52C79" w:rsidP="008F656D">
            <w:pPr>
              <w:pStyle w:val="paragraph"/>
            </w:pPr>
            <w:r w:rsidRPr="00CC5597">
              <w:t>(for fixed flanges)</w:t>
            </w:r>
          </w:p>
        </w:tc>
        <w:tc>
          <w:tcPr>
            <w:tcW w:w="976" w:type="dxa"/>
          </w:tcPr>
          <w:p w14:paraId="54E0B564" w14:textId="77711F8B" w:rsidR="00D52C79" w:rsidRPr="00CC5597" w:rsidRDefault="00D52C79" w:rsidP="009372CA">
            <w:pPr>
              <w:pStyle w:val="paragraph"/>
              <w:jc w:val="right"/>
            </w:pPr>
            <w:bookmarkStart w:id="3979" w:name="_Ref386097097"/>
            <w:r w:rsidRPr="00CC5597">
              <w:t>[</w:t>
            </w:r>
            <w:r w:rsidRPr="00CC5597">
              <w:fldChar w:fldCharType="begin"/>
            </w:r>
            <w:r w:rsidRPr="00CC5597">
              <w:instrText xml:space="preserve"> STYLEREF 2 \s </w:instrText>
            </w:r>
            <w:r w:rsidRPr="00CC5597">
              <w:fldChar w:fldCharType="separate"/>
            </w:r>
            <w:r w:rsidR="00D32675">
              <w:rPr>
                <w:noProof/>
              </w:rPr>
              <w:t>8.3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13</w:t>
            </w:r>
            <w:r w:rsidRPr="00CC5597">
              <w:fldChar w:fldCharType="end"/>
            </w:r>
            <w:r w:rsidRPr="00CC5597">
              <w:t>]</w:t>
            </w:r>
            <w:bookmarkEnd w:id="3979"/>
          </w:p>
        </w:tc>
      </w:tr>
    </w:tbl>
    <w:p w14:paraId="2ACF609F" w14:textId="330A988F" w:rsidR="00D52C79" w:rsidRPr="00CC5597" w:rsidRDefault="00D52C79" w:rsidP="008F656D">
      <w:pPr>
        <w:pStyle w:val="paragraph"/>
      </w:pPr>
      <w:r w:rsidRPr="00CC5597">
        <w:t xml:space="preserve">where </w:t>
      </w:r>
      <w:r w:rsidRPr="00CC5597">
        <w:rPr>
          <w:iCs/>
        </w:rPr>
        <w:t>d</w:t>
      </w:r>
      <w:r w:rsidRPr="00CC5597">
        <w:rPr>
          <w:iCs/>
          <w:vertAlign w:val="subscript"/>
        </w:rPr>
        <w:t>a</w:t>
      </w:r>
      <w:r w:rsidRPr="00CC5597">
        <w:t xml:space="preserve"> and </w:t>
      </w:r>
      <w:r w:rsidRPr="00CC5597">
        <w:rPr>
          <w:iCs/>
        </w:rPr>
        <w:t>d</w:t>
      </w:r>
      <w:r w:rsidRPr="00CC5597">
        <w:rPr>
          <w:iCs/>
          <w:vertAlign w:val="subscript"/>
        </w:rPr>
        <w:t>i</w:t>
      </w:r>
      <w:r w:rsidRPr="00CC5597">
        <w:t xml:space="preserve"> are flange annulus’ outer and inner diameters (see </w:t>
      </w:r>
      <w:r w:rsidRPr="00CC5597">
        <w:fldChar w:fldCharType="begin"/>
      </w:r>
      <w:r w:rsidRPr="00CC5597">
        <w:instrText xml:space="preserve"> REF _Ref163960663 \h </w:instrText>
      </w:r>
      <w:r w:rsidRPr="00CC5597">
        <w:fldChar w:fldCharType="separate"/>
      </w:r>
      <w:r w:rsidR="00D32675" w:rsidRPr="00CC5597">
        <w:t xml:space="preserve">Figure </w:t>
      </w:r>
      <w:r w:rsidR="00D32675">
        <w:rPr>
          <w:noProof/>
        </w:rPr>
        <w:t>8</w:t>
      </w:r>
      <w:r w:rsidR="00D32675" w:rsidRPr="00CC5597">
        <w:noBreakHyphen/>
      </w:r>
      <w:r w:rsidR="00D32675">
        <w:rPr>
          <w:noProof/>
        </w:rPr>
        <w:t>15</w:t>
      </w:r>
      <w:r w:rsidRPr="00CC5597">
        <w:fldChar w:fldCharType="end"/>
      </w:r>
      <w:r w:rsidRPr="00CC5597">
        <w:t xml:space="preserve"> and </w:t>
      </w:r>
      <w:r w:rsidRPr="00CC5597">
        <w:fldChar w:fldCharType="begin"/>
      </w:r>
      <w:r w:rsidRPr="00CC5597">
        <w:instrText xml:space="preserve"> REF _Ref163960766 \h </w:instrText>
      </w:r>
      <w:r w:rsidRPr="00CC5597">
        <w:fldChar w:fldCharType="separate"/>
      </w:r>
      <w:r w:rsidR="00D32675" w:rsidRPr="00CC5597">
        <w:t xml:space="preserve">Figure </w:t>
      </w:r>
      <w:r w:rsidR="00D32675">
        <w:rPr>
          <w:noProof/>
        </w:rPr>
        <w:t>8</w:t>
      </w:r>
      <w:r w:rsidR="00D32675" w:rsidRPr="00CC5597">
        <w:noBreakHyphen/>
      </w:r>
      <w:r w:rsidR="00D32675">
        <w:rPr>
          <w:noProof/>
        </w:rPr>
        <w:t>16</w:t>
      </w:r>
      <w:r w:rsidRPr="00CC5597">
        <w:fldChar w:fldCharType="end"/>
      </w:r>
      <w:r w:rsidRPr="00CC5597">
        <w:t xml:space="preserve">), </w:t>
      </w:r>
      <w:r w:rsidRPr="00CC5597">
        <w:rPr>
          <w:i/>
          <w:iCs/>
        </w:rPr>
        <w:t>S</w:t>
      </w:r>
      <w:r w:rsidRPr="00CC5597">
        <w:rPr>
          <w:i/>
          <w:iCs/>
          <w:vertAlign w:val="subscript"/>
        </w:rPr>
        <w:t>F</w:t>
      </w:r>
      <w:r w:rsidRPr="00CC5597">
        <w:t xml:space="preserve"> is the radial thickness of the </w:t>
      </w:r>
      <w:proofErr w:type="spellStart"/>
      <w:r w:rsidR="00D01F43" w:rsidRPr="00CC5597">
        <w:t>w</w:t>
      </w:r>
      <w:r w:rsidRPr="00CC5597">
        <w:t>eldneck</w:t>
      </w:r>
      <w:proofErr w:type="spellEnd"/>
      <w:r w:rsidRPr="00CC5597">
        <w:t xml:space="preserve"> (see </w:t>
      </w:r>
      <w:r w:rsidRPr="00CC5597">
        <w:fldChar w:fldCharType="begin"/>
      </w:r>
      <w:r w:rsidRPr="00CC5597">
        <w:instrText xml:space="preserve"> REF _Ref163960663 \h </w:instrText>
      </w:r>
      <w:r w:rsidRPr="00CC5597">
        <w:fldChar w:fldCharType="separate"/>
      </w:r>
      <w:r w:rsidR="00D32675" w:rsidRPr="00CC5597">
        <w:t xml:space="preserve">Figure </w:t>
      </w:r>
      <w:r w:rsidR="00D32675">
        <w:rPr>
          <w:noProof/>
        </w:rPr>
        <w:t>8</w:t>
      </w:r>
      <w:r w:rsidR="00D32675" w:rsidRPr="00CC5597">
        <w:noBreakHyphen/>
      </w:r>
      <w:r w:rsidR="00D32675">
        <w:rPr>
          <w:noProof/>
        </w:rPr>
        <w:t>15</w:t>
      </w:r>
      <w:r w:rsidRPr="00CC5597">
        <w:fldChar w:fldCharType="end"/>
      </w:r>
      <w:r w:rsidRPr="00CC5597">
        <w:t xml:space="preserve">), </w:t>
      </w:r>
      <w:r w:rsidRPr="00CC5597">
        <w:rPr>
          <w:i/>
          <w:iCs/>
        </w:rPr>
        <w:t>h</w:t>
      </w:r>
      <w:r w:rsidRPr="00CC5597">
        <w:t xml:space="preserve"> is the thickness of the flange, and </w:t>
      </w:r>
      <w:r w:rsidRPr="00CC5597">
        <w:rPr>
          <w:i/>
          <w:iCs/>
        </w:rPr>
        <w:t>d</w:t>
      </w:r>
      <w:r w:rsidRPr="00CC5597">
        <w:rPr>
          <w:i/>
          <w:iCs/>
          <w:vertAlign w:val="superscript"/>
        </w:rPr>
        <w:t>*</w:t>
      </w:r>
      <w:r w:rsidRPr="00CC5597">
        <w:t xml:space="preserve"> is defined by,</w:t>
      </w:r>
    </w:p>
    <w:tbl>
      <w:tblPr>
        <w:tblW w:w="0" w:type="auto"/>
        <w:tblLook w:val="00A0" w:firstRow="1" w:lastRow="0" w:firstColumn="1" w:lastColumn="0" w:noHBand="0" w:noVBand="0"/>
      </w:tblPr>
      <w:tblGrid>
        <w:gridCol w:w="4428"/>
        <w:gridCol w:w="4428"/>
      </w:tblGrid>
      <w:tr w:rsidR="00D52C79" w:rsidRPr="00CC5597" w14:paraId="7FBDE14F" w14:textId="77777777" w:rsidTr="00BF1BE1">
        <w:tc>
          <w:tcPr>
            <w:tcW w:w="4428" w:type="dxa"/>
            <w:shd w:val="clear" w:color="auto" w:fill="auto"/>
          </w:tcPr>
          <w:p w14:paraId="70BA8A9A" w14:textId="77777777" w:rsidR="00D52C79" w:rsidRPr="00CC5597" w:rsidRDefault="00D52C79" w:rsidP="00D52C79">
            <w:r w:rsidRPr="00CC5597">
              <w:rPr>
                <w:position w:val="-76"/>
              </w:rPr>
              <w:object w:dxaOrig="4140" w:dyaOrig="1640" w14:anchorId="38EE3D1F">
                <v:shape id="_x0000_i1330" type="#_x0000_t75" style="width:203.3pt;height:83.1pt" o:ole="">
                  <v:imagedata r:id="rId745" o:title=""/>
                </v:shape>
                <o:OLEObject Type="Embed" ProgID="Equation.3" ShapeID="_x0000_i1330" DrawAspect="Content" ObjectID="_1737206142" r:id="rId746"/>
              </w:object>
            </w:r>
          </w:p>
        </w:tc>
        <w:tc>
          <w:tcPr>
            <w:tcW w:w="4428" w:type="dxa"/>
            <w:shd w:val="clear" w:color="auto" w:fill="auto"/>
          </w:tcPr>
          <w:p w14:paraId="3F6423CA" w14:textId="45C9BE57" w:rsidR="00D52C79" w:rsidRPr="00CC5597" w:rsidRDefault="00D52C79" w:rsidP="009372CA">
            <w:pPr>
              <w:pStyle w:val="paragraph"/>
              <w:jc w:val="right"/>
            </w:pPr>
            <w:bookmarkStart w:id="3980" w:name="_Ref386097100"/>
            <w:r w:rsidRPr="00CC5597">
              <w:t>[</w:t>
            </w:r>
            <w:r w:rsidRPr="00CC5597">
              <w:fldChar w:fldCharType="begin"/>
            </w:r>
            <w:r w:rsidRPr="00CC5597">
              <w:instrText xml:space="preserve"> STYLEREF 2 \s </w:instrText>
            </w:r>
            <w:r w:rsidRPr="00CC5597">
              <w:fldChar w:fldCharType="separate"/>
            </w:r>
            <w:r w:rsidR="00D32675">
              <w:rPr>
                <w:noProof/>
              </w:rPr>
              <w:t>8.3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14</w:t>
            </w:r>
            <w:r w:rsidRPr="00CC5597">
              <w:fldChar w:fldCharType="end"/>
            </w:r>
            <w:r w:rsidRPr="00CC5597">
              <w:t>]</w:t>
            </w:r>
            <w:bookmarkEnd w:id="3980"/>
          </w:p>
        </w:tc>
      </w:tr>
    </w:tbl>
    <w:p w14:paraId="3279873D" w14:textId="77777777" w:rsidR="00D52C79" w:rsidRPr="00CC5597" w:rsidRDefault="00D52C79" w:rsidP="008F656D">
      <w:pPr>
        <w:pStyle w:val="paragraph"/>
      </w:pPr>
      <w:r w:rsidRPr="00CC5597">
        <w:t xml:space="preserve">where </w:t>
      </w:r>
      <w:r w:rsidRPr="00CC5597">
        <w:rPr>
          <w:i/>
          <w:iCs/>
        </w:rPr>
        <w:t>d</w:t>
      </w:r>
      <w:r w:rsidRPr="00CC5597">
        <w:t xml:space="preserve"> is the diameter of the fastener holes, and </w:t>
      </w:r>
      <w:proofErr w:type="spellStart"/>
      <w:r w:rsidRPr="00CC5597">
        <w:rPr>
          <w:i/>
          <w:iCs/>
        </w:rPr>
        <w:t>W</w:t>
      </w:r>
      <w:r w:rsidRPr="00CC5597">
        <w:rPr>
          <w:i/>
          <w:iCs/>
          <w:vertAlign w:val="subscript"/>
        </w:rPr>
        <w:t>nom</w:t>
      </w:r>
      <w:proofErr w:type="spellEnd"/>
      <w:r w:rsidRPr="00CC5597">
        <w:t xml:space="preserve"> is the flange nominal width specified in mm.</w:t>
      </w:r>
    </w:p>
    <w:p w14:paraId="7B460C98" w14:textId="77777777" w:rsidR="00D52C79" w:rsidRPr="00CC5597" w:rsidRDefault="00D52C79" w:rsidP="00FE3FE5">
      <w:pPr>
        <w:pStyle w:val="Heading3"/>
      </w:pPr>
      <w:bookmarkStart w:id="3981" w:name="_Toc163552453"/>
      <w:bookmarkStart w:id="3982" w:name="_Toc126590625"/>
      <w:r w:rsidRPr="00CC5597">
        <w:lastRenderedPageBreak/>
        <w:t>Force Ratio for Circular Cantilever Flanges</w:t>
      </w:r>
      <w:bookmarkEnd w:id="3981"/>
      <w:bookmarkEnd w:id="3982"/>
    </w:p>
    <w:p w14:paraId="495E1077" w14:textId="77777777" w:rsidR="00D52C79" w:rsidRPr="00CC5597" w:rsidRDefault="00D52C79" w:rsidP="00A21147">
      <w:pPr>
        <w:pStyle w:val="Heading4"/>
        <w:keepLines w:val="0"/>
        <w:suppressAutoHyphens w:val="0"/>
        <w:spacing w:before="240"/>
      </w:pPr>
      <w:r w:rsidRPr="00CC5597">
        <w:t>Single Flange</w:t>
      </w:r>
    </w:p>
    <w:p w14:paraId="38AA78C7" w14:textId="41ACBBA7" w:rsidR="00D52C79" w:rsidRPr="00CC5597" w:rsidRDefault="00D52C79" w:rsidP="009372CA">
      <w:pPr>
        <w:pStyle w:val="paragraph"/>
        <w:keepNext/>
      </w:pPr>
      <w:r w:rsidRPr="00CC5597">
        <w:t xml:space="preserve">Consider a weld neck flange such as the one illustrated in </w:t>
      </w:r>
      <w:r w:rsidRPr="00CC5597">
        <w:fldChar w:fldCharType="begin"/>
      </w:r>
      <w:r w:rsidRPr="00CC5597">
        <w:instrText xml:space="preserve"> REF _Ref163960663 \h </w:instrText>
      </w:r>
      <w:r w:rsidRPr="00CC5597">
        <w:fldChar w:fldCharType="separate"/>
      </w:r>
      <w:r w:rsidR="00D32675" w:rsidRPr="00CC5597">
        <w:t xml:space="preserve">Figure </w:t>
      </w:r>
      <w:r w:rsidR="00D32675">
        <w:rPr>
          <w:noProof/>
        </w:rPr>
        <w:t>8</w:t>
      </w:r>
      <w:r w:rsidR="00D32675" w:rsidRPr="00CC5597">
        <w:noBreakHyphen/>
      </w:r>
      <w:r w:rsidR="00D32675">
        <w:rPr>
          <w:noProof/>
        </w:rPr>
        <w:t>15</w:t>
      </w:r>
      <w:r w:rsidRPr="00CC5597">
        <w:fldChar w:fldCharType="end"/>
      </w:r>
      <w:r w:rsidRPr="00CC5597">
        <w:t xml:space="preserve">, fastened to an infinitely stiff surface such that only the flange undergoes bending deflections. During preloading the fastener extends by </w:t>
      </w:r>
      <w:r w:rsidRPr="00CC5597">
        <w:rPr>
          <w:position w:val="-12"/>
        </w:rPr>
        <w:object w:dxaOrig="420" w:dyaOrig="360" w14:anchorId="26AB9CA3">
          <v:shape id="_x0000_i1331" type="#_x0000_t75" style="width:20.75pt;height:20.75pt" o:ole="">
            <v:imagedata r:id="rId747" o:title=""/>
          </v:shape>
          <o:OLEObject Type="Embed" ProgID="Equation.3" ShapeID="_x0000_i1331" DrawAspect="Content" ObjectID="_1737206143" r:id="rId748"/>
        </w:object>
      </w:r>
      <w:r w:rsidRPr="00CC5597">
        <w:t xml:space="preserve"> and the flange deflects by,</w:t>
      </w:r>
    </w:p>
    <w:tbl>
      <w:tblPr>
        <w:tblW w:w="0" w:type="auto"/>
        <w:tblLook w:val="00A0" w:firstRow="1" w:lastRow="0" w:firstColumn="1" w:lastColumn="0" w:noHBand="0" w:noVBand="0"/>
      </w:tblPr>
      <w:tblGrid>
        <w:gridCol w:w="4428"/>
        <w:gridCol w:w="4428"/>
      </w:tblGrid>
      <w:tr w:rsidR="00D52C79" w:rsidRPr="00CC5597" w14:paraId="239375FF" w14:textId="77777777" w:rsidTr="00BF1BE1">
        <w:tc>
          <w:tcPr>
            <w:tcW w:w="4428" w:type="dxa"/>
            <w:shd w:val="clear" w:color="auto" w:fill="auto"/>
          </w:tcPr>
          <w:p w14:paraId="7EE83212" w14:textId="77777777" w:rsidR="00D52C79" w:rsidRPr="00CC5597" w:rsidRDefault="00D52C79" w:rsidP="009372CA">
            <w:pPr>
              <w:keepNext/>
            </w:pPr>
            <w:r w:rsidRPr="00CC5597">
              <w:rPr>
                <w:position w:val="-12"/>
              </w:rPr>
              <w:object w:dxaOrig="1180" w:dyaOrig="360" w14:anchorId="20A4F2E8">
                <v:shape id="_x0000_i1332" type="#_x0000_t75" style="width:61.15pt;height:20.75pt" o:ole="">
                  <v:imagedata r:id="rId749" o:title=""/>
                </v:shape>
                <o:OLEObject Type="Embed" ProgID="Equation.3" ShapeID="_x0000_i1332" DrawAspect="Content" ObjectID="_1737206144" r:id="rId750"/>
              </w:object>
            </w:r>
          </w:p>
        </w:tc>
        <w:tc>
          <w:tcPr>
            <w:tcW w:w="4428" w:type="dxa"/>
            <w:shd w:val="clear" w:color="auto" w:fill="auto"/>
          </w:tcPr>
          <w:p w14:paraId="2CD5DD31" w14:textId="5E52FFED" w:rsidR="00D52C79" w:rsidRPr="00CC5597" w:rsidRDefault="00D52C79" w:rsidP="003E1183">
            <w:pPr>
              <w:pStyle w:val="paragraph"/>
              <w:keepNext/>
              <w:jc w:val="right"/>
            </w:pPr>
            <w:r w:rsidRPr="00CC5597">
              <w:t>[</w:t>
            </w:r>
            <w:r w:rsidRPr="00CC5597">
              <w:fldChar w:fldCharType="begin"/>
            </w:r>
            <w:r w:rsidRPr="00CC5597">
              <w:instrText xml:space="preserve"> STYLEREF 2 \s </w:instrText>
            </w:r>
            <w:r w:rsidRPr="00CC5597">
              <w:fldChar w:fldCharType="separate"/>
            </w:r>
            <w:r w:rsidR="00D32675">
              <w:rPr>
                <w:noProof/>
              </w:rPr>
              <w:t>8.3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15</w:t>
            </w:r>
            <w:r w:rsidRPr="00CC5597">
              <w:fldChar w:fldCharType="end"/>
            </w:r>
            <w:r w:rsidRPr="00CC5597">
              <w:t>]</w:t>
            </w:r>
          </w:p>
        </w:tc>
      </w:tr>
    </w:tbl>
    <w:p w14:paraId="6B227F44" w14:textId="77777777" w:rsidR="00D52C79" w:rsidRPr="00CC5597" w:rsidRDefault="00D52C79" w:rsidP="009372CA">
      <w:pPr>
        <w:pStyle w:val="paragraph"/>
        <w:keepNext/>
      </w:pPr>
      <w:r w:rsidRPr="00CC5597">
        <w:t xml:space="preserve">When the external load </w:t>
      </w:r>
      <w:r w:rsidRPr="00CC5597">
        <w:rPr>
          <w:i/>
          <w:iCs/>
        </w:rPr>
        <w:t>F</w:t>
      </w:r>
      <w:r w:rsidRPr="00CC5597">
        <w:rPr>
          <w:i/>
          <w:iCs/>
          <w:vertAlign w:val="subscript"/>
        </w:rPr>
        <w:t>A</w:t>
      </w:r>
      <w:r w:rsidRPr="00CC5597">
        <w:t xml:space="preserve"> is added the fastener is stretched by, </w:t>
      </w:r>
    </w:p>
    <w:tbl>
      <w:tblPr>
        <w:tblW w:w="0" w:type="auto"/>
        <w:tblLook w:val="00A0" w:firstRow="1" w:lastRow="0" w:firstColumn="1" w:lastColumn="0" w:noHBand="0" w:noVBand="0"/>
      </w:tblPr>
      <w:tblGrid>
        <w:gridCol w:w="4428"/>
        <w:gridCol w:w="4428"/>
      </w:tblGrid>
      <w:tr w:rsidR="00D52C79" w:rsidRPr="00CC5597" w14:paraId="6DA22194" w14:textId="77777777" w:rsidTr="00BF1BE1">
        <w:tc>
          <w:tcPr>
            <w:tcW w:w="4428" w:type="dxa"/>
            <w:shd w:val="clear" w:color="auto" w:fill="auto"/>
          </w:tcPr>
          <w:p w14:paraId="2579466C" w14:textId="77777777" w:rsidR="00D52C79" w:rsidRPr="00CC5597" w:rsidRDefault="00D52C79" w:rsidP="00D52C79">
            <w:r w:rsidRPr="00CC5597">
              <w:rPr>
                <w:position w:val="-14"/>
              </w:rPr>
              <w:object w:dxaOrig="1620" w:dyaOrig="380" w14:anchorId="73077203">
                <v:shape id="_x0000_i1333" type="#_x0000_t75" style="width:83.55pt;height:20.75pt" o:ole="">
                  <v:imagedata r:id="rId751" o:title=""/>
                </v:shape>
                <o:OLEObject Type="Embed" ProgID="Equation.3" ShapeID="_x0000_i1333" DrawAspect="Content" ObjectID="_1737206145" r:id="rId752"/>
              </w:object>
            </w:r>
          </w:p>
        </w:tc>
        <w:tc>
          <w:tcPr>
            <w:tcW w:w="4428" w:type="dxa"/>
            <w:shd w:val="clear" w:color="auto" w:fill="auto"/>
          </w:tcPr>
          <w:p w14:paraId="388F544F" w14:textId="67C13249" w:rsidR="00D52C79" w:rsidRPr="00CC5597" w:rsidRDefault="00D52C79" w:rsidP="003E1183">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8.3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16</w:t>
            </w:r>
            <w:r w:rsidRPr="00CC5597">
              <w:fldChar w:fldCharType="end"/>
            </w:r>
            <w:r w:rsidRPr="00CC5597">
              <w:t>]</w:t>
            </w:r>
          </w:p>
        </w:tc>
      </w:tr>
    </w:tbl>
    <w:p w14:paraId="7FEF2485" w14:textId="77777777" w:rsidR="00D52C79" w:rsidRPr="00CC5597" w:rsidRDefault="00D52C79" w:rsidP="008F656D">
      <w:pPr>
        <w:pStyle w:val="paragraph"/>
      </w:pPr>
      <w:r w:rsidRPr="00CC5597">
        <w:t xml:space="preserve">The force ratio for the cantilevered flange joint, </w:t>
      </w:r>
      <w:r w:rsidRPr="00CC5597">
        <w:rPr>
          <w:position w:val="-12"/>
        </w:rPr>
        <w:object w:dxaOrig="380" w:dyaOrig="360" w14:anchorId="7FADE515">
          <v:shape id="_x0000_i1334" type="#_x0000_t75" style="width:20.75pt;height:20.75pt" o:ole="">
            <v:imagedata r:id="rId753" o:title=""/>
          </v:shape>
          <o:OLEObject Type="Embed" ProgID="Equation.3" ShapeID="_x0000_i1334" DrawAspect="Content" ObjectID="_1737206146" r:id="rId754"/>
        </w:object>
      </w:r>
      <w:r w:rsidRPr="00CC5597">
        <w:t>, can be defined as follows,</w:t>
      </w:r>
    </w:p>
    <w:tbl>
      <w:tblPr>
        <w:tblW w:w="0" w:type="auto"/>
        <w:tblLook w:val="00A0" w:firstRow="1" w:lastRow="0" w:firstColumn="1" w:lastColumn="0" w:noHBand="0" w:noVBand="0"/>
      </w:tblPr>
      <w:tblGrid>
        <w:gridCol w:w="4428"/>
        <w:gridCol w:w="4428"/>
      </w:tblGrid>
      <w:tr w:rsidR="00D52C79" w:rsidRPr="00CC5597" w14:paraId="0C792AC5" w14:textId="77777777" w:rsidTr="00BF1BE1">
        <w:tc>
          <w:tcPr>
            <w:tcW w:w="4428" w:type="dxa"/>
            <w:shd w:val="clear" w:color="auto" w:fill="auto"/>
          </w:tcPr>
          <w:p w14:paraId="145908F7" w14:textId="77777777" w:rsidR="00D52C79" w:rsidRPr="00CC5597" w:rsidRDefault="00D52C79" w:rsidP="00D52C79">
            <w:r w:rsidRPr="00CC5597">
              <w:rPr>
                <w:position w:val="-72"/>
              </w:rPr>
              <w:object w:dxaOrig="3340" w:dyaOrig="1140" w14:anchorId="4D3A4A8B">
                <v:shape id="_x0000_i1335" type="#_x0000_t75" style="width:167.1pt;height:56.55pt" o:ole="">
                  <v:imagedata r:id="rId755" o:title=""/>
                </v:shape>
                <o:OLEObject Type="Embed" ProgID="Equation.3" ShapeID="_x0000_i1335" DrawAspect="Content" ObjectID="_1737206147" r:id="rId756"/>
              </w:object>
            </w:r>
          </w:p>
        </w:tc>
        <w:tc>
          <w:tcPr>
            <w:tcW w:w="4428" w:type="dxa"/>
            <w:shd w:val="clear" w:color="auto" w:fill="auto"/>
          </w:tcPr>
          <w:p w14:paraId="36B9AEF1" w14:textId="7799FA47" w:rsidR="00D52C79" w:rsidRPr="00CC5597" w:rsidRDefault="00D52C79" w:rsidP="003E1183">
            <w:pPr>
              <w:pStyle w:val="paragraph"/>
              <w:jc w:val="right"/>
            </w:pPr>
            <w:bookmarkStart w:id="3983" w:name="_Ref163960937"/>
            <w:r w:rsidRPr="00CC5597">
              <w:t>[</w:t>
            </w:r>
            <w:r w:rsidRPr="00CC5597">
              <w:fldChar w:fldCharType="begin"/>
            </w:r>
            <w:r w:rsidRPr="00CC5597">
              <w:instrText xml:space="preserve"> STYLEREF 2 \s </w:instrText>
            </w:r>
            <w:r w:rsidRPr="00CC5597">
              <w:fldChar w:fldCharType="separate"/>
            </w:r>
            <w:r w:rsidR="00D32675">
              <w:rPr>
                <w:noProof/>
              </w:rPr>
              <w:t>8.3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17</w:t>
            </w:r>
            <w:r w:rsidRPr="00CC5597">
              <w:fldChar w:fldCharType="end"/>
            </w:r>
            <w:r w:rsidRPr="00CC5597">
              <w:t>]</w:t>
            </w:r>
            <w:bookmarkEnd w:id="3983"/>
          </w:p>
        </w:tc>
      </w:tr>
    </w:tbl>
    <w:p w14:paraId="1F6A8B87" w14:textId="656DAA8E" w:rsidR="00D52C79" w:rsidRPr="00CC5597" w:rsidRDefault="00D52C79" w:rsidP="008F656D">
      <w:pPr>
        <w:pStyle w:val="paragraph"/>
      </w:pPr>
      <w:r w:rsidRPr="00CC5597">
        <w:t xml:space="preserve">Using Equations </w:t>
      </w:r>
      <w:r w:rsidRPr="00CC5597">
        <w:fldChar w:fldCharType="begin"/>
      </w:r>
      <w:r w:rsidRPr="00CC5597">
        <w:instrText xml:space="preserve"> REF _Ref163960923 \h </w:instrText>
      </w:r>
      <w:r w:rsidRPr="00CC5597">
        <w:fldChar w:fldCharType="separate"/>
      </w:r>
      <w:r w:rsidR="00D32675" w:rsidRPr="00CC5597">
        <w:t>[</w:t>
      </w:r>
      <w:r w:rsidR="00D32675">
        <w:rPr>
          <w:noProof/>
        </w:rPr>
        <w:t>8.3</w:t>
      </w:r>
      <w:r w:rsidR="00D32675" w:rsidRPr="00CC5597">
        <w:t>.</w:t>
      </w:r>
      <w:r w:rsidR="00D32675">
        <w:rPr>
          <w:noProof/>
        </w:rPr>
        <w:t>1</w:t>
      </w:r>
      <w:r w:rsidR="00D32675" w:rsidRPr="00CC5597">
        <w:t>]</w:t>
      </w:r>
      <w:r w:rsidRPr="00CC5597">
        <w:fldChar w:fldCharType="end"/>
      </w:r>
      <w:r w:rsidRPr="00CC5597">
        <w:t xml:space="preserve">, </w:t>
      </w:r>
      <w:r w:rsidRPr="00CC5597">
        <w:fldChar w:fldCharType="begin"/>
      </w:r>
      <w:r w:rsidRPr="00CC5597">
        <w:instrText xml:space="preserve"> REF _Ref163961016 \h </w:instrText>
      </w:r>
      <w:r w:rsidRPr="00CC5597">
        <w:fldChar w:fldCharType="separate"/>
      </w:r>
      <w:r w:rsidR="00D32675" w:rsidRPr="00CC5597">
        <w:t>[</w:t>
      </w:r>
      <w:r w:rsidR="00D32675">
        <w:rPr>
          <w:noProof/>
        </w:rPr>
        <w:t>8.3</w:t>
      </w:r>
      <w:r w:rsidR="00D32675" w:rsidRPr="00CC5597">
        <w:t>.</w:t>
      </w:r>
      <w:r w:rsidR="00D32675">
        <w:rPr>
          <w:noProof/>
        </w:rPr>
        <w:t>2</w:t>
      </w:r>
      <w:r w:rsidR="00D32675" w:rsidRPr="00CC5597">
        <w:t>]</w:t>
      </w:r>
      <w:r w:rsidRPr="00CC5597">
        <w:fldChar w:fldCharType="end"/>
      </w:r>
      <w:r w:rsidRPr="00CC5597">
        <w:t xml:space="preserve">, </w:t>
      </w:r>
      <w:r w:rsidRPr="00CC5597">
        <w:fldChar w:fldCharType="begin"/>
      </w:r>
      <w:r w:rsidRPr="00CC5597">
        <w:instrText xml:space="preserve"> REF _Ref163961036 \h </w:instrText>
      </w:r>
      <w:r w:rsidRPr="00CC5597">
        <w:fldChar w:fldCharType="separate"/>
      </w:r>
      <w:r w:rsidR="00D32675" w:rsidRPr="00CC5597">
        <w:t>[</w:t>
      </w:r>
      <w:r w:rsidR="00D32675">
        <w:rPr>
          <w:noProof/>
        </w:rPr>
        <w:t>8.3</w:t>
      </w:r>
      <w:r w:rsidR="00D32675" w:rsidRPr="00CC5597">
        <w:t>.</w:t>
      </w:r>
      <w:r w:rsidR="00D32675">
        <w:rPr>
          <w:noProof/>
        </w:rPr>
        <w:t>3</w:t>
      </w:r>
      <w:r w:rsidR="00D32675" w:rsidRPr="00CC5597">
        <w:t>]</w:t>
      </w:r>
      <w:r w:rsidRPr="00CC5597">
        <w:fldChar w:fldCharType="end"/>
      </w:r>
      <w:r w:rsidRPr="00CC5597">
        <w:t xml:space="preserve"> and </w:t>
      </w:r>
      <w:r w:rsidRPr="00CC5597">
        <w:fldChar w:fldCharType="begin"/>
      </w:r>
      <w:r w:rsidRPr="00CC5597">
        <w:instrText xml:space="preserve"> REF _Ref163961045 \h </w:instrText>
      </w:r>
      <w:r w:rsidRPr="00CC5597">
        <w:fldChar w:fldCharType="separate"/>
      </w:r>
      <w:r w:rsidR="00D32675" w:rsidRPr="00CC5597">
        <w:t>[</w:t>
      </w:r>
      <w:r w:rsidR="00D32675">
        <w:rPr>
          <w:noProof/>
        </w:rPr>
        <w:t>8.3</w:t>
      </w:r>
      <w:r w:rsidR="00D32675" w:rsidRPr="00CC5597">
        <w:t>.</w:t>
      </w:r>
      <w:r w:rsidR="00D32675">
        <w:rPr>
          <w:noProof/>
        </w:rPr>
        <w:t>5</w:t>
      </w:r>
      <w:r w:rsidR="00D32675" w:rsidRPr="00CC5597">
        <w:t>]</w:t>
      </w:r>
      <w:r w:rsidRPr="00CC5597">
        <w:fldChar w:fldCharType="end"/>
      </w:r>
      <w:r w:rsidRPr="00CC5597">
        <w:t>,</w:t>
      </w:r>
    </w:p>
    <w:tbl>
      <w:tblPr>
        <w:tblW w:w="0" w:type="auto"/>
        <w:tblLook w:val="00A0" w:firstRow="1" w:lastRow="0" w:firstColumn="1" w:lastColumn="0" w:noHBand="0" w:noVBand="0"/>
      </w:tblPr>
      <w:tblGrid>
        <w:gridCol w:w="4428"/>
        <w:gridCol w:w="4428"/>
      </w:tblGrid>
      <w:tr w:rsidR="00D52C79" w:rsidRPr="00CC5597" w14:paraId="6708276C" w14:textId="77777777" w:rsidTr="00BF1BE1">
        <w:tc>
          <w:tcPr>
            <w:tcW w:w="4428" w:type="dxa"/>
            <w:shd w:val="clear" w:color="auto" w:fill="auto"/>
          </w:tcPr>
          <w:p w14:paraId="55778A37" w14:textId="77777777" w:rsidR="00D52C79" w:rsidRPr="00CC5597" w:rsidRDefault="00D52C79" w:rsidP="00D52C79">
            <w:r w:rsidRPr="00CC5597">
              <w:rPr>
                <w:position w:val="-14"/>
              </w:rPr>
              <w:object w:dxaOrig="3100" w:dyaOrig="380" w14:anchorId="504A9056">
                <v:shape id="_x0000_i1336" type="#_x0000_t75" style="width:155.55pt;height:20.75pt" o:ole="">
                  <v:imagedata r:id="rId757" o:title=""/>
                </v:shape>
                <o:OLEObject Type="Embed" ProgID="Equation.3" ShapeID="_x0000_i1336" DrawAspect="Content" ObjectID="_1737206148" r:id="rId758"/>
              </w:object>
            </w:r>
          </w:p>
        </w:tc>
        <w:tc>
          <w:tcPr>
            <w:tcW w:w="4428" w:type="dxa"/>
            <w:shd w:val="clear" w:color="auto" w:fill="auto"/>
          </w:tcPr>
          <w:p w14:paraId="65FE4774" w14:textId="0B466C31" w:rsidR="00D52C79" w:rsidRPr="00CC5597" w:rsidRDefault="00D52C79" w:rsidP="003E1183">
            <w:pPr>
              <w:pStyle w:val="paragraph"/>
              <w:jc w:val="right"/>
            </w:pPr>
            <w:bookmarkStart w:id="3984" w:name="_Ref163960947"/>
            <w:r w:rsidRPr="00CC5597">
              <w:t>[</w:t>
            </w:r>
            <w:r w:rsidRPr="00CC5597">
              <w:fldChar w:fldCharType="begin"/>
            </w:r>
            <w:r w:rsidRPr="00CC5597">
              <w:instrText xml:space="preserve"> STYLEREF 2 \s </w:instrText>
            </w:r>
            <w:r w:rsidRPr="00CC5597">
              <w:fldChar w:fldCharType="separate"/>
            </w:r>
            <w:r w:rsidR="00D32675">
              <w:rPr>
                <w:noProof/>
              </w:rPr>
              <w:t>8.3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18</w:t>
            </w:r>
            <w:r w:rsidRPr="00CC5597">
              <w:fldChar w:fldCharType="end"/>
            </w:r>
            <w:r w:rsidRPr="00CC5597">
              <w:t>]</w:t>
            </w:r>
            <w:bookmarkEnd w:id="3984"/>
          </w:p>
        </w:tc>
      </w:tr>
    </w:tbl>
    <w:p w14:paraId="3EDD44DC" w14:textId="6915EA19" w:rsidR="00D52C79" w:rsidRPr="00CC5597" w:rsidRDefault="00D52C79" w:rsidP="008F656D">
      <w:pPr>
        <w:pStyle w:val="paragraph"/>
      </w:pPr>
      <w:r w:rsidRPr="00CC5597">
        <w:t xml:space="preserve">Therefore, combining Equations </w:t>
      </w:r>
      <w:r w:rsidRPr="00CC5597">
        <w:fldChar w:fldCharType="begin"/>
      </w:r>
      <w:r w:rsidRPr="00CC5597">
        <w:instrText xml:space="preserve"> REF _Ref163960937 \h </w:instrText>
      </w:r>
      <w:r w:rsidRPr="00CC5597">
        <w:fldChar w:fldCharType="separate"/>
      </w:r>
      <w:r w:rsidR="00D32675" w:rsidRPr="00CC5597">
        <w:t>[</w:t>
      </w:r>
      <w:r w:rsidR="00D32675">
        <w:rPr>
          <w:noProof/>
        </w:rPr>
        <w:t>8.3</w:t>
      </w:r>
      <w:r w:rsidR="00D32675" w:rsidRPr="00CC5597">
        <w:t>.</w:t>
      </w:r>
      <w:r w:rsidR="00D32675">
        <w:rPr>
          <w:noProof/>
        </w:rPr>
        <w:t>17</w:t>
      </w:r>
      <w:r w:rsidR="00D32675" w:rsidRPr="00CC5597">
        <w:t>]</w:t>
      </w:r>
      <w:r w:rsidRPr="00CC5597">
        <w:fldChar w:fldCharType="end"/>
      </w:r>
      <w:r w:rsidRPr="00CC5597">
        <w:t xml:space="preserve"> and </w:t>
      </w:r>
      <w:r w:rsidRPr="00CC5597">
        <w:fldChar w:fldCharType="begin"/>
      </w:r>
      <w:r w:rsidRPr="00CC5597">
        <w:instrText xml:space="preserve"> REF _Ref163960947 \h </w:instrText>
      </w:r>
      <w:r w:rsidRPr="00CC5597">
        <w:fldChar w:fldCharType="separate"/>
      </w:r>
      <w:r w:rsidR="00D32675" w:rsidRPr="00CC5597">
        <w:t>[</w:t>
      </w:r>
      <w:r w:rsidR="00D32675">
        <w:rPr>
          <w:noProof/>
        </w:rPr>
        <w:t>8.3</w:t>
      </w:r>
      <w:r w:rsidR="00D32675" w:rsidRPr="00CC5597">
        <w:t>.</w:t>
      </w:r>
      <w:r w:rsidR="00D32675">
        <w:rPr>
          <w:noProof/>
        </w:rPr>
        <w:t>18</w:t>
      </w:r>
      <w:r w:rsidR="00D32675" w:rsidRPr="00CC5597">
        <w:t>]</w:t>
      </w:r>
      <w:r w:rsidRPr="00CC5597">
        <w:fldChar w:fldCharType="end"/>
      </w:r>
      <w:r w:rsidRPr="00CC5597">
        <w:t xml:space="preserve"> the force ratio expressed as a function of the compliances is,</w:t>
      </w:r>
    </w:p>
    <w:tbl>
      <w:tblPr>
        <w:tblW w:w="0" w:type="auto"/>
        <w:tblLook w:val="00A0" w:firstRow="1" w:lastRow="0" w:firstColumn="1" w:lastColumn="0" w:noHBand="0" w:noVBand="0"/>
      </w:tblPr>
      <w:tblGrid>
        <w:gridCol w:w="4428"/>
        <w:gridCol w:w="4428"/>
      </w:tblGrid>
      <w:tr w:rsidR="00D52C79" w:rsidRPr="00CC5597" w14:paraId="139D4565" w14:textId="77777777" w:rsidTr="00BF1BE1">
        <w:tc>
          <w:tcPr>
            <w:tcW w:w="4428" w:type="dxa"/>
            <w:shd w:val="clear" w:color="auto" w:fill="auto"/>
          </w:tcPr>
          <w:p w14:paraId="49A7719B" w14:textId="77777777" w:rsidR="00D52C79" w:rsidRPr="00CC5597" w:rsidRDefault="00D52C79" w:rsidP="00D52C79">
            <w:r w:rsidRPr="00CC5597">
              <w:rPr>
                <w:position w:val="-32"/>
              </w:rPr>
              <w:object w:dxaOrig="2079" w:dyaOrig="800" w14:anchorId="579004EA">
                <v:shape id="_x0000_i1337" type="#_x0000_t75" style="width:105.9pt;height:41.55pt" o:ole="">
                  <v:imagedata r:id="rId759" o:title=""/>
                </v:shape>
                <o:OLEObject Type="Embed" ProgID="Equation.3" ShapeID="_x0000_i1337" DrawAspect="Content" ObjectID="_1737206149" r:id="rId760"/>
              </w:object>
            </w:r>
          </w:p>
        </w:tc>
        <w:tc>
          <w:tcPr>
            <w:tcW w:w="4428" w:type="dxa"/>
            <w:shd w:val="clear" w:color="auto" w:fill="auto"/>
          </w:tcPr>
          <w:p w14:paraId="37BE1E4D" w14:textId="55AF5426" w:rsidR="00D52C79" w:rsidRPr="00CC5597" w:rsidRDefault="00D52C79" w:rsidP="003E1183">
            <w:pPr>
              <w:pStyle w:val="paragraph"/>
              <w:jc w:val="right"/>
            </w:pPr>
            <w:bookmarkStart w:id="3985" w:name="_Ref163960977"/>
            <w:r w:rsidRPr="00CC5597">
              <w:t>[</w:t>
            </w:r>
            <w:r w:rsidRPr="00CC5597">
              <w:fldChar w:fldCharType="begin"/>
            </w:r>
            <w:r w:rsidRPr="00CC5597">
              <w:instrText xml:space="preserve"> STYLEREF 2 \s </w:instrText>
            </w:r>
            <w:r w:rsidRPr="00CC5597">
              <w:fldChar w:fldCharType="separate"/>
            </w:r>
            <w:r w:rsidR="00D32675">
              <w:rPr>
                <w:noProof/>
              </w:rPr>
              <w:t>8.3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19</w:t>
            </w:r>
            <w:r w:rsidRPr="00CC5597">
              <w:fldChar w:fldCharType="end"/>
            </w:r>
            <w:r w:rsidRPr="00CC5597">
              <w:t>]</w:t>
            </w:r>
            <w:bookmarkEnd w:id="3985"/>
          </w:p>
        </w:tc>
      </w:tr>
    </w:tbl>
    <w:p w14:paraId="137BE9DE" w14:textId="0C0A5C12" w:rsidR="00D52C79" w:rsidRPr="00CC5597" w:rsidRDefault="00D52C79" w:rsidP="008F656D">
      <w:pPr>
        <w:pStyle w:val="paragraph"/>
      </w:pPr>
      <w:r w:rsidRPr="00CC5597">
        <w:t xml:space="preserve">For loose flanges where the clamping load and applied load are coincident </w:t>
      </w:r>
      <w:r w:rsidRPr="00CC5597">
        <w:rPr>
          <w:position w:val="-12"/>
        </w:rPr>
        <w:object w:dxaOrig="279" w:dyaOrig="360" w14:anchorId="4B195E66">
          <v:shape id="_x0000_i1338" type="#_x0000_t75" style="width:15.45pt;height:20.75pt" o:ole="">
            <v:imagedata r:id="rId761" o:title=""/>
          </v:shape>
          <o:OLEObject Type="Embed" ProgID="Equation.3" ShapeID="_x0000_i1338" DrawAspect="Content" ObjectID="_1737206150" r:id="rId762"/>
        </w:object>
      </w:r>
      <w:r w:rsidRPr="00CC5597">
        <w:t xml:space="preserve"> = 0 and Equation </w:t>
      </w:r>
      <w:r w:rsidRPr="00CC5597">
        <w:fldChar w:fldCharType="begin"/>
      </w:r>
      <w:r w:rsidRPr="00CC5597">
        <w:instrText xml:space="preserve"> REF _Ref163960977 \h </w:instrText>
      </w:r>
      <w:r w:rsidRPr="00CC5597">
        <w:fldChar w:fldCharType="separate"/>
      </w:r>
      <w:r w:rsidR="00D32675" w:rsidRPr="00CC5597">
        <w:t>[</w:t>
      </w:r>
      <w:r w:rsidR="00D32675">
        <w:rPr>
          <w:noProof/>
        </w:rPr>
        <w:t>8.3</w:t>
      </w:r>
      <w:r w:rsidR="00D32675" w:rsidRPr="00CC5597">
        <w:t>.</w:t>
      </w:r>
      <w:r w:rsidR="00D32675">
        <w:rPr>
          <w:noProof/>
        </w:rPr>
        <w:t>19</w:t>
      </w:r>
      <w:r w:rsidR="00D32675" w:rsidRPr="00CC5597">
        <w:t>]</w:t>
      </w:r>
      <w:r w:rsidRPr="00CC5597">
        <w:fldChar w:fldCharType="end"/>
      </w:r>
      <w:r w:rsidRPr="00CC5597">
        <w:t xml:space="preserve"> is simplified to,</w:t>
      </w:r>
    </w:p>
    <w:tbl>
      <w:tblPr>
        <w:tblW w:w="0" w:type="auto"/>
        <w:tblLook w:val="00A0" w:firstRow="1" w:lastRow="0" w:firstColumn="1" w:lastColumn="0" w:noHBand="0" w:noVBand="0"/>
      </w:tblPr>
      <w:tblGrid>
        <w:gridCol w:w="4428"/>
        <w:gridCol w:w="4428"/>
      </w:tblGrid>
      <w:tr w:rsidR="00D52C79" w:rsidRPr="00CC5597" w14:paraId="075E9EBE" w14:textId="77777777" w:rsidTr="00BF1BE1">
        <w:tc>
          <w:tcPr>
            <w:tcW w:w="4428" w:type="dxa"/>
            <w:shd w:val="clear" w:color="auto" w:fill="auto"/>
          </w:tcPr>
          <w:p w14:paraId="13C7A9A4" w14:textId="77777777" w:rsidR="00D52C79" w:rsidRPr="00CC5597" w:rsidRDefault="00D52C79" w:rsidP="00D52C79">
            <w:r w:rsidRPr="00CC5597">
              <w:rPr>
                <w:position w:val="-32"/>
              </w:rPr>
              <w:object w:dxaOrig="2079" w:dyaOrig="800" w14:anchorId="27473D48">
                <v:shape id="_x0000_i1339" type="#_x0000_t75" style="width:105.9pt;height:41.55pt" o:ole="">
                  <v:imagedata r:id="rId763" o:title=""/>
                </v:shape>
                <o:OLEObject Type="Embed" ProgID="Equation.3" ShapeID="_x0000_i1339" DrawAspect="Content" ObjectID="_1737206151" r:id="rId764"/>
              </w:object>
            </w:r>
          </w:p>
        </w:tc>
        <w:tc>
          <w:tcPr>
            <w:tcW w:w="4428" w:type="dxa"/>
            <w:shd w:val="clear" w:color="auto" w:fill="auto"/>
          </w:tcPr>
          <w:p w14:paraId="6DC3B0B2" w14:textId="4CFED502" w:rsidR="00D52C79" w:rsidRPr="00CC5597" w:rsidRDefault="00D52C79" w:rsidP="003E1183">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8.3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20</w:t>
            </w:r>
            <w:r w:rsidRPr="00CC5597">
              <w:fldChar w:fldCharType="end"/>
            </w:r>
            <w:r w:rsidRPr="00CC5597">
              <w:t>]</w:t>
            </w:r>
          </w:p>
        </w:tc>
      </w:tr>
    </w:tbl>
    <w:p w14:paraId="53FC9F16" w14:textId="77777777" w:rsidR="00D52C79" w:rsidRPr="00CC5597" w:rsidRDefault="00D52C79" w:rsidP="00A21147">
      <w:pPr>
        <w:pStyle w:val="Heading4"/>
        <w:spacing w:before="240"/>
      </w:pPr>
      <w:r w:rsidRPr="00CC5597">
        <w:t>Twin Flanges</w:t>
      </w:r>
    </w:p>
    <w:p w14:paraId="1D6FF473" w14:textId="5D7825F8" w:rsidR="00D52C79" w:rsidRPr="00CC5597" w:rsidRDefault="00D52C79" w:rsidP="00A21147">
      <w:pPr>
        <w:pStyle w:val="paragraph"/>
        <w:keepNext/>
        <w:spacing w:before="60"/>
      </w:pPr>
      <w:r w:rsidRPr="00CC5597">
        <w:t xml:space="preserve">The compliances derived in </w:t>
      </w:r>
      <w:ins w:id="3986" w:author="Klaus Ehrlich" w:date="2022-07-27T17:51:00Z">
        <w:r w:rsidR="00330A64" w:rsidRPr="00CC5597">
          <w:t>sections</w:t>
        </w:r>
      </w:ins>
      <w:del w:id="3987" w:author="Klaus Ehrlich" w:date="2022-07-27T17:51:00Z">
        <w:r w:rsidR="00A0224F" w:rsidRPr="00CC5597" w:rsidDel="00330A64">
          <w:delText xml:space="preserve">the </w:delText>
        </w:r>
        <w:r w:rsidR="006029B3" w:rsidRPr="00CC5597" w:rsidDel="00330A64">
          <w:delText>above</w:delText>
        </w:r>
        <w:r w:rsidRPr="00CC5597" w:rsidDel="00330A64">
          <w:delText xml:space="preserve"> </w:delText>
        </w:r>
      </w:del>
      <w:del w:id="3988" w:author="Klaus Ehrlich" w:date="2022-07-27T17:50:00Z">
        <w:r w:rsidR="00A0224F" w:rsidRPr="00CC5597" w:rsidDel="00A0224F">
          <w:delText>paragraphs</w:delText>
        </w:r>
      </w:del>
      <w:r w:rsidR="00A0224F" w:rsidRPr="00CC5597">
        <w:t xml:space="preserve"> </w:t>
      </w:r>
      <w:r w:rsidR="00A21147" w:rsidRPr="00CC5597">
        <w:fldChar w:fldCharType="begin"/>
      </w:r>
      <w:r w:rsidR="00A21147" w:rsidRPr="00CC5597">
        <w:instrText xml:space="preserve"> REF _Ref103700760 \w \h </w:instrText>
      </w:r>
      <w:r w:rsidR="00A21147" w:rsidRPr="00CC5597">
        <w:fldChar w:fldCharType="separate"/>
      </w:r>
      <w:r w:rsidR="00D32675">
        <w:t>8.3.2.2</w:t>
      </w:r>
      <w:r w:rsidR="00A21147" w:rsidRPr="00CC5597">
        <w:fldChar w:fldCharType="end"/>
      </w:r>
      <w:r w:rsidR="006029B3" w:rsidRPr="00CC5597">
        <w:t xml:space="preserve">, </w:t>
      </w:r>
      <w:r w:rsidR="00A21147" w:rsidRPr="00CC5597">
        <w:fldChar w:fldCharType="begin"/>
      </w:r>
      <w:r w:rsidR="00A21147" w:rsidRPr="00CC5597">
        <w:instrText xml:space="preserve"> REF _Ref103700767 \w \h </w:instrText>
      </w:r>
      <w:r w:rsidR="00A21147" w:rsidRPr="00CC5597">
        <w:fldChar w:fldCharType="separate"/>
      </w:r>
      <w:r w:rsidR="00D32675">
        <w:t>8.3.2.3</w:t>
      </w:r>
      <w:r w:rsidR="00A21147" w:rsidRPr="00CC5597">
        <w:fldChar w:fldCharType="end"/>
      </w:r>
      <w:r w:rsidR="006029B3" w:rsidRPr="00CC5597">
        <w:t xml:space="preserve">, </w:t>
      </w:r>
      <w:r w:rsidR="00A21147" w:rsidRPr="00CC5597">
        <w:fldChar w:fldCharType="begin"/>
      </w:r>
      <w:r w:rsidR="00A21147" w:rsidRPr="00CC5597">
        <w:instrText xml:space="preserve"> REF _Ref103700773 \w \h </w:instrText>
      </w:r>
      <w:r w:rsidR="00A21147" w:rsidRPr="00CC5597">
        <w:fldChar w:fldCharType="separate"/>
      </w:r>
      <w:r w:rsidR="00D32675">
        <w:t>8.3.2.4</w:t>
      </w:r>
      <w:r w:rsidR="00A21147" w:rsidRPr="00CC5597">
        <w:fldChar w:fldCharType="end"/>
      </w:r>
      <w:r w:rsidR="006029B3" w:rsidRPr="00CC5597">
        <w:t xml:space="preserve"> and </w:t>
      </w:r>
      <w:r w:rsidR="00A21147" w:rsidRPr="00CC5597">
        <w:fldChar w:fldCharType="begin"/>
      </w:r>
      <w:r w:rsidR="00A21147" w:rsidRPr="00CC5597">
        <w:instrText xml:space="preserve"> REF _Ref163960714 \w \h </w:instrText>
      </w:r>
      <w:r w:rsidR="00A21147" w:rsidRPr="00CC5597">
        <w:fldChar w:fldCharType="separate"/>
      </w:r>
      <w:r w:rsidR="00D32675">
        <w:t>8.3.2.5</w:t>
      </w:r>
      <w:r w:rsidR="00A21147" w:rsidRPr="00CC5597">
        <w:fldChar w:fldCharType="end"/>
      </w:r>
      <w:r w:rsidR="006029B3" w:rsidRPr="00CC5597">
        <w:t xml:space="preserve"> </w:t>
      </w:r>
      <w:r w:rsidRPr="00CC5597">
        <w:t xml:space="preserve">are for individual cantilevered flanges. In many cases, the joint has two symmetric cantilevered flanges. For such a joint, with fixed flanges and </w:t>
      </w:r>
      <w:r w:rsidRPr="00CC5597">
        <w:rPr>
          <w:i/>
          <w:iCs/>
        </w:rPr>
        <w:t>m</w:t>
      </w:r>
      <w:r w:rsidRPr="00CC5597">
        <w:t xml:space="preserve"> bolts the force ratio is given by,</w:t>
      </w:r>
    </w:p>
    <w:tbl>
      <w:tblPr>
        <w:tblW w:w="0" w:type="auto"/>
        <w:tblLook w:val="00A0" w:firstRow="1" w:lastRow="0" w:firstColumn="1" w:lastColumn="0" w:noHBand="0" w:noVBand="0"/>
      </w:tblPr>
      <w:tblGrid>
        <w:gridCol w:w="4428"/>
        <w:gridCol w:w="4428"/>
      </w:tblGrid>
      <w:tr w:rsidR="00D52C79" w:rsidRPr="00CC5597" w14:paraId="3A06BF31" w14:textId="77777777" w:rsidTr="00BF1BE1">
        <w:tc>
          <w:tcPr>
            <w:tcW w:w="4428" w:type="dxa"/>
            <w:shd w:val="clear" w:color="auto" w:fill="auto"/>
          </w:tcPr>
          <w:p w14:paraId="6B019101" w14:textId="77777777" w:rsidR="00D52C79" w:rsidRPr="00CC5597" w:rsidRDefault="00D52C79" w:rsidP="00D52C79">
            <w:r w:rsidRPr="00CC5597">
              <w:rPr>
                <w:position w:val="-48"/>
              </w:rPr>
              <w:object w:dxaOrig="2420" w:dyaOrig="1120" w14:anchorId="7306BEE8">
                <v:shape id="_x0000_i1340" type="#_x0000_t75" style="width:121.6pt;height:56.55pt" o:ole="">
                  <v:imagedata r:id="rId765" o:title=""/>
                </v:shape>
                <o:OLEObject Type="Embed" ProgID="Equation.3" ShapeID="_x0000_i1340" DrawAspect="Content" ObjectID="_1737206152" r:id="rId766"/>
              </w:object>
            </w:r>
          </w:p>
        </w:tc>
        <w:tc>
          <w:tcPr>
            <w:tcW w:w="4428" w:type="dxa"/>
            <w:shd w:val="clear" w:color="auto" w:fill="auto"/>
          </w:tcPr>
          <w:p w14:paraId="3624BA2A" w14:textId="1CD4A2D1" w:rsidR="00D52C79" w:rsidRPr="00CC5597" w:rsidRDefault="00D52C79" w:rsidP="003E1183">
            <w:pPr>
              <w:pStyle w:val="paragraph"/>
              <w:jc w:val="right"/>
            </w:pPr>
            <w:bookmarkStart w:id="3989" w:name="_Ref109901783"/>
            <w:bookmarkStart w:id="3990" w:name="_Ref163961081"/>
            <w:r w:rsidRPr="00CC5597">
              <w:t>[</w:t>
            </w:r>
            <w:r w:rsidRPr="00CC5597">
              <w:fldChar w:fldCharType="begin"/>
            </w:r>
            <w:r w:rsidRPr="00CC5597">
              <w:instrText xml:space="preserve"> STYLEREF 2 \s </w:instrText>
            </w:r>
            <w:r w:rsidRPr="00CC5597">
              <w:fldChar w:fldCharType="separate"/>
            </w:r>
            <w:r w:rsidR="00D32675">
              <w:rPr>
                <w:noProof/>
              </w:rPr>
              <w:t>8.3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21</w:t>
            </w:r>
            <w:r w:rsidRPr="00CC5597">
              <w:fldChar w:fldCharType="end"/>
            </w:r>
            <w:bookmarkEnd w:id="3989"/>
            <w:r w:rsidRPr="00CC5597">
              <w:t>]</w:t>
            </w:r>
            <w:bookmarkEnd w:id="3990"/>
          </w:p>
        </w:tc>
      </w:tr>
    </w:tbl>
    <w:p w14:paraId="2FE17DCA" w14:textId="3A6E8556" w:rsidR="00D52C79" w:rsidRPr="00CC5597" w:rsidRDefault="00D52C79" w:rsidP="008F656D">
      <w:pPr>
        <w:pStyle w:val="paragraph"/>
      </w:pPr>
      <w:r w:rsidRPr="00CC5597">
        <w:t xml:space="preserve">where </w:t>
      </w:r>
      <w:r w:rsidRPr="00CC5597">
        <w:rPr>
          <w:position w:val="-12"/>
        </w:rPr>
        <w:object w:dxaOrig="279" w:dyaOrig="360" w14:anchorId="64D6BC9F">
          <v:shape id="_x0000_i1341" type="#_x0000_t75" style="width:15.45pt;height:20.75pt" o:ole="">
            <v:imagedata r:id="rId767" o:title=""/>
          </v:shape>
          <o:OLEObject Type="Embed" ProgID="Equation.3" ShapeID="_x0000_i1341" DrawAspect="Content" ObjectID="_1737206153" r:id="rId768"/>
        </w:object>
      </w:r>
      <w:r w:rsidRPr="00CC5597">
        <w:t xml:space="preserve"> and </w:t>
      </w:r>
      <w:r w:rsidRPr="00CC5597">
        <w:rPr>
          <w:position w:val="-12"/>
        </w:rPr>
        <w:object w:dxaOrig="279" w:dyaOrig="360" w14:anchorId="1D0F00CC">
          <v:shape id="_x0000_i1342" type="#_x0000_t75" style="width:15.45pt;height:20.75pt" o:ole="">
            <v:imagedata r:id="rId769" o:title=""/>
          </v:shape>
          <o:OLEObject Type="Embed" ProgID="Equation.3" ShapeID="_x0000_i1342" DrawAspect="Content" ObjectID="_1737206154" r:id="rId770"/>
        </w:object>
      </w:r>
      <w:r w:rsidRPr="00CC5597">
        <w:t xml:space="preserve"> include the effects of both flanges and the increased </w:t>
      </w:r>
      <w:r w:rsidRPr="00CC5597">
        <w:rPr>
          <w:i/>
          <w:iCs/>
        </w:rPr>
        <w:t>L</w:t>
      </w:r>
      <w:r w:rsidRPr="00CC5597">
        <w:rPr>
          <w:i/>
          <w:iCs/>
          <w:vertAlign w:val="subscript"/>
        </w:rPr>
        <w:t>c</w:t>
      </w:r>
      <w:r w:rsidRPr="00CC5597">
        <w:t xml:space="preserve"> (unlike those values used in </w:t>
      </w:r>
      <w:r w:rsidR="00330A64" w:rsidRPr="00CC5597">
        <w:t xml:space="preserve">the above </w:t>
      </w:r>
      <w:ins w:id="3991" w:author="Klaus Ehrlich" w:date="2022-07-27T17:52:00Z">
        <w:r w:rsidR="00330A64" w:rsidRPr="00CC5597">
          <w:t>sections</w:t>
        </w:r>
      </w:ins>
      <w:del w:id="3992" w:author="Klaus Ehrlich" w:date="2022-07-27T17:52:00Z">
        <w:r w:rsidR="00330A64" w:rsidRPr="00CC5597" w:rsidDel="00330A64">
          <w:delText>paragraphs</w:delText>
        </w:r>
      </w:del>
      <w:r w:rsidR="007E39DA" w:rsidRPr="00CC5597">
        <w:t xml:space="preserve"> </w:t>
      </w:r>
      <w:r w:rsidR="00C753D1" w:rsidRPr="00CC5597">
        <w:fldChar w:fldCharType="begin"/>
      </w:r>
      <w:r w:rsidR="00C753D1" w:rsidRPr="00CC5597">
        <w:instrText xml:space="preserve"> REF _Ref103700760 \w \h </w:instrText>
      </w:r>
      <w:r w:rsidR="00C753D1" w:rsidRPr="00CC5597">
        <w:fldChar w:fldCharType="separate"/>
      </w:r>
      <w:r w:rsidR="00D32675">
        <w:t>8.3.2.2</w:t>
      </w:r>
      <w:r w:rsidR="00C753D1" w:rsidRPr="00CC5597">
        <w:fldChar w:fldCharType="end"/>
      </w:r>
      <w:r w:rsidR="007E39DA" w:rsidRPr="00CC5597">
        <w:t xml:space="preserve"> to</w:t>
      </w:r>
      <w:r w:rsidR="00C753D1" w:rsidRPr="00CC5597">
        <w:t xml:space="preserve"> </w:t>
      </w:r>
      <w:r w:rsidR="00C753D1" w:rsidRPr="00CC5597">
        <w:fldChar w:fldCharType="begin"/>
      </w:r>
      <w:r w:rsidR="00C753D1" w:rsidRPr="00CC5597">
        <w:instrText xml:space="preserve"> REF _Ref163960714 \w \h </w:instrText>
      </w:r>
      <w:r w:rsidR="00C753D1" w:rsidRPr="00CC5597">
        <w:fldChar w:fldCharType="separate"/>
      </w:r>
      <w:r w:rsidR="00D32675">
        <w:t>8.3.2.5</w:t>
      </w:r>
      <w:r w:rsidR="00C753D1" w:rsidRPr="00CC5597">
        <w:fldChar w:fldCharType="end"/>
      </w:r>
      <w:r w:rsidRPr="00CC5597">
        <w:t>).</w:t>
      </w:r>
    </w:p>
    <w:p w14:paraId="78A370B1" w14:textId="5DBC27FD" w:rsidR="00D52C79" w:rsidRPr="00CC5597" w:rsidRDefault="00D52C79" w:rsidP="008F656D">
      <w:pPr>
        <w:pStyle w:val="paragraph"/>
      </w:pPr>
      <w:r w:rsidRPr="00CC5597">
        <w:t xml:space="preserve">For loose flanges, </w:t>
      </w:r>
      <w:r w:rsidRPr="00CC5597">
        <w:rPr>
          <w:position w:val="-12"/>
        </w:rPr>
        <w:object w:dxaOrig="279" w:dyaOrig="360" w14:anchorId="639E4E33">
          <v:shape id="_x0000_i1343" type="#_x0000_t75" style="width:15.45pt;height:20.75pt" o:ole="">
            <v:imagedata r:id="rId761" o:title=""/>
          </v:shape>
          <o:OLEObject Type="Embed" ProgID="Equation.3" ShapeID="_x0000_i1343" DrawAspect="Content" ObjectID="_1737206155" r:id="rId771"/>
        </w:object>
      </w:r>
      <w:r w:rsidRPr="00CC5597">
        <w:t xml:space="preserve"> = 0, and Equation </w:t>
      </w:r>
      <w:r w:rsidRPr="00CC5597">
        <w:fldChar w:fldCharType="begin"/>
      </w:r>
      <w:r w:rsidRPr="00CC5597">
        <w:instrText xml:space="preserve"> REF _Ref163961081 \h </w:instrText>
      </w:r>
      <w:r w:rsidRPr="00CC5597">
        <w:fldChar w:fldCharType="separate"/>
      </w:r>
      <w:r w:rsidR="00D32675" w:rsidRPr="00CC5597">
        <w:t>[</w:t>
      </w:r>
      <w:r w:rsidR="00D32675">
        <w:rPr>
          <w:noProof/>
        </w:rPr>
        <w:t>8.3</w:t>
      </w:r>
      <w:r w:rsidR="00D32675" w:rsidRPr="00CC5597">
        <w:t>.</w:t>
      </w:r>
      <w:r w:rsidR="00D32675">
        <w:rPr>
          <w:noProof/>
        </w:rPr>
        <w:t>21</w:t>
      </w:r>
      <w:r w:rsidR="00D32675" w:rsidRPr="00CC5597">
        <w:t>]</w:t>
      </w:r>
      <w:r w:rsidRPr="00CC5597">
        <w:fldChar w:fldCharType="end"/>
      </w:r>
      <w:r w:rsidRPr="00CC5597">
        <w:t xml:space="preserve"> becomes simplified to,</w:t>
      </w:r>
    </w:p>
    <w:tbl>
      <w:tblPr>
        <w:tblW w:w="0" w:type="auto"/>
        <w:tblLook w:val="00A0" w:firstRow="1" w:lastRow="0" w:firstColumn="1" w:lastColumn="0" w:noHBand="0" w:noVBand="0"/>
      </w:tblPr>
      <w:tblGrid>
        <w:gridCol w:w="4428"/>
        <w:gridCol w:w="4428"/>
      </w:tblGrid>
      <w:tr w:rsidR="00D52C79" w:rsidRPr="00CC5597" w14:paraId="5B2C0D0B" w14:textId="77777777" w:rsidTr="00BF1BE1">
        <w:tc>
          <w:tcPr>
            <w:tcW w:w="4428" w:type="dxa"/>
            <w:shd w:val="clear" w:color="auto" w:fill="auto"/>
          </w:tcPr>
          <w:p w14:paraId="31272CFD" w14:textId="77777777" w:rsidR="00D52C79" w:rsidRPr="00CC5597" w:rsidRDefault="00D52C79" w:rsidP="00D52C79">
            <w:r w:rsidRPr="00CC5597">
              <w:rPr>
                <w:position w:val="-48"/>
              </w:rPr>
              <w:object w:dxaOrig="2420" w:dyaOrig="1120" w14:anchorId="4B2AEE4B">
                <v:shape id="_x0000_i1344" type="#_x0000_t75" style="width:121.6pt;height:56.55pt" o:ole="">
                  <v:imagedata r:id="rId772" o:title=""/>
                </v:shape>
                <o:OLEObject Type="Embed" ProgID="Equation.3" ShapeID="_x0000_i1344" DrawAspect="Content" ObjectID="_1737206156" r:id="rId773"/>
              </w:object>
            </w:r>
          </w:p>
        </w:tc>
        <w:tc>
          <w:tcPr>
            <w:tcW w:w="4428" w:type="dxa"/>
            <w:shd w:val="clear" w:color="auto" w:fill="auto"/>
          </w:tcPr>
          <w:p w14:paraId="46F5B4F6" w14:textId="418264B0" w:rsidR="00D52C79" w:rsidRPr="00CC5597" w:rsidRDefault="00D52C79" w:rsidP="003E1183">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8.3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22</w:t>
            </w:r>
            <w:r w:rsidRPr="00CC5597">
              <w:fldChar w:fldCharType="end"/>
            </w:r>
            <w:r w:rsidRPr="00CC5597">
              <w:t>]</w:t>
            </w:r>
          </w:p>
        </w:tc>
      </w:tr>
    </w:tbl>
    <w:p w14:paraId="43FD4A5E" w14:textId="35992058" w:rsidR="00D52C79" w:rsidRPr="00CC5597" w:rsidRDefault="00D52C79" w:rsidP="008F656D">
      <w:pPr>
        <w:pStyle w:val="paragraph"/>
      </w:pPr>
      <w:r w:rsidRPr="00CC5597">
        <w:lastRenderedPageBreak/>
        <w:t xml:space="preserve">where </w:t>
      </w:r>
      <w:r w:rsidRPr="00CC5597">
        <w:rPr>
          <w:position w:val="-12"/>
        </w:rPr>
        <w:object w:dxaOrig="279" w:dyaOrig="360" w14:anchorId="49047F13">
          <v:shape id="_x0000_i1345" type="#_x0000_t75" style="width:15.45pt;height:20.75pt" o:ole="">
            <v:imagedata r:id="rId767" o:title=""/>
          </v:shape>
          <o:OLEObject Type="Embed" ProgID="Equation.3" ShapeID="_x0000_i1345" DrawAspect="Content" ObjectID="_1737206157" r:id="rId774"/>
        </w:object>
      </w:r>
      <w:r w:rsidRPr="00CC5597">
        <w:t xml:space="preserve">and </w:t>
      </w:r>
      <w:r w:rsidRPr="00CC5597">
        <w:rPr>
          <w:position w:val="-12"/>
        </w:rPr>
        <w:object w:dxaOrig="279" w:dyaOrig="360" w14:anchorId="4C8BCED9">
          <v:shape id="_x0000_i1346" type="#_x0000_t75" style="width:15.45pt;height:20.75pt" o:ole="">
            <v:imagedata r:id="rId775" o:title=""/>
          </v:shape>
          <o:OLEObject Type="Embed" ProgID="Equation.3" ShapeID="_x0000_i1346" DrawAspect="Content" ObjectID="_1737206158" r:id="rId776"/>
        </w:object>
      </w:r>
      <w:r w:rsidRPr="00CC5597">
        <w:t xml:space="preserve">are </w:t>
      </w:r>
      <w:proofErr w:type="gramStart"/>
      <w:r w:rsidRPr="00CC5597">
        <w:t>redefined  to</w:t>
      </w:r>
      <w:proofErr w:type="gramEnd"/>
      <w:r w:rsidRPr="00CC5597">
        <w:t xml:space="preserve"> account for both flanges, as </w:t>
      </w:r>
      <w:ins w:id="3993" w:author="Klaus Ehrlich" w:date="2022-07-27T17:53:00Z">
        <w:r w:rsidR="00330A64" w:rsidRPr="00CC5597">
          <w:t>in equation</w:t>
        </w:r>
      </w:ins>
      <w:ins w:id="3994" w:author="Klaus Ehrlich" w:date="2022-07-28T11:56:00Z">
        <w:r w:rsidR="008108C1" w:rsidRPr="00CC5597">
          <w:fldChar w:fldCharType="begin"/>
        </w:r>
        <w:r w:rsidR="008108C1" w:rsidRPr="00CC5597">
          <w:instrText xml:space="preserve"> REF _Ref109901783 \h </w:instrText>
        </w:r>
      </w:ins>
      <w:r w:rsidR="008108C1" w:rsidRPr="00CC5597">
        <w:fldChar w:fldCharType="separate"/>
      </w:r>
      <w:r w:rsidR="00D32675" w:rsidRPr="00CC5597">
        <w:t>[</w:t>
      </w:r>
      <w:r w:rsidR="00D32675">
        <w:rPr>
          <w:noProof/>
        </w:rPr>
        <w:t>8.3</w:t>
      </w:r>
      <w:r w:rsidR="00D32675" w:rsidRPr="00CC5597">
        <w:t>.</w:t>
      </w:r>
      <w:r w:rsidR="00D32675">
        <w:rPr>
          <w:noProof/>
        </w:rPr>
        <w:t>21</w:t>
      </w:r>
      <w:ins w:id="3995" w:author="Klaus Ehrlich" w:date="2022-07-28T11:56:00Z">
        <w:r w:rsidR="008108C1" w:rsidRPr="00CC5597">
          <w:fldChar w:fldCharType="end"/>
        </w:r>
        <w:r w:rsidR="008108C1" w:rsidRPr="00CC5597">
          <w:t>]</w:t>
        </w:r>
      </w:ins>
      <w:del w:id="3996" w:author="Klaus Ehrlich" w:date="2022-07-28T11:56:00Z">
        <w:r w:rsidRPr="00CC5597" w:rsidDel="008108C1">
          <w:delText>above</w:delText>
        </w:r>
      </w:del>
      <w:r w:rsidRPr="00CC5597">
        <w:t>.</w:t>
      </w:r>
    </w:p>
    <w:p w14:paraId="671ADD26" w14:textId="77777777" w:rsidR="00D52C79" w:rsidRPr="00CC5597" w:rsidRDefault="00D52C79" w:rsidP="00FE3FE5">
      <w:pPr>
        <w:pStyle w:val="Heading3"/>
      </w:pPr>
      <w:bookmarkStart w:id="3997" w:name="_Toc163552454"/>
      <w:bookmarkStart w:id="3998" w:name="_Toc126590626"/>
      <w:r w:rsidRPr="00CC5597">
        <w:t>Simplified Joint Diagram for Eccentric Joints</w:t>
      </w:r>
      <w:bookmarkEnd w:id="3997"/>
      <w:bookmarkEnd w:id="3998"/>
      <w:r w:rsidRPr="00CC5597">
        <w:t xml:space="preserve"> </w:t>
      </w:r>
    </w:p>
    <w:p w14:paraId="0CA2F551" w14:textId="77777777" w:rsidR="00A550D6" w:rsidRPr="00CC5597" w:rsidRDefault="00A550D6" w:rsidP="00913BBF">
      <w:pPr>
        <w:pStyle w:val="Heading4"/>
        <w:spacing w:before="240"/>
      </w:pPr>
      <w:r w:rsidRPr="00CC5597">
        <w:t>Overview</w:t>
      </w:r>
    </w:p>
    <w:p w14:paraId="62A9D73A" w14:textId="01EFC260" w:rsidR="00D52C79" w:rsidRPr="00CC5597" w:rsidRDefault="00D52C79" w:rsidP="008F656D">
      <w:pPr>
        <w:pStyle w:val="paragraph"/>
      </w:pPr>
      <w:r w:rsidRPr="00CC5597">
        <w:t xml:space="preserve">Consider a weld neck type flange, as shown in </w:t>
      </w:r>
      <w:r w:rsidRPr="00CC5597">
        <w:fldChar w:fldCharType="begin"/>
      </w:r>
      <w:r w:rsidRPr="00CC5597">
        <w:instrText xml:space="preserve"> REF _Ref163960663 \h </w:instrText>
      </w:r>
      <w:r w:rsidRPr="00CC5597">
        <w:fldChar w:fldCharType="separate"/>
      </w:r>
      <w:r w:rsidR="00D32675" w:rsidRPr="00CC5597">
        <w:t xml:space="preserve">Figure </w:t>
      </w:r>
      <w:r w:rsidR="00D32675">
        <w:rPr>
          <w:noProof/>
        </w:rPr>
        <w:t>8</w:t>
      </w:r>
      <w:r w:rsidR="00D32675" w:rsidRPr="00CC5597">
        <w:noBreakHyphen/>
      </w:r>
      <w:r w:rsidR="00D32675">
        <w:rPr>
          <w:noProof/>
        </w:rPr>
        <w:t>15</w:t>
      </w:r>
      <w:r w:rsidRPr="00CC5597">
        <w:fldChar w:fldCharType="end"/>
      </w:r>
      <w:r w:rsidRPr="00CC5597">
        <w:rPr>
          <w:highlight w:val="lightGray"/>
        </w:rPr>
        <w:t xml:space="preserve"> </w:t>
      </w:r>
      <w:r w:rsidRPr="00CC5597">
        <w:t xml:space="preserve">with </w:t>
      </w:r>
      <w:r w:rsidRPr="00CC5597">
        <w:rPr>
          <w:i/>
          <w:iCs/>
        </w:rPr>
        <w:t>m</w:t>
      </w:r>
      <w:r w:rsidRPr="00CC5597">
        <w:t xml:space="preserve"> bolts. If the fasteners are equally preloaded by </w:t>
      </w:r>
      <w:r w:rsidRPr="00CC5597">
        <w:rPr>
          <w:i/>
          <w:iCs/>
        </w:rPr>
        <w:t>F</w:t>
      </w:r>
      <w:r w:rsidRPr="00CC5597">
        <w:rPr>
          <w:i/>
          <w:iCs/>
          <w:vertAlign w:val="subscript"/>
        </w:rPr>
        <w:t>V</w:t>
      </w:r>
      <w:r w:rsidRPr="00CC5597">
        <w:t>/</w:t>
      </w:r>
      <w:r w:rsidRPr="00CC5597">
        <w:rPr>
          <w:i/>
          <w:iCs/>
        </w:rPr>
        <w:t>m</w:t>
      </w:r>
      <w:r w:rsidRPr="00CC5597">
        <w:t xml:space="preserve"> and consequently stretched by </w:t>
      </w:r>
      <w:r w:rsidRPr="00CC5597">
        <w:rPr>
          <w:position w:val="-12"/>
        </w:rPr>
        <w:object w:dxaOrig="1060" w:dyaOrig="360" w14:anchorId="2A8B3798">
          <v:shape id="_x0000_i1347" type="#_x0000_t75" style="width:51.25pt;height:20.75pt" o:ole="">
            <v:imagedata r:id="rId777" o:title=""/>
          </v:shape>
          <o:OLEObject Type="Embed" ProgID="Equation.3" ShapeID="_x0000_i1347" DrawAspect="Content" ObjectID="_1737206159" r:id="rId778"/>
        </w:object>
      </w:r>
      <w:r w:rsidRPr="00CC5597">
        <w:t xml:space="preserve">, the two flanges </w:t>
      </w:r>
      <w:ins w:id="3999" w:author="Klaus Ehrlich" w:date="2022-07-27T17:54:00Z">
        <w:r w:rsidR="00330A64" w:rsidRPr="00CC5597">
          <w:t>can</w:t>
        </w:r>
      </w:ins>
      <w:del w:id="4000" w:author="Klaus Ehrlich" w:date="2022-07-27T17:55:00Z">
        <w:r w:rsidR="00330A64" w:rsidRPr="00CC5597" w:rsidDel="00330A64">
          <w:delText>w</w:delText>
        </w:r>
      </w:del>
      <w:del w:id="4001" w:author="Klaus Ehrlich" w:date="2022-07-27T17:54:00Z">
        <w:r w:rsidR="00330A64" w:rsidRPr="00CC5597" w:rsidDel="00330A64">
          <w:delText>ill</w:delText>
        </w:r>
      </w:del>
      <w:r w:rsidRPr="00CC5597">
        <w:t xml:space="preserve"> bend by </w:t>
      </w:r>
      <w:r w:rsidRPr="00CC5597">
        <w:rPr>
          <w:position w:val="-12"/>
        </w:rPr>
        <w:object w:dxaOrig="700" w:dyaOrig="360" w14:anchorId="39E0971D">
          <v:shape id="_x0000_i1348" type="#_x0000_t75" style="width:36.9pt;height:20.75pt" o:ole="">
            <v:imagedata r:id="rId779" o:title=""/>
          </v:shape>
          <o:OLEObject Type="Embed" ProgID="Equation.3" ShapeID="_x0000_i1348" DrawAspect="Content" ObjectID="_1737206160" r:id="rId780"/>
        </w:object>
      </w:r>
      <w:r w:rsidRPr="00CC5597">
        <w:t xml:space="preserve"> while also being compressed by </w:t>
      </w:r>
      <w:r w:rsidRPr="00CC5597">
        <w:rPr>
          <w:position w:val="-12"/>
        </w:rPr>
        <w:object w:dxaOrig="1060" w:dyaOrig="360" w14:anchorId="781205A7">
          <v:shape id="_x0000_i1349" type="#_x0000_t75" style="width:51.25pt;height:20.75pt" o:ole="">
            <v:imagedata r:id="rId781" o:title=""/>
          </v:shape>
          <o:OLEObject Type="Embed" ProgID="Equation.3" ShapeID="_x0000_i1349" DrawAspect="Content" ObjectID="_1737206161" r:id="rId782"/>
        </w:object>
      </w:r>
      <w:r w:rsidRPr="00CC5597">
        <w:t xml:space="preserve">. This preloading is represented in the joint diagram of </w:t>
      </w:r>
      <w:r w:rsidRPr="00CC5597">
        <w:fldChar w:fldCharType="begin"/>
      </w:r>
      <w:r w:rsidRPr="00CC5597">
        <w:instrText xml:space="preserve"> REF _Ref163961188 \h </w:instrText>
      </w:r>
      <w:r w:rsidRPr="00CC5597">
        <w:fldChar w:fldCharType="separate"/>
      </w:r>
      <w:r w:rsidR="00D32675" w:rsidRPr="00CC5597">
        <w:t xml:space="preserve">Figure </w:t>
      </w:r>
      <w:r w:rsidR="00D32675">
        <w:rPr>
          <w:noProof/>
        </w:rPr>
        <w:t>8</w:t>
      </w:r>
      <w:r w:rsidR="00D32675" w:rsidRPr="00CC5597">
        <w:noBreakHyphen/>
      </w:r>
      <w:r w:rsidR="00D32675">
        <w:rPr>
          <w:noProof/>
        </w:rPr>
        <w:t>17</w:t>
      </w:r>
      <w:r w:rsidRPr="00CC5597">
        <w:fldChar w:fldCharType="end"/>
      </w:r>
      <w:r w:rsidRPr="00CC5597">
        <w:t xml:space="preserve"> by the triangle </w:t>
      </w:r>
      <w:r w:rsidRPr="00CC5597">
        <w:rPr>
          <w:i/>
          <w:iCs/>
        </w:rPr>
        <w:t>SPV</w:t>
      </w:r>
      <w:r w:rsidRPr="00CC5597">
        <w:t>.</w:t>
      </w:r>
    </w:p>
    <w:p w14:paraId="28B2ABC1" w14:textId="77777777" w:rsidR="00D52C79" w:rsidRPr="00CC5597" w:rsidRDefault="004A3DA2" w:rsidP="00913BBF">
      <w:pPr>
        <w:pStyle w:val="graphic"/>
        <w:spacing w:before="0"/>
        <w:rPr>
          <w:lang w:val="en-GB"/>
        </w:rPr>
      </w:pPr>
      <w:r w:rsidRPr="00CC5597">
        <w:rPr>
          <w:noProof/>
          <w:lang w:val="en-GB"/>
        </w:rPr>
        <w:drawing>
          <wp:inline distT="0" distB="0" distL="0" distR="0" wp14:anchorId="666FDADE" wp14:editId="18CC1C0B">
            <wp:extent cx="4657725" cy="2943225"/>
            <wp:effectExtent l="0" t="0" r="0" b="0"/>
            <wp:docPr id="533" name="Bild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783" cstate="print">
                      <a:lum bright="12000"/>
                      <a:extLst>
                        <a:ext uri="{28A0092B-C50C-407E-A947-70E740481C1C}">
                          <a14:useLocalDpi xmlns:a14="http://schemas.microsoft.com/office/drawing/2010/main" val="0"/>
                        </a:ext>
                      </a:extLst>
                    </a:blip>
                    <a:srcRect r="10056"/>
                    <a:stretch>
                      <a:fillRect/>
                    </a:stretch>
                  </pic:blipFill>
                  <pic:spPr bwMode="auto">
                    <a:xfrm>
                      <a:off x="0" y="0"/>
                      <a:ext cx="4657725" cy="2943225"/>
                    </a:xfrm>
                    <a:prstGeom prst="rect">
                      <a:avLst/>
                    </a:prstGeom>
                    <a:noFill/>
                    <a:ln>
                      <a:noFill/>
                    </a:ln>
                  </pic:spPr>
                </pic:pic>
              </a:graphicData>
            </a:graphic>
          </wp:inline>
        </w:drawing>
      </w:r>
    </w:p>
    <w:p w14:paraId="6973E33A" w14:textId="5BE0659F" w:rsidR="00D52C79" w:rsidRPr="00CC5597" w:rsidRDefault="00D52C79" w:rsidP="00D52C79">
      <w:pPr>
        <w:pStyle w:val="Caption"/>
      </w:pPr>
      <w:bookmarkStart w:id="4002" w:name="_Ref163961188"/>
      <w:bookmarkStart w:id="4003" w:name="_Toc126590931"/>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8</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17</w:t>
      </w:r>
      <w:r w:rsidR="00E474D8" w:rsidRPr="00CC5597">
        <w:fldChar w:fldCharType="end"/>
      </w:r>
      <w:bookmarkEnd w:id="4002"/>
      <w:r w:rsidRPr="00CC5597">
        <w:t xml:space="preserve"> </w:t>
      </w:r>
      <w:bookmarkStart w:id="4004" w:name="_Ref109833162"/>
      <w:r w:rsidRPr="00CC5597">
        <w:t>- Simplified Joint Diagram for Cantilevered Flanged Joints</w:t>
      </w:r>
      <w:bookmarkEnd w:id="4004"/>
      <w:bookmarkEnd w:id="4003"/>
    </w:p>
    <w:p w14:paraId="1DE1194A" w14:textId="77777777" w:rsidR="00D52C79" w:rsidRPr="00CC5597" w:rsidRDefault="00D52C79" w:rsidP="00D52C79">
      <w:pPr>
        <w:pStyle w:val="Heading4"/>
        <w:keepLines w:val="0"/>
        <w:suppressAutoHyphens w:val="0"/>
        <w:spacing w:before="280" w:after="140"/>
      </w:pPr>
      <w:r w:rsidRPr="00CC5597">
        <w:t>Onset of Separation</w:t>
      </w:r>
    </w:p>
    <w:p w14:paraId="5F93F0F7" w14:textId="47E3A824" w:rsidR="00D52C79" w:rsidRPr="00CC5597" w:rsidRDefault="00D52C79" w:rsidP="008F656D">
      <w:pPr>
        <w:pStyle w:val="paragraph"/>
      </w:pPr>
      <w:r w:rsidRPr="00CC5597">
        <w:t xml:space="preserve">Separation occurs when the preload reduces to zero, which is represented by the line PM in </w:t>
      </w:r>
      <w:r w:rsidRPr="00CC5597">
        <w:fldChar w:fldCharType="begin"/>
      </w:r>
      <w:r w:rsidRPr="00CC5597">
        <w:instrText xml:space="preserve"> REF _Ref163961188 \h </w:instrText>
      </w:r>
      <w:r w:rsidRPr="00CC5597">
        <w:fldChar w:fldCharType="separate"/>
      </w:r>
      <w:r w:rsidR="00D32675" w:rsidRPr="00CC5597">
        <w:t xml:space="preserve">Figure </w:t>
      </w:r>
      <w:r w:rsidR="00D32675">
        <w:rPr>
          <w:noProof/>
        </w:rPr>
        <w:t>8</w:t>
      </w:r>
      <w:r w:rsidR="00D32675" w:rsidRPr="00CC5597">
        <w:noBreakHyphen/>
      </w:r>
      <w:r w:rsidR="00D32675">
        <w:rPr>
          <w:noProof/>
        </w:rPr>
        <w:t>17</w:t>
      </w:r>
      <w:r w:rsidRPr="00CC5597">
        <w:fldChar w:fldCharType="end"/>
      </w:r>
      <w:r w:rsidRPr="00CC5597">
        <w:t xml:space="preserve">. At the onset of separation </w:t>
      </w:r>
      <w:r w:rsidRPr="00CC5597">
        <w:rPr>
          <w:position w:val="-14"/>
        </w:rPr>
        <w:object w:dxaOrig="1060" w:dyaOrig="400" w14:anchorId="7B691975">
          <v:shape id="_x0000_i1350" type="#_x0000_t75" style="width:51.25pt;height:21.9pt" o:ole="">
            <v:imagedata r:id="rId784" o:title=""/>
          </v:shape>
          <o:OLEObject Type="Embed" ProgID="Equation.3" ShapeID="_x0000_i1350" DrawAspect="Content" ObjectID="_1737206162" r:id="rId785"/>
        </w:object>
      </w:r>
      <w:r w:rsidRPr="00CC5597">
        <w:t xml:space="preserve"> (where </w:t>
      </w:r>
      <w:r w:rsidRPr="00CC5597">
        <w:rPr>
          <w:position w:val="-14"/>
        </w:rPr>
        <w:object w:dxaOrig="540" w:dyaOrig="400" w14:anchorId="0A029D1C">
          <v:shape id="_x0000_i1351" type="#_x0000_t75" style="width:27pt;height:21.9pt" o:ole="">
            <v:imagedata r:id="rId786" o:title=""/>
          </v:shape>
          <o:OLEObject Type="Embed" ProgID="Equation.3" ShapeID="_x0000_i1351" DrawAspect="Content" ObjectID="_1737206163" r:id="rId787"/>
        </w:object>
      </w:r>
      <w:r w:rsidRPr="00CC5597">
        <w:t xml:space="preserve"> is equal to </w:t>
      </w:r>
      <w:r w:rsidRPr="00CC5597">
        <w:rPr>
          <w:position w:val="-14"/>
        </w:rPr>
        <w:object w:dxaOrig="580" w:dyaOrig="380" w14:anchorId="2151FB8A">
          <v:shape id="_x0000_i1352" type="#_x0000_t75" style="width:27pt;height:20.75pt" o:ole="">
            <v:imagedata r:id="rId788" o:title=""/>
          </v:shape>
          <o:OLEObject Type="Embed" ProgID="Equation.3" ShapeID="_x0000_i1352" DrawAspect="Content" ObjectID="_1737206164" r:id="rId789"/>
        </w:object>
      </w:r>
      <w:r w:rsidRPr="00CC5597">
        <w:t xml:space="preserve"> and </w:t>
      </w:r>
      <w:r w:rsidRPr="00CC5597">
        <w:rPr>
          <w:position w:val="-14"/>
        </w:rPr>
        <w:object w:dxaOrig="460" w:dyaOrig="400" w14:anchorId="612B91BB">
          <v:shape id="_x0000_i1353" type="#_x0000_t75" style="width:23.1pt;height:21.9pt" o:ole="">
            <v:imagedata r:id="rId790" o:title=""/>
          </v:shape>
          <o:OLEObject Type="Embed" ProgID="Equation.3" ShapeID="_x0000_i1353" DrawAspect="Content" ObjectID="_1737206165" r:id="rId791"/>
        </w:object>
      </w:r>
      <w:r w:rsidRPr="00CC5597">
        <w:t xml:space="preserve"> is equal to </w:t>
      </w:r>
      <w:r w:rsidRPr="00CC5597">
        <w:rPr>
          <w:position w:val="-14"/>
        </w:rPr>
        <w:object w:dxaOrig="560" w:dyaOrig="380" w14:anchorId="5F82A067">
          <v:shape id="_x0000_i1354" type="#_x0000_t75" style="width:27pt;height:20.75pt" o:ole="">
            <v:imagedata r:id="rId792" o:title=""/>
          </v:shape>
          <o:OLEObject Type="Embed" ProgID="Equation.3" ShapeID="_x0000_i1354" DrawAspect="Content" ObjectID="_1737206166" r:id="rId793"/>
        </w:object>
      </w:r>
      <w:r w:rsidRPr="00CC5597">
        <w:t xml:space="preserve">). Thus, </w:t>
      </w:r>
    </w:p>
    <w:tbl>
      <w:tblPr>
        <w:tblW w:w="0" w:type="auto"/>
        <w:tblLook w:val="00A0" w:firstRow="1" w:lastRow="0" w:firstColumn="1" w:lastColumn="0" w:noHBand="0" w:noVBand="0"/>
      </w:tblPr>
      <w:tblGrid>
        <w:gridCol w:w="4428"/>
        <w:gridCol w:w="4428"/>
      </w:tblGrid>
      <w:tr w:rsidR="00D52C79" w:rsidRPr="00CC5597" w14:paraId="2A72180C" w14:textId="77777777" w:rsidTr="00BF1BE1">
        <w:tc>
          <w:tcPr>
            <w:tcW w:w="4428" w:type="dxa"/>
            <w:shd w:val="clear" w:color="auto" w:fill="auto"/>
          </w:tcPr>
          <w:p w14:paraId="49901FB4" w14:textId="77777777" w:rsidR="00D52C79" w:rsidRPr="00CC5597" w:rsidRDefault="00D52C79" w:rsidP="00D52C79">
            <w:r w:rsidRPr="00CC5597">
              <w:rPr>
                <w:position w:val="-14"/>
              </w:rPr>
              <w:object w:dxaOrig="1100" w:dyaOrig="380" w14:anchorId="315077B8">
                <v:shape id="_x0000_i1355" type="#_x0000_t75" style="width:55.4pt;height:20.75pt" o:ole="">
                  <v:imagedata r:id="rId794" o:title=""/>
                </v:shape>
                <o:OLEObject Type="Embed" ProgID="Equation.3" ShapeID="_x0000_i1355" DrawAspect="Content" ObjectID="_1737206167" r:id="rId795"/>
              </w:object>
            </w:r>
          </w:p>
        </w:tc>
        <w:tc>
          <w:tcPr>
            <w:tcW w:w="4428" w:type="dxa"/>
            <w:shd w:val="clear" w:color="auto" w:fill="auto"/>
          </w:tcPr>
          <w:p w14:paraId="391D0C6A" w14:textId="63C4C14D" w:rsidR="00D52C79" w:rsidRPr="00CC5597" w:rsidRDefault="00D52C79" w:rsidP="008175C3">
            <w:pPr>
              <w:pStyle w:val="paragraph"/>
              <w:jc w:val="right"/>
            </w:pPr>
            <w:bookmarkStart w:id="4005" w:name="_Ref163961233"/>
            <w:r w:rsidRPr="00CC5597">
              <w:t>[</w:t>
            </w:r>
            <w:r w:rsidRPr="00CC5597">
              <w:fldChar w:fldCharType="begin"/>
            </w:r>
            <w:r w:rsidRPr="00CC5597">
              <w:instrText xml:space="preserve"> STYLEREF 2 \s </w:instrText>
            </w:r>
            <w:r w:rsidRPr="00CC5597">
              <w:fldChar w:fldCharType="separate"/>
            </w:r>
            <w:r w:rsidR="00D32675">
              <w:rPr>
                <w:noProof/>
              </w:rPr>
              <w:t>8.3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23</w:t>
            </w:r>
            <w:r w:rsidRPr="00CC5597">
              <w:fldChar w:fldCharType="end"/>
            </w:r>
            <w:r w:rsidRPr="00CC5597">
              <w:t>]</w:t>
            </w:r>
            <w:bookmarkEnd w:id="4005"/>
          </w:p>
        </w:tc>
      </w:tr>
    </w:tbl>
    <w:p w14:paraId="76116085" w14:textId="62CCA2CC" w:rsidR="00D52C79" w:rsidRPr="00CC5597" w:rsidRDefault="00D01F43" w:rsidP="00A550D6">
      <w:pPr>
        <w:pStyle w:val="Heading3"/>
      </w:pPr>
      <w:bookmarkStart w:id="4006" w:name="_Toc126590627"/>
      <w:r w:rsidRPr="00CC5597">
        <w:t>Joint Diagram for Eccentric Nonl</w:t>
      </w:r>
      <w:r w:rsidR="00D52C79" w:rsidRPr="00CC5597">
        <w:t>inear Joints</w:t>
      </w:r>
      <w:bookmarkEnd w:id="4006"/>
      <w:r w:rsidR="00D52C79" w:rsidRPr="00CC5597">
        <w:t xml:space="preserve"> </w:t>
      </w:r>
    </w:p>
    <w:p w14:paraId="13B0B831" w14:textId="0EE99A8C" w:rsidR="00D52C79" w:rsidRPr="00CC5597" w:rsidRDefault="00D52C79" w:rsidP="008F656D">
      <w:pPr>
        <w:pStyle w:val="paragraph"/>
      </w:pPr>
      <w:r w:rsidRPr="00CC5597">
        <w:t>In the case of symmetrically flanged joint with</w:t>
      </w:r>
      <w:r w:rsidR="00D01F43" w:rsidRPr="00CC5597">
        <w:t xml:space="preserve"> a gasket or seal which has non</w:t>
      </w:r>
      <w:ins w:id="4007" w:author="Klaus Ehrlich" w:date="2022-07-27T17:55:00Z">
        <w:r w:rsidR="00330A64" w:rsidRPr="00CC5597">
          <w:t>-</w:t>
        </w:r>
      </w:ins>
      <w:del w:id="4008" w:author="Klaus Ehrlich" w:date="2022-07-27T17:55:00Z">
        <w:r w:rsidR="00330A64" w:rsidRPr="00CC5597" w:rsidDel="00330A64">
          <w:delText xml:space="preserve"> </w:delText>
        </w:r>
      </w:del>
      <w:r w:rsidRPr="00CC5597">
        <w:t xml:space="preserve">linear deformation characteristics, the clamped parts compliance </w:t>
      </w:r>
      <w:r w:rsidRPr="00CC5597">
        <w:rPr>
          <w:position w:val="-12"/>
        </w:rPr>
        <w:object w:dxaOrig="279" w:dyaOrig="360" w14:anchorId="770DA1AF">
          <v:shape id="_x0000_i1356" type="#_x0000_t75" style="width:15.45pt;height:20.75pt" o:ole="">
            <v:imagedata r:id="rId796" o:title=""/>
          </v:shape>
          <o:OLEObject Type="Embed" ProgID="Equation.3" ShapeID="_x0000_i1356" DrawAspect="Content" ObjectID="_1737206168" r:id="rId797"/>
        </w:object>
      </w:r>
      <w:r w:rsidRPr="00CC5597">
        <w:t xml:space="preserve"> is dependent upon the load.</w:t>
      </w:r>
    </w:p>
    <w:p w14:paraId="7D96FC99" w14:textId="4BD5EC03" w:rsidR="00D52C79" w:rsidRPr="00CC5597" w:rsidRDefault="00D52C79" w:rsidP="008F656D">
      <w:pPr>
        <w:pStyle w:val="paragraph"/>
      </w:pPr>
      <w:r w:rsidRPr="00CC5597">
        <w:t xml:space="preserve">Assuming </w:t>
      </w:r>
      <w:r w:rsidRPr="00CC5597">
        <w:rPr>
          <w:i/>
          <w:iCs/>
        </w:rPr>
        <w:t>m</w:t>
      </w:r>
      <w:r w:rsidRPr="00CC5597">
        <w:t xml:space="preserve"> fasteners, Equation </w:t>
      </w:r>
      <w:r w:rsidRPr="00CC5597">
        <w:fldChar w:fldCharType="begin"/>
      </w:r>
      <w:r w:rsidRPr="00CC5597">
        <w:instrText xml:space="preserve"> REF _Ref163961233 \h </w:instrText>
      </w:r>
      <w:r w:rsidRPr="00CC5597">
        <w:fldChar w:fldCharType="separate"/>
      </w:r>
      <w:r w:rsidR="00D32675" w:rsidRPr="00CC5597">
        <w:t>[</w:t>
      </w:r>
      <w:r w:rsidR="00D32675">
        <w:rPr>
          <w:noProof/>
        </w:rPr>
        <w:t>8.3</w:t>
      </w:r>
      <w:r w:rsidR="00D32675" w:rsidRPr="00CC5597">
        <w:t>.</w:t>
      </w:r>
      <w:r w:rsidR="00D32675">
        <w:rPr>
          <w:noProof/>
        </w:rPr>
        <w:t>23</w:t>
      </w:r>
      <w:r w:rsidR="00D32675" w:rsidRPr="00CC5597">
        <w:t>]</w:t>
      </w:r>
      <w:r w:rsidRPr="00CC5597">
        <w:fldChar w:fldCharType="end"/>
      </w:r>
      <w:r w:rsidRPr="00CC5597">
        <w:t xml:space="preserve"> can be rearranged to </w:t>
      </w:r>
      <w:proofErr w:type="gramStart"/>
      <w:r w:rsidRPr="00CC5597">
        <w:t>give;</w:t>
      </w:r>
      <w:proofErr w:type="gramEnd"/>
    </w:p>
    <w:tbl>
      <w:tblPr>
        <w:tblW w:w="0" w:type="auto"/>
        <w:tblLook w:val="00A0" w:firstRow="1" w:lastRow="0" w:firstColumn="1" w:lastColumn="0" w:noHBand="0" w:noVBand="0"/>
      </w:tblPr>
      <w:tblGrid>
        <w:gridCol w:w="4685"/>
        <w:gridCol w:w="4385"/>
      </w:tblGrid>
      <w:tr w:rsidR="00D52C79" w:rsidRPr="00CC5597" w14:paraId="2DF60886" w14:textId="77777777" w:rsidTr="00BF1BE1">
        <w:tc>
          <w:tcPr>
            <w:tcW w:w="4428" w:type="dxa"/>
            <w:shd w:val="clear" w:color="auto" w:fill="auto"/>
          </w:tcPr>
          <w:p w14:paraId="246580C1" w14:textId="77777777" w:rsidR="00D52C79" w:rsidRPr="00CC5597" w:rsidRDefault="00D52C79" w:rsidP="00D52C79">
            <w:r w:rsidRPr="00CC5597">
              <w:rPr>
                <w:position w:val="-48"/>
              </w:rPr>
              <w:object w:dxaOrig="4420" w:dyaOrig="1080" w14:anchorId="6100C097">
                <v:shape id="_x0000_i1357" type="#_x0000_t75" style="width:223.4pt;height:54.7pt" o:ole="">
                  <v:imagedata r:id="rId798" o:title=""/>
                </v:shape>
                <o:OLEObject Type="Embed" ProgID="Equation.3" ShapeID="_x0000_i1357" DrawAspect="Content" ObjectID="_1737206169" r:id="rId799"/>
              </w:object>
            </w:r>
          </w:p>
        </w:tc>
        <w:tc>
          <w:tcPr>
            <w:tcW w:w="4428" w:type="dxa"/>
            <w:shd w:val="clear" w:color="auto" w:fill="auto"/>
          </w:tcPr>
          <w:p w14:paraId="650939AA" w14:textId="487276DB" w:rsidR="00D52C79" w:rsidRPr="00CC5597" w:rsidRDefault="00D52C79" w:rsidP="008175C3">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8.3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24</w:t>
            </w:r>
            <w:r w:rsidRPr="00CC5597">
              <w:fldChar w:fldCharType="end"/>
            </w:r>
            <w:r w:rsidR="00A550D6" w:rsidRPr="00CC5597">
              <w:t>]</w:t>
            </w:r>
          </w:p>
        </w:tc>
      </w:tr>
    </w:tbl>
    <w:p w14:paraId="52B1C762" w14:textId="77777777" w:rsidR="00D52C79" w:rsidRPr="00CC5597" w:rsidRDefault="00D52C79" w:rsidP="008F656D">
      <w:pPr>
        <w:pStyle w:val="paragraph"/>
      </w:pPr>
      <w:r w:rsidRPr="00CC5597">
        <w:lastRenderedPageBreak/>
        <w:t xml:space="preserve">Since </w:t>
      </w:r>
      <w:r w:rsidRPr="00CC5597">
        <w:rPr>
          <w:position w:val="-14"/>
        </w:rPr>
        <w:object w:dxaOrig="560" w:dyaOrig="380" w14:anchorId="74E9512C">
          <v:shape id="_x0000_i1358" type="#_x0000_t75" style="width:27pt;height:20.75pt" o:ole="">
            <v:imagedata r:id="rId800" o:title=""/>
          </v:shape>
          <o:OLEObject Type="Embed" ProgID="Equation.3" ShapeID="_x0000_i1358" DrawAspect="Content" ObjectID="_1737206170" r:id="rId801"/>
        </w:object>
      </w:r>
      <w:r w:rsidRPr="00CC5597">
        <w:t xml:space="preserve"> and</w:t>
      </w:r>
      <w:r w:rsidRPr="00CC5597">
        <w:rPr>
          <w:position w:val="-14"/>
        </w:rPr>
        <w:object w:dxaOrig="560" w:dyaOrig="380" w14:anchorId="35DBE98A">
          <v:shape id="_x0000_i1359" type="#_x0000_t75" style="width:27pt;height:20.75pt" o:ole="">
            <v:imagedata r:id="rId802" o:title=""/>
          </v:shape>
          <o:OLEObject Type="Embed" ProgID="Equation.3" ShapeID="_x0000_i1359" DrawAspect="Content" ObjectID="_1737206171" r:id="rId803"/>
        </w:object>
      </w:r>
      <w:r w:rsidRPr="00CC5597">
        <w:t xml:space="preserve"> are nonlinear, the joint diagram is also linear. To construct the joint diagram, a range of values of </w:t>
      </w:r>
      <w:r w:rsidRPr="00CC5597">
        <w:rPr>
          <w:position w:val="-14"/>
        </w:rPr>
        <w:object w:dxaOrig="560" w:dyaOrig="380" w14:anchorId="509B23FB">
          <v:shape id="_x0000_i1360" type="#_x0000_t75" style="width:27pt;height:20.75pt" o:ole="">
            <v:imagedata r:id="rId804" o:title=""/>
          </v:shape>
          <o:OLEObject Type="Embed" ProgID="Equation.3" ShapeID="_x0000_i1360" DrawAspect="Content" ObjectID="_1737206172" r:id="rId805"/>
        </w:object>
      </w:r>
      <w:r w:rsidRPr="00CC5597">
        <w:t xml:space="preserve"> are assumed and using the gasket characteristics, the corresponding values of </w:t>
      </w:r>
      <w:r w:rsidRPr="00CC5597">
        <w:rPr>
          <w:position w:val="-14"/>
        </w:rPr>
        <w:object w:dxaOrig="560" w:dyaOrig="380" w14:anchorId="6AC02DA5">
          <v:shape id="_x0000_i1361" type="#_x0000_t75" style="width:27pt;height:20.75pt" o:ole="">
            <v:imagedata r:id="rId806" o:title=""/>
          </v:shape>
          <o:OLEObject Type="Embed" ProgID="Equation.3" ShapeID="_x0000_i1361" DrawAspect="Content" ObjectID="_1737206173" r:id="rId807"/>
        </w:object>
      </w:r>
      <w:r w:rsidRPr="00CC5597">
        <w:t xml:space="preserve"> can be determined. Hence, the values of </w:t>
      </w:r>
      <w:r w:rsidRPr="00CC5597">
        <w:rPr>
          <w:position w:val="-14"/>
        </w:rPr>
        <w:object w:dxaOrig="580" w:dyaOrig="380" w14:anchorId="69A40E7F">
          <v:shape id="_x0000_i1362" type="#_x0000_t75" style="width:27pt;height:20.75pt" o:ole="">
            <v:imagedata r:id="rId808" o:title=""/>
          </v:shape>
          <o:OLEObject Type="Embed" ProgID="Equation.3" ShapeID="_x0000_i1362" DrawAspect="Content" ObjectID="_1737206174" r:id="rId809"/>
        </w:object>
      </w:r>
      <w:r w:rsidRPr="00CC5597">
        <w:t xml:space="preserve"> can be calculated and used to construct the joint diagram. </w:t>
      </w:r>
    </w:p>
    <w:p w14:paraId="093AD81E" w14:textId="77777777" w:rsidR="00D52C79" w:rsidRPr="00CC5597" w:rsidRDefault="004A3DA2" w:rsidP="00A550D6">
      <w:pPr>
        <w:pStyle w:val="graphic"/>
        <w:rPr>
          <w:lang w:val="en-GB"/>
        </w:rPr>
      </w:pPr>
      <w:r w:rsidRPr="00CC5597">
        <w:rPr>
          <w:noProof/>
          <w:lang w:val="en-GB"/>
        </w:rPr>
        <w:drawing>
          <wp:inline distT="0" distB="0" distL="0" distR="0" wp14:anchorId="55CD0C21" wp14:editId="695C8B2A">
            <wp:extent cx="3505200" cy="3219450"/>
            <wp:effectExtent l="0" t="0" r="0" b="0"/>
            <wp:docPr id="547" name="Bild 547" descr="7_3_5 the joint diagram for gasket j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7_3_5 the joint diagram for gasket joints"/>
                    <pic:cNvPicPr>
                      <a:picLocks noChangeAspect="1" noChangeArrowheads="1"/>
                    </pic:cNvPicPr>
                  </pic:nvPicPr>
                  <pic:blipFill>
                    <a:blip r:embed="rId810">
                      <a:lum bright="6000"/>
                      <a:extLst>
                        <a:ext uri="{28A0092B-C50C-407E-A947-70E740481C1C}">
                          <a14:useLocalDpi xmlns:a14="http://schemas.microsoft.com/office/drawing/2010/main" val="0"/>
                        </a:ext>
                      </a:extLst>
                    </a:blip>
                    <a:srcRect/>
                    <a:stretch>
                      <a:fillRect/>
                    </a:stretch>
                  </pic:blipFill>
                  <pic:spPr bwMode="auto">
                    <a:xfrm>
                      <a:off x="0" y="0"/>
                      <a:ext cx="3505200" cy="3219450"/>
                    </a:xfrm>
                    <a:prstGeom prst="rect">
                      <a:avLst/>
                    </a:prstGeom>
                    <a:noFill/>
                    <a:ln>
                      <a:noFill/>
                    </a:ln>
                  </pic:spPr>
                </pic:pic>
              </a:graphicData>
            </a:graphic>
          </wp:inline>
        </w:drawing>
      </w:r>
    </w:p>
    <w:p w14:paraId="31819E63" w14:textId="1E6212D2" w:rsidR="00D52C79" w:rsidRPr="00CC5597" w:rsidRDefault="00D52C79" w:rsidP="00D52C79">
      <w:pPr>
        <w:pStyle w:val="Caption"/>
      </w:pPr>
      <w:bookmarkStart w:id="4009" w:name="_Toc126590932"/>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8</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18</w:t>
      </w:r>
      <w:r w:rsidR="00E474D8" w:rsidRPr="00CC5597">
        <w:fldChar w:fldCharType="end"/>
      </w:r>
      <w:r w:rsidRPr="00CC5597">
        <w:t xml:space="preserve"> - The Joint Diagram for Non-Linear Gasket Joints</w:t>
      </w:r>
      <w:bookmarkEnd w:id="4009"/>
    </w:p>
    <w:p w14:paraId="54A60B3D" w14:textId="77777777" w:rsidR="00D52C79" w:rsidRPr="00CC5597" w:rsidRDefault="00D52C79" w:rsidP="008175C3">
      <w:pPr>
        <w:pStyle w:val="Heading2"/>
        <w:pageBreakBefore/>
      </w:pPr>
      <w:bookmarkStart w:id="4010" w:name="_Ref163551905"/>
      <w:bookmarkStart w:id="4011" w:name="_Toc163552455"/>
      <w:bookmarkStart w:id="4012" w:name="_Toc126590628"/>
      <w:r w:rsidRPr="00CC5597">
        <w:lastRenderedPageBreak/>
        <w:t>Fastener Loads in Eccentric Joints</w:t>
      </w:r>
      <w:bookmarkEnd w:id="4010"/>
      <w:bookmarkEnd w:id="4011"/>
      <w:bookmarkEnd w:id="4012"/>
    </w:p>
    <w:p w14:paraId="010A03BF" w14:textId="77777777" w:rsidR="00D52C79" w:rsidRPr="00CC5597" w:rsidRDefault="00D52C79" w:rsidP="00FE3FE5">
      <w:pPr>
        <w:pStyle w:val="Heading3"/>
      </w:pPr>
      <w:bookmarkStart w:id="4013" w:name="_Toc163552456"/>
      <w:bookmarkStart w:id="4014" w:name="_Toc126590629"/>
      <w:r w:rsidRPr="00CC5597">
        <w:t>Bending Moments</w:t>
      </w:r>
      <w:bookmarkEnd w:id="4013"/>
      <w:bookmarkEnd w:id="4014"/>
    </w:p>
    <w:p w14:paraId="783E6F08" w14:textId="77777777" w:rsidR="00A550D6" w:rsidRPr="00CC5597" w:rsidRDefault="00A550D6" w:rsidP="00A550D6">
      <w:pPr>
        <w:pStyle w:val="Heading4"/>
      </w:pPr>
      <w:r w:rsidRPr="00CC5597">
        <w:t>Overview</w:t>
      </w:r>
    </w:p>
    <w:p w14:paraId="0E366C0A" w14:textId="5104528D" w:rsidR="00D52C79" w:rsidRPr="00CC5597" w:rsidRDefault="00D52C79" w:rsidP="008F656D">
      <w:pPr>
        <w:pStyle w:val="paragraph"/>
      </w:pPr>
      <w:r w:rsidRPr="00CC5597">
        <w:t xml:space="preserve">The bending moment in an eccentric joint causes bending stress in the fastener. This stress </w:t>
      </w:r>
      <w:r w:rsidR="00215461" w:rsidRPr="00CC5597">
        <w:t>needs to</w:t>
      </w:r>
      <w:r w:rsidRPr="00CC5597">
        <w:t xml:space="preserve"> be considered in addition to the direct stresses caused by </w:t>
      </w:r>
      <w:r w:rsidRPr="00CC5597">
        <w:rPr>
          <w:i/>
          <w:iCs/>
        </w:rPr>
        <w:t>F</w:t>
      </w:r>
      <w:r w:rsidRPr="00CC5597">
        <w:rPr>
          <w:i/>
          <w:iCs/>
          <w:vertAlign w:val="subscript"/>
        </w:rPr>
        <w:t>A</w:t>
      </w:r>
      <w:r w:rsidRPr="00CC5597">
        <w:t xml:space="preserve"> and </w:t>
      </w:r>
      <w:r w:rsidRPr="00CC5597">
        <w:rPr>
          <w:position w:val="-14"/>
        </w:rPr>
        <w:object w:dxaOrig="580" w:dyaOrig="380" w14:anchorId="4C5A16C0">
          <v:shape id="_x0000_i1363" type="#_x0000_t75" style="width:27pt;height:20.75pt" o:ole="">
            <v:imagedata r:id="rId811" o:title=""/>
          </v:shape>
          <o:OLEObject Type="Embed" ProgID="Equation.3" ShapeID="_x0000_i1363" DrawAspect="Content" ObjectID="_1737206175" r:id="rId812"/>
        </w:object>
      </w:r>
      <w:r w:rsidRPr="00CC5597">
        <w:t xml:space="preserve"> </w:t>
      </w:r>
      <w:proofErr w:type="spellStart"/>
      <w:r w:rsidRPr="00CC5597">
        <w:t>and</w:t>
      </w:r>
      <w:proofErr w:type="spellEnd"/>
      <w:r w:rsidRPr="00CC5597">
        <w:t xml:space="preserve"> </w:t>
      </w:r>
      <w:ins w:id="4015" w:author="Klaus Ehrlich" w:date="2022-07-27T17:59:00Z">
        <w:r w:rsidR="00330A64" w:rsidRPr="00CC5597">
          <w:t xml:space="preserve">be </w:t>
        </w:r>
      </w:ins>
      <w:proofErr w:type="gramStart"/>
      <w:r w:rsidRPr="00CC5597">
        <w:t>taken into account</w:t>
      </w:r>
      <w:proofErr w:type="gramEnd"/>
      <w:r w:rsidRPr="00CC5597">
        <w:t>, particularly when determining the fatigue endurance limit.</w:t>
      </w:r>
    </w:p>
    <w:p w14:paraId="58DB6A76" w14:textId="5C2E7C38" w:rsidR="00D52C79" w:rsidRPr="00CC5597" w:rsidRDefault="00D52C79" w:rsidP="008F656D">
      <w:pPr>
        <w:pStyle w:val="paragraph"/>
      </w:pPr>
      <w:r w:rsidRPr="00CC5597">
        <w:t xml:space="preserve">Considering the loads acting on the upper clamped part of </w:t>
      </w:r>
      <w:r w:rsidRPr="00CC5597">
        <w:fldChar w:fldCharType="begin"/>
      </w:r>
      <w:r w:rsidRPr="00CC5597">
        <w:instrText xml:space="preserve"> REF _Ref163961334 \h </w:instrText>
      </w:r>
      <w:r w:rsidRPr="00CC5597">
        <w:fldChar w:fldCharType="separate"/>
      </w:r>
      <w:r w:rsidR="00D32675" w:rsidRPr="00CC5597">
        <w:t xml:space="preserve">Figure </w:t>
      </w:r>
      <w:r w:rsidR="00D32675">
        <w:rPr>
          <w:noProof/>
        </w:rPr>
        <w:t>8</w:t>
      </w:r>
      <w:r w:rsidR="00D32675" w:rsidRPr="00CC5597">
        <w:noBreakHyphen/>
      </w:r>
      <w:r w:rsidR="00D32675">
        <w:rPr>
          <w:noProof/>
        </w:rPr>
        <w:t>19</w:t>
      </w:r>
      <w:r w:rsidRPr="00CC5597">
        <w:fldChar w:fldCharType="end"/>
      </w:r>
      <w:r w:rsidRPr="00CC5597">
        <w:t>, the sum of moments about the joint axis O-O is,</w:t>
      </w:r>
    </w:p>
    <w:tbl>
      <w:tblPr>
        <w:tblW w:w="0" w:type="auto"/>
        <w:tblLook w:val="00A0" w:firstRow="1" w:lastRow="0" w:firstColumn="1" w:lastColumn="0" w:noHBand="0" w:noVBand="0"/>
      </w:tblPr>
      <w:tblGrid>
        <w:gridCol w:w="4428"/>
        <w:gridCol w:w="4428"/>
      </w:tblGrid>
      <w:tr w:rsidR="00D52C79" w:rsidRPr="00CC5597" w14:paraId="18DCDAA7" w14:textId="77777777" w:rsidTr="00BF1BE1">
        <w:tc>
          <w:tcPr>
            <w:tcW w:w="4428" w:type="dxa"/>
            <w:shd w:val="clear" w:color="auto" w:fill="auto"/>
          </w:tcPr>
          <w:p w14:paraId="74901EDC" w14:textId="77777777" w:rsidR="00D52C79" w:rsidRPr="00CC5597" w:rsidRDefault="00D52C79" w:rsidP="00D52C79">
            <w:r w:rsidRPr="00CC5597">
              <w:rPr>
                <w:position w:val="-14"/>
              </w:rPr>
              <w:object w:dxaOrig="2620" w:dyaOrig="380" w14:anchorId="3727AA07">
                <v:shape id="_x0000_i1364" type="#_x0000_t75" style="width:132pt;height:20.75pt" o:ole="">
                  <v:imagedata r:id="rId813" o:title=""/>
                </v:shape>
                <o:OLEObject Type="Embed" ProgID="Equation.3" ShapeID="_x0000_i1364" DrawAspect="Content" ObjectID="_1737206176" r:id="rId814"/>
              </w:object>
            </w:r>
          </w:p>
        </w:tc>
        <w:tc>
          <w:tcPr>
            <w:tcW w:w="4428" w:type="dxa"/>
            <w:shd w:val="clear" w:color="auto" w:fill="auto"/>
          </w:tcPr>
          <w:p w14:paraId="57FCD0A3" w14:textId="73E13EBC" w:rsidR="00D52C79" w:rsidRPr="00CC5597" w:rsidRDefault="00D52C79" w:rsidP="008175C3">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8.4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w:t>
            </w:r>
            <w:r w:rsidRPr="00CC5597">
              <w:fldChar w:fldCharType="end"/>
            </w:r>
            <w:r w:rsidRPr="00CC5597">
              <w:t>]</w:t>
            </w:r>
          </w:p>
        </w:tc>
      </w:tr>
    </w:tbl>
    <w:p w14:paraId="6BBCFF8C" w14:textId="35B07AC4" w:rsidR="00D52C79" w:rsidRPr="00CC5597" w:rsidRDefault="00D52C79" w:rsidP="008F656D">
      <w:pPr>
        <w:pStyle w:val="paragraph"/>
      </w:pPr>
      <w:r w:rsidRPr="00CC5597">
        <w:t xml:space="preserve">The change in </w:t>
      </w:r>
      <w:r w:rsidRPr="00CC5597">
        <w:rPr>
          <w:i/>
          <w:iCs/>
        </w:rPr>
        <w:t>M</w:t>
      </w:r>
      <w:r w:rsidRPr="00CC5597">
        <w:t xml:space="preserve"> due to the externally applied load </w:t>
      </w:r>
      <w:r w:rsidRPr="00CC5597">
        <w:rPr>
          <w:i/>
          <w:iCs/>
        </w:rPr>
        <w:t>F</w:t>
      </w:r>
      <w:r w:rsidRPr="00CC5597">
        <w:rPr>
          <w:i/>
          <w:iCs/>
          <w:vertAlign w:val="subscript"/>
        </w:rPr>
        <w:t>A</w:t>
      </w:r>
      <w:r w:rsidRPr="00CC5597">
        <w:t xml:space="preserve"> is given by the first two terms in the </w:t>
      </w:r>
      <w:proofErr w:type="gramStart"/>
      <w:r w:rsidRPr="00CC5597">
        <w:t>right hand</w:t>
      </w:r>
      <w:proofErr w:type="gramEnd"/>
      <w:r w:rsidRPr="00CC5597">
        <w:t xml:space="preserve"> side of Equation </w:t>
      </w:r>
      <w:r w:rsidRPr="00CC5597">
        <w:fldChar w:fldCharType="begin"/>
      </w:r>
      <w:r w:rsidRPr="00CC5597">
        <w:instrText xml:space="preserve"> REF _Ref163961380 \h </w:instrText>
      </w:r>
      <w:r w:rsidRPr="00CC5597">
        <w:fldChar w:fldCharType="separate"/>
      </w:r>
      <w:r w:rsidR="00D32675" w:rsidRPr="00CC5597">
        <w:t>[</w:t>
      </w:r>
      <w:r w:rsidR="00D32675">
        <w:rPr>
          <w:noProof/>
        </w:rPr>
        <w:t>8.2</w:t>
      </w:r>
      <w:r w:rsidR="00D32675" w:rsidRPr="00CC5597">
        <w:t>.</w:t>
      </w:r>
      <w:r w:rsidR="00D32675">
        <w:rPr>
          <w:noProof/>
        </w:rPr>
        <w:t>17</w:t>
      </w:r>
      <w:r w:rsidR="00D32675" w:rsidRPr="00CC5597">
        <w:t>]</w:t>
      </w:r>
      <w:r w:rsidRPr="00CC5597">
        <w:fldChar w:fldCharType="end"/>
      </w:r>
      <w:r w:rsidRPr="00CC5597">
        <w:t>. Thus, the increment to the moment can be written as,</w:t>
      </w:r>
    </w:p>
    <w:tbl>
      <w:tblPr>
        <w:tblW w:w="0" w:type="auto"/>
        <w:tblLook w:val="00A0" w:firstRow="1" w:lastRow="0" w:firstColumn="1" w:lastColumn="0" w:noHBand="0" w:noVBand="0"/>
      </w:tblPr>
      <w:tblGrid>
        <w:gridCol w:w="4428"/>
        <w:gridCol w:w="4428"/>
      </w:tblGrid>
      <w:tr w:rsidR="00D52C79" w:rsidRPr="00CC5597" w14:paraId="3E11C4B6" w14:textId="77777777" w:rsidTr="00BF1BE1">
        <w:tc>
          <w:tcPr>
            <w:tcW w:w="4428" w:type="dxa"/>
            <w:shd w:val="clear" w:color="auto" w:fill="auto"/>
          </w:tcPr>
          <w:p w14:paraId="4CA4979E" w14:textId="77777777" w:rsidR="00D52C79" w:rsidRPr="00CC5597" w:rsidRDefault="00D52C79" w:rsidP="00D52C79">
            <w:r w:rsidRPr="00CC5597">
              <w:rPr>
                <w:position w:val="-28"/>
              </w:rPr>
              <w:object w:dxaOrig="4040" w:dyaOrig="680" w14:anchorId="07B2A610">
                <v:shape id="_x0000_i1365" type="#_x0000_t75" style="width:200.3pt;height:33.9pt" o:ole="">
                  <v:imagedata r:id="rId815" o:title=""/>
                </v:shape>
                <o:OLEObject Type="Embed" ProgID="Equation.3" ShapeID="_x0000_i1365" DrawAspect="Content" ObjectID="_1737206177" r:id="rId816"/>
              </w:object>
            </w:r>
          </w:p>
        </w:tc>
        <w:tc>
          <w:tcPr>
            <w:tcW w:w="4428" w:type="dxa"/>
            <w:shd w:val="clear" w:color="auto" w:fill="auto"/>
          </w:tcPr>
          <w:p w14:paraId="615968AE" w14:textId="13847646" w:rsidR="00D52C79" w:rsidRPr="00CC5597" w:rsidRDefault="00D52C79" w:rsidP="008175C3">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8.4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w:t>
            </w:r>
            <w:r w:rsidRPr="00CC5597">
              <w:fldChar w:fldCharType="end"/>
            </w:r>
            <w:r w:rsidRPr="00CC5597">
              <w:t>]</w:t>
            </w:r>
          </w:p>
        </w:tc>
      </w:tr>
    </w:tbl>
    <w:p w14:paraId="4AB44A5D" w14:textId="0DEB9429" w:rsidR="00D52C79" w:rsidRPr="00CC5597" w:rsidRDefault="00D52C79" w:rsidP="008F656D">
      <w:pPr>
        <w:pStyle w:val="paragraph"/>
      </w:pPr>
      <w:r w:rsidRPr="00CC5597">
        <w:t xml:space="preserve">According to Reference </w:t>
      </w:r>
      <w:r w:rsidR="004633B8" w:rsidRPr="00CC5597">
        <w:fldChar w:fldCharType="begin"/>
      </w:r>
      <w:r w:rsidR="004633B8" w:rsidRPr="00CC5597">
        <w:instrText xml:space="preserve"> REF _Ref246509350 \w \h </w:instrText>
      </w:r>
      <w:r w:rsidR="004633B8" w:rsidRPr="00CC5597">
        <w:fldChar w:fldCharType="separate"/>
      </w:r>
      <w:r w:rsidR="00D32675">
        <w:t>8</w:t>
      </w:r>
      <w:r w:rsidR="004633B8" w:rsidRPr="00CC5597">
        <w:fldChar w:fldCharType="end"/>
      </w:r>
      <w:r w:rsidRPr="00CC5597">
        <w:t xml:space="preserve">.3 this moment increment is partly absorbed by the clamped parts, as </w:t>
      </w:r>
      <w:r w:rsidRPr="00CC5597">
        <w:rPr>
          <w:position w:val="-14"/>
        </w:rPr>
        <w:object w:dxaOrig="660" w:dyaOrig="380" w14:anchorId="6B996D48">
          <v:shape id="_x0000_i1366" type="#_x0000_t75" style="width:33.9pt;height:20.75pt" o:ole="">
            <v:imagedata r:id="rId817" o:title=""/>
          </v:shape>
          <o:OLEObject Type="Embed" ProgID="Equation.3" ShapeID="_x0000_i1366" DrawAspect="Content" ObjectID="_1737206178" r:id="rId818"/>
        </w:object>
      </w:r>
      <w:r w:rsidRPr="00CC5597">
        <w:t xml:space="preserve">, and partly by the fastener as </w:t>
      </w:r>
      <w:r w:rsidRPr="00CC5597">
        <w:rPr>
          <w:position w:val="-14"/>
        </w:rPr>
        <w:object w:dxaOrig="680" w:dyaOrig="380" w14:anchorId="78024935">
          <v:shape id="_x0000_i1367" type="#_x0000_t75" style="width:33.9pt;height:20.75pt" o:ole="">
            <v:imagedata r:id="rId819" o:title=""/>
          </v:shape>
          <o:OLEObject Type="Embed" ProgID="Equation.3" ShapeID="_x0000_i1367" DrawAspect="Content" ObjectID="_1737206179" r:id="rId820"/>
        </w:object>
      </w:r>
      <w:r w:rsidRPr="00CC5597">
        <w:t xml:space="preserve"> (as is the case for axial loads), according to the ratio of the bending compliances. This leads to the relation,</w:t>
      </w:r>
    </w:p>
    <w:tbl>
      <w:tblPr>
        <w:tblW w:w="0" w:type="auto"/>
        <w:tblLook w:val="00A0" w:firstRow="1" w:lastRow="0" w:firstColumn="1" w:lastColumn="0" w:noHBand="0" w:noVBand="0"/>
      </w:tblPr>
      <w:tblGrid>
        <w:gridCol w:w="4428"/>
        <w:gridCol w:w="4428"/>
      </w:tblGrid>
      <w:tr w:rsidR="00D52C79" w:rsidRPr="00CC5597" w14:paraId="36112D6F" w14:textId="77777777" w:rsidTr="00BF1BE1">
        <w:tc>
          <w:tcPr>
            <w:tcW w:w="4428" w:type="dxa"/>
            <w:shd w:val="clear" w:color="auto" w:fill="auto"/>
          </w:tcPr>
          <w:p w14:paraId="0195C03C" w14:textId="77777777" w:rsidR="00D52C79" w:rsidRPr="00CC5597" w:rsidRDefault="00D52C79" w:rsidP="00D52C79">
            <w:r w:rsidRPr="00CC5597">
              <w:rPr>
                <w:position w:val="-32"/>
              </w:rPr>
              <w:object w:dxaOrig="2640" w:dyaOrig="760" w14:anchorId="0ABF5F62">
                <v:shape id="_x0000_i1368" type="#_x0000_t75" style="width:133.15pt;height:38.1pt" o:ole="">
                  <v:imagedata r:id="rId821" o:title=""/>
                </v:shape>
                <o:OLEObject Type="Embed" ProgID="Equation.3" ShapeID="_x0000_i1368" DrawAspect="Content" ObjectID="_1737206180" r:id="rId822"/>
              </w:object>
            </w:r>
          </w:p>
        </w:tc>
        <w:tc>
          <w:tcPr>
            <w:tcW w:w="4428" w:type="dxa"/>
            <w:shd w:val="clear" w:color="auto" w:fill="auto"/>
          </w:tcPr>
          <w:p w14:paraId="68FC673B" w14:textId="5A11485D" w:rsidR="00D52C79" w:rsidRPr="00CC5597" w:rsidRDefault="00D52C79" w:rsidP="008175C3">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8.4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3</w:t>
            </w:r>
            <w:r w:rsidRPr="00CC5597">
              <w:fldChar w:fldCharType="end"/>
            </w:r>
            <w:r w:rsidRPr="00CC5597">
              <w:t>]</w:t>
            </w:r>
          </w:p>
        </w:tc>
      </w:tr>
    </w:tbl>
    <w:p w14:paraId="4C08C8F3" w14:textId="77777777" w:rsidR="00D52C79" w:rsidRPr="00CC5597" w:rsidRDefault="00D52C79" w:rsidP="008F656D">
      <w:pPr>
        <w:pStyle w:val="paragraph"/>
      </w:pPr>
      <w:r w:rsidRPr="00CC5597">
        <w:t xml:space="preserve">which can be simplified for </w:t>
      </w:r>
      <w:r w:rsidRPr="00CC5597">
        <w:rPr>
          <w:position w:val="-12"/>
        </w:rPr>
        <w:object w:dxaOrig="940" w:dyaOrig="360" w14:anchorId="6ABAE015">
          <v:shape id="_x0000_i1369" type="#_x0000_t75" style="width:48.9pt;height:20.75pt" o:ole="">
            <v:imagedata r:id="rId823" o:title=""/>
          </v:shape>
          <o:OLEObject Type="Embed" ProgID="Equation.3" ShapeID="_x0000_i1369" DrawAspect="Content" ObjectID="_1737206181" r:id="rId824"/>
        </w:object>
      </w:r>
      <w:r w:rsidRPr="00CC5597">
        <w:t xml:space="preserve"> to give,</w:t>
      </w:r>
    </w:p>
    <w:tbl>
      <w:tblPr>
        <w:tblW w:w="0" w:type="auto"/>
        <w:tblLook w:val="00A0" w:firstRow="1" w:lastRow="0" w:firstColumn="1" w:lastColumn="0" w:noHBand="0" w:noVBand="0"/>
      </w:tblPr>
      <w:tblGrid>
        <w:gridCol w:w="4428"/>
        <w:gridCol w:w="4428"/>
      </w:tblGrid>
      <w:tr w:rsidR="00D52C79" w:rsidRPr="00CC5597" w14:paraId="48E9245F" w14:textId="77777777" w:rsidTr="00BF1BE1">
        <w:tc>
          <w:tcPr>
            <w:tcW w:w="4428" w:type="dxa"/>
            <w:shd w:val="clear" w:color="auto" w:fill="auto"/>
          </w:tcPr>
          <w:p w14:paraId="0811F303" w14:textId="77777777" w:rsidR="00D52C79" w:rsidRPr="00CC5597" w:rsidRDefault="00D52C79" w:rsidP="00D52C79">
            <w:r w:rsidRPr="00CC5597">
              <w:rPr>
                <w:position w:val="-30"/>
              </w:rPr>
              <w:object w:dxaOrig="4040" w:dyaOrig="700" w14:anchorId="1E336949">
                <v:shape id="_x0000_i1370" type="#_x0000_t75" style="width:200.3pt;height:36.9pt" o:ole="">
                  <v:imagedata r:id="rId825" o:title=""/>
                </v:shape>
                <o:OLEObject Type="Embed" ProgID="Equation.3" ShapeID="_x0000_i1370" DrawAspect="Content" ObjectID="_1737206182" r:id="rId826"/>
              </w:object>
            </w:r>
          </w:p>
        </w:tc>
        <w:tc>
          <w:tcPr>
            <w:tcW w:w="4428" w:type="dxa"/>
            <w:shd w:val="clear" w:color="auto" w:fill="auto"/>
          </w:tcPr>
          <w:p w14:paraId="33A480AC" w14:textId="2431E047" w:rsidR="00D52C79" w:rsidRPr="00CC5597" w:rsidRDefault="00D52C79" w:rsidP="008175C3">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8.4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4</w:t>
            </w:r>
            <w:r w:rsidRPr="00CC5597">
              <w:fldChar w:fldCharType="end"/>
            </w:r>
            <w:r w:rsidRPr="00CC5597">
              <w:t>]</w:t>
            </w:r>
          </w:p>
        </w:tc>
      </w:tr>
    </w:tbl>
    <w:p w14:paraId="33251AD7" w14:textId="77777777" w:rsidR="00D52C79" w:rsidRPr="00CC5597" w:rsidRDefault="00D52C79" w:rsidP="008F656D">
      <w:pPr>
        <w:pStyle w:val="paragraph"/>
      </w:pPr>
      <w:r w:rsidRPr="00CC5597">
        <w:t xml:space="preserve">where </w:t>
      </w:r>
      <w:r w:rsidRPr="00CC5597">
        <w:rPr>
          <w:position w:val="-12"/>
        </w:rPr>
        <w:object w:dxaOrig="300" w:dyaOrig="360" w14:anchorId="355ADF53">
          <v:shape id="_x0000_i1371" type="#_x0000_t75" style="width:15.45pt;height:20.75pt" o:ole="">
            <v:imagedata r:id="rId827" o:title=""/>
          </v:shape>
          <o:OLEObject Type="Embed" ProgID="Equation.3" ShapeID="_x0000_i1371" DrawAspect="Content" ObjectID="_1737206183" r:id="rId828"/>
        </w:object>
      </w:r>
      <w:r w:rsidRPr="00CC5597">
        <w:t xml:space="preserve"> is the bending compliance of the clamped parts given by,</w:t>
      </w:r>
    </w:p>
    <w:tbl>
      <w:tblPr>
        <w:tblW w:w="0" w:type="auto"/>
        <w:tblLook w:val="00A0" w:firstRow="1" w:lastRow="0" w:firstColumn="1" w:lastColumn="0" w:noHBand="0" w:noVBand="0"/>
      </w:tblPr>
      <w:tblGrid>
        <w:gridCol w:w="4428"/>
        <w:gridCol w:w="4428"/>
      </w:tblGrid>
      <w:tr w:rsidR="00D52C79" w:rsidRPr="00CC5597" w14:paraId="54768562" w14:textId="77777777" w:rsidTr="00BF1BE1">
        <w:tc>
          <w:tcPr>
            <w:tcW w:w="4428" w:type="dxa"/>
            <w:shd w:val="clear" w:color="auto" w:fill="auto"/>
          </w:tcPr>
          <w:p w14:paraId="31838B24" w14:textId="77777777" w:rsidR="00D52C79" w:rsidRPr="00CC5597" w:rsidRDefault="00D52C79" w:rsidP="00D52C79">
            <w:r w:rsidRPr="00CC5597">
              <w:rPr>
                <w:position w:val="-32"/>
              </w:rPr>
              <w:object w:dxaOrig="1480" w:dyaOrig="720" w14:anchorId="7A3649C4">
                <v:shape id="_x0000_i1372" type="#_x0000_t75" style="width:74.3pt;height:36.9pt" o:ole="">
                  <v:imagedata r:id="rId829" o:title=""/>
                </v:shape>
                <o:OLEObject Type="Embed" ProgID="Equation.3" ShapeID="_x0000_i1372" DrawAspect="Content" ObjectID="_1737206184" r:id="rId830"/>
              </w:object>
            </w:r>
          </w:p>
        </w:tc>
        <w:tc>
          <w:tcPr>
            <w:tcW w:w="4428" w:type="dxa"/>
            <w:shd w:val="clear" w:color="auto" w:fill="auto"/>
          </w:tcPr>
          <w:p w14:paraId="1E7DA02C" w14:textId="588EAA92" w:rsidR="00D52C79" w:rsidRPr="00CC5597" w:rsidRDefault="00D52C79" w:rsidP="008175C3">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8.4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5</w:t>
            </w:r>
            <w:r w:rsidRPr="00CC5597">
              <w:fldChar w:fldCharType="end"/>
            </w:r>
            <w:r w:rsidRPr="00CC5597">
              <w:t>]</w:t>
            </w:r>
          </w:p>
        </w:tc>
      </w:tr>
    </w:tbl>
    <w:p w14:paraId="61E7F2CA" w14:textId="77777777" w:rsidR="00D52C79" w:rsidRPr="00CC5597" w:rsidRDefault="00D52C79" w:rsidP="008F656D">
      <w:pPr>
        <w:pStyle w:val="paragraph"/>
      </w:pPr>
      <w:r w:rsidRPr="00CC5597">
        <w:t xml:space="preserve">and </w:t>
      </w:r>
      <w:r w:rsidRPr="00CC5597">
        <w:rPr>
          <w:position w:val="-12"/>
        </w:rPr>
        <w:object w:dxaOrig="300" w:dyaOrig="360" w14:anchorId="0FB8E382">
          <v:shape id="_x0000_i1373" type="#_x0000_t75" style="width:15.45pt;height:20.75pt" o:ole="">
            <v:imagedata r:id="rId831" o:title=""/>
          </v:shape>
          <o:OLEObject Type="Embed" ProgID="Equation.3" ShapeID="_x0000_i1373" DrawAspect="Content" ObjectID="_1737206185" r:id="rId832"/>
        </w:object>
      </w:r>
      <w:r w:rsidRPr="00CC5597">
        <w:t xml:space="preserve"> is the bending compliance of the fastener given by,</w:t>
      </w:r>
    </w:p>
    <w:tbl>
      <w:tblPr>
        <w:tblW w:w="0" w:type="auto"/>
        <w:tblLook w:val="00A0" w:firstRow="1" w:lastRow="0" w:firstColumn="1" w:lastColumn="0" w:noHBand="0" w:noVBand="0"/>
      </w:tblPr>
      <w:tblGrid>
        <w:gridCol w:w="4428"/>
        <w:gridCol w:w="4428"/>
      </w:tblGrid>
      <w:tr w:rsidR="00D52C79" w:rsidRPr="00CC5597" w14:paraId="696199B4" w14:textId="77777777" w:rsidTr="00BF1BE1">
        <w:tc>
          <w:tcPr>
            <w:tcW w:w="4428" w:type="dxa"/>
            <w:shd w:val="clear" w:color="auto" w:fill="auto"/>
          </w:tcPr>
          <w:p w14:paraId="1A5A28B2" w14:textId="77777777" w:rsidR="00D52C79" w:rsidRPr="00CC5597" w:rsidRDefault="00D52C79" w:rsidP="00D52C79">
            <w:r w:rsidRPr="00CC5597">
              <w:rPr>
                <w:position w:val="-30"/>
              </w:rPr>
              <w:object w:dxaOrig="1480" w:dyaOrig="700" w14:anchorId="42FCBD14">
                <v:shape id="_x0000_i1374" type="#_x0000_t75" style="width:74.3pt;height:36.9pt" o:ole="">
                  <v:imagedata r:id="rId833" o:title=""/>
                </v:shape>
                <o:OLEObject Type="Embed" ProgID="Equation.3" ShapeID="_x0000_i1374" DrawAspect="Content" ObjectID="_1737206186" r:id="rId834"/>
              </w:object>
            </w:r>
          </w:p>
        </w:tc>
        <w:tc>
          <w:tcPr>
            <w:tcW w:w="4428" w:type="dxa"/>
            <w:shd w:val="clear" w:color="auto" w:fill="auto"/>
          </w:tcPr>
          <w:p w14:paraId="0FD7EB11" w14:textId="39566B93" w:rsidR="00D52C79" w:rsidRPr="00CC5597" w:rsidRDefault="00D52C79" w:rsidP="008175C3">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8.4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6</w:t>
            </w:r>
            <w:r w:rsidRPr="00CC5597">
              <w:fldChar w:fldCharType="end"/>
            </w:r>
            <w:r w:rsidRPr="00CC5597">
              <w:t>]</w:t>
            </w:r>
          </w:p>
        </w:tc>
      </w:tr>
    </w:tbl>
    <w:p w14:paraId="605286E0" w14:textId="77777777" w:rsidR="00D52C79" w:rsidRPr="00CC5597" w:rsidRDefault="00D52C79" w:rsidP="008F656D">
      <w:pPr>
        <w:pStyle w:val="paragraph"/>
      </w:pPr>
      <w:r w:rsidRPr="00CC5597">
        <w:t xml:space="preserve">where </w:t>
      </w:r>
      <w:r w:rsidRPr="00CC5597">
        <w:rPr>
          <w:i/>
          <w:iCs/>
        </w:rPr>
        <w:t>L</w:t>
      </w:r>
      <w:r w:rsidRPr="00CC5597">
        <w:rPr>
          <w:i/>
          <w:iCs/>
          <w:vertAlign w:val="subscript"/>
        </w:rPr>
        <w:t xml:space="preserve">i </w:t>
      </w:r>
      <w:r w:rsidRPr="00CC5597">
        <w:t xml:space="preserve">is the length of the </w:t>
      </w:r>
      <w:proofErr w:type="spellStart"/>
      <w:r w:rsidRPr="00CC5597">
        <w:rPr>
          <w:i/>
        </w:rPr>
        <w:t>i</w:t>
      </w:r>
      <w:r w:rsidRPr="00CC5597">
        <w:t>’th</w:t>
      </w:r>
      <w:proofErr w:type="spellEnd"/>
      <w:r w:rsidRPr="00CC5597">
        <w:t xml:space="preserve"> segment of the fastener, and </w:t>
      </w:r>
      <w:proofErr w:type="spellStart"/>
      <w:r w:rsidRPr="00CC5597">
        <w:rPr>
          <w:i/>
          <w:iCs/>
        </w:rPr>
        <w:t>I</w:t>
      </w:r>
      <w:r w:rsidRPr="00CC5597">
        <w:rPr>
          <w:i/>
          <w:iCs/>
          <w:vertAlign w:val="subscript"/>
        </w:rPr>
        <w:t>i</w:t>
      </w:r>
      <w:proofErr w:type="spellEnd"/>
      <w:r w:rsidRPr="00CC5597">
        <w:t xml:space="preserve"> is the second moment of area of the </w:t>
      </w:r>
      <w:proofErr w:type="spellStart"/>
      <w:r w:rsidRPr="00CC5597">
        <w:rPr>
          <w:i/>
        </w:rPr>
        <w:t>i</w:t>
      </w:r>
      <w:r w:rsidRPr="00CC5597">
        <w:t>'th</w:t>
      </w:r>
      <w:proofErr w:type="spellEnd"/>
      <w:r w:rsidRPr="00CC5597">
        <w:t xml:space="preserve"> segment of the fastener, and </w:t>
      </w:r>
      <w:r w:rsidRPr="00CC5597">
        <w:rPr>
          <w:i/>
        </w:rPr>
        <w:t>E</w:t>
      </w:r>
      <w:r w:rsidRPr="00CC5597">
        <w:rPr>
          <w:i/>
          <w:vertAlign w:val="subscript"/>
        </w:rPr>
        <w:t>b</w:t>
      </w:r>
      <w:r w:rsidRPr="00CC5597">
        <w:t xml:space="preserve"> is the young’s modulus of the fastener.</w:t>
      </w:r>
    </w:p>
    <w:p w14:paraId="590D1C36" w14:textId="77777777" w:rsidR="00D52C79" w:rsidRPr="00CC5597" w:rsidRDefault="004A3DA2" w:rsidP="00A550D6">
      <w:pPr>
        <w:pStyle w:val="graphic"/>
        <w:rPr>
          <w:highlight w:val="yellow"/>
          <w:lang w:val="en-GB"/>
        </w:rPr>
      </w:pPr>
      <w:r w:rsidRPr="00CC5597">
        <w:rPr>
          <w:noProof/>
          <w:lang w:val="en-GB"/>
        </w:rPr>
        <w:lastRenderedPageBreak/>
        <w:drawing>
          <wp:inline distT="0" distB="0" distL="0" distR="0" wp14:anchorId="74EE93B6" wp14:editId="1E53BACD">
            <wp:extent cx="2790825" cy="3305175"/>
            <wp:effectExtent l="0" t="0" r="0" b="0"/>
            <wp:docPr id="560" name="Bild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35" cstate="print">
                      <a:lum bright="6000"/>
                      <a:extLst>
                        <a:ext uri="{28A0092B-C50C-407E-A947-70E740481C1C}">
                          <a14:useLocalDpi xmlns:a14="http://schemas.microsoft.com/office/drawing/2010/main" val="0"/>
                        </a:ext>
                      </a:extLst>
                    </a:blip>
                    <a:srcRect/>
                    <a:stretch>
                      <a:fillRect/>
                    </a:stretch>
                  </pic:blipFill>
                  <pic:spPr bwMode="auto">
                    <a:xfrm>
                      <a:off x="0" y="0"/>
                      <a:ext cx="2790825" cy="3305175"/>
                    </a:xfrm>
                    <a:prstGeom prst="rect">
                      <a:avLst/>
                    </a:prstGeom>
                    <a:noFill/>
                    <a:ln>
                      <a:noFill/>
                    </a:ln>
                  </pic:spPr>
                </pic:pic>
              </a:graphicData>
            </a:graphic>
          </wp:inline>
        </w:drawing>
      </w:r>
    </w:p>
    <w:p w14:paraId="67001F7A" w14:textId="0C70D73C" w:rsidR="00D52C79" w:rsidRPr="00CC5597" w:rsidRDefault="00D52C79" w:rsidP="00D52C79">
      <w:pPr>
        <w:pStyle w:val="Caption"/>
      </w:pPr>
      <w:bookmarkStart w:id="4016" w:name="_Ref163961334"/>
      <w:bookmarkStart w:id="4017" w:name="_Toc126590933"/>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8</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19</w:t>
      </w:r>
      <w:r w:rsidR="00E474D8" w:rsidRPr="00CC5597">
        <w:fldChar w:fldCharType="end"/>
      </w:r>
      <w:bookmarkEnd w:id="4016"/>
      <w:r w:rsidRPr="00CC5597">
        <w:t xml:space="preserve"> - Idealised Linear Pressure Distribution across an Eccentrically Loaded Joint’s Interface</w:t>
      </w:r>
      <w:bookmarkEnd w:id="4017"/>
    </w:p>
    <w:p w14:paraId="0AC47FB0" w14:textId="77777777" w:rsidR="00D52C79" w:rsidRPr="00CC5597" w:rsidRDefault="00D52C79" w:rsidP="00D52C79">
      <w:pPr>
        <w:pStyle w:val="Heading4"/>
        <w:keepLines w:val="0"/>
        <w:suppressAutoHyphens w:val="0"/>
        <w:spacing w:before="280" w:after="140"/>
      </w:pPr>
      <w:r w:rsidRPr="00CC5597">
        <w:t xml:space="preserve">Fastener Stress under Combined Axial and Bending Loads </w:t>
      </w:r>
    </w:p>
    <w:p w14:paraId="2F6339C9" w14:textId="77777777" w:rsidR="00D52C79" w:rsidRPr="00CC5597" w:rsidRDefault="00D52C79" w:rsidP="008F656D">
      <w:pPr>
        <w:pStyle w:val="paragraph"/>
      </w:pPr>
      <w:r w:rsidRPr="00CC5597">
        <w:t xml:space="preserve">The determining factor for the endurance limit of the fastener in an eccentrically loaded joint is generally the nominal stress </w:t>
      </w:r>
      <w:r w:rsidRPr="00CC5597">
        <w:rPr>
          <w:position w:val="-12"/>
        </w:rPr>
        <w:object w:dxaOrig="480" w:dyaOrig="360" w14:anchorId="0EEED775">
          <v:shape id="_x0000_i1375" type="#_x0000_t75" style="width:24.25pt;height:20.75pt" o:ole="">
            <v:imagedata r:id="rId836" o:title=""/>
          </v:shape>
          <o:OLEObject Type="Embed" ProgID="Equation.3" ShapeID="_x0000_i1375" DrawAspect="Content" ObjectID="_1737206187" r:id="rId837"/>
        </w:object>
      </w:r>
      <w:r w:rsidRPr="00CC5597">
        <w:t xml:space="preserve">. This arises from the longitudinal force </w:t>
      </w:r>
      <w:r w:rsidRPr="00CC5597">
        <w:rPr>
          <w:position w:val="-14"/>
        </w:rPr>
        <w:object w:dxaOrig="580" w:dyaOrig="380" w14:anchorId="7BCC5DB8">
          <v:shape id="_x0000_i1376" type="#_x0000_t75" style="width:27pt;height:20.75pt" o:ole="">
            <v:imagedata r:id="rId838" o:title=""/>
          </v:shape>
          <o:OLEObject Type="Embed" ProgID="Equation.3" ShapeID="_x0000_i1376" DrawAspect="Content" ObjectID="_1737206188" r:id="rId839"/>
        </w:object>
      </w:r>
      <w:r w:rsidRPr="00CC5597">
        <w:t xml:space="preserve"> and the moment </w:t>
      </w:r>
      <w:r w:rsidRPr="00CC5597">
        <w:rPr>
          <w:position w:val="-14"/>
        </w:rPr>
        <w:object w:dxaOrig="680" w:dyaOrig="380" w14:anchorId="6A346137">
          <v:shape id="_x0000_i1377" type="#_x0000_t75" style="width:33.9pt;height:20.75pt" o:ole="">
            <v:imagedata r:id="rId840" o:title=""/>
          </v:shape>
          <o:OLEObject Type="Embed" ProgID="Equation.3" ShapeID="_x0000_i1377" DrawAspect="Content" ObjectID="_1737206189" r:id="rId841"/>
        </w:object>
      </w:r>
      <w:r w:rsidRPr="00CC5597">
        <w:t xml:space="preserve"> for the tension fibre subject to the greatest stress in the minor cross-section at the first load-bearing thread turn. This is calculated from,</w:t>
      </w:r>
    </w:p>
    <w:tbl>
      <w:tblPr>
        <w:tblW w:w="0" w:type="auto"/>
        <w:tblLook w:val="00A0" w:firstRow="1" w:lastRow="0" w:firstColumn="1" w:lastColumn="0" w:noHBand="0" w:noVBand="0"/>
      </w:tblPr>
      <w:tblGrid>
        <w:gridCol w:w="4428"/>
        <w:gridCol w:w="4428"/>
      </w:tblGrid>
      <w:tr w:rsidR="00D52C79" w:rsidRPr="00CC5597" w14:paraId="2B6834CC" w14:textId="77777777" w:rsidTr="00BF1BE1">
        <w:tc>
          <w:tcPr>
            <w:tcW w:w="4428" w:type="dxa"/>
            <w:shd w:val="clear" w:color="auto" w:fill="auto"/>
          </w:tcPr>
          <w:p w14:paraId="0CACAC5D" w14:textId="77777777" w:rsidR="00D52C79" w:rsidRPr="00CC5597" w:rsidRDefault="00D52C79" w:rsidP="00D52C79">
            <w:r w:rsidRPr="00CC5597">
              <w:rPr>
                <w:position w:val="-120"/>
              </w:rPr>
              <w:object w:dxaOrig="4099" w:dyaOrig="2299" w14:anchorId="7682611B">
                <v:shape id="_x0000_i1378" type="#_x0000_t75" style="width:204.45pt;height:117pt" o:ole="">
                  <v:imagedata r:id="rId842" o:title=""/>
                </v:shape>
                <o:OLEObject Type="Embed" ProgID="Equation.3" ShapeID="_x0000_i1378" DrawAspect="Content" ObjectID="_1737206190" r:id="rId843"/>
              </w:object>
            </w:r>
          </w:p>
        </w:tc>
        <w:tc>
          <w:tcPr>
            <w:tcW w:w="4428" w:type="dxa"/>
            <w:shd w:val="clear" w:color="auto" w:fill="auto"/>
          </w:tcPr>
          <w:p w14:paraId="575D252E" w14:textId="29330DC6" w:rsidR="00D52C79" w:rsidRPr="00CC5597" w:rsidRDefault="00D52C79" w:rsidP="008175C3">
            <w:pPr>
              <w:pStyle w:val="paragraph"/>
              <w:jc w:val="right"/>
            </w:pPr>
            <w:bookmarkStart w:id="4018" w:name="_Ref163961569"/>
            <w:r w:rsidRPr="00CC5597">
              <w:t>[</w:t>
            </w:r>
            <w:r w:rsidRPr="00CC5597">
              <w:fldChar w:fldCharType="begin"/>
            </w:r>
            <w:r w:rsidRPr="00CC5597">
              <w:instrText xml:space="preserve"> STYLEREF 2 \s </w:instrText>
            </w:r>
            <w:r w:rsidRPr="00CC5597">
              <w:fldChar w:fldCharType="separate"/>
            </w:r>
            <w:r w:rsidR="00D32675">
              <w:rPr>
                <w:noProof/>
              </w:rPr>
              <w:t>8.4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7</w:t>
            </w:r>
            <w:r w:rsidRPr="00CC5597">
              <w:fldChar w:fldCharType="end"/>
            </w:r>
            <w:r w:rsidRPr="00CC5597">
              <w:t>]</w:t>
            </w:r>
            <w:bookmarkEnd w:id="4018"/>
          </w:p>
        </w:tc>
      </w:tr>
    </w:tbl>
    <w:p w14:paraId="57BE3CD7" w14:textId="681805A0" w:rsidR="00D52C79" w:rsidRPr="00CC5597" w:rsidRDefault="00D52C79" w:rsidP="008F656D">
      <w:pPr>
        <w:pStyle w:val="paragraph"/>
      </w:pPr>
      <w:r w:rsidRPr="00CC5597">
        <w:t xml:space="preserve">Substituting for </w:t>
      </w:r>
      <w:r w:rsidR="00B601AA" w:rsidRPr="00CC5597">
        <w:rPr>
          <w:position w:val="-12"/>
        </w:rPr>
        <w:object w:dxaOrig="300" w:dyaOrig="360" w14:anchorId="229205FA">
          <v:shape id="_x0000_i1379" type="#_x0000_t75" style="width:15.45pt;height:20.75pt" o:ole="">
            <v:imagedata r:id="rId844" o:title=""/>
          </v:shape>
          <o:OLEObject Type="Embed" ProgID="Equation.3" ShapeID="_x0000_i1379" DrawAspect="Content" ObjectID="_1737206191" r:id="rId845"/>
        </w:object>
      </w:r>
      <w:r w:rsidRPr="00CC5597">
        <w:t xml:space="preserve">, </w:t>
      </w:r>
      <w:r w:rsidRPr="00CC5597">
        <w:rPr>
          <w:position w:val="-12"/>
        </w:rPr>
        <w:object w:dxaOrig="300" w:dyaOrig="360" w14:anchorId="56FC14B3">
          <v:shape id="_x0000_i1380" type="#_x0000_t75" style="width:15.45pt;height:20.75pt" o:ole="">
            <v:imagedata r:id="rId831" o:title=""/>
          </v:shape>
          <o:OLEObject Type="Embed" ProgID="Equation.3" ShapeID="_x0000_i1380" DrawAspect="Content" ObjectID="_1737206192" r:id="rId846"/>
        </w:object>
      </w:r>
      <w:r w:rsidRPr="00CC5597">
        <w:t xml:space="preserve">and </w:t>
      </w:r>
      <w:r w:rsidRPr="00CC5597">
        <w:rPr>
          <w:i/>
          <w:iCs/>
        </w:rPr>
        <w:t>A</w:t>
      </w:r>
      <w:r w:rsidRPr="00CC5597">
        <w:rPr>
          <w:i/>
          <w:iCs/>
          <w:vertAlign w:val="subscript"/>
        </w:rPr>
        <w:t>3</w:t>
      </w:r>
      <w:r w:rsidRPr="00CC5597">
        <w:t xml:space="preserve">, </w:t>
      </w:r>
      <w:r w:rsidRPr="00CC5597">
        <w:fldChar w:fldCharType="begin"/>
      </w:r>
      <w:r w:rsidRPr="00CC5597">
        <w:instrText xml:space="preserve"> REF _Ref163961569 \h </w:instrText>
      </w:r>
      <w:r w:rsidRPr="00CC5597">
        <w:fldChar w:fldCharType="separate"/>
      </w:r>
      <w:r w:rsidR="00D32675" w:rsidRPr="00CC5597">
        <w:t>[</w:t>
      </w:r>
      <w:r w:rsidR="00D32675">
        <w:rPr>
          <w:noProof/>
        </w:rPr>
        <w:t>8.4</w:t>
      </w:r>
      <w:r w:rsidR="00D32675" w:rsidRPr="00CC5597">
        <w:t>.</w:t>
      </w:r>
      <w:r w:rsidR="00D32675">
        <w:rPr>
          <w:noProof/>
        </w:rPr>
        <w:t>7</w:t>
      </w:r>
      <w:r w:rsidR="00D32675" w:rsidRPr="00CC5597">
        <w:t>]</w:t>
      </w:r>
      <w:r w:rsidRPr="00CC5597">
        <w:fldChar w:fldCharType="end"/>
      </w:r>
      <w:r w:rsidRPr="00CC5597">
        <w:t xml:space="preserve"> can be rewritten as,</w:t>
      </w:r>
    </w:p>
    <w:tbl>
      <w:tblPr>
        <w:tblW w:w="0" w:type="auto"/>
        <w:tblLook w:val="00A0" w:firstRow="1" w:lastRow="0" w:firstColumn="1" w:lastColumn="0" w:noHBand="0" w:noVBand="0"/>
      </w:tblPr>
      <w:tblGrid>
        <w:gridCol w:w="5272"/>
        <w:gridCol w:w="3798"/>
      </w:tblGrid>
      <w:tr w:rsidR="00D52C79" w:rsidRPr="00CC5597" w14:paraId="3B9FBFA4" w14:textId="77777777" w:rsidTr="00BF1BE1">
        <w:tc>
          <w:tcPr>
            <w:tcW w:w="4428" w:type="dxa"/>
            <w:shd w:val="clear" w:color="auto" w:fill="auto"/>
          </w:tcPr>
          <w:p w14:paraId="3830EFEE" w14:textId="77777777" w:rsidR="00D52C79" w:rsidRPr="00CC5597" w:rsidRDefault="00D52C79" w:rsidP="00D52C79">
            <w:r w:rsidRPr="00CC5597">
              <w:rPr>
                <w:position w:val="-36"/>
              </w:rPr>
              <w:object w:dxaOrig="5020" w:dyaOrig="840" w14:anchorId="1FB2EF72">
                <v:shape id="_x0000_i1381" type="#_x0000_t75" style="width:252.7pt;height:41.55pt" o:ole="">
                  <v:imagedata r:id="rId847" o:title=""/>
                </v:shape>
                <o:OLEObject Type="Embed" ProgID="Equation.3" ShapeID="_x0000_i1381" DrawAspect="Content" ObjectID="_1737206193" r:id="rId848"/>
              </w:object>
            </w:r>
          </w:p>
        </w:tc>
        <w:tc>
          <w:tcPr>
            <w:tcW w:w="4428" w:type="dxa"/>
            <w:shd w:val="clear" w:color="auto" w:fill="auto"/>
          </w:tcPr>
          <w:p w14:paraId="48713F8C" w14:textId="6CC28BA0" w:rsidR="00D52C79" w:rsidRPr="00CC5597" w:rsidRDefault="00D52C79" w:rsidP="008175C3">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8.4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8</w:t>
            </w:r>
            <w:r w:rsidRPr="00CC5597">
              <w:fldChar w:fldCharType="end"/>
            </w:r>
            <w:r w:rsidRPr="00CC5597">
              <w:t>]</w:t>
            </w:r>
          </w:p>
        </w:tc>
      </w:tr>
    </w:tbl>
    <w:p w14:paraId="7A87D1FD" w14:textId="77777777" w:rsidR="00D52C79" w:rsidRPr="00CC5597" w:rsidRDefault="00D52C79" w:rsidP="008F656D">
      <w:pPr>
        <w:pStyle w:val="paragraph"/>
      </w:pPr>
      <w:proofErr w:type="gramStart"/>
      <w:r w:rsidRPr="00CC5597">
        <w:t>where;</w:t>
      </w:r>
      <w:proofErr w:type="gramEnd"/>
      <w:r w:rsidRPr="00CC5597">
        <w:t xml:space="preserve"> the expression to the right of the brackets is the stress arising only from the force </w:t>
      </w:r>
      <w:r w:rsidRPr="00CC5597">
        <w:rPr>
          <w:position w:val="-14"/>
        </w:rPr>
        <w:object w:dxaOrig="580" w:dyaOrig="380" w14:anchorId="2E98A8C7">
          <v:shape id="_x0000_i1382" type="#_x0000_t75" style="width:27pt;height:20.75pt" o:ole="">
            <v:imagedata r:id="rId838" o:title=""/>
          </v:shape>
          <o:OLEObject Type="Embed" ProgID="Equation.3" ShapeID="_x0000_i1382" DrawAspect="Content" ObjectID="_1737206194" r:id="rId849"/>
        </w:object>
      </w:r>
      <w:r w:rsidRPr="00CC5597">
        <w:t>, and the expression in brackets is its relative increase as a result of the additional bending stress.</w:t>
      </w:r>
    </w:p>
    <w:p w14:paraId="478FC7D4" w14:textId="77777777" w:rsidR="00D52C79" w:rsidRPr="00CC5597" w:rsidRDefault="00D52C79" w:rsidP="00FE3FE5">
      <w:pPr>
        <w:pStyle w:val="Heading2"/>
      </w:pPr>
      <w:bookmarkStart w:id="4019" w:name="_Toc163552457"/>
      <w:bookmarkStart w:id="4020" w:name="_Toc126590630"/>
      <w:r w:rsidRPr="00CC5597">
        <w:lastRenderedPageBreak/>
        <w:t>References</w:t>
      </w:r>
      <w:bookmarkEnd w:id="4019"/>
      <w:bookmarkEnd w:id="4020"/>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6"/>
        <w:gridCol w:w="2741"/>
        <w:gridCol w:w="6161"/>
      </w:tblGrid>
      <w:tr w:rsidR="00D52C79" w:rsidRPr="00CC5597" w14:paraId="202D5DE2" w14:textId="77777777" w:rsidTr="003720E1">
        <w:tc>
          <w:tcPr>
            <w:tcW w:w="656" w:type="dxa"/>
          </w:tcPr>
          <w:p w14:paraId="71F1DFA9" w14:textId="2B760622" w:rsidR="00D52C79" w:rsidRPr="00CC5597" w:rsidRDefault="00415A31" w:rsidP="003720E1">
            <w:pPr>
              <w:pStyle w:val="TablecellLEFT"/>
            </w:pPr>
            <w:r w:rsidRPr="00CC5597">
              <w:fldChar w:fldCharType="begin"/>
            </w:r>
            <w:r w:rsidRPr="00CC5597">
              <w:instrText xml:space="preserve"> REF _Ref246509350 \w \h </w:instrText>
            </w:r>
            <w:r w:rsidR="003720E1" w:rsidRPr="00CC5597">
              <w:instrText xml:space="preserve"> \* MERGEFORMAT </w:instrText>
            </w:r>
            <w:r w:rsidRPr="00CC5597">
              <w:fldChar w:fldCharType="separate"/>
            </w:r>
            <w:r w:rsidR="00D32675">
              <w:t>8</w:t>
            </w:r>
            <w:r w:rsidRPr="00CC5597">
              <w:fldChar w:fldCharType="end"/>
            </w:r>
            <w:r w:rsidR="00D52C79" w:rsidRPr="00CC5597">
              <w:t>.1</w:t>
            </w:r>
          </w:p>
        </w:tc>
        <w:tc>
          <w:tcPr>
            <w:tcW w:w="2741" w:type="dxa"/>
          </w:tcPr>
          <w:p w14:paraId="126897D9" w14:textId="1192657D" w:rsidR="00D52C79" w:rsidRPr="00CC5597" w:rsidRDefault="00D52C79" w:rsidP="003720E1">
            <w:pPr>
              <w:pStyle w:val="TablecellLEFT"/>
            </w:pPr>
            <w:r w:rsidRPr="00CC5597">
              <w:t>G.H. Junker &amp; P.W. Wallace</w:t>
            </w:r>
          </w:p>
        </w:tc>
        <w:tc>
          <w:tcPr>
            <w:tcW w:w="6161" w:type="dxa"/>
          </w:tcPr>
          <w:p w14:paraId="03E5C118" w14:textId="2C5A39B1" w:rsidR="00D52C79" w:rsidRPr="00CC5597" w:rsidRDefault="00D52C79" w:rsidP="003720E1">
            <w:pPr>
              <w:pStyle w:val="TablecellLEFT"/>
            </w:pPr>
            <w:r w:rsidRPr="00CC5597">
              <w:t xml:space="preserve">The Bolted Joint: Economy of Design Through Improved Analysis and Assembly Methods, Proc. </w:t>
            </w:r>
            <w:proofErr w:type="spellStart"/>
            <w:r w:rsidRPr="00CC5597">
              <w:t>Instn</w:t>
            </w:r>
            <w:proofErr w:type="spellEnd"/>
            <w:r w:rsidRPr="00CC5597">
              <w:t xml:space="preserve">. Mech. </w:t>
            </w:r>
            <w:proofErr w:type="spellStart"/>
            <w:r w:rsidRPr="00CC5597">
              <w:t>Engrs</w:t>
            </w:r>
            <w:proofErr w:type="spellEnd"/>
            <w:r w:rsidRPr="00CC5597">
              <w:t>. Vol. 198B No. 14., 1984</w:t>
            </w:r>
          </w:p>
        </w:tc>
      </w:tr>
      <w:tr w:rsidR="00D52C79" w:rsidRPr="00CC5597" w14:paraId="1B7796CF" w14:textId="77777777" w:rsidTr="003720E1">
        <w:tc>
          <w:tcPr>
            <w:tcW w:w="656" w:type="dxa"/>
          </w:tcPr>
          <w:p w14:paraId="0777685E" w14:textId="518A83ED" w:rsidR="00D52C79" w:rsidRPr="00CC5597" w:rsidRDefault="00415A31" w:rsidP="003720E1">
            <w:pPr>
              <w:pStyle w:val="TablecellLEFT"/>
            </w:pPr>
            <w:r w:rsidRPr="00CC5597">
              <w:fldChar w:fldCharType="begin"/>
            </w:r>
            <w:r w:rsidRPr="00CC5597">
              <w:instrText xml:space="preserve"> REF _Ref246509350 \w \h </w:instrText>
            </w:r>
            <w:r w:rsidR="003720E1" w:rsidRPr="00CC5597">
              <w:instrText xml:space="preserve"> \* MERGEFORMAT </w:instrText>
            </w:r>
            <w:r w:rsidRPr="00CC5597">
              <w:fldChar w:fldCharType="separate"/>
            </w:r>
            <w:r w:rsidR="00D32675">
              <w:t>8</w:t>
            </w:r>
            <w:r w:rsidRPr="00CC5597">
              <w:fldChar w:fldCharType="end"/>
            </w:r>
            <w:r w:rsidR="00D52C79" w:rsidRPr="00CC5597">
              <w:t>.2</w:t>
            </w:r>
          </w:p>
        </w:tc>
        <w:tc>
          <w:tcPr>
            <w:tcW w:w="2741" w:type="dxa"/>
          </w:tcPr>
          <w:p w14:paraId="0B720AF6" w14:textId="40E9AA90" w:rsidR="00D52C79" w:rsidRPr="00CC5597" w:rsidRDefault="00D52C79" w:rsidP="003720E1">
            <w:pPr>
              <w:pStyle w:val="TablecellLEFT"/>
            </w:pPr>
            <w:r w:rsidRPr="00CC5597">
              <w:t>AGATONOVIC P</w:t>
            </w:r>
          </w:p>
        </w:tc>
        <w:tc>
          <w:tcPr>
            <w:tcW w:w="6161" w:type="dxa"/>
          </w:tcPr>
          <w:p w14:paraId="7E51996B" w14:textId="2A9A54CB" w:rsidR="00D52C79" w:rsidRPr="00CC5597" w:rsidRDefault="00D52C79" w:rsidP="006A3AD0">
            <w:pPr>
              <w:pStyle w:val="TablecellLEFT"/>
            </w:pPr>
            <w:proofErr w:type="spellStart"/>
            <w:r w:rsidRPr="00CC5597">
              <w:t>Beitrag</w:t>
            </w:r>
            <w:proofErr w:type="spellEnd"/>
            <w:r w:rsidRPr="00CC5597">
              <w:t xml:space="preserve"> </w:t>
            </w:r>
            <w:proofErr w:type="spellStart"/>
            <w:r w:rsidRPr="00CC5597">
              <w:t>zur</w:t>
            </w:r>
            <w:proofErr w:type="spellEnd"/>
            <w:r w:rsidRPr="00CC5597">
              <w:t xml:space="preserve"> </w:t>
            </w:r>
            <w:proofErr w:type="spellStart"/>
            <w:r w:rsidRPr="00CC5597">
              <w:t>Berechnung</w:t>
            </w:r>
            <w:proofErr w:type="spellEnd"/>
            <w:r w:rsidRPr="00CC5597">
              <w:t xml:space="preserve"> von </w:t>
            </w:r>
            <w:proofErr w:type="spellStart"/>
            <w:r w:rsidRPr="00CC5597">
              <w:t>Schrauben-Verbindungen</w:t>
            </w:r>
            <w:proofErr w:type="spellEnd"/>
            <w:r w:rsidRPr="00CC5597">
              <w:t xml:space="preserve">, </w:t>
            </w:r>
            <w:del w:id="4021" w:author="Gerben Sinnema" w:date="2022-09-03T19:05:00Z">
              <w:r w:rsidRPr="00CC5597" w:rsidDel="006A3AD0">
                <w:delText xml:space="preserve">Dralitwelt </w:delText>
              </w:r>
            </w:del>
            <w:proofErr w:type="spellStart"/>
            <w:ins w:id="4022" w:author="Gerben Sinnema" w:date="2022-09-03T19:05:00Z">
              <w:r w:rsidR="006A3AD0" w:rsidRPr="00CC5597">
                <w:t>Drahtwelt</w:t>
              </w:r>
              <w:proofErr w:type="spellEnd"/>
              <w:r w:rsidR="006A3AD0" w:rsidRPr="00CC5597">
                <w:t xml:space="preserve"> </w:t>
              </w:r>
            </w:ins>
            <w:r w:rsidRPr="00CC5597">
              <w:t>S8, Part 2 P. 130-137, 1972</w:t>
            </w:r>
          </w:p>
        </w:tc>
      </w:tr>
      <w:tr w:rsidR="00D52C79" w:rsidRPr="00CC5597" w14:paraId="059B9569" w14:textId="77777777" w:rsidTr="003720E1">
        <w:tc>
          <w:tcPr>
            <w:tcW w:w="656" w:type="dxa"/>
          </w:tcPr>
          <w:p w14:paraId="55E13D45" w14:textId="322788E8" w:rsidR="00D52C79" w:rsidRPr="00CC5597" w:rsidRDefault="00415A31" w:rsidP="003720E1">
            <w:pPr>
              <w:pStyle w:val="TablecellLEFT"/>
            </w:pPr>
            <w:r w:rsidRPr="00CC5597">
              <w:fldChar w:fldCharType="begin"/>
            </w:r>
            <w:r w:rsidRPr="00CC5597">
              <w:instrText xml:space="preserve"> REF _Ref246509350 \w \h </w:instrText>
            </w:r>
            <w:r w:rsidR="003720E1" w:rsidRPr="00CC5597">
              <w:instrText xml:space="preserve"> \* MERGEFORMAT </w:instrText>
            </w:r>
            <w:r w:rsidRPr="00CC5597">
              <w:fldChar w:fldCharType="separate"/>
            </w:r>
            <w:r w:rsidR="00D32675">
              <w:t>8</w:t>
            </w:r>
            <w:r w:rsidRPr="00CC5597">
              <w:fldChar w:fldCharType="end"/>
            </w:r>
            <w:r w:rsidR="00D52C79" w:rsidRPr="00CC5597">
              <w:t>.3</w:t>
            </w:r>
          </w:p>
        </w:tc>
        <w:tc>
          <w:tcPr>
            <w:tcW w:w="2741" w:type="dxa"/>
          </w:tcPr>
          <w:p w14:paraId="1D4D9A16" w14:textId="4D370791" w:rsidR="00D52C79" w:rsidRPr="00CC5597" w:rsidRDefault="00D52C79" w:rsidP="003720E1">
            <w:pPr>
              <w:pStyle w:val="TablecellLEFT"/>
            </w:pPr>
            <w:r w:rsidRPr="00CC5597">
              <w:t>Wheeler A.T., Clarke M. J., Hancock G. J., Murray T. M.</w:t>
            </w:r>
          </w:p>
        </w:tc>
        <w:tc>
          <w:tcPr>
            <w:tcW w:w="6161" w:type="dxa"/>
          </w:tcPr>
          <w:p w14:paraId="451D06D3" w14:textId="77777777" w:rsidR="00D52C79" w:rsidRPr="00CC5597" w:rsidRDefault="00D52C79" w:rsidP="003720E1">
            <w:pPr>
              <w:pStyle w:val="TablecellLEFT"/>
            </w:pPr>
            <w:r w:rsidRPr="00CC5597">
              <w:t>Design Model for Bolted Moment End Plate Connections using Rectangular Hollow Sections, University of Sydney, Centre for Advanced Structural Engineering, June 1997.</w:t>
            </w:r>
          </w:p>
        </w:tc>
      </w:tr>
      <w:tr w:rsidR="00D52C79" w:rsidRPr="00CC5597" w14:paraId="094A08FD" w14:textId="77777777" w:rsidTr="003720E1">
        <w:tc>
          <w:tcPr>
            <w:tcW w:w="656" w:type="dxa"/>
          </w:tcPr>
          <w:p w14:paraId="3CBF9EEF" w14:textId="15FB9CA9" w:rsidR="00D52C79" w:rsidRPr="00CC5597" w:rsidRDefault="00415A31" w:rsidP="003720E1">
            <w:pPr>
              <w:pStyle w:val="TablecellLEFT"/>
            </w:pPr>
            <w:r w:rsidRPr="00CC5597">
              <w:fldChar w:fldCharType="begin"/>
            </w:r>
            <w:r w:rsidRPr="00CC5597">
              <w:instrText xml:space="preserve"> REF _Ref246509350 \w \h </w:instrText>
            </w:r>
            <w:r w:rsidR="003720E1" w:rsidRPr="00CC5597">
              <w:instrText xml:space="preserve"> \* MERGEFORMAT </w:instrText>
            </w:r>
            <w:r w:rsidRPr="00CC5597">
              <w:fldChar w:fldCharType="separate"/>
            </w:r>
            <w:r w:rsidR="00D32675">
              <w:t>8</w:t>
            </w:r>
            <w:r w:rsidRPr="00CC5597">
              <w:fldChar w:fldCharType="end"/>
            </w:r>
            <w:r w:rsidR="00D52C79" w:rsidRPr="00CC5597">
              <w:t>.4</w:t>
            </w:r>
          </w:p>
        </w:tc>
        <w:tc>
          <w:tcPr>
            <w:tcW w:w="2741" w:type="dxa"/>
          </w:tcPr>
          <w:p w14:paraId="1E40FCBC" w14:textId="1331398A" w:rsidR="00D52C79" w:rsidRPr="00CC5597" w:rsidRDefault="00415A31" w:rsidP="00626B90">
            <w:pPr>
              <w:pStyle w:val="TablecellLEFT"/>
            </w:pPr>
            <w:r w:rsidRPr="00CC5597">
              <w:t xml:space="preserve">VDI 2230, </w:t>
            </w:r>
            <w:ins w:id="4023" w:author="Klaus Ehrlich" w:date="2022-07-27T18:02:00Z">
              <w:r w:rsidR="00626B90" w:rsidRPr="00CC5597">
                <w:t>Nov. 2014</w:t>
              </w:r>
            </w:ins>
            <w:del w:id="4024" w:author="Klaus Ehrlich" w:date="2022-07-27T18:02:00Z">
              <w:r w:rsidR="00626B90" w:rsidRPr="00CC5597" w:rsidDel="00626B90">
                <w:delText>Oct. 2001</w:delText>
              </w:r>
            </w:del>
            <w:r w:rsidRPr="00CC5597">
              <w:t>,</w:t>
            </w:r>
            <w:r w:rsidRPr="00CC5597">
              <w:br/>
            </w:r>
            <w:r w:rsidR="00D52C79" w:rsidRPr="00CC5597">
              <w:t xml:space="preserve">VDI - RICHTLINIEN </w:t>
            </w:r>
          </w:p>
        </w:tc>
        <w:tc>
          <w:tcPr>
            <w:tcW w:w="6161" w:type="dxa"/>
          </w:tcPr>
          <w:p w14:paraId="4BE41D6F" w14:textId="674BD2AC" w:rsidR="00D52C79" w:rsidRPr="00CC5597" w:rsidRDefault="00D52C79" w:rsidP="003720E1">
            <w:pPr>
              <w:pStyle w:val="TablecellLEFT"/>
            </w:pPr>
            <w:r w:rsidRPr="00CC5597">
              <w:t>Systematic Calculations of High Duty Bolted Joints</w:t>
            </w:r>
          </w:p>
        </w:tc>
      </w:tr>
      <w:tr w:rsidR="00D52C79" w:rsidRPr="00CC5597" w14:paraId="7A2153E1" w14:textId="77777777" w:rsidTr="003720E1">
        <w:tc>
          <w:tcPr>
            <w:tcW w:w="656" w:type="dxa"/>
          </w:tcPr>
          <w:p w14:paraId="78478755" w14:textId="06429F30" w:rsidR="00D52C79" w:rsidRPr="00CC5597" w:rsidRDefault="00415A31" w:rsidP="003720E1">
            <w:pPr>
              <w:pStyle w:val="TablecellLEFT"/>
            </w:pPr>
            <w:r w:rsidRPr="00CC5597">
              <w:fldChar w:fldCharType="begin"/>
            </w:r>
            <w:r w:rsidRPr="00CC5597">
              <w:instrText xml:space="preserve"> REF _Ref246509350 \w \h </w:instrText>
            </w:r>
            <w:r w:rsidR="003720E1" w:rsidRPr="00CC5597">
              <w:instrText xml:space="preserve"> \* MERGEFORMAT </w:instrText>
            </w:r>
            <w:r w:rsidRPr="00CC5597">
              <w:fldChar w:fldCharType="separate"/>
            </w:r>
            <w:r w:rsidR="00D32675">
              <w:t>8</w:t>
            </w:r>
            <w:r w:rsidRPr="00CC5597">
              <w:fldChar w:fldCharType="end"/>
            </w:r>
            <w:r w:rsidR="00D52C79" w:rsidRPr="00CC5597">
              <w:t>.5</w:t>
            </w:r>
          </w:p>
        </w:tc>
        <w:tc>
          <w:tcPr>
            <w:tcW w:w="2741" w:type="dxa"/>
          </w:tcPr>
          <w:p w14:paraId="6B1FB546" w14:textId="77777777" w:rsidR="00D52C79" w:rsidRPr="00CC5597" w:rsidRDefault="00D52C79" w:rsidP="003720E1">
            <w:pPr>
              <w:pStyle w:val="TablecellLEFT"/>
            </w:pPr>
            <w:r w:rsidRPr="00CC5597">
              <w:t>VDI 2505</w:t>
            </w:r>
          </w:p>
        </w:tc>
        <w:tc>
          <w:tcPr>
            <w:tcW w:w="6161" w:type="dxa"/>
          </w:tcPr>
          <w:p w14:paraId="3A7A1FC3" w14:textId="77777777" w:rsidR="00D52C79" w:rsidRPr="00CC5597" w:rsidRDefault="00D52C79" w:rsidP="003720E1">
            <w:pPr>
              <w:pStyle w:val="TablecellLEFT"/>
            </w:pPr>
            <w:r w:rsidRPr="00CC5597">
              <w:t>Calculation of Flanged Joints</w:t>
            </w:r>
          </w:p>
        </w:tc>
      </w:tr>
    </w:tbl>
    <w:p w14:paraId="6B9BC8FC" w14:textId="77777777" w:rsidR="00D52C79" w:rsidRPr="00CC5597" w:rsidRDefault="00A550D6" w:rsidP="00FE3FE5">
      <w:pPr>
        <w:pStyle w:val="Heading1"/>
      </w:pPr>
      <w:bookmarkStart w:id="4025" w:name="_Toc116463182"/>
      <w:bookmarkStart w:id="4026" w:name="_Ref160011220"/>
      <w:bookmarkStart w:id="4027" w:name="_Ref160191298"/>
      <w:bookmarkStart w:id="4028" w:name="_Toc163552458"/>
      <w:r w:rsidRPr="00CC5597">
        <w:lastRenderedPageBreak/>
        <w:br/>
      </w:r>
      <w:bookmarkStart w:id="4029" w:name="_Ref246504149"/>
      <w:bookmarkStart w:id="4030" w:name="_Toc126590631"/>
      <w:r w:rsidR="00D52C79" w:rsidRPr="00CC5597">
        <w:t>Shear Loaded Joints</w:t>
      </w:r>
      <w:bookmarkEnd w:id="4025"/>
      <w:bookmarkEnd w:id="4026"/>
      <w:bookmarkEnd w:id="4027"/>
      <w:bookmarkEnd w:id="4028"/>
      <w:bookmarkEnd w:id="4029"/>
      <w:bookmarkEnd w:id="4030"/>
    </w:p>
    <w:p w14:paraId="527A5B44" w14:textId="77777777" w:rsidR="00D52C79" w:rsidRPr="00CC5597" w:rsidRDefault="00D52C79" w:rsidP="00FE3FE5">
      <w:pPr>
        <w:pStyle w:val="Heading2"/>
      </w:pPr>
      <w:bookmarkStart w:id="4031" w:name="_Toc116463183"/>
      <w:bookmarkStart w:id="4032" w:name="_Toc163552459"/>
      <w:bookmarkStart w:id="4033" w:name="_Toc126590632"/>
      <w:r w:rsidRPr="00CC5597">
        <w:t>Introduction</w:t>
      </w:r>
      <w:bookmarkEnd w:id="4031"/>
      <w:bookmarkEnd w:id="4032"/>
      <w:bookmarkEnd w:id="4033"/>
    </w:p>
    <w:p w14:paraId="3B0C12F3" w14:textId="77777777" w:rsidR="004D61FC" w:rsidRPr="00CC5597" w:rsidRDefault="004D61FC" w:rsidP="004D61FC">
      <w:pPr>
        <w:pStyle w:val="Heading3"/>
      </w:pPr>
      <w:bookmarkStart w:id="4034" w:name="_Toc126590633"/>
      <w:r w:rsidRPr="00CC5597">
        <w:t>Overview</w:t>
      </w:r>
      <w:bookmarkEnd w:id="4034"/>
    </w:p>
    <w:p w14:paraId="593FC68C" w14:textId="2E697055" w:rsidR="00D52C79" w:rsidRPr="00CC5597" w:rsidRDefault="00D52C79" w:rsidP="008F656D">
      <w:pPr>
        <w:pStyle w:val="paragraph"/>
      </w:pPr>
      <w:r w:rsidRPr="00CC5597">
        <w:t xml:space="preserve">Shear loaded joints are often used to connect sheet or plate material and usually have multiple fasteners. These types of joints transmit loads transverse to the longitudinal of the fastener.  A typical shear joint is illustrated in </w:t>
      </w:r>
      <w:r w:rsidRPr="00CC5597">
        <w:fldChar w:fldCharType="begin"/>
      </w:r>
      <w:r w:rsidRPr="00CC5597">
        <w:instrText xml:space="preserve"> REF _Ref160188840 \h </w:instrText>
      </w:r>
      <w:r w:rsidRPr="00CC5597">
        <w:fldChar w:fldCharType="separate"/>
      </w:r>
      <w:r w:rsidR="00D32675" w:rsidRPr="00CC5597">
        <w:t xml:space="preserve">Figure </w:t>
      </w:r>
      <w:r w:rsidR="00D32675">
        <w:rPr>
          <w:noProof/>
        </w:rPr>
        <w:t>9</w:t>
      </w:r>
      <w:r w:rsidR="00D32675" w:rsidRPr="00CC5597">
        <w:noBreakHyphen/>
      </w:r>
      <w:r w:rsidR="00D32675">
        <w:rPr>
          <w:noProof/>
        </w:rPr>
        <w:t>1</w:t>
      </w:r>
      <w:r w:rsidRPr="00CC5597">
        <w:fldChar w:fldCharType="end"/>
      </w:r>
      <w:r w:rsidRPr="00CC5597">
        <w:t>.</w:t>
      </w:r>
    </w:p>
    <w:p w14:paraId="7EB0D3A1" w14:textId="77777777" w:rsidR="00D52C79" w:rsidRPr="00CC5597" w:rsidRDefault="004A3DA2" w:rsidP="004D61FC">
      <w:pPr>
        <w:pStyle w:val="graphic"/>
        <w:rPr>
          <w:lang w:val="en-GB"/>
        </w:rPr>
      </w:pPr>
      <w:r w:rsidRPr="00CC5597">
        <w:rPr>
          <w:noProof/>
          <w:lang w:val="en-GB"/>
        </w:rPr>
        <w:drawing>
          <wp:inline distT="0" distB="0" distL="0" distR="0" wp14:anchorId="318FB542" wp14:editId="0D321D92">
            <wp:extent cx="3848100" cy="3400425"/>
            <wp:effectExtent l="0" t="0" r="0" b="0"/>
            <wp:docPr id="570" name="Bild 570" descr="8_1_1 typical double lap shear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8_1_1 typical double lap shear joint"/>
                    <pic:cNvPicPr>
                      <a:picLocks noChangeAspect="1" noChangeArrowheads="1"/>
                    </pic:cNvPicPr>
                  </pic:nvPicPr>
                  <pic:blipFill>
                    <a:blip r:embed="rId850">
                      <a:lum bright="6000"/>
                      <a:extLst>
                        <a:ext uri="{28A0092B-C50C-407E-A947-70E740481C1C}">
                          <a14:useLocalDpi xmlns:a14="http://schemas.microsoft.com/office/drawing/2010/main" val="0"/>
                        </a:ext>
                      </a:extLst>
                    </a:blip>
                    <a:srcRect/>
                    <a:stretch>
                      <a:fillRect/>
                    </a:stretch>
                  </pic:blipFill>
                  <pic:spPr bwMode="auto">
                    <a:xfrm>
                      <a:off x="0" y="0"/>
                      <a:ext cx="3848100" cy="3400425"/>
                    </a:xfrm>
                    <a:prstGeom prst="rect">
                      <a:avLst/>
                    </a:prstGeom>
                    <a:noFill/>
                    <a:ln>
                      <a:noFill/>
                    </a:ln>
                  </pic:spPr>
                </pic:pic>
              </a:graphicData>
            </a:graphic>
          </wp:inline>
        </w:drawing>
      </w:r>
    </w:p>
    <w:p w14:paraId="60B3C178" w14:textId="5317D83D" w:rsidR="00D52C79" w:rsidRPr="00CC5597" w:rsidRDefault="00D52C79" w:rsidP="00D52C79">
      <w:pPr>
        <w:pStyle w:val="Caption"/>
      </w:pPr>
      <w:bookmarkStart w:id="4035" w:name="_Ref160188840"/>
      <w:bookmarkStart w:id="4036" w:name="_Toc160192212"/>
      <w:bookmarkStart w:id="4037" w:name="_Toc126590934"/>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9</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w:t>
      </w:r>
      <w:r w:rsidR="00E474D8" w:rsidRPr="00CC5597">
        <w:fldChar w:fldCharType="end"/>
      </w:r>
      <w:bookmarkEnd w:id="4035"/>
      <w:r w:rsidRPr="00CC5597">
        <w:t xml:space="preserve"> - Typical Double Lap Shear Joint</w:t>
      </w:r>
      <w:bookmarkEnd w:id="4036"/>
      <w:bookmarkEnd w:id="4037"/>
    </w:p>
    <w:p w14:paraId="6B120DB4" w14:textId="77777777" w:rsidR="00D52C79" w:rsidRPr="00CC5597" w:rsidRDefault="00D52C79" w:rsidP="008F656D">
      <w:pPr>
        <w:pStyle w:val="paragraph"/>
      </w:pPr>
      <w:r w:rsidRPr="00CC5597">
        <w:t>Shear loaded joints can be designed according to two fundamentally different philosophies.</w:t>
      </w:r>
    </w:p>
    <w:p w14:paraId="2EA4AEEC" w14:textId="77777777" w:rsidR="00D52C79" w:rsidRPr="00CC5597" w:rsidRDefault="00D52C79" w:rsidP="004D61FC">
      <w:pPr>
        <w:pStyle w:val="listlevel1"/>
      </w:pPr>
      <w:r w:rsidRPr="00CC5597">
        <w:t>Friction grip (or slip resistant) design</w:t>
      </w:r>
    </w:p>
    <w:p w14:paraId="7ED76960" w14:textId="77777777" w:rsidR="00D52C79" w:rsidRPr="00CC5597" w:rsidRDefault="00D52C79" w:rsidP="004D61FC">
      <w:pPr>
        <w:pStyle w:val="listlevel1"/>
      </w:pPr>
      <w:r w:rsidRPr="00CC5597">
        <w:t>Bearing type (or slipped joint) design</w:t>
      </w:r>
    </w:p>
    <w:p w14:paraId="28F27951" w14:textId="77777777" w:rsidR="00D52C79" w:rsidRPr="00CC5597" w:rsidRDefault="00D52C79" w:rsidP="008F656D">
      <w:pPr>
        <w:pStyle w:val="paragraph"/>
      </w:pPr>
      <w:r w:rsidRPr="00CC5597">
        <w:t>As the name suggests, friction grip joints rely on friction between the flanges to transmit the shear loads. Bearing joints rely on the fasteners to transmit the shear loads, which are generated at the interface between the fastener shank and the flange hole.</w:t>
      </w:r>
    </w:p>
    <w:p w14:paraId="7924F290" w14:textId="350834BD" w:rsidR="00D52C79" w:rsidRPr="00CC5597" w:rsidRDefault="00D52C79" w:rsidP="008F656D">
      <w:pPr>
        <w:pStyle w:val="paragraph"/>
      </w:pPr>
      <w:r w:rsidRPr="00CC5597">
        <w:t xml:space="preserve">In practice joints </w:t>
      </w:r>
      <w:ins w:id="4038" w:author="Klaus Ehrlich" w:date="2022-07-27T18:05:00Z">
        <w:r w:rsidR="009F395E" w:rsidRPr="00CC5597">
          <w:t>can</w:t>
        </w:r>
      </w:ins>
      <w:del w:id="4039" w:author="Klaus Ehrlich" w:date="2022-07-27T18:05:00Z">
        <w:r w:rsidR="009F395E" w:rsidRPr="00CC5597" w:rsidDel="009F395E">
          <w:delText>will</w:delText>
        </w:r>
      </w:del>
      <w:r w:rsidRPr="00CC5597">
        <w:t xml:space="preserve"> generally behave as friction grip joints until the load is sufficiently high to slip the flanges. </w:t>
      </w:r>
      <w:r w:rsidRPr="00CC5597">
        <w:fldChar w:fldCharType="begin"/>
      </w:r>
      <w:r w:rsidRPr="00CC5597">
        <w:instrText xml:space="preserve"> REF _Ref163964784 \h </w:instrText>
      </w:r>
      <w:r w:rsidRPr="00CC5597">
        <w:fldChar w:fldCharType="separate"/>
      </w:r>
      <w:r w:rsidR="00D32675" w:rsidRPr="00CC5597">
        <w:t xml:space="preserve">Figure </w:t>
      </w:r>
      <w:r w:rsidR="00D32675">
        <w:rPr>
          <w:noProof/>
        </w:rPr>
        <w:t>9</w:t>
      </w:r>
      <w:r w:rsidR="00D32675" w:rsidRPr="00CC5597">
        <w:noBreakHyphen/>
      </w:r>
      <w:r w:rsidR="00D32675">
        <w:rPr>
          <w:noProof/>
        </w:rPr>
        <w:t>2</w:t>
      </w:r>
      <w:r w:rsidRPr="00CC5597">
        <w:fldChar w:fldCharType="end"/>
      </w:r>
      <w:r w:rsidR="00814690" w:rsidRPr="00CC5597">
        <w:t xml:space="preserve"> </w:t>
      </w:r>
      <w:r w:rsidRPr="00CC5597">
        <w:t xml:space="preserve">shows a typical force vs. extension curve for a shear joint showing how a friction grip joint can “slip” into a bearing joint configuration as the transverse force </w:t>
      </w:r>
      <w:r w:rsidRPr="00CC5597">
        <w:rPr>
          <w:i/>
          <w:iCs/>
        </w:rPr>
        <w:t>F</w:t>
      </w:r>
      <w:r w:rsidRPr="00CC5597">
        <w:rPr>
          <w:i/>
          <w:iCs/>
          <w:vertAlign w:val="subscript"/>
        </w:rPr>
        <w:t>Q</w:t>
      </w:r>
      <w:r w:rsidRPr="00CC5597">
        <w:t xml:space="preserve"> increases. The extent of the deformation occurring during the slip depends on the fastener pattern, the hole clearance and the alignment of the holes. </w:t>
      </w:r>
    </w:p>
    <w:p w14:paraId="197A6BDC" w14:textId="10EDED25" w:rsidR="00D52C79" w:rsidRPr="00CC5597" w:rsidRDefault="00D52C79" w:rsidP="008F656D">
      <w:pPr>
        <w:pStyle w:val="paragraph"/>
      </w:pPr>
      <w:r w:rsidRPr="00CC5597">
        <w:lastRenderedPageBreak/>
        <w:t xml:space="preserve">For the reasons explained below in </w:t>
      </w:r>
      <w:r w:rsidR="007D0A74" w:rsidRPr="00CC5597">
        <w:t>S</w:t>
      </w:r>
      <w:del w:id="4040" w:author="Klaus Ehrlich" w:date="2022-07-27T18:05:00Z">
        <w:r w:rsidR="009F395E" w:rsidRPr="00CC5597" w:rsidDel="009F395E">
          <w:delText>ubs</w:delText>
        </w:r>
      </w:del>
      <w:r w:rsidR="007D0A74" w:rsidRPr="00CC5597">
        <w:t>ection</w:t>
      </w:r>
      <w:r w:rsidRPr="00CC5597">
        <w:t xml:space="preserve"> </w:t>
      </w:r>
      <w:r w:rsidRPr="00CC5597">
        <w:fldChar w:fldCharType="begin"/>
      </w:r>
      <w:r w:rsidRPr="00CC5597">
        <w:instrText xml:space="preserve"> REF _Ref163964805 \r \h </w:instrText>
      </w:r>
      <w:r w:rsidRPr="00CC5597">
        <w:fldChar w:fldCharType="separate"/>
      </w:r>
      <w:r w:rsidR="00D32675">
        <w:t>9.2.1</w:t>
      </w:r>
      <w:r w:rsidRPr="00CC5597">
        <w:fldChar w:fldCharType="end"/>
      </w:r>
      <w:r w:rsidRPr="00CC5597">
        <w:t>, when feasible, friction grip design is the preferred option for joints in spacecraft structures.</w:t>
      </w:r>
    </w:p>
    <w:p w14:paraId="08889FFB" w14:textId="77777777" w:rsidR="00D52C79" w:rsidRPr="00CC5597" w:rsidRDefault="004A3DA2" w:rsidP="00615268">
      <w:pPr>
        <w:pStyle w:val="graphic"/>
        <w:spacing w:before="120"/>
        <w:rPr>
          <w:lang w:val="en-GB"/>
        </w:rPr>
      </w:pPr>
      <w:r w:rsidRPr="00CC5597">
        <w:rPr>
          <w:noProof/>
          <w:lang w:val="en-GB"/>
        </w:rPr>
        <w:drawing>
          <wp:inline distT="0" distB="0" distL="0" distR="0" wp14:anchorId="5D2449ED" wp14:editId="56A52E5F">
            <wp:extent cx="3964305" cy="2994620"/>
            <wp:effectExtent l="0" t="0" r="0" b="0"/>
            <wp:docPr id="571" name="Bild 571" descr="8_1_2 load deformation curve for a typical shear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8_1_2 load deformation curve for a typical shear joint"/>
                    <pic:cNvPicPr>
                      <a:picLocks noChangeAspect="1" noChangeArrowheads="1"/>
                    </pic:cNvPicPr>
                  </pic:nvPicPr>
                  <pic:blipFill rotWithShape="1">
                    <a:blip r:embed="rId851">
                      <a:lum bright="6000"/>
                      <a:extLst>
                        <a:ext uri="{28A0092B-C50C-407E-A947-70E740481C1C}">
                          <a14:useLocalDpi xmlns:a14="http://schemas.microsoft.com/office/drawing/2010/main" val="0"/>
                        </a:ext>
                      </a:extLst>
                    </a:blip>
                    <a:srcRect t="4843"/>
                    <a:stretch/>
                  </pic:blipFill>
                  <pic:spPr bwMode="auto">
                    <a:xfrm>
                      <a:off x="0" y="0"/>
                      <a:ext cx="3966394" cy="2996198"/>
                    </a:xfrm>
                    <a:prstGeom prst="rect">
                      <a:avLst/>
                    </a:prstGeom>
                    <a:noFill/>
                    <a:ln>
                      <a:noFill/>
                    </a:ln>
                    <a:extLst>
                      <a:ext uri="{53640926-AAD7-44D8-BBD7-CCE9431645EC}">
                        <a14:shadowObscured xmlns:a14="http://schemas.microsoft.com/office/drawing/2010/main"/>
                      </a:ext>
                    </a:extLst>
                  </pic:spPr>
                </pic:pic>
              </a:graphicData>
            </a:graphic>
          </wp:inline>
        </w:drawing>
      </w:r>
    </w:p>
    <w:p w14:paraId="7C6E177A" w14:textId="5263FC60" w:rsidR="00D52C79" w:rsidRPr="00CC5597" w:rsidRDefault="00D52C79" w:rsidP="00D52C79">
      <w:pPr>
        <w:pStyle w:val="Caption"/>
      </w:pPr>
      <w:bookmarkStart w:id="4041" w:name="_Ref163964784"/>
      <w:bookmarkStart w:id="4042" w:name="_Toc126590935"/>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9</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2</w:t>
      </w:r>
      <w:r w:rsidR="00E474D8" w:rsidRPr="00CC5597">
        <w:fldChar w:fldCharType="end"/>
      </w:r>
      <w:bookmarkEnd w:id="4041"/>
      <w:r w:rsidRPr="00CC5597">
        <w:t xml:space="preserve"> - Load Deformation Curve for a Fastener in Direct Shear</w:t>
      </w:r>
      <w:bookmarkEnd w:id="4042"/>
    </w:p>
    <w:p w14:paraId="2687A579" w14:textId="77777777" w:rsidR="00D52C79" w:rsidRPr="00CC5597" w:rsidRDefault="00D52C79" w:rsidP="00FE3FE5">
      <w:pPr>
        <w:pStyle w:val="Heading3"/>
      </w:pPr>
      <w:bookmarkStart w:id="4043" w:name="_Toc163552460"/>
      <w:bookmarkStart w:id="4044" w:name="_Toc126590634"/>
      <w:r w:rsidRPr="00CC5597">
        <w:t>Analysis Approach</w:t>
      </w:r>
      <w:bookmarkEnd w:id="4043"/>
      <w:bookmarkEnd w:id="4044"/>
    </w:p>
    <w:p w14:paraId="3CE3DA11" w14:textId="3F3D4E05" w:rsidR="00D52C79" w:rsidRPr="00CC5597" w:rsidRDefault="00D52C79" w:rsidP="008F656D">
      <w:pPr>
        <w:pStyle w:val="paragraph"/>
      </w:pPr>
      <w:r w:rsidRPr="00CC5597">
        <w:t xml:space="preserve">Friction grip joints and bearing joints </w:t>
      </w:r>
      <w:r w:rsidR="00221171" w:rsidRPr="00CC5597">
        <w:t>need</w:t>
      </w:r>
      <w:r w:rsidRPr="00CC5597">
        <w:t xml:space="preserve"> analysis of different failure cases. The margins of safety related for shear loads that need to be calculated for each type of joint are summarised in </w:t>
      </w:r>
      <w:r w:rsidRPr="00CC5597">
        <w:fldChar w:fldCharType="begin"/>
      </w:r>
      <w:r w:rsidRPr="00CC5597">
        <w:instrText xml:space="preserve"> REF _Ref163974629 \h </w:instrText>
      </w:r>
      <w:r w:rsidRPr="00CC5597">
        <w:fldChar w:fldCharType="separate"/>
      </w:r>
      <w:r w:rsidR="00D32675" w:rsidRPr="00CC5597">
        <w:t xml:space="preserve">Table </w:t>
      </w:r>
      <w:r w:rsidR="00D32675">
        <w:rPr>
          <w:noProof/>
        </w:rPr>
        <w:t>9</w:t>
      </w:r>
      <w:r w:rsidR="00D32675" w:rsidRPr="00CC5597">
        <w:noBreakHyphen/>
      </w:r>
      <w:r w:rsidR="00D32675">
        <w:rPr>
          <w:noProof/>
        </w:rPr>
        <w:t>1</w:t>
      </w:r>
      <w:r w:rsidRPr="00CC5597">
        <w:fldChar w:fldCharType="end"/>
      </w:r>
      <w:r w:rsidRPr="00CC5597">
        <w:t>.</w:t>
      </w:r>
    </w:p>
    <w:p w14:paraId="0C31801E" w14:textId="23A42306" w:rsidR="00D52C79" w:rsidRPr="00CC5597" w:rsidRDefault="00D52C79" w:rsidP="00557211">
      <w:pPr>
        <w:pStyle w:val="CaptionTable"/>
      </w:pPr>
      <w:bookmarkStart w:id="4045" w:name="_Ref163974629"/>
      <w:bookmarkStart w:id="4046" w:name="_Toc126591011"/>
      <w:r w:rsidRPr="00CC5597">
        <w:t xml:space="preserve">Table </w:t>
      </w:r>
      <w:r w:rsidR="00786D75" w:rsidRPr="00CC5597">
        <w:fldChar w:fldCharType="begin"/>
      </w:r>
      <w:r w:rsidR="00786D75" w:rsidRPr="00CC5597">
        <w:instrText xml:space="preserve"> STYLEREF 1 \s </w:instrText>
      </w:r>
      <w:r w:rsidR="00786D75" w:rsidRPr="00CC5597">
        <w:fldChar w:fldCharType="separate"/>
      </w:r>
      <w:r w:rsidR="00D32675">
        <w:rPr>
          <w:noProof/>
        </w:rPr>
        <w:t>9</w:t>
      </w:r>
      <w:r w:rsidR="00786D75" w:rsidRPr="00CC5597">
        <w:fldChar w:fldCharType="end"/>
      </w:r>
      <w:r w:rsidR="00786D75" w:rsidRPr="00CC5597">
        <w:noBreakHyphen/>
      </w:r>
      <w:r w:rsidR="00786D75" w:rsidRPr="00CC5597">
        <w:fldChar w:fldCharType="begin"/>
      </w:r>
      <w:r w:rsidR="00786D75" w:rsidRPr="00CC5597">
        <w:instrText xml:space="preserve"> SEQ Table \* ARABIC \s 1 </w:instrText>
      </w:r>
      <w:r w:rsidR="00786D75" w:rsidRPr="00CC5597">
        <w:fldChar w:fldCharType="separate"/>
      </w:r>
      <w:r w:rsidR="00D32675">
        <w:rPr>
          <w:noProof/>
        </w:rPr>
        <w:t>1</w:t>
      </w:r>
      <w:r w:rsidR="00786D75" w:rsidRPr="00CC5597">
        <w:fldChar w:fldCharType="end"/>
      </w:r>
      <w:bookmarkEnd w:id="4045"/>
      <w:r w:rsidRPr="00CC5597">
        <w:t xml:space="preserve"> - Failure Modes of Shear Joint Types</w:t>
      </w:r>
      <w:bookmarkEnd w:id="4046"/>
    </w:p>
    <w:tbl>
      <w:tblPr>
        <w:tblW w:w="783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gridCol w:w="1350"/>
        <w:gridCol w:w="1170"/>
        <w:gridCol w:w="1350"/>
      </w:tblGrid>
      <w:tr w:rsidR="00D52C79" w:rsidRPr="00CC5597" w14:paraId="3233418E" w14:textId="77777777" w:rsidTr="00557211">
        <w:tc>
          <w:tcPr>
            <w:tcW w:w="3960" w:type="dxa"/>
          </w:tcPr>
          <w:p w14:paraId="620CAC61" w14:textId="77777777" w:rsidR="00D52C79" w:rsidRPr="00CC5597" w:rsidRDefault="00D52C79" w:rsidP="004D61FC">
            <w:pPr>
              <w:pStyle w:val="TableHeaderLEFT"/>
            </w:pPr>
            <w:r w:rsidRPr="00CC5597">
              <w:t>Margin of safety</w:t>
            </w:r>
          </w:p>
        </w:tc>
        <w:tc>
          <w:tcPr>
            <w:tcW w:w="1350" w:type="dxa"/>
          </w:tcPr>
          <w:p w14:paraId="1B3DE8E5" w14:textId="77777777" w:rsidR="00D52C79" w:rsidRPr="00CC5597" w:rsidRDefault="00D52C79" w:rsidP="004D61FC">
            <w:pPr>
              <w:pStyle w:val="TableHeaderLEFT"/>
            </w:pPr>
            <w:r w:rsidRPr="00CC5597">
              <w:t>Friction grip joint</w:t>
            </w:r>
          </w:p>
        </w:tc>
        <w:tc>
          <w:tcPr>
            <w:tcW w:w="1170" w:type="dxa"/>
          </w:tcPr>
          <w:p w14:paraId="311C62FF" w14:textId="77777777" w:rsidR="00D52C79" w:rsidRPr="00CC5597" w:rsidRDefault="00D52C79" w:rsidP="004D61FC">
            <w:pPr>
              <w:pStyle w:val="TableHeaderLEFT"/>
            </w:pPr>
            <w:r w:rsidRPr="00CC5597">
              <w:t>Bearing joint</w:t>
            </w:r>
          </w:p>
        </w:tc>
        <w:tc>
          <w:tcPr>
            <w:tcW w:w="1350" w:type="dxa"/>
          </w:tcPr>
          <w:p w14:paraId="290EA741" w14:textId="77777777" w:rsidR="00D52C79" w:rsidRPr="00CC5597" w:rsidRDefault="00D52C79" w:rsidP="004D61FC">
            <w:pPr>
              <w:pStyle w:val="TableHeaderLEFT"/>
            </w:pPr>
            <w:r w:rsidRPr="00CC5597">
              <w:t>Refer to section</w:t>
            </w:r>
          </w:p>
        </w:tc>
      </w:tr>
      <w:tr w:rsidR="00D52C79" w:rsidRPr="00CC5597" w14:paraId="23F0F169" w14:textId="77777777" w:rsidTr="00557211">
        <w:tc>
          <w:tcPr>
            <w:tcW w:w="3960" w:type="dxa"/>
          </w:tcPr>
          <w:p w14:paraId="7366AF5D" w14:textId="77777777" w:rsidR="00D52C79" w:rsidRPr="00CC5597" w:rsidRDefault="00D52C79" w:rsidP="004D61FC">
            <w:pPr>
              <w:pStyle w:val="TablecellLEFT"/>
            </w:pPr>
            <w:r w:rsidRPr="00CC5597">
              <w:t>Slipping</w:t>
            </w:r>
          </w:p>
        </w:tc>
        <w:tc>
          <w:tcPr>
            <w:tcW w:w="1350" w:type="dxa"/>
          </w:tcPr>
          <w:p w14:paraId="45626744" w14:textId="77777777" w:rsidR="00D52C79" w:rsidRPr="00CC5597" w:rsidRDefault="00D52C79" w:rsidP="004D61FC">
            <w:pPr>
              <w:pStyle w:val="TablecellLEFT"/>
            </w:pPr>
            <w:r w:rsidRPr="00CC5597">
              <w:t>Yes</w:t>
            </w:r>
          </w:p>
        </w:tc>
        <w:tc>
          <w:tcPr>
            <w:tcW w:w="1170" w:type="dxa"/>
          </w:tcPr>
          <w:p w14:paraId="6B206581" w14:textId="77777777" w:rsidR="00D52C79" w:rsidRPr="00CC5597" w:rsidRDefault="00D52C79" w:rsidP="004D61FC">
            <w:pPr>
              <w:pStyle w:val="TablecellLEFT"/>
            </w:pPr>
            <w:r w:rsidRPr="00CC5597">
              <w:t>No</w:t>
            </w:r>
          </w:p>
        </w:tc>
        <w:tc>
          <w:tcPr>
            <w:tcW w:w="1350" w:type="dxa"/>
          </w:tcPr>
          <w:p w14:paraId="54E302D8" w14:textId="0E2061BE" w:rsidR="00D52C79" w:rsidRPr="00CC5597" w:rsidRDefault="00D52C79" w:rsidP="004D61FC">
            <w:pPr>
              <w:pStyle w:val="TablecellLEFT"/>
              <w:rPr>
                <w:highlight w:val="lightGray"/>
              </w:rPr>
            </w:pPr>
            <w:r w:rsidRPr="00CC5597">
              <w:rPr>
                <w:highlight w:val="lightGray"/>
              </w:rPr>
              <w:fldChar w:fldCharType="begin"/>
            </w:r>
            <w:r w:rsidRPr="00CC5597">
              <w:rPr>
                <w:highlight w:val="lightGray"/>
              </w:rPr>
              <w:instrText xml:space="preserve"> REF _Ref163974969 \r \h </w:instrText>
            </w:r>
            <w:r w:rsidR="004D61FC" w:rsidRPr="00CC5597">
              <w:rPr>
                <w:highlight w:val="lightGray"/>
              </w:rPr>
              <w:instrText xml:space="preserve"> \* MERGEFORMAT </w:instrText>
            </w:r>
            <w:r w:rsidRPr="00CC5597">
              <w:rPr>
                <w:highlight w:val="lightGray"/>
              </w:rPr>
            </w:r>
            <w:r w:rsidRPr="00CC5597">
              <w:rPr>
                <w:highlight w:val="lightGray"/>
              </w:rPr>
              <w:fldChar w:fldCharType="separate"/>
            </w:r>
            <w:r w:rsidR="00D32675">
              <w:rPr>
                <w:highlight w:val="lightGray"/>
              </w:rPr>
              <w:t>9.2.2</w:t>
            </w:r>
            <w:r w:rsidRPr="00CC5597">
              <w:rPr>
                <w:highlight w:val="lightGray"/>
              </w:rPr>
              <w:fldChar w:fldCharType="end"/>
            </w:r>
          </w:p>
        </w:tc>
      </w:tr>
      <w:tr w:rsidR="00D52C79" w:rsidRPr="00CC5597" w14:paraId="5F8B9327" w14:textId="77777777" w:rsidTr="00557211">
        <w:trPr>
          <w:trHeight w:val="305"/>
        </w:trPr>
        <w:tc>
          <w:tcPr>
            <w:tcW w:w="3960" w:type="dxa"/>
          </w:tcPr>
          <w:p w14:paraId="6D6A13EC" w14:textId="77777777" w:rsidR="00D52C79" w:rsidRPr="00CC5597" w:rsidRDefault="00D52C79" w:rsidP="004D61FC">
            <w:pPr>
              <w:pStyle w:val="TablecellLEFT"/>
            </w:pPr>
            <w:r w:rsidRPr="00CC5597">
              <w:t>Fastener shear</w:t>
            </w:r>
          </w:p>
        </w:tc>
        <w:tc>
          <w:tcPr>
            <w:tcW w:w="1350" w:type="dxa"/>
          </w:tcPr>
          <w:p w14:paraId="198B2937" w14:textId="77777777" w:rsidR="00D52C79" w:rsidRPr="00CC5597" w:rsidRDefault="00D52C79" w:rsidP="004D61FC">
            <w:pPr>
              <w:pStyle w:val="TablecellLEFT"/>
            </w:pPr>
            <w:r w:rsidRPr="00CC5597">
              <w:t>No</w:t>
            </w:r>
          </w:p>
        </w:tc>
        <w:tc>
          <w:tcPr>
            <w:tcW w:w="1170" w:type="dxa"/>
          </w:tcPr>
          <w:p w14:paraId="0AB8ECCA" w14:textId="77777777" w:rsidR="00D52C79" w:rsidRPr="00CC5597" w:rsidRDefault="00D52C79" w:rsidP="004D61FC">
            <w:pPr>
              <w:pStyle w:val="TablecellLEFT"/>
            </w:pPr>
            <w:r w:rsidRPr="00CC5597">
              <w:t>Yes</w:t>
            </w:r>
          </w:p>
        </w:tc>
        <w:tc>
          <w:tcPr>
            <w:tcW w:w="1350" w:type="dxa"/>
          </w:tcPr>
          <w:p w14:paraId="7360B1A2" w14:textId="756C50BC" w:rsidR="00D52C79" w:rsidRPr="00CC5597" w:rsidRDefault="00D52C79" w:rsidP="004D61FC">
            <w:pPr>
              <w:pStyle w:val="TablecellLEFT"/>
              <w:rPr>
                <w:highlight w:val="lightGray"/>
              </w:rPr>
            </w:pPr>
            <w:r w:rsidRPr="00CC5597">
              <w:rPr>
                <w:highlight w:val="lightGray"/>
              </w:rPr>
              <w:fldChar w:fldCharType="begin"/>
            </w:r>
            <w:r w:rsidRPr="00CC5597">
              <w:rPr>
                <w:highlight w:val="lightGray"/>
              </w:rPr>
              <w:instrText xml:space="preserve"> REF _Ref163974996 \r \h </w:instrText>
            </w:r>
            <w:r w:rsidR="004D61FC" w:rsidRPr="00CC5597">
              <w:rPr>
                <w:highlight w:val="lightGray"/>
              </w:rPr>
              <w:instrText xml:space="preserve"> \* MERGEFORMAT </w:instrText>
            </w:r>
            <w:r w:rsidRPr="00CC5597">
              <w:rPr>
                <w:highlight w:val="lightGray"/>
              </w:rPr>
            </w:r>
            <w:r w:rsidRPr="00CC5597">
              <w:rPr>
                <w:highlight w:val="lightGray"/>
              </w:rPr>
              <w:fldChar w:fldCharType="separate"/>
            </w:r>
            <w:r w:rsidR="00D32675">
              <w:rPr>
                <w:highlight w:val="lightGray"/>
              </w:rPr>
              <w:t>9.3.2</w:t>
            </w:r>
            <w:r w:rsidRPr="00CC5597">
              <w:rPr>
                <w:highlight w:val="lightGray"/>
              </w:rPr>
              <w:fldChar w:fldCharType="end"/>
            </w:r>
          </w:p>
        </w:tc>
      </w:tr>
      <w:tr w:rsidR="00D52C79" w:rsidRPr="00CC5597" w14:paraId="23AAE254" w14:textId="77777777" w:rsidTr="00557211">
        <w:tc>
          <w:tcPr>
            <w:tcW w:w="3960" w:type="dxa"/>
          </w:tcPr>
          <w:p w14:paraId="08993063" w14:textId="77777777" w:rsidR="00D52C79" w:rsidRPr="00CC5597" w:rsidRDefault="00D52C79" w:rsidP="004D61FC">
            <w:pPr>
              <w:pStyle w:val="TablecellLEFT"/>
            </w:pPr>
            <w:r w:rsidRPr="00CC5597">
              <w:t>Hole bearing</w:t>
            </w:r>
          </w:p>
        </w:tc>
        <w:tc>
          <w:tcPr>
            <w:tcW w:w="1350" w:type="dxa"/>
          </w:tcPr>
          <w:p w14:paraId="77E20B0C" w14:textId="77777777" w:rsidR="00D52C79" w:rsidRPr="00CC5597" w:rsidRDefault="00D52C79" w:rsidP="004D61FC">
            <w:pPr>
              <w:pStyle w:val="TablecellLEFT"/>
            </w:pPr>
            <w:r w:rsidRPr="00CC5597">
              <w:t>No</w:t>
            </w:r>
          </w:p>
        </w:tc>
        <w:tc>
          <w:tcPr>
            <w:tcW w:w="1170" w:type="dxa"/>
          </w:tcPr>
          <w:p w14:paraId="35CEB755" w14:textId="77777777" w:rsidR="00D52C79" w:rsidRPr="00CC5597" w:rsidRDefault="00D52C79" w:rsidP="004D61FC">
            <w:pPr>
              <w:pStyle w:val="TablecellLEFT"/>
            </w:pPr>
            <w:r w:rsidRPr="00CC5597">
              <w:t>Yes</w:t>
            </w:r>
          </w:p>
        </w:tc>
        <w:tc>
          <w:tcPr>
            <w:tcW w:w="1350" w:type="dxa"/>
          </w:tcPr>
          <w:p w14:paraId="565C07FA" w14:textId="6ECECB36" w:rsidR="00D52C79" w:rsidRPr="00CC5597" w:rsidRDefault="00D52C79" w:rsidP="004D61FC">
            <w:pPr>
              <w:pStyle w:val="TablecellLEFT"/>
              <w:rPr>
                <w:highlight w:val="lightGray"/>
              </w:rPr>
            </w:pPr>
            <w:r w:rsidRPr="00CC5597">
              <w:rPr>
                <w:highlight w:val="lightGray"/>
              </w:rPr>
              <w:fldChar w:fldCharType="begin"/>
            </w:r>
            <w:r w:rsidRPr="00CC5597">
              <w:rPr>
                <w:highlight w:val="lightGray"/>
              </w:rPr>
              <w:instrText xml:space="preserve"> REF _Ref163975018 \r \h </w:instrText>
            </w:r>
            <w:r w:rsidR="004D61FC" w:rsidRPr="00CC5597">
              <w:rPr>
                <w:highlight w:val="lightGray"/>
              </w:rPr>
              <w:instrText xml:space="preserve"> \* MERGEFORMAT </w:instrText>
            </w:r>
            <w:r w:rsidRPr="00CC5597">
              <w:rPr>
                <w:highlight w:val="lightGray"/>
              </w:rPr>
            </w:r>
            <w:r w:rsidRPr="00CC5597">
              <w:rPr>
                <w:highlight w:val="lightGray"/>
              </w:rPr>
              <w:fldChar w:fldCharType="separate"/>
            </w:r>
            <w:r w:rsidR="00D32675">
              <w:rPr>
                <w:highlight w:val="lightGray"/>
              </w:rPr>
              <w:t>9.3.4</w:t>
            </w:r>
            <w:r w:rsidRPr="00CC5597">
              <w:rPr>
                <w:highlight w:val="lightGray"/>
              </w:rPr>
              <w:fldChar w:fldCharType="end"/>
            </w:r>
          </w:p>
        </w:tc>
      </w:tr>
      <w:tr w:rsidR="00D52C79" w:rsidRPr="00CC5597" w14:paraId="190AB234" w14:textId="77777777" w:rsidTr="00557211">
        <w:tc>
          <w:tcPr>
            <w:tcW w:w="3960" w:type="dxa"/>
          </w:tcPr>
          <w:p w14:paraId="6DB9888E" w14:textId="77777777" w:rsidR="00D52C79" w:rsidRPr="00CC5597" w:rsidRDefault="00D52C79" w:rsidP="004D61FC">
            <w:pPr>
              <w:pStyle w:val="TablecellLEFT"/>
            </w:pPr>
            <w:r w:rsidRPr="00CC5597">
              <w:t>Flange net tension section</w:t>
            </w:r>
          </w:p>
        </w:tc>
        <w:tc>
          <w:tcPr>
            <w:tcW w:w="1350" w:type="dxa"/>
          </w:tcPr>
          <w:p w14:paraId="01B899D7" w14:textId="77777777" w:rsidR="00D52C79" w:rsidRPr="00CC5597" w:rsidRDefault="00D52C79" w:rsidP="004D61FC">
            <w:pPr>
              <w:pStyle w:val="TablecellLEFT"/>
            </w:pPr>
            <w:r w:rsidRPr="00CC5597">
              <w:t>Yes</w:t>
            </w:r>
          </w:p>
        </w:tc>
        <w:tc>
          <w:tcPr>
            <w:tcW w:w="1170" w:type="dxa"/>
          </w:tcPr>
          <w:p w14:paraId="21F27019" w14:textId="77777777" w:rsidR="00D52C79" w:rsidRPr="00CC5597" w:rsidRDefault="00D52C79" w:rsidP="004D61FC">
            <w:pPr>
              <w:pStyle w:val="TablecellLEFT"/>
            </w:pPr>
            <w:r w:rsidRPr="00CC5597">
              <w:t>Yes</w:t>
            </w:r>
          </w:p>
          <w:p w14:paraId="6CC34241" w14:textId="77777777" w:rsidR="00D52C79" w:rsidRPr="00CC5597" w:rsidRDefault="00D52C79" w:rsidP="004D61FC">
            <w:pPr>
              <w:pStyle w:val="TablecellLEFT"/>
            </w:pPr>
          </w:p>
        </w:tc>
        <w:tc>
          <w:tcPr>
            <w:tcW w:w="1350" w:type="dxa"/>
          </w:tcPr>
          <w:p w14:paraId="19D199EC" w14:textId="308555C4" w:rsidR="00D52C79" w:rsidRPr="00CC5597" w:rsidRDefault="00D52C79" w:rsidP="004D61FC">
            <w:pPr>
              <w:pStyle w:val="TablecellLEFT"/>
              <w:rPr>
                <w:highlight w:val="lightGray"/>
              </w:rPr>
            </w:pPr>
            <w:r w:rsidRPr="00CC5597">
              <w:rPr>
                <w:highlight w:val="lightGray"/>
              </w:rPr>
              <w:fldChar w:fldCharType="begin"/>
            </w:r>
            <w:r w:rsidRPr="00CC5597">
              <w:rPr>
                <w:highlight w:val="lightGray"/>
              </w:rPr>
              <w:instrText xml:space="preserve"> REF _Ref160184346 \r \h </w:instrText>
            </w:r>
            <w:r w:rsidR="004D61FC" w:rsidRPr="00CC5597">
              <w:rPr>
                <w:highlight w:val="lightGray"/>
              </w:rPr>
              <w:instrText xml:space="preserve"> \* MERGEFORMAT </w:instrText>
            </w:r>
            <w:r w:rsidRPr="00CC5597">
              <w:rPr>
                <w:highlight w:val="lightGray"/>
              </w:rPr>
            </w:r>
            <w:r w:rsidRPr="00CC5597">
              <w:rPr>
                <w:highlight w:val="lightGray"/>
              </w:rPr>
              <w:fldChar w:fldCharType="separate"/>
            </w:r>
            <w:r w:rsidR="00D32675">
              <w:rPr>
                <w:highlight w:val="lightGray"/>
              </w:rPr>
              <w:t>9.3.3</w:t>
            </w:r>
            <w:r w:rsidRPr="00CC5597">
              <w:rPr>
                <w:highlight w:val="lightGray"/>
              </w:rPr>
              <w:fldChar w:fldCharType="end"/>
            </w:r>
          </w:p>
        </w:tc>
      </w:tr>
      <w:tr w:rsidR="00D52C79" w:rsidRPr="00CC5597" w14:paraId="4CE54E07" w14:textId="77777777" w:rsidTr="00557211">
        <w:tc>
          <w:tcPr>
            <w:tcW w:w="3960" w:type="dxa"/>
          </w:tcPr>
          <w:p w14:paraId="4A632299" w14:textId="77777777" w:rsidR="00D52C79" w:rsidRPr="00CC5597" w:rsidRDefault="00D52C79" w:rsidP="004D61FC">
            <w:pPr>
              <w:pStyle w:val="TablecellLEFT"/>
            </w:pPr>
            <w:r w:rsidRPr="00CC5597">
              <w:t>Flange crushing</w:t>
            </w:r>
          </w:p>
        </w:tc>
        <w:tc>
          <w:tcPr>
            <w:tcW w:w="1350" w:type="dxa"/>
          </w:tcPr>
          <w:p w14:paraId="583319C7" w14:textId="77777777" w:rsidR="00D52C79" w:rsidRPr="00CC5597" w:rsidRDefault="00D52C79" w:rsidP="004D61FC">
            <w:pPr>
              <w:pStyle w:val="TablecellLEFT"/>
            </w:pPr>
            <w:r w:rsidRPr="00CC5597">
              <w:t>Yes</w:t>
            </w:r>
          </w:p>
        </w:tc>
        <w:tc>
          <w:tcPr>
            <w:tcW w:w="1170" w:type="dxa"/>
          </w:tcPr>
          <w:p w14:paraId="3B70CB19" w14:textId="77777777" w:rsidR="00D52C79" w:rsidRPr="00CC5597" w:rsidRDefault="00D52C79" w:rsidP="004D61FC">
            <w:pPr>
              <w:pStyle w:val="TablecellLEFT"/>
            </w:pPr>
            <w:r w:rsidRPr="00CC5597">
              <w:t>No</w:t>
            </w:r>
          </w:p>
        </w:tc>
        <w:tc>
          <w:tcPr>
            <w:tcW w:w="1350" w:type="dxa"/>
          </w:tcPr>
          <w:p w14:paraId="712C55D2" w14:textId="2D1BB9E8" w:rsidR="002951D3" w:rsidRPr="00CC5597" w:rsidRDefault="002951D3" w:rsidP="002951D3">
            <w:pPr>
              <w:pStyle w:val="TablecellLEFT"/>
              <w:rPr>
                <w:highlight w:val="lightGray"/>
              </w:rPr>
            </w:pPr>
            <w:ins w:id="4047" w:author="Klaus Ehrlich" w:date="2022-07-27T18:12:00Z">
              <w:r w:rsidRPr="00CC5597">
                <w:rPr>
                  <w:highlight w:val="lightGray"/>
                </w:rPr>
                <w:fldChar w:fldCharType="begin"/>
              </w:r>
              <w:r w:rsidRPr="00CC5597">
                <w:rPr>
                  <w:highlight w:val="lightGray"/>
                </w:rPr>
                <w:instrText xml:space="preserve"> REF _Ref160184301 \w \h  \* MERGEFORMAT </w:instrText>
              </w:r>
            </w:ins>
            <w:r w:rsidRPr="00CC5597">
              <w:rPr>
                <w:highlight w:val="lightGray"/>
              </w:rPr>
            </w:r>
            <w:ins w:id="4048" w:author="Klaus Ehrlich" w:date="2022-07-27T18:12:00Z">
              <w:r w:rsidRPr="00CC5597">
                <w:rPr>
                  <w:highlight w:val="lightGray"/>
                </w:rPr>
                <w:fldChar w:fldCharType="separate"/>
              </w:r>
            </w:ins>
            <w:r w:rsidR="00D32675">
              <w:rPr>
                <w:highlight w:val="lightGray"/>
              </w:rPr>
              <w:t>7.11</w:t>
            </w:r>
            <w:ins w:id="4049" w:author="Klaus Ehrlich" w:date="2022-07-27T18:12:00Z">
              <w:r w:rsidRPr="00CC5597">
                <w:rPr>
                  <w:highlight w:val="lightGray"/>
                </w:rPr>
                <w:fldChar w:fldCharType="end"/>
              </w:r>
            </w:ins>
            <w:del w:id="4050" w:author="Klaus Ehrlich" w:date="2022-07-27T18:12:00Z">
              <w:r w:rsidRPr="00CC5597" w:rsidDel="002951D3">
                <w:delText>7.12</w:delText>
              </w:r>
            </w:del>
          </w:p>
        </w:tc>
      </w:tr>
      <w:tr w:rsidR="00D52C79" w:rsidRPr="00CC5597" w14:paraId="153008B5" w14:textId="77777777" w:rsidTr="00557211">
        <w:tc>
          <w:tcPr>
            <w:tcW w:w="3960" w:type="dxa"/>
            <w:tcBorders>
              <w:top w:val="single" w:sz="4" w:space="0" w:color="auto"/>
              <w:left w:val="single" w:sz="4" w:space="0" w:color="auto"/>
              <w:bottom w:val="single" w:sz="4" w:space="0" w:color="auto"/>
              <w:right w:val="single" w:sz="4" w:space="0" w:color="auto"/>
            </w:tcBorders>
          </w:tcPr>
          <w:p w14:paraId="13EF3C63" w14:textId="77777777" w:rsidR="00D52C79" w:rsidRPr="00CC5597" w:rsidRDefault="00D52C79" w:rsidP="004D61FC">
            <w:pPr>
              <w:pStyle w:val="TablecellLEFT"/>
            </w:pPr>
            <w:r w:rsidRPr="00CC5597">
              <w:t>Fastener combined bending and shear</w:t>
            </w:r>
          </w:p>
        </w:tc>
        <w:tc>
          <w:tcPr>
            <w:tcW w:w="1350" w:type="dxa"/>
            <w:tcBorders>
              <w:top w:val="single" w:sz="4" w:space="0" w:color="auto"/>
              <w:left w:val="single" w:sz="4" w:space="0" w:color="auto"/>
              <w:bottom w:val="single" w:sz="4" w:space="0" w:color="auto"/>
              <w:right w:val="single" w:sz="4" w:space="0" w:color="auto"/>
            </w:tcBorders>
          </w:tcPr>
          <w:p w14:paraId="5BEC4D46" w14:textId="77777777" w:rsidR="00D52C79" w:rsidRPr="00CC5597" w:rsidRDefault="00D52C79" w:rsidP="004D61FC">
            <w:pPr>
              <w:pStyle w:val="TablecellLEFT"/>
            </w:pPr>
            <w:r w:rsidRPr="00CC5597">
              <w:t>No</w:t>
            </w:r>
          </w:p>
        </w:tc>
        <w:tc>
          <w:tcPr>
            <w:tcW w:w="1170" w:type="dxa"/>
            <w:tcBorders>
              <w:top w:val="single" w:sz="4" w:space="0" w:color="auto"/>
              <w:left w:val="single" w:sz="4" w:space="0" w:color="auto"/>
              <w:bottom w:val="single" w:sz="4" w:space="0" w:color="auto"/>
              <w:right w:val="single" w:sz="4" w:space="0" w:color="auto"/>
            </w:tcBorders>
          </w:tcPr>
          <w:p w14:paraId="135D4FD2" w14:textId="77777777" w:rsidR="00D52C79" w:rsidRPr="00CC5597" w:rsidRDefault="00D52C79" w:rsidP="004D61FC">
            <w:pPr>
              <w:pStyle w:val="TablecellLEFT"/>
            </w:pPr>
            <w:r w:rsidRPr="00CC5597">
              <w:t>Yes</w:t>
            </w:r>
          </w:p>
        </w:tc>
        <w:tc>
          <w:tcPr>
            <w:tcW w:w="1350" w:type="dxa"/>
            <w:tcBorders>
              <w:top w:val="single" w:sz="4" w:space="0" w:color="auto"/>
              <w:left w:val="single" w:sz="4" w:space="0" w:color="auto"/>
              <w:bottom w:val="single" w:sz="4" w:space="0" w:color="auto"/>
              <w:right w:val="single" w:sz="4" w:space="0" w:color="auto"/>
            </w:tcBorders>
          </w:tcPr>
          <w:p w14:paraId="7DCBF983" w14:textId="77777777" w:rsidR="00D52C79" w:rsidRPr="00CC5597" w:rsidRDefault="00D52C79" w:rsidP="004D61FC">
            <w:pPr>
              <w:pStyle w:val="TablecellLEFT"/>
              <w:rPr>
                <w:vertAlign w:val="superscript"/>
              </w:rPr>
            </w:pPr>
            <w:r w:rsidRPr="00CC5597">
              <w:rPr>
                <w:vertAlign w:val="superscript"/>
              </w:rPr>
              <w:t>[1]</w:t>
            </w:r>
          </w:p>
        </w:tc>
      </w:tr>
      <w:tr w:rsidR="00557211" w:rsidRPr="00CC5597" w14:paraId="762C6DAF" w14:textId="77777777" w:rsidTr="00557211">
        <w:tc>
          <w:tcPr>
            <w:tcW w:w="7830" w:type="dxa"/>
            <w:gridSpan w:val="4"/>
            <w:tcBorders>
              <w:top w:val="single" w:sz="4" w:space="0" w:color="auto"/>
              <w:left w:val="single" w:sz="4" w:space="0" w:color="auto"/>
              <w:bottom w:val="single" w:sz="4" w:space="0" w:color="auto"/>
              <w:right w:val="single" w:sz="4" w:space="0" w:color="auto"/>
            </w:tcBorders>
          </w:tcPr>
          <w:p w14:paraId="6ECAD3CE" w14:textId="180BE8FB" w:rsidR="00557211" w:rsidRPr="00CC5597" w:rsidRDefault="00557211" w:rsidP="00BD3C28">
            <w:pPr>
              <w:pStyle w:val="TableNote"/>
              <w:rPr>
                <w:vertAlign w:val="superscript"/>
              </w:rPr>
            </w:pPr>
            <w:r w:rsidRPr="00CC5597">
              <w:t>[1] This failure mode is not covered in this version of the handbook.</w:t>
            </w:r>
          </w:p>
        </w:tc>
      </w:tr>
    </w:tbl>
    <w:p w14:paraId="2178C97D" w14:textId="77777777" w:rsidR="00D52C79" w:rsidRPr="00CC5597" w:rsidRDefault="00D52C79" w:rsidP="00FE3FE5">
      <w:pPr>
        <w:pStyle w:val="Heading2"/>
      </w:pPr>
      <w:bookmarkStart w:id="4051" w:name="_Toc116463184"/>
      <w:bookmarkStart w:id="4052" w:name="_Ref160184322"/>
      <w:bookmarkStart w:id="4053" w:name="_Toc163552461"/>
      <w:bookmarkStart w:id="4054" w:name="_Ref386097373"/>
      <w:bookmarkStart w:id="4055" w:name="_Toc126590635"/>
      <w:r w:rsidRPr="00CC5597">
        <w:lastRenderedPageBreak/>
        <w:t>Friction Grip Joints</w:t>
      </w:r>
      <w:bookmarkEnd w:id="4051"/>
      <w:bookmarkEnd w:id="4052"/>
      <w:bookmarkEnd w:id="4053"/>
      <w:bookmarkEnd w:id="4054"/>
      <w:bookmarkEnd w:id="4055"/>
      <w:r w:rsidRPr="00CC5597">
        <w:t xml:space="preserve"> </w:t>
      </w:r>
    </w:p>
    <w:p w14:paraId="31D67E14" w14:textId="77777777" w:rsidR="00D52C79" w:rsidRPr="00CC5597" w:rsidRDefault="00D52C79" w:rsidP="00FE3FE5">
      <w:pPr>
        <w:pStyle w:val="Heading3"/>
      </w:pPr>
      <w:bookmarkStart w:id="4056" w:name="_Toc116463185"/>
      <w:bookmarkStart w:id="4057" w:name="_Ref160191223"/>
      <w:bookmarkStart w:id="4058" w:name="_Toc163552462"/>
      <w:bookmarkStart w:id="4059" w:name="_Ref163964805"/>
      <w:bookmarkStart w:id="4060" w:name="_Toc126590636"/>
      <w:r w:rsidRPr="00CC5597">
        <w:t>Design Principles</w:t>
      </w:r>
      <w:bookmarkEnd w:id="4056"/>
      <w:bookmarkEnd w:id="4057"/>
      <w:bookmarkEnd w:id="4058"/>
      <w:bookmarkEnd w:id="4059"/>
      <w:bookmarkEnd w:id="4060"/>
    </w:p>
    <w:p w14:paraId="0CAF8B8D" w14:textId="110BACD5" w:rsidR="00D52C79" w:rsidRPr="00CC5597" w:rsidRDefault="00D52C79" w:rsidP="008175C3">
      <w:pPr>
        <w:pStyle w:val="paragraph"/>
        <w:keepLines/>
      </w:pPr>
      <w:r w:rsidRPr="00CC5597">
        <w:t xml:space="preserve">Friction grip design relies on a sufficiently high clamping force maintained by the fasteners to prevent transverse slippage of the clamped plates due to transverse load. It has the principal advantage that, providing slip does not occur, the fastener feels only the tensile preload in the case of symmetric joints (double shear and two faying surfaces) shown in </w:t>
      </w:r>
      <w:r w:rsidRPr="00CC5597">
        <w:fldChar w:fldCharType="begin"/>
      </w:r>
      <w:r w:rsidRPr="00CC5597">
        <w:instrText xml:space="preserve"> REF _Ref163975978 \h </w:instrText>
      </w:r>
      <w:r w:rsidRPr="00CC5597">
        <w:fldChar w:fldCharType="separate"/>
      </w:r>
      <w:r w:rsidR="00D32675" w:rsidRPr="00CC5597">
        <w:t xml:space="preserve">Figure </w:t>
      </w:r>
      <w:r w:rsidR="00D32675">
        <w:rPr>
          <w:noProof/>
        </w:rPr>
        <w:t>9</w:t>
      </w:r>
      <w:r w:rsidR="00D32675" w:rsidRPr="00CC5597">
        <w:noBreakHyphen/>
      </w:r>
      <w:r w:rsidR="00D32675">
        <w:rPr>
          <w:noProof/>
        </w:rPr>
        <w:t>3</w:t>
      </w:r>
      <w:r w:rsidRPr="00CC5597">
        <w:fldChar w:fldCharType="end"/>
      </w:r>
      <w:del w:id="4061" w:author="Klaus Ehrlich" w:date="2022-11-07T11:18:00Z">
        <w:r w:rsidRPr="00CC5597" w:rsidDel="003E20D1">
          <w:delText xml:space="preserve"> and </w:delText>
        </w:r>
        <w:r w:rsidRPr="00CC5597" w:rsidDel="003E20D1">
          <w:fldChar w:fldCharType="begin"/>
        </w:r>
        <w:r w:rsidRPr="00CC5597" w:rsidDel="003E20D1">
          <w:delInstrText xml:space="preserve"> REF _Ref163975991 \h </w:delInstrText>
        </w:r>
        <w:r w:rsidRPr="00CC5597" w:rsidDel="003E20D1">
          <w:fldChar w:fldCharType="separate"/>
        </w:r>
      </w:del>
      <w:ins w:id="4062" w:author="Gerben Sinnema" w:date="2022-08-26T10:40:00Z">
        <w:del w:id="4063" w:author="Klaus Ehrlich" w:date="2022-11-07T11:18:00Z">
          <w:r w:rsidR="002A6AC9" w:rsidRPr="00CC5597" w:rsidDel="003E20D1">
            <w:delText>Figure 9</w:delText>
          </w:r>
          <w:r w:rsidR="002A6AC9" w:rsidRPr="00CC5597" w:rsidDel="003E20D1">
            <w:noBreakHyphen/>
            <w:delText>4</w:delText>
          </w:r>
        </w:del>
      </w:ins>
      <w:del w:id="4064" w:author="Klaus Ehrlich" w:date="2022-11-07T11:18:00Z">
        <w:r w:rsidR="004A1AF8" w:rsidRPr="00CC5597" w:rsidDel="003E20D1">
          <w:delText>Figure 9</w:delText>
        </w:r>
        <w:r w:rsidR="004A1AF8" w:rsidRPr="00CC5597" w:rsidDel="003E20D1">
          <w:noBreakHyphen/>
          <w:delText>4</w:delText>
        </w:r>
        <w:r w:rsidRPr="00CC5597" w:rsidDel="003E20D1">
          <w:fldChar w:fldCharType="end"/>
        </w:r>
      </w:del>
      <w:r w:rsidRPr="00CC5597">
        <w:t xml:space="preserve">. In the unsymmetrical case of a single faying surface (single shear) shown in </w:t>
      </w:r>
      <w:r w:rsidRPr="00CC5597">
        <w:fldChar w:fldCharType="begin"/>
      </w:r>
      <w:r w:rsidRPr="00CC5597">
        <w:instrText xml:space="preserve"> REF _Ref163975999 \h </w:instrText>
      </w:r>
      <w:r w:rsidRPr="00CC5597">
        <w:fldChar w:fldCharType="separate"/>
      </w:r>
      <w:r w:rsidR="00D32675" w:rsidRPr="00CC5597">
        <w:t xml:space="preserve">Figure </w:t>
      </w:r>
      <w:r w:rsidR="00D32675">
        <w:rPr>
          <w:noProof/>
        </w:rPr>
        <w:t>9</w:t>
      </w:r>
      <w:r w:rsidR="00D32675" w:rsidRPr="00CC5597">
        <w:noBreakHyphen/>
      </w:r>
      <w:r w:rsidR="00D32675">
        <w:rPr>
          <w:noProof/>
        </w:rPr>
        <w:t>5</w:t>
      </w:r>
      <w:r w:rsidRPr="00CC5597">
        <w:fldChar w:fldCharType="end"/>
      </w:r>
      <w:r w:rsidRPr="00CC5597">
        <w:t xml:space="preserve"> and </w:t>
      </w:r>
      <w:r w:rsidRPr="00CC5597">
        <w:fldChar w:fldCharType="begin"/>
      </w:r>
      <w:r w:rsidRPr="00CC5597">
        <w:instrText xml:space="preserve"> REF _Ref163976007 \h </w:instrText>
      </w:r>
      <w:r w:rsidRPr="00CC5597">
        <w:fldChar w:fldCharType="separate"/>
      </w:r>
      <w:r w:rsidR="00D32675" w:rsidRPr="00CC5597">
        <w:t xml:space="preserve">Figure </w:t>
      </w:r>
      <w:r w:rsidR="00D32675">
        <w:rPr>
          <w:noProof/>
        </w:rPr>
        <w:t>9</w:t>
      </w:r>
      <w:r w:rsidR="00D32675" w:rsidRPr="00CC5597">
        <w:noBreakHyphen/>
      </w:r>
      <w:r w:rsidR="00D32675">
        <w:rPr>
          <w:noProof/>
        </w:rPr>
        <w:t>6</w:t>
      </w:r>
      <w:r w:rsidRPr="00CC5597">
        <w:fldChar w:fldCharType="end"/>
      </w:r>
      <w:r w:rsidRPr="00CC5597">
        <w:t xml:space="preserve"> the joint’s deformation creates relatively small tension load in the fasteners, which is </w:t>
      </w:r>
      <w:del w:id="4065" w:author="Benoit Laine" w:date="2022-09-05T13:36:00Z">
        <w:r w:rsidRPr="00CC5597" w:rsidDel="00496136">
          <w:delText xml:space="preserve">normally </w:delText>
        </w:r>
      </w:del>
      <w:ins w:id="4066" w:author="Benoit Laine" w:date="2022-09-05T13:36:00Z">
        <w:r w:rsidR="00496136" w:rsidRPr="00CC5597">
          <w:t xml:space="preserve">usually </w:t>
        </w:r>
      </w:ins>
      <w:r w:rsidRPr="00CC5597">
        <w:t xml:space="preserve">insignificant. </w:t>
      </w:r>
      <w:ins w:id="4067" w:author="Rafael Bureo Dacal" w:date="2021-06-22T09:46:00Z">
        <w:r w:rsidR="006B7F04" w:rsidRPr="00CC5597">
          <w:t xml:space="preserve">This handbook addresses the load transfer by </w:t>
        </w:r>
      </w:ins>
      <w:ins w:id="4068" w:author="Rafael Bureo Dacal" w:date="2021-06-22T09:51:00Z">
        <w:r w:rsidR="006B7F04" w:rsidRPr="00CC5597">
          <w:t xml:space="preserve">the </w:t>
        </w:r>
      </w:ins>
      <w:ins w:id="4069" w:author="Rafael Bureo Dacal" w:date="2021-06-22T09:46:00Z">
        <w:r w:rsidR="006B7F04" w:rsidRPr="00CC5597">
          <w:t>friction</w:t>
        </w:r>
      </w:ins>
      <w:ins w:id="4070" w:author="Rafael Bureo Dacal" w:date="2021-06-22T09:51:00Z">
        <w:r w:rsidR="006B7F04" w:rsidRPr="00CC5597">
          <w:t xml:space="preserve"> between the clamped parts</w:t>
        </w:r>
      </w:ins>
      <w:ins w:id="4071" w:author="Rafael Bureo Dacal" w:date="2021-06-22T09:46:00Z">
        <w:r w:rsidR="006B7F04" w:rsidRPr="00CC5597">
          <w:t xml:space="preserve"> as a basic design principle. </w:t>
        </w:r>
      </w:ins>
      <w:ins w:id="4072" w:author="Rafael Bureo Dacal" w:date="2021-06-22T09:47:00Z">
        <w:r w:rsidR="006B7F04" w:rsidRPr="00CC5597">
          <w:t xml:space="preserve">Note that this approach is not followed by other </w:t>
        </w:r>
      </w:ins>
      <w:ins w:id="4073" w:author="Rafael Bureo Dacal" w:date="2021-06-22T09:48:00Z">
        <w:r w:rsidR="006B7F04" w:rsidRPr="00CC5597">
          <w:t>standards like, e.g.</w:t>
        </w:r>
      </w:ins>
      <w:ins w:id="4074" w:author="Rafael Bureo Dacal" w:date="2021-06-22T09:51:00Z">
        <w:r w:rsidR="006B7F04" w:rsidRPr="00CC5597">
          <w:t>,</w:t>
        </w:r>
      </w:ins>
      <w:ins w:id="4075" w:author="Rafael Bureo Dacal" w:date="2021-06-22T09:48:00Z">
        <w:r w:rsidR="006B7F04" w:rsidRPr="00CC5597">
          <w:t xml:space="preserve"> NASA-STD-5</w:t>
        </w:r>
        <w:r w:rsidR="00326EE2" w:rsidRPr="00CC5597">
          <w:t>020 that, for human spaceflight</w:t>
        </w:r>
        <w:r w:rsidR="006B7F04" w:rsidRPr="00CC5597">
          <w:t xml:space="preserve"> missions,</w:t>
        </w:r>
      </w:ins>
      <w:ins w:id="4076" w:author="Rafael Bureo Dacal" w:date="2021-07-23T06:42:00Z">
        <w:r w:rsidR="003C55BE" w:rsidRPr="00CC5597">
          <w:t xml:space="preserve"> </w:t>
        </w:r>
      </w:ins>
      <w:ins w:id="4077" w:author="Rafael Bureo Dacal" w:date="2021-06-22T09:48:00Z">
        <w:r w:rsidR="006B7F04" w:rsidRPr="00CC5597">
          <w:t xml:space="preserve">does not allow to use friction to react </w:t>
        </w:r>
      </w:ins>
      <w:ins w:id="4078" w:author="Rafael Bureo Dacal" w:date="2021-06-22T09:50:00Z">
        <w:r w:rsidR="006B7F04" w:rsidRPr="00CC5597">
          <w:t xml:space="preserve">applied </w:t>
        </w:r>
      </w:ins>
      <w:ins w:id="4079" w:author="Rafael Bureo Dacal" w:date="2021-06-22T09:49:00Z">
        <w:r w:rsidR="006B7F04" w:rsidRPr="00CC5597">
          <w:t>shear forces</w:t>
        </w:r>
      </w:ins>
      <w:ins w:id="4080" w:author="Rafael Bureo Dacal" w:date="2021-06-22T09:50:00Z">
        <w:r w:rsidR="006B7F04" w:rsidRPr="00CC5597">
          <w:t xml:space="preserve"> between the clamped parts for ultimate loads assessment.</w:t>
        </w:r>
      </w:ins>
      <w:ins w:id="4081" w:author="Rafael Bureo Dacal" w:date="2021-06-22T09:47:00Z">
        <w:r w:rsidR="006B7F04" w:rsidRPr="00CC5597">
          <w:t xml:space="preserve"> </w:t>
        </w:r>
      </w:ins>
    </w:p>
    <w:p w14:paraId="4589623C" w14:textId="60B6AC8D" w:rsidR="00D52C79" w:rsidRPr="00CC5597" w:rsidRDefault="00D52C79" w:rsidP="008F656D">
      <w:pPr>
        <w:pStyle w:val="paragraph"/>
      </w:pPr>
      <w:r w:rsidRPr="00CC5597">
        <w:t xml:space="preserve">There are also some other </w:t>
      </w:r>
      <w:ins w:id="4082" w:author="Rafael Bureo Dacal" w:date="2021-06-22T09:45:00Z">
        <w:r w:rsidR="00E631BB" w:rsidRPr="00CC5597">
          <w:t xml:space="preserve">additional </w:t>
        </w:r>
      </w:ins>
      <w:r w:rsidRPr="00CC5597">
        <w:t>advantages</w:t>
      </w:r>
      <w:ins w:id="4083" w:author="Rafael Bureo Dacal" w:date="2021-06-22T09:44:00Z">
        <w:r w:rsidR="00E631BB" w:rsidRPr="00CC5597">
          <w:t xml:space="preserve"> provided by the friction grip design approach</w:t>
        </w:r>
      </w:ins>
      <w:r w:rsidRPr="00CC5597">
        <w:t>:</w:t>
      </w:r>
    </w:p>
    <w:p w14:paraId="428A729C" w14:textId="77777777" w:rsidR="00D52C79" w:rsidRPr="00CC5597" w:rsidRDefault="00D52C79" w:rsidP="007E39DA">
      <w:pPr>
        <w:pStyle w:val="Bul1"/>
      </w:pPr>
      <w:r w:rsidRPr="00CC5597">
        <w:t xml:space="preserve">Large clearance holes can be used, which facilitates manufacture, assembly and interchangeability. </w:t>
      </w:r>
    </w:p>
    <w:p w14:paraId="545BAA34" w14:textId="77777777" w:rsidR="00D52C79" w:rsidRPr="00CC5597" w:rsidRDefault="00D52C79" w:rsidP="007E39DA">
      <w:pPr>
        <w:pStyle w:val="Bul1"/>
      </w:pPr>
      <w:r w:rsidRPr="00CC5597">
        <w:t xml:space="preserve">For stiffness and load transfer considerations the mating flanges in a friction grip joint can be treated as a single elastic body. </w:t>
      </w:r>
    </w:p>
    <w:p w14:paraId="5B9D7D6E" w14:textId="77777777" w:rsidR="00D52C79" w:rsidRPr="00CC5597" w:rsidRDefault="00D52C79" w:rsidP="007E39DA">
      <w:pPr>
        <w:pStyle w:val="Bul1"/>
      </w:pPr>
      <w:r w:rsidRPr="00CC5597">
        <w:t xml:space="preserve">In the absence of slip, vibration loosening does not occur. </w:t>
      </w:r>
    </w:p>
    <w:p w14:paraId="43E1DE6B" w14:textId="77777777" w:rsidR="00D52C79" w:rsidRPr="00CC5597" w:rsidRDefault="00D52C79" w:rsidP="007E39DA">
      <w:pPr>
        <w:pStyle w:val="Bul1"/>
      </w:pPr>
      <w:r w:rsidRPr="00CC5597">
        <w:t>Friction grip design is simple to implement since the fastener preload, provided it is above the slip threshold, is not critical. Therefore, friction grip fasteners can be sized on tensile clamping strength alone.</w:t>
      </w:r>
    </w:p>
    <w:p w14:paraId="4B1E9992" w14:textId="0FAF8C17" w:rsidR="00D52C79" w:rsidRPr="00CC5597" w:rsidRDefault="00D52C79" w:rsidP="007E39DA">
      <w:pPr>
        <w:pStyle w:val="Bul1"/>
      </w:pPr>
      <w:r w:rsidRPr="00CC5597">
        <w:t xml:space="preserve">Since there is generally additional strength in the bearing load (at least before its ultimate failure), friction grip design </w:t>
      </w:r>
      <w:ins w:id="4084" w:author="Klaus Ehrlich" w:date="2022-07-27T18:15:00Z">
        <w:r w:rsidR="00610794" w:rsidRPr="00CC5597">
          <w:t>can</w:t>
        </w:r>
      </w:ins>
      <w:del w:id="4085" w:author="Klaus Ehrlich" w:date="2022-07-27T18:15:00Z">
        <w:r w:rsidR="00610794" w:rsidRPr="00CC5597" w:rsidDel="00610794">
          <w:delText>could</w:delText>
        </w:r>
      </w:del>
      <w:r w:rsidRPr="00CC5597">
        <w:t xml:space="preserve"> be considered “fail-safe”.</w:t>
      </w:r>
    </w:p>
    <w:p w14:paraId="6FF642B0" w14:textId="6E3692A4" w:rsidR="00D52C79" w:rsidRPr="00CC5597" w:rsidRDefault="00610794" w:rsidP="008F656D">
      <w:pPr>
        <w:pStyle w:val="paragraph"/>
      </w:pPr>
      <w:ins w:id="4086" w:author="Klaus Ehrlich" w:date="2022-07-27T18:16:00Z">
        <w:r w:rsidRPr="00CC5597">
          <w:t>It is important that f</w:t>
        </w:r>
      </w:ins>
      <w:del w:id="4087" w:author="Klaus Ehrlich" w:date="2022-07-27T18:16:00Z">
        <w:r w:rsidRPr="00CC5597" w:rsidDel="00610794">
          <w:delText>F</w:delText>
        </w:r>
      </w:del>
      <w:r w:rsidR="00D52C79" w:rsidRPr="00CC5597">
        <w:t xml:space="preserve">or friction grip joints the clamped parts strength </w:t>
      </w:r>
      <w:ins w:id="4088" w:author="Klaus Ehrlich" w:date="2022-07-27T18:16:00Z">
        <w:r w:rsidRPr="00CC5597">
          <w:t>are</w:t>
        </w:r>
      </w:ins>
      <w:del w:id="4089" w:author="Klaus Ehrlich" w:date="2022-07-27T18:16:00Z">
        <w:r w:rsidRPr="00CC5597" w:rsidDel="00610794">
          <w:delText>should be</w:delText>
        </w:r>
      </w:del>
      <w:r w:rsidR="00D52C79" w:rsidRPr="00CC5597">
        <w:t xml:space="preserve"> calculated by the “net section tension” method (see </w:t>
      </w:r>
      <w:r w:rsidR="007D0A74" w:rsidRPr="00CC5597">
        <w:t>S</w:t>
      </w:r>
      <w:del w:id="4090" w:author="Klaus Ehrlich" w:date="2022-07-27T18:16:00Z">
        <w:r w:rsidRPr="00CC5597" w:rsidDel="00610794">
          <w:delText>ubs</w:delText>
        </w:r>
      </w:del>
      <w:r w:rsidR="007D0A74" w:rsidRPr="00CC5597">
        <w:t>ection</w:t>
      </w:r>
      <w:r w:rsidR="00D52C79" w:rsidRPr="00CC5597">
        <w:t xml:space="preserve"> </w:t>
      </w:r>
      <w:r w:rsidR="00D52C79" w:rsidRPr="00CC5597">
        <w:fldChar w:fldCharType="begin"/>
      </w:r>
      <w:r w:rsidR="00D52C79" w:rsidRPr="00CC5597">
        <w:instrText xml:space="preserve"> REF _Ref160184346 \r \h </w:instrText>
      </w:r>
      <w:r w:rsidR="00D52C79" w:rsidRPr="00CC5597">
        <w:fldChar w:fldCharType="separate"/>
      </w:r>
      <w:r w:rsidR="00D32675">
        <w:t>9.3.3</w:t>
      </w:r>
      <w:r w:rsidR="00D52C79" w:rsidRPr="00CC5597">
        <w:fldChar w:fldCharType="end"/>
      </w:r>
      <w:r w:rsidR="00D52C79" w:rsidRPr="00CC5597">
        <w:t>).</w:t>
      </w:r>
    </w:p>
    <w:p w14:paraId="5569532C" w14:textId="4B5A1E02" w:rsidR="00D52C79" w:rsidRPr="00CC5597" w:rsidRDefault="00D52C79" w:rsidP="008F656D">
      <w:pPr>
        <w:pStyle w:val="paragraph"/>
      </w:pPr>
      <w:r w:rsidRPr="00CC5597">
        <w:t xml:space="preserve">If desired, a friction grip joint can also be analysed for slippage into bearing using the methods in Section </w:t>
      </w:r>
      <w:r w:rsidRPr="00CC5597">
        <w:fldChar w:fldCharType="begin"/>
      </w:r>
      <w:r w:rsidRPr="00CC5597">
        <w:instrText xml:space="preserve"> REF _Ref163976053 \r \h </w:instrText>
      </w:r>
      <w:r w:rsidR="009E7033" w:rsidRPr="00CC5597">
        <w:instrText xml:space="preserve"> \* MERGEFORMAT </w:instrText>
      </w:r>
      <w:r w:rsidRPr="00CC5597">
        <w:fldChar w:fldCharType="separate"/>
      </w:r>
      <w:r w:rsidR="00D32675">
        <w:t>9.3</w:t>
      </w:r>
      <w:r w:rsidRPr="00CC5597">
        <w:fldChar w:fldCharType="end"/>
      </w:r>
      <w:r w:rsidRPr="00CC5597">
        <w:t>.</w:t>
      </w:r>
    </w:p>
    <w:p w14:paraId="44A894ED" w14:textId="77777777" w:rsidR="00D52C79" w:rsidRPr="00CC5597" w:rsidRDefault="004A3DA2" w:rsidP="00092606">
      <w:pPr>
        <w:pStyle w:val="graphic"/>
        <w:rPr>
          <w:lang w:val="en-GB"/>
        </w:rPr>
      </w:pPr>
      <w:r w:rsidRPr="00CC5597">
        <w:rPr>
          <w:noProof/>
          <w:lang w:val="en-GB"/>
        </w:rPr>
        <w:drawing>
          <wp:inline distT="0" distB="0" distL="0" distR="0" wp14:anchorId="10CCAAFE" wp14:editId="19F0E587">
            <wp:extent cx="4086225" cy="1628775"/>
            <wp:effectExtent l="0" t="0" r="0" b="0"/>
            <wp:docPr id="572" name="Bild 572" descr="8_2_1 a symmetrical shear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8_2_1 a symmetrical shear joint"/>
                    <pic:cNvPicPr>
                      <a:picLocks noChangeAspect="1" noChangeArrowheads="1"/>
                    </pic:cNvPicPr>
                  </pic:nvPicPr>
                  <pic:blipFill>
                    <a:blip r:embed="rId852">
                      <a:lum bright="6000"/>
                      <a:extLst>
                        <a:ext uri="{28A0092B-C50C-407E-A947-70E740481C1C}">
                          <a14:useLocalDpi xmlns:a14="http://schemas.microsoft.com/office/drawing/2010/main" val="0"/>
                        </a:ext>
                      </a:extLst>
                    </a:blip>
                    <a:srcRect/>
                    <a:stretch>
                      <a:fillRect/>
                    </a:stretch>
                  </pic:blipFill>
                  <pic:spPr bwMode="auto">
                    <a:xfrm>
                      <a:off x="0" y="0"/>
                      <a:ext cx="4086225" cy="1628775"/>
                    </a:xfrm>
                    <a:prstGeom prst="rect">
                      <a:avLst/>
                    </a:prstGeom>
                    <a:noFill/>
                    <a:ln>
                      <a:noFill/>
                    </a:ln>
                  </pic:spPr>
                </pic:pic>
              </a:graphicData>
            </a:graphic>
          </wp:inline>
        </w:drawing>
      </w:r>
    </w:p>
    <w:p w14:paraId="12662F0D" w14:textId="73CC74A4" w:rsidR="00D52C79" w:rsidRPr="00CC5597" w:rsidRDefault="00D52C79" w:rsidP="00D52C79">
      <w:pPr>
        <w:pStyle w:val="Caption"/>
      </w:pPr>
      <w:bookmarkStart w:id="4091" w:name="_Ref163975978"/>
      <w:bookmarkStart w:id="4092" w:name="_Toc126590936"/>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9</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3</w:t>
      </w:r>
      <w:r w:rsidR="00E474D8" w:rsidRPr="00CC5597">
        <w:fldChar w:fldCharType="end"/>
      </w:r>
      <w:bookmarkEnd w:id="4091"/>
      <w:r w:rsidRPr="00CC5597">
        <w:t xml:space="preserve"> - A Symmetrical Shear Joint</w:t>
      </w:r>
      <w:bookmarkEnd w:id="4092"/>
    </w:p>
    <w:p w14:paraId="7527CF39" w14:textId="77777777" w:rsidR="00D52C79" w:rsidRPr="00CC5597" w:rsidRDefault="004A3DA2" w:rsidP="00092606">
      <w:pPr>
        <w:pStyle w:val="graphic"/>
        <w:rPr>
          <w:lang w:val="en-GB"/>
        </w:rPr>
      </w:pPr>
      <w:r w:rsidRPr="00CC5597">
        <w:rPr>
          <w:noProof/>
          <w:lang w:val="en-GB"/>
        </w:rPr>
        <w:lastRenderedPageBreak/>
        <w:drawing>
          <wp:inline distT="0" distB="0" distL="0" distR="0" wp14:anchorId="291881E2" wp14:editId="49A23EEA">
            <wp:extent cx="2771775" cy="1714500"/>
            <wp:effectExtent l="0" t="0" r="0" b="0"/>
            <wp:docPr id="573" name="Bild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853" cstate="print">
                      <a:extLst>
                        <a:ext uri="{28A0092B-C50C-407E-A947-70E740481C1C}">
                          <a14:useLocalDpi xmlns:a14="http://schemas.microsoft.com/office/drawing/2010/main" val="0"/>
                        </a:ext>
                      </a:extLst>
                    </a:blip>
                    <a:srcRect l="5035" t="10628" r="44444" b="2415"/>
                    <a:stretch>
                      <a:fillRect/>
                    </a:stretch>
                  </pic:blipFill>
                  <pic:spPr bwMode="auto">
                    <a:xfrm>
                      <a:off x="0" y="0"/>
                      <a:ext cx="2771775" cy="1714500"/>
                    </a:xfrm>
                    <a:prstGeom prst="rect">
                      <a:avLst/>
                    </a:prstGeom>
                    <a:noFill/>
                    <a:ln>
                      <a:noFill/>
                    </a:ln>
                  </pic:spPr>
                </pic:pic>
              </a:graphicData>
            </a:graphic>
          </wp:inline>
        </w:drawing>
      </w:r>
    </w:p>
    <w:p w14:paraId="1345C52E" w14:textId="483B1F04" w:rsidR="00D52C79" w:rsidRPr="00CC5597" w:rsidRDefault="00D52C79" w:rsidP="00D52C79">
      <w:pPr>
        <w:pStyle w:val="Caption"/>
      </w:pPr>
      <w:bookmarkStart w:id="4093" w:name="_Ref163975991"/>
      <w:bookmarkStart w:id="4094" w:name="_Toc126590937"/>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9</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4</w:t>
      </w:r>
      <w:r w:rsidR="00E474D8" w:rsidRPr="00CC5597">
        <w:fldChar w:fldCharType="end"/>
      </w:r>
      <w:bookmarkEnd w:id="4093"/>
      <w:r w:rsidRPr="00CC5597">
        <w:t xml:space="preserve"> - The Joint Diagram for Each Fastener in </w:t>
      </w:r>
      <w:ins w:id="4095" w:author="Klaus Ehrlich" w:date="2022-11-07T11:21:00Z">
        <w:r w:rsidR="00D170D2" w:rsidRPr="00CC5597">
          <w:fldChar w:fldCharType="begin"/>
        </w:r>
        <w:r w:rsidR="00D170D2" w:rsidRPr="00CC5597">
          <w:instrText xml:space="preserve"> REF _Ref163975978 \h </w:instrText>
        </w:r>
      </w:ins>
      <w:r w:rsidR="00D170D2" w:rsidRPr="00CC5597">
        <w:fldChar w:fldCharType="separate"/>
      </w:r>
      <w:r w:rsidR="00D32675" w:rsidRPr="00CC5597">
        <w:t xml:space="preserve">Figure </w:t>
      </w:r>
      <w:r w:rsidR="00D32675">
        <w:rPr>
          <w:noProof/>
        </w:rPr>
        <w:t>9</w:t>
      </w:r>
      <w:r w:rsidR="00D32675" w:rsidRPr="00CC5597">
        <w:noBreakHyphen/>
      </w:r>
      <w:r w:rsidR="00D32675">
        <w:rPr>
          <w:noProof/>
        </w:rPr>
        <w:t>3</w:t>
      </w:r>
      <w:bookmarkEnd w:id="4094"/>
      <w:ins w:id="4096" w:author="Klaus Ehrlich" w:date="2022-11-07T11:21:00Z">
        <w:r w:rsidR="00D170D2" w:rsidRPr="00CC5597">
          <w:fldChar w:fldCharType="end"/>
        </w:r>
      </w:ins>
      <w:del w:id="4097" w:author="Klaus Ehrlich" w:date="2022-11-07T11:21:00Z">
        <w:r w:rsidRPr="00CC5597" w:rsidDel="00D170D2">
          <w:delText>Figure 6.3</w:delText>
        </w:r>
      </w:del>
    </w:p>
    <w:p w14:paraId="76AA38C5" w14:textId="77777777" w:rsidR="00D52C79" w:rsidRPr="00CC5597" w:rsidRDefault="004A3DA2" w:rsidP="00092606">
      <w:pPr>
        <w:pStyle w:val="graphic"/>
        <w:rPr>
          <w:highlight w:val="yellow"/>
          <w:lang w:val="en-GB"/>
        </w:rPr>
      </w:pPr>
      <w:r w:rsidRPr="00CC5597">
        <w:rPr>
          <w:noProof/>
          <w:lang w:val="en-GB"/>
        </w:rPr>
        <w:drawing>
          <wp:inline distT="0" distB="0" distL="0" distR="0" wp14:anchorId="04AB34C7" wp14:editId="70546CCC">
            <wp:extent cx="3009900" cy="1333500"/>
            <wp:effectExtent l="0" t="0" r="0" b="0"/>
            <wp:docPr id="574" name="Bild 574" descr="8_2_3 typical unsymmetrical friction grip shear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8_2_3 typical unsymmetrical friction grip shear joint"/>
                    <pic:cNvPicPr>
                      <a:picLocks noChangeAspect="1" noChangeArrowheads="1"/>
                    </pic:cNvPicPr>
                  </pic:nvPicPr>
                  <pic:blipFill>
                    <a:blip r:embed="rId854">
                      <a:lum bright="6000"/>
                      <a:extLst>
                        <a:ext uri="{28A0092B-C50C-407E-A947-70E740481C1C}">
                          <a14:useLocalDpi xmlns:a14="http://schemas.microsoft.com/office/drawing/2010/main" val="0"/>
                        </a:ext>
                      </a:extLst>
                    </a:blip>
                    <a:srcRect/>
                    <a:stretch>
                      <a:fillRect/>
                    </a:stretch>
                  </pic:blipFill>
                  <pic:spPr bwMode="auto">
                    <a:xfrm>
                      <a:off x="0" y="0"/>
                      <a:ext cx="3009900" cy="1333500"/>
                    </a:xfrm>
                    <a:prstGeom prst="rect">
                      <a:avLst/>
                    </a:prstGeom>
                    <a:noFill/>
                    <a:ln>
                      <a:noFill/>
                    </a:ln>
                  </pic:spPr>
                </pic:pic>
              </a:graphicData>
            </a:graphic>
          </wp:inline>
        </w:drawing>
      </w:r>
    </w:p>
    <w:p w14:paraId="7B50CD35" w14:textId="01D01063" w:rsidR="00D52C79" w:rsidRPr="00CC5597" w:rsidRDefault="00D52C79" w:rsidP="00D52C79">
      <w:pPr>
        <w:pStyle w:val="Caption"/>
      </w:pPr>
      <w:bookmarkStart w:id="4098" w:name="_Ref163975999"/>
      <w:bookmarkStart w:id="4099" w:name="_Toc126590938"/>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9</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5</w:t>
      </w:r>
      <w:r w:rsidR="00E474D8" w:rsidRPr="00CC5597">
        <w:fldChar w:fldCharType="end"/>
      </w:r>
      <w:bookmarkEnd w:id="4098"/>
      <w:r w:rsidRPr="00CC5597">
        <w:t xml:space="preserve"> - Typical Unsymmetrical Friction Grip Shear Joint</w:t>
      </w:r>
      <w:bookmarkEnd w:id="4099"/>
    </w:p>
    <w:p w14:paraId="65DD5CF8" w14:textId="77777777" w:rsidR="00D52C79" w:rsidRPr="00CC5597" w:rsidRDefault="004A3DA2" w:rsidP="00092606">
      <w:pPr>
        <w:pStyle w:val="graphic"/>
        <w:rPr>
          <w:lang w:val="en-GB"/>
        </w:rPr>
      </w:pPr>
      <w:r w:rsidRPr="00CC5597">
        <w:rPr>
          <w:noProof/>
          <w:lang w:val="en-GB"/>
        </w:rPr>
        <w:drawing>
          <wp:inline distT="0" distB="0" distL="0" distR="0" wp14:anchorId="26C2A9E0" wp14:editId="71DECD7C">
            <wp:extent cx="4162425" cy="1924050"/>
            <wp:effectExtent l="0" t="0" r="0" b="0"/>
            <wp:docPr id="575" name="Bild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855" cstate="print">
                      <a:lum bright="6000"/>
                      <a:extLst>
                        <a:ext uri="{28A0092B-C50C-407E-A947-70E740481C1C}">
                          <a14:useLocalDpi xmlns:a14="http://schemas.microsoft.com/office/drawing/2010/main" val="0"/>
                        </a:ext>
                      </a:extLst>
                    </a:blip>
                    <a:srcRect/>
                    <a:stretch>
                      <a:fillRect/>
                    </a:stretch>
                  </pic:blipFill>
                  <pic:spPr bwMode="auto">
                    <a:xfrm>
                      <a:off x="0" y="0"/>
                      <a:ext cx="4162425" cy="1924050"/>
                    </a:xfrm>
                    <a:prstGeom prst="rect">
                      <a:avLst/>
                    </a:prstGeom>
                    <a:noFill/>
                    <a:ln>
                      <a:noFill/>
                    </a:ln>
                  </pic:spPr>
                </pic:pic>
              </a:graphicData>
            </a:graphic>
          </wp:inline>
        </w:drawing>
      </w:r>
    </w:p>
    <w:p w14:paraId="78447387" w14:textId="47A967F1" w:rsidR="00D52C79" w:rsidRPr="00CC5597" w:rsidRDefault="00D52C79" w:rsidP="00D52C79">
      <w:pPr>
        <w:pStyle w:val="Caption"/>
      </w:pPr>
      <w:bookmarkStart w:id="4100" w:name="_Ref163976007"/>
      <w:bookmarkStart w:id="4101" w:name="_Toc126590939"/>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9</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6</w:t>
      </w:r>
      <w:r w:rsidR="00E474D8" w:rsidRPr="00CC5597">
        <w:fldChar w:fldCharType="end"/>
      </w:r>
      <w:bookmarkEnd w:id="4100"/>
      <w:r w:rsidRPr="00CC5597">
        <w:t xml:space="preserve"> - Fastener Bending and Tension in an Unsymmetrical Shear Joint</w:t>
      </w:r>
      <w:bookmarkEnd w:id="4101"/>
    </w:p>
    <w:p w14:paraId="7510EF49" w14:textId="77777777" w:rsidR="00D52C79" w:rsidRPr="00CC5597" w:rsidRDefault="00D52C79" w:rsidP="00FE3FE5">
      <w:pPr>
        <w:pStyle w:val="Heading3"/>
      </w:pPr>
      <w:bookmarkStart w:id="4102" w:name="_Toc116463186"/>
      <w:bookmarkStart w:id="4103" w:name="_Toc163552463"/>
      <w:bookmarkStart w:id="4104" w:name="_Ref163974969"/>
      <w:bookmarkStart w:id="4105" w:name="_Toc126590637"/>
      <w:r w:rsidRPr="00CC5597">
        <w:lastRenderedPageBreak/>
        <w:t>Slip Resistance</w:t>
      </w:r>
      <w:bookmarkEnd w:id="4102"/>
      <w:bookmarkEnd w:id="4103"/>
      <w:bookmarkEnd w:id="4104"/>
      <w:bookmarkEnd w:id="4105"/>
    </w:p>
    <w:p w14:paraId="25B8BD6E" w14:textId="77777777" w:rsidR="00092606" w:rsidRPr="00CC5597" w:rsidRDefault="00092606" w:rsidP="00092606">
      <w:pPr>
        <w:pStyle w:val="Heading4"/>
      </w:pPr>
      <w:r w:rsidRPr="00CC5597">
        <w:t>Overview</w:t>
      </w:r>
    </w:p>
    <w:p w14:paraId="3B47ECD1" w14:textId="77777777" w:rsidR="00D52C79" w:rsidRPr="00CC5597" w:rsidRDefault="00D52C79" w:rsidP="004D5657">
      <w:pPr>
        <w:pStyle w:val="paragraph"/>
        <w:keepNext/>
      </w:pPr>
      <w:r w:rsidRPr="00CC5597">
        <w:t xml:space="preserve">Slip resistance depends on the friction force at the interface’s faying surfaces. This force is in turn dependent on the fastener clamping load and the friction coefficient at those faying surfaces. </w:t>
      </w:r>
    </w:p>
    <w:p w14:paraId="5154EF2F" w14:textId="77777777" w:rsidR="00D52C79" w:rsidRPr="00CC5597" w:rsidRDefault="00D52C79" w:rsidP="00D52C79">
      <w:pPr>
        <w:pStyle w:val="Heading4"/>
        <w:keepLines w:val="0"/>
        <w:suppressAutoHyphens w:val="0"/>
        <w:spacing w:before="280" w:after="140"/>
      </w:pPr>
      <w:bookmarkStart w:id="4106" w:name="_Ref118720478"/>
      <w:r w:rsidRPr="00CC5597">
        <w:t>Pure Shear Loading</w:t>
      </w:r>
      <w:bookmarkEnd w:id="4106"/>
    </w:p>
    <w:p w14:paraId="4268AF12" w14:textId="77777777" w:rsidR="00D52C79" w:rsidRPr="00CC5597" w:rsidRDefault="00D52C79" w:rsidP="004D5657">
      <w:pPr>
        <w:pStyle w:val="paragraph"/>
        <w:keepNext/>
      </w:pPr>
      <w:r w:rsidRPr="00CC5597">
        <w:t>When no external axial load is applied to the joint, the clamping load is equal to the sum of the preloads and the slip resistance is given conservatively by,</w:t>
      </w:r>
    </w:p>
    <w:tbl>
      <w:tblPr>
        <w:tblW w:w="0" w:type="auto"/>
        <w:tblLook w:val="00A0" w:firstRow="1" w:lastRow="0" w:firstColumn="1" w:lastColumn="0" w:noHBand="0" w:noVBand="0"/>
      </w:tblPr>
      <w:tblGrid>
        <w:gridCol w:w="4428"/>
        <w:gridCol w:w="4428"/>
      </w:tblGrid>
      <w:tr w:rsidR="00D52C79" w:rsidRPr="00CC5597" w14:paraId="7A98AB3E" w14:textId="77777777" w:rsidTr="00BF1BE1">
        <w:tc>
          <w:tcPr>
            <w:tcW w:w="4428" w:type="dxa"/>
            <w:shd w:val="clear" w:color="auto" w:fill="auto"/>
          </w:tcPr>
          <w:p w14:paraId="45112CF1" w14:textId="77777777" w:rsidR="00D52C79" w:rsidRPr="00CC5597" w:rsidRDefault="00D52C79" w:rsidP="004D5657">
            <w:pPr>
              <w:keepNext/>
            </w:pPr>
            <w:r w:rsidRPr="00CC5597">
              <w:rPr>
                <w:position w:val="-28"/>
              </w:rPr>
              <w:object w:dxaOrig="1880" w:dyaOrig="680" w14:anchorId="19E8B13E">
                <v:shape id="_x0000_i1383" type="#_x0000_t75" style="width:91.6pt;height:33.9pt" o:ole="">
                  <v:imagedata r:id="rId856" o:title=""/>
                </v:shape>
                <o:OLEObject Type="Embed" ProgID="Equation.3" ShapeID="_x0000_i1383" DrawAspect="Content" ObjectID="_1737206195" r:id="rId857"/>
              </w:object>
            </w:r>
          </w:p>
        </w:tc>
        <w:tc>
          <w:tcPr>
            <w:tcW w:w="4428" w:type="dxa"/>
            <w:shd w:val="clear" w:color="auto" w:fill="auto"/>
          </w:tcPr>
          <w:p w14:paraId="3EF5E681" w14:textId="1DD8AF7E" w:rsidR="00D52C79" w:rsidRPr="00CC5597" w:rsidRDefault="00D52C79" w:rsidP="004D5657">
            <w:pPr>
              <w:pStyle w:val="paragraph"/>
              <w:keepNext/>
              <w:jc w:val="right"/>
            </w:pPr>
            <w:bookmarkStart w:id="4107" w:name="_Ref163976835"/>
            <w:r w:rsidRPr="00CC5597">
              <w:t>[</w:t>
            </w:r>
            <w:r w:rsidRPr="00CC5597">
              <w:fldChar w:fldCharType="begin"/>
            </w:r>
            <w:r w:rsidRPr="00CC5597">
              <w:instrText xml:space="preserve"> STYLEREF 2 \s </w:instrText>
            </w:r>
            <w:r w:rsidRPr="00CC5597">
              <w:fldChar w:fldCharType="separate"/>
            </w:r>
            <w:r w:rsidR="00D32675">
              <w:rPr>
                <w:noProof/>
              </w:rPr>
              <w:t>9.2</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w:t>
            </w:r>
            <w:r w:rsidRPr="00CC5597">
              <w:fldChar w:fldCharType="end"/>
            </w:r>
            <w:r w:rsidRPr="00CC5597">
              <w:t>]</w:t>
            </w:r>
            <w:bookmarkEnd w:id="4107"/>
          </w:p>
        </w:tc>
      </w:tr>
    </w:tbl>
    <w:p w14:paraId="4DEE5532" w14:textId="15ECBDA1" w:rsidR="00D52C79" w:rsidRPr="00CC5597" w:rsidRDefault="00D52C79" w:rsidP="008F656D">
      <w:pPr>
        <w:pStyle w:val="paragraph"/>
      </w:pPr>
      <w:r w:rsidRPr="00CC5597">
        <w:t xml:space="preserve">where; </w:t>
      </w:r>
      <w:r w:rsidRPr="00CC5597">
        <w:rPr>
          <w:position w:val="-12"/>
        </w:rPr>
        <w:object w:dxaOrig="300" w:dyaOrig="360" w14:anchorId="0EE461EE">
          <v:shape id="_x0000_i1384" type="#_x0000_t75" style="width:15.45pt;height:20.75pt" o:ole="">
            <v:imagedata r:id="rId858" o:title=""/>
          </v:shape>
          <o:OLEObject Type="Embed" ProgID="Equation.3" ShapeID="_x0000_i1384" DrawAspect="Content" ObjectID="_1737206196" r:id="rId859"/>
        </w:object>
      </w:r>
      <w:r w:rsidRPr="00CC5597">
        <w:t xml:space="preserve">  is the</w:t>
      </w:r>
      <w:r w:rsidR="00907ED9" w:rsidRPr="00CC5597">
        <w:t xml:space="preserve"> </w:t>
      </w:r>
      <w:ins w:id="4108" w:author="Klaus Ehrlich" w:date="2022-07-27T18:17:00Z">
        <w:r w:rsidR="00610794" w:rsidRPr="00CC5597">
          <w:t xml:space="preserve">minimum </w:t>
        </w:r>
      </w:ins>
      <w:r w:rsidRPr="00CC5597">
        <w:t xml:space="preserve">slip coefficient of the flange interface, </w:t>
      </w:r>
      <w:r w:rsidRPr="00CC5597">
        <w:rPr>
          <w:i/>
          <w:iCs/>
        </w:rPr>
        <w:t>x</w:t>
      </w:r>
      <w:r w:rsidRPr="00CC5597">
        <w:t xml:space="preserve"> is the number of faying surfaces, and </w:t>
      </w:r>
      <w:proofErr w:type="spellStart"/>
      <w:r w:rsidRPr="00CC5597">
        <w:rPr>
          <w:i/>
          <w:iCs/>
        </w:rPr>
        <w:t>F</w:t>
      </w:r>
      <w:r w:rsidRPr="00CC5597">
        <w:rPr>
          <w:i/>
          <w:iCs/>
          <w:vertAlign w:val="subscript"/>
        </w:rPr>
        <w:t>V,min,i</w:t>
      </w:r>
      <w:proofErr w:type="spellEnd"/>
      <w:r w:rsidRPr="00CC5597">
        <w:t xml:space="preserve"> is the minimum preload in the </w:t>
      </w:r>
      <w:proofErr w:type="spellStart"/>
      <w:r w:rsidRPr="00CC5597">
        <w:rPr>
          <w:i/>
          <w:iCs/>
        </w:rPr>
        <w:t>i</w:t>
      </w:r>
      <w:r w:rsidRPr="00CC5597">
        <w:rPr>
          <w:i/>
          <w:iCs/>
          <w:vertAlign w:val="superscript"/>
        </w:rPr>
        <w:t>th</w:t>
      </w:r>
      <w:proofErr w:type="spellEnd"/>
      <w:r w:rsidRPr="00CC5597">
        <w:t xml:space="preserve"> fastener taking into account variations in preload and thermal effects (see </w:t>
      </w:r>
      <w:ins w:id="4109" w:author="Klaus Ehrlich" w:date="2022-11-07T11:22:00Z">
        <w:r w:rsidR="00D170D2" w:rsidRPr="00CC5597">
          <w:t xml:space="preserve">Section </w:t>
        </w:r>
      </w:ins>
      <w:ins w:id="4110" w:author="Klaus Ehrlich" w:date="2022-11-07T11:23:00Z">
        <w:r w:rsidR="00D170D2" w:rsidRPr="00CC5597">
          <w:fldChar w:fldCharType="begin"/>
        </w:r>
        <w:r w:rsidR="00D170D2" w:rsidRPr="00CC5597">
          <w:instrText xml:space="preserve"> REF _Ref118712618 \w \h </w:instrText>
        </w:r>
      </w:ins>
      <w:r w:rsidR="00D170D2" w:rsidRPr="00CC5597">
        <w:fldChar w:fldCharType="separate"/>
      </w:r>
      <w:r w:rsidR="00D32675">
        <w:t>6.3.5</w:t>
      </w:r>
      <w:ins w:id="4111" w:author="Klaus Ehrlich" w:date="2022-11-07T11:23:00Z">
        <w:r w:rsidR="00D170D2" w:rsidRPr="00CC5597">
          <w:fldChar w:fldCharType="end"/>
        </w:r>
        <w:r w:rsidR="00D170D2" w:rsidRPr="00CC5597">
          <w:t xml:space="preserve"> and </w:t>
        </w:r>
        <w:r w:rsidR="00D170D2" w:rsidRPr="00CC5597">
          <w:fldChar w:fldCharType="begin"/>
        </w:r>
        <w:r w:rsidR="00D170D2" w:rsidRPr="00CC5597">
          <w:instrText xml:space="preserve"> REF _Ref118712629 \w \h </w:instrText>
        </w:r>
      </w:ins>
      <w:r w:rsidR="00D170D2" w:rsidRPr="00CC5597">
        <w:fldChar w:fldCharType="separate"/>
      </w:r>
      <w:r w:rsidR="00D32675">
        <w:t>6.4</w:t>
      </w:r>
      <w:ins w:id="4112" w:author="Klaus Ehrlich" w:date="2022-11-07T11:23:00Z">
        <w:r w:rsidR="00D170D2" w:rsidRPr="00CC5597">
          <w:fldChar w:fldCharType="end"/>
        </w:r>
      </w:ins>
      <w:del w:id="4113" w:author="Klaus Ehrlich" w:date="2022-11-07T11:23:00Z">
        <w:r w:rsidRPr="00CC5597" w:rsidDel="00D170D2">
          <w:delText xml:space="preserve">Equation  </w:delText>
        </w:r>
        <w:r w:rsidRPr="00CC5597" w:rsidDel="00D170D2">
          <w:rPr>
            <w:highlight w:val="lightGray"/>
          </w:rPr>
          <w:delText>[5.1.17b]</w:delText>
        </w:r>
      </w:del>
      <w:r w:rsidRPr="00CC5597">
        <w:t>).</w:t>
      </w:r>
    </w:p>
    <w:p w14:paraId="4B4739C1" w14:textId="35F27D02" w:rsidR="00D52C79" w:rsidRPr="00CC5597" w:rsidRDefault="00D52C79" w:rsidP="008F656D">
      <w:pPr>
        <w:pStyle w:val="paragraph"/>
      </w:pPr>
      <w:r w:rsidRPr="00CC5597">
        <w:t xml:space="preserve">If all of the fasteners in the joint have the same minimum preload, </w:t>
      </w:r>
      <w:proofErr w:type="spellStart"/>
      <w:proofErr w:type="gramStart"/>
      <w:r w:rsidRPr="00CC5597">
        <w:rPr>
          <w:i/>
          <w:iCs/>
        </w:rPr>
        <w:t>F</w:t>
      </w:r>
      <w:r w:rsidRPr="00CC5597">
        <w:rPr>
          <w:i/>
          <w:iCs/>
          <w:vertAlign w:val="subscript"/>
        </w:rPr>
        <w:t>V,min</w:t>
      </w:r>
      <w:proofErr w:type="spellEnd"/>
      <w:proofErr w:type="gramEnd"/>
      <w:r w:rsidRPr="00CC5597">
        <w:t xml:space="preserve">, Equation </w:t>
      </w:r>
      <w:r w:rsidRPr="00CC5597">
        <w:fldChar w:fldCharType="begin"/>
      </w:r>
      <w:r w:rsidRPr="00CC5597">
        <w:instrText xml:space="preserve"> REF _Ref163976835 \h </w:instrText>
      </w:r>
      <w:r w:rsidRPr="00CC5597">
        <w:fldChar w:fldCharType="separate"/>
      </w:r>
      <w:r w:rsidR="00D32675" w:rsidRPr="00CC5597">
        <w:t>[</w:t>
      </w:r>
      <w:r w:rsidR="00D32675">
        <w:rPr>
          <w:noProof/>
        </w:rPr>
        <w:t>9.2</w:t>
      </w:r>
      <w:r w:rsidR="00D32675" w:rsidRPr="00CC5597">
        <w:t>.</w:t>
      </w:r>
      <w:r w:rsidR="00D32675">
        <w:rPr>
          <w:noProof/>
        </w:rPr>
        <w:t>1</w:t>
      </w:r>
      <w:r w:rsidR="00D32675" w:rsidRPr="00CC5597">
        <w:t>]</w:t>
      </w:r>
      <w:r w:rsidRPr="00CC5597">
        <w:fldChar w:fldCharType="end"/>
      </w:r>
      <w:r w:rsidRPr="00CC5597">
        <w:t xml:space="preserve"> is simplified to,</w:t>
      </w:r>
    </w:p>
    <w:tbl>
      <w:tblPr>
        <w:tblW w:w="0" w:type="auto"/>
        <w:tblLook w:val="00A0" w:firstRow="1" w:lastRow="0" w:firstColumn="1" w:lastColumn="0" w:noHBand="0" w:noVBand="0"/>
      </w:tblPr>
      <w:tblGrid>
        <w:gridCol w:w="4428"/>
        <w:gridCol w:w="4428"/>
      </w:tblGrid>
      <w:tr w:rsidR="00D52C79" w:rsidRPr="00CC5597" w14:paraId="1BE842A6" w14:textId="77777777" w:rsidTr="00BF1BE1">
        <w:tc>
          <w:tcPr>
            <w:tcW w:w="4428" w:type="dxa"/>
            <w:shd w:val="clear" w:color="auto" w:fill="auto"/>
          </w:tcPr>
          <w:p w14:paraId="067F6BBF" w14:textId="77777777" w:rsidR="00D52C79" w:rsidRPr="00CC5597" w:rsidRDefault="00D52C79" w:rsidP="00D52C79">
            <w:r w:rsidRPr="00CC5597">
              <w:rPr>
                <w:position w:val="-14"/>
              </w:rPr>
              <w:object w:dxaOrig="1800" w:dyaOrig="380" w14:anchorId="6A8DA919">
                <v:shape id="_x0000_i1385" type="#_x0000_t75" style="width:92.1pt;height:20.75pt" o:ole="">
                  <v:imagedata r:id="rId860" o:title=""/>
                </v:shape>
                <o:OLEObject Type="Embed" ProgID="Equation.3" ShapeID="_x0000_i1385" DrawAspect="Content" ObjectID="_1737206197" r:id="rId861"/>
              </w:object>
            </w:r>
          </w:p>
        </w:tc>
        <w:tc>
          <w:tcPr>
            <w:tcW w:w="4428" w:type="dxa"/>
            <w:shd w:val="clear" w:color="auto" w:fill="auto"/>
          </w:tcPr>
          <w:p w14:paraId="61552E90" w14:textId="57B142CA" w:rsidR="00D52C79" w:rsidRPr="00CC5597" w:rsidRDefault="00D52C79" w:rsidP="006A5EBF">
            <w:pPr>
              <w:pStyle w:val="paragraph"/>
              <w:jc w:val="right"/>
            </w:pPr>
            <w:bookmarkStart w:id="4114" w:name="_Ref163976997"/>
            <w:r w:rsidRPr="00CC5597">
              <w:t>[</w:t>
            </w:r>
            <w:r w:rsidRPr="00CC5597">
              <w:fldChar w:fldCharType="begin"/>
            </w:r>
            <w:r w:rsidRPr="00CC5597">
              <w:instrText xml:space="preserve"> STYLEREF 2 \s </w:instrText>
            </w:r>
            <w:r w:rsidRPr="00CC5597">
              <w:fldChar w:fldCharType="separate"/>
            </w:r>
            <w:r w:rsidR="00D32675">
              <w:rPr>
                <w:noProof/>
              </w:rPr>
              <w:t>9.2</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w:t>
            </w:r>
            <w:r w:rsidRPr="00CC5597">
              <w:fldChar w:fldCharType="end"/>
            </w:r>
            <w:r w:rsidRPr="00CC5597">
              <w:t>]</w:t>
            </w:r>
            <w:bookmarkEnd w:id="4114"/>
          </w:p>
        </w:tc>
      </w:tr>
    </w:tbl>
    <w:p w14:paraId="3851A934" w14:textId="77777777" w:rsidR="00D52C79" w:rsidRPr="00CC5597" w:rsidRDefault="00D52C79" w:rsidP="008F656D">
      <w:pPr>
        <w:pStyle w:val="paragraph"/>
      </w:pPr>
      <w:r w:rsidRPr="00CC5597">
        <w:t xml:space="preserve">where </w:t>
      </w:r>
      <w:r w:rsidRPr="00CC5597">
        <w:rPr>
          <w:i/>
          <w:iCs/>
        </w:rPr>
        <w:t>m</w:t>
      </w:r>
      <w:r w:rsidRPr="00CC5597">
        <w:t xml:space="preserve"> is the number of fasteners in the joint.</w:t>
      </w:r>
    </w:p>
    <w:p w14:paraId="2FD513FF" w14:textId="5CD98622" w:rsidR="00D52C79" w:rsidRPr="00CC5597" w:rsidRDefault="00D52C79" w:rsidP="008F656D">
      <w:pPr>
        <w:pStyle w:val="paragraph"/>
      </w:pPr>
      <w:r w:rsidRPr="00CC5597">
        <w:t xml:space="preserve">In multi-fastener joints Equation </w:t>
      </w:r>
      <w:r w:rsidRPr="00CC5597">
        <w:fldChar w:fldCharType="begin"/>
      </w:r>
      <w:r w:rsidRPr="00CC5597">
        <w:instrText xml:space="preserve"> REF _Ref163976997 \h </w:instrText>
      </w:r>
      <w:r w:rsidRPr="00CC5597">
        <w:fldChar w:fldCharType="separate"/>
      </w:r>
      <w:r w:rsidR="00D32675" w:rsidRPr="00CC5597">
        <w:t>[</w:t>
      </w:r>
      <w:r w:rsidR="00D32675">
        <w:rPr>
          <w:noProof/>
        </w:rPr>
        <w:t>9.2</w:t>
      </w:r>
      <w:r w:rsidR="00D32675" w:rsidRPr="00CC5597">
        <w:t>.</w:t>
      </w:r>
      <w:r w:rsidR="00D32675">
        <w:rPr>
          <w:noProof/>
        </w:rPr>
        <w:t>2</w:t>
      </w:r>
      <w:r w:rsidR="00D32675" w:rsidRPr="00CC5597">
        <w:t>]</w:t>
      </w:r>
      <w:r w:rsidRPr="00CC5597">
        <w:fldChar w:fldCharType="end"/>
      </w:r>
      <w:r w:rsidRPr="00CC5597">
        <w:t xml:space="preserve"> can be overly conservative since it assumes that all fasteners are tightened to the lower bound of their preload range. Therefore, if the joint has enough fasteners (typically 5 or more), the slip resistance of the joint can be calculated with,</w:t>
      </w:r>
    </w:p>
    <w:tbl>
      <w:tblPr>
        <w:tblW w:w="0" w:type="auto"/>
        <w:tblLook w:val="00A0" w:firstRow="1" w:lastRow="0" w:firstColumn="1" w:lastColumn="0" w:noHBand="0" w:noVBand="0"/>
      </w:tblPr>
      <w:tblGrid>
        <w:gridCol w:w="4428"/>
        <w:gridCol w:w="4428"/>
      </w:tblGrid>
      <w:tr w:rsidR="00D52C79" w:rsidRPr="00CC5597" w14:paraId="41E87008" w14:textId="77777777" w:rsidTr="00BF1BE1">
        <w:tc>
          <w:tcPr>
            <w:tcW w:w="4428" w:type="dxa"/>
            <w:shd w:val="clear" w:color="auto" w:fill="auto"/>
          </w:tcPr>
          <w:p w14:paraId="1C6CEAE4" w14:textId="4530090A" w:rsidR="00D52C79" w:rsidRPr="00CC5597" w:rsidRDefault="000B7F31" w:rsidP="000B7F31">
            <w:del w:id="4115" w:author="Gerben Sinnema" w:date="2022-09-04T21:03:00Z">
              <w:r w:rsidRPr="00CC5597" w:rsidDel="007A2971">
                <w:rPr>
                  <w:position w:val="-14"/>
                </w:rPr>
                <w:object w:dxaOrig="1700" w:dyaOrig="380" w14:anchorId="579D026A">
                  <v:shape id="_x0000_i1386" type="#_x0000_t75" style="width:51.25pt;height:12.7pt" o:ole="">
                    <v:imagedata r:id="rId862" o:title=""/>
                  </v:shape>
                  <o:OLEObject Type="Embed" ProgID="Equation.3" ShapeID="_x0000_i1386" DrawAspect="Content" ObjectID="_1737206198" r:id="rId863"/>
                </w:object>
              </w:r>
              <w:r w:rsidRPr="00CC5597" w:rsidDel="007A2971">
                <w:delText xml:space="preserve"> </w:delText>
              </w:r>
            </w:del>
            <m:oMath>
              <m:sSub>
                <m:sSubPr>
                  <m:ctrlPr>
                    <w:rPr>
                      <w:rFonts w:ascii="Cambria Math" w:hAnsi="Cambria Math"/>
                      <w:i/>
                    </w:rPr>
                  </m:ctrlPr>
                </m:sSubPr>
                <m:e>
                  <m:r>
                    <w:rPr>
                      <w:rFonts w:ascii="Cambria Math" w:hAnsi="Cambria Math"/>
                    </w:rPr>
                    <m:t>S</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xμ</m:t>
                  </m:r>
                </m:e>
                <m:sub>
                  <m:r>
                    <w:rPr>
                      <w:rFonts w:ascii="Cambria Math" w:hAnsi="Cambria Math"/>
                    </w:rPr>
                    <m:t>s</m:t>
                  </m:r>
                </m:sub>
              </m:sSub>
              <m:r>
                <w:rPr>
                  <w:rFonts w:ascii="Cambria Math" w:hAnsi="Cambria Math"/>
                </w:rPr>
                <m:t>m</m:t>
              </m:r>
              <m:sSub>
                <m:sSubPr>
                  <m:ctrlPr>
                    <w:rPr>
                      <w:rFonts w:ascii="Cambria Math" w:hAnsi="Cambria Math"/>
                      <w:i/>
                    </w:rPr>
                  </m:ctrlPr>
                </m:sSubPr>
                <m:e>
                  <m:r>
                    <w:rPr>
                      <w:rFonts w:ascii="Cambria Math" w:hAnsi="Cambria Math"/>
                    </w:rPr>
                    <m:t>F</m:t>
                  </m:r>
                </m:e>
                <m:sub>
                  <m:r>
                    <w:rPr>
                      <w:rFonts w:ascii="Cambria Math" w:hAnsi="Cambria Math"/>
                    </w:rPr>
                    <m:t>V, nom</m:t>
                  </m:r>
                </m:sub>
              </m:sSub>
            </m:oMath>
          </w:p>
        </w:tc>
        <w:tc>
          <w:tcPr>
            <w:tcW w:w="4428" w:type="dxa"/>
            <w:shd w:val="clear" w:color="auto" w:fill="auto"/>
          </w:tcPr>
          <w:p w14:paraId="197BEAB9" w14:textId="1BA56CE0" w:rsidR="00D52C79" w:rsidRPr="00CC5597" w:rsidRDefault="00D52C79" w:rsidP="006A5EBF">
            <w:pPr>
              <w:pStyle w:val="paragraph"/>
              <w:jc w:val="right"/>
            </w:pPr>
            <w:bookmarkStart w:id="4116" w:name="_Ref164047231"/>
            <w:r w:rsidRPr="00CC5597">
              <w:t>[</w:t>
            </w:r>
            <w:r w:rsidRPr="00CC5597">
              <w:fldChar w:fldCharType="begin"/>
            </w:r>
            <w:r w:rsidRPr="00CC5597">
              <w:instrText xml:space="preserve"> STYLEREF 2 \s </w:instrText>
            </w:r>
            <w:r w:rsidRPr="00CC5597">
              <w:fldChar w:fldCharType="separate"/>
            </w:r>
            <w:r w:rsidR="00D32675">
              <w:rPr>
                <w:noProof/>
              </w:rPr>
              <w:t>9.2</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3</w:t>
            </w:r>
            <w:r w:rsidRPr="00CC5597">
              <w:fldChar w:fldCharType="end"/>
            </w:r>
            <w:r w:rsidRPr="00CC5597">
              <w:t>]</w:t>
            </w:r>
            <w:bookmarkEnd w:id="4116"/>
          </w:p>
        </w:tc>
      </w:tr>
    </w:tbl>
    <w:p w14:paraId="183D0C40" w14:textId="77777777" w:rsidR="00F92997" w:rsidRPr="00CC5597" w:rsidRDefault="00F92997" w:rsidP="00F92997">
      <w:pPr>
        <w:pStyle w:val="paragraph"/>
        <w:rPr>
          <w:ins w:id="4117" w:author="Klaus Ehrlich" w:date="2022-07-27T18:24:00Z"/>
        </w:rPr>
      </w:pPr>
      <w:ins w:id="4118" w:author="Klaus Ehrlich" w:date="2022-07-27T18:24:00Z">
        <w:r w:rsidRPr="00CC5597">
          <w:t xml:space="preserve">where </w:t>
        </w:r>
      </w:ins>
      <m:oMath>
        <m:sSub>
          <m:sSubPr>
            <m:ctrlPr>
              <w:ins w:id="4119" w:author="Klaus Ehrlich" w:date="2022-07-27T18:24:00Z">
                <w:rPr>
                  <w:rFonts w:ascii="Cambria Math" w:hAnsi="Cambria Math"/>
                  <w:i/>
                  <w:sz w:val="24"/>
                  <w:szCs w:val="24"/>
                </w:rPr>
              </w:ins>
            </m:ctrlPr>
          </m:sSubPr>
          <m:e>
            <m:r>
              <w:ins w:id="4120" w:author="Klaus Ehrlich" w:date="2022-07-27T18:24:00Z">
                <w:rPr>
                  <w:rFonts w:ascii="Cambria Math" w:hAnsi="Cambria Math"/>
                </w:rPr>
                <m:t>F</m:t>
              </w:ins>
            </m:r>
          </m:e>
          <m:sub>
            <m:r>
              <w:ins w:id="4121" w:author="Klaus Ehrlich" w:date="2022-07-27T18:24:00Z">
                <w:rPr>
                  <w:rFonts w:ascii="Cambria Math" w:hAnsi="Cambria Math"/>
                </w:rPr>
                <m:t>V, nom</m:t>
              </w:ins>
            </m:r>
          </m:sub>
        </m:sSub>
      </m:oMath>
      <w:ins w:id="4122" w:author="Klaus Ehrlich" w:date="2022-07-27T18:24:00Z">
        <w:r w:rsidRPr="00CC5597">
          <w:t xml:space="preserve"> is the nominal preload </w:t>
        </w:r>
      </w:ins>
    </w:p>
    <w:p w14:paraId="6A94B83B" w14:textId="08B4823A" w:rsidR="00CA1F95" w:rsidRPr="00CC5597" w:rsidDel="009A00FF" w:rsidRDefault="00F92997" w:rsidP="00CA1F95">
      <w:pPr>
        <w:pStyle w:val="paragraph"/>
        <w:rPr>
          <w:del w:id="4123" w:author="Klaus Ehrlich" w:date="2022-11-07T17:20:00Z"/>
        </w:rPr>
      </w:pPr>
      <w:del w:id="4124" w:author="Klaus Ehrlich" w:date="2022-11-07T17:20:00Z">
        <w:r w:rsidRPr="00CC5597" w:rsidDel="009A00FF">
          <w:fldChar w:fldCharType="begin"/>
        </w:r>
        <w:r w:rsidRPr="00CC5597" w:rsidDel="009A00FF">
          <w:fldChar w:fldCharType="end"/>
        </w:r>
        <w:r w:rsidR="00CA1F95" w:rsidRPr="00CC5597" w:rsidDel="009A00FF">
          <w:delText xml:space="preserve">where </w:delText>
        </w:r>
        <w:r w:rsidR="00CA1F95" w:rsidRPr="00CC5597" w:rsidDel="009A00FF">
          <w:rPr>
            <w:i/>
            <w:iCs/>
          </w:rPr>
          <w:delText>F</w:delText>
        </w:r>
        <w:r w:rsidR="00CA1F95" w:rsidRPr="00CC5597" w:rsidDel="009A00FF">
          <w:rPr>
            <w:i/>
            <w:iCs/>
            <w:vertAlign w:val="subscript"/>
          </w:rPr>
          <w:delText>V,av</w:delText>
        </w:r>
        <w:r w:rsidR="00CA1F95" w:rsidRPr="00CC5597" w:rsidDel="009A00FF">
          <w:delText xml:space="preserve">, is the preload evaluated at the most extreme thermal conditions but with the friction coefficients that influence the preload (i.e. </w:delText>
        </w:r>
        <w:r w:rsidR="00CA1F95" w:rsidRPr="00CC5597" w:rsidDel="009A00FF">
          <w:rPr>
            <w:position w:val="-12"/>
          </w:rPr>
          <w:object w:dxaOrig="340" w:dyaOrig="360" w14:anchorId="1525F46E">
            <v:shape id="_x0000_i1387" type="#_x0000_t75" style="width:18.9pt;height:20.75pt" o:ole="">
              <v:imagedata r:id="rId864" o:title=""/>
            </v:shape>
            <o:OLEObject Type="Embed" ProgID="Equation.3" ShapeID="_x0000_i1387" DrawAspect="Content" ObjectID="_1737206199" r:id="rId865"/>
          </w:object>
        </w:r>
        <w:r w:rsidR="00CA1F95" w:rsidRPr="00CC5597" w:rsidDel="009A00FF">
          <w:delText xml:space="preserve"> and </w:delText>
        </w:r>
        <w:r w:rsidR="00CA1F95" w:rsidRPr="00CC5597" w:rsidDel="009A00FF">
          <w:rPr>
            <w:position w:val="-12"/>
          </w:rPr>
          <w:object w:dxaOrig="380" w:dyaOrig="360" w14:anchorId="6C1ED1A3">
            <v:shape id="_x0000_i1388" type="#_x0000_t75" style="width:20.75pt;height:20.75pt" o:ole="">
              <v:imagedata r:id="rId866" o:title=""/>
            </v:shape>
            <o:OLEObject Type="Embed" ProgID="Equation.3" ShapeID="_x0000_i1388" DrawAspect="Content" ObjectID="_1737206200" r:id="rId867"/>
          </w:object>
        </w:r>
        <w:r w:rsidR="00CA1F95" w:rsidRPr="00CC5597" w:rsidDel="009A00FF">
          <w:delText xml:space="preserve">) taken as the average of their respective upper and lower bounds (see </w:delText>
        </w:r>
        <w:r w:rsidR="007D0A74" w:rsidRPr="00CC5597" w:rsidDel="009A00FF">
          <w:delText>S</w:delText>
        </w:r>
      </w:del>
      <w:del w:id="4125" w:author="Klaus Ehrlich" w:date="2022-07-27T18:26:00Z">
        <w:r w:rsidRPr="00CC5597" w:rsidDel="00F92997">
          <w:delText>ubs</w:delText>
        </w:r>
      </w:del>
      <w:del w:id="4126" w:author="Klaus Ehrlich" w:date="2022-11-07T17:20:00Z">
        <w:r w:rsidR="007D0A74" w:rsidRPr="00CC5597" w:rsidDel="009A00FF">
          <w:delText>ection</w:delText>
        </w:r>
        <w:r w:rsidR="00CA1F95" w:rsidRPr="00CC5597" w:rsidDel="009A00FF">
          <w:delText xml:space="preserve">  </w:delText>
        </w:r>
        <w:r w:rsidR="00CA1F95" w:rsidRPr="00CC5597" w:rsidDel="009A00FF">
          <w:rPr>
            <w:highlight w:val="lightGray"/>
          </w:rPr>
          <w:delText>5.1.2</w:delText>
        </w:r>
        <w:r w:rsidR="00CA1F95" w:rsidRPr="00CC5597" w:rsidDel="009A00FF">
          <w:delText>).</w:delText>
        </w:r>
      </w:del>
    </w:p>
    <w:p w14:paraId="0FFF3535" w14:textId="77777777" w:rsidR="00F92997" w:rsidRPr="00CC5597" w:rsidRDefault="00F92997" w:rsidP="00F92997">
      <w:pPr>
        <w:pStyle w:val="paragraph"/>
        <w:rPr>
          <w:ins w:id="4127" w:author="Klaus Ehrlich" w:date="2022-07-27T18:27:00Z"/>
        </w:rPr>
      </w:pPr>
      <w:ins w:id="4128" w:author="Klaus Ehrlich" w:date="2022-07-27T18:27:00Z">
        <w:r w:rsidRPr="00CC5597">
          <w:t>In case of local bending moment, the impact can be a variation of the spread of the local pressures, without influence on the sum of the compression pressures (due to fasteners preload), and with an increase of the maximum local pressure, which can only have a positive impact on the friction coefficient. So the local bending moment can be neglected.</w:t>
        </w:r>
      </w:ins>
    </w:p>
    <w:p w14:paraId="6F8F194E" w14:textId="77777777" w:rsidR="00D52C79" w:rsidRPr="00CC5597" w:rsidRDefault="00D52C79" w:rsidP="00D52C79">
      <w:pPr>
        <w:pStyle w:val="Heading4"/>
        <w:keepLines w:val="0"/>
        <w:suppressAutoHyphens w:val="0"/>
        <w:spacing w:before="280" w:after="140"/>
      </w:pPr>
      <w:r w:rsidRPr="00CC5597">
        <w:t>Slip Resistance For Axial Loaded Joints</w:t>
      </w:r>
    </w:p>
    <w:p w14:paraId="5FCAC0AB" w14:textId="0A116BE2" w:rsidR="00D52C79" w:rsidRPr="00CC5597" w:rsidRDefault="00D52C79" w:rsidP="008F656D">
      <w:pPr>
        <w:pStyle w:val="paragraph"/>
      </w:pPr>
      <w:r w:rsidRPr="00CC5597">
        <w:t xml:space="preserve">Provided the joint does not slip, the fastener </w:t>
      </w:r>
      <w:ins w:id="4129" w:author="Klaus Ehrlich" w:date="2022-07-27T18:27:00Z">
        <w:r w:rsidR="00F92997" w:rsidRPr="00CC5597">
          <w:t>can</w:t>
        </w:r>
      </w:ins>
      <w:del w:id="4130" w:author="Klaus Ehrlich" w:date="2022-07-27T18:27:00Z">
        <w:r w:rsidR="00F92997" w:rsidRPr="00CC5597" w:rsidDel="00F92997">
          <w:delText>will</w:delText>
        </w:r>
      </w:del>
      <w:r w:rsidRPr="00CC5597">
        <w:t xml:space="preserve"> experience only tensile load. For the simple joints shown in </w:t>
      </w:r>
      <w:r w:rsidRPr="00CC5597">
        <w:fldChar w:fldCharType="begin"/>
      </w:r>
      <w:r w:rsidRPr="00CC5597">
        <w:instrText xml:space="preserve"> REF _Ref163977060 \h </w:instrText>
      </w:r>
      <w:r w:rsidRPr="00CC5597">
        <w:fldChar w:fldCharType="separate"/>
      </w:r>
      <w:r w:rsidR="00D32675" w:rsidRPr="00CC5597">
        <w:t xml:space="preserve">Figure </w:t>
      </w:r>
      <w:r w:rsidR="00D32675">
        <w:rPr>
          <w:noProof/>
        </w:rPr>
        <w:t>9</w:t>
      </w:r>
      <w:r w:rsidR="00D32675" w:rsidRPr="00CC5597">
        <w:noBreakHyphen/>
      </w:r>
      <w:r w:rsidR="00D32675">
        <w:rPr>
          <w:noProof/>
        </w:rPr>
        <w:t>7</w:t>
      </w:r>
      <w:r w:rsidRPr="00CC5597">
        <w:fldChar w:fldCharType="end"/>
      </w:r>
      <w:r w:rsidRPr="00CC5597">
        <w:t xml:space="preserve"> the external axial load </w:t>
      </w:r>
      <w:r w:rsidRPr="00CC5597">
        <w:rPr>
          <w:i/>
          <w:iCs/>
        </w:rPr>
        <w:t>F</w:t>
      </w:r>
      <w:r w:rsidRPr="00CC5597">
        <w:rPr>
          <w:i/>
          <w:iCs/>
          <w:vertAlign w:val="subscript"/>
        </w:rPr>
        <w:t>A</w:t>
      </w:r>
      <w:r w:rsidRPr="00CC5597">
        <w:t xml:space="preserve"> is partly absorbed in stretching the bolt but is mainly absorbed in releasing the clamped parts. The axial load reduces the interface clamping, </w:t>
      </w:r>
      <w:r w:rsidRPr="00CC5597">
        <w:rPr>
          <w:i/>
          <w:iCs/>
        </w:rPr>
        <w:t>F</w:t>
      </w:r>
      <w:r w:rsidRPr="00CC5597">
        <w:rPr>
          <w:i/>
          <w:iCs/>
          <w:vertAlign w:val="subscript"/>
        </w:rPr>
        <w:t>K</w:t>
      </w:r>
      <w:r w:rsidRPr="00CC5597">
        <w:t xml:space="preserve">, and thereby reduces the shear load capacity of the joint. </w:t>
      </w:r>
    </w:p>
    <w:p w14:paraId="004E395D" w14:textId="77777777" w:rsidR="00D52C79" w:rsidRPr="00CC5597" w:rsidRDefault="004A3DA2" w:rsidP="00092606">
      <w:pPr>
        <w:pStyle w:val="graphic"/>
        <w:rPr>
          <w:lang w:val="en-GB"/>
        </w:rPr>
      </w:pPr>
      <w:r w:rsidRPr="00CC5597">
        <w:rPr>
          <w:noProof/>
          <w:lang w:val="en-GB"/>
        </w:rPr>
        <w:lastRenderedPageBreak/>
        <w:drawing>
          <wp:inline distT="0" distB="0" distL="0" distR="0" wp14:anchorId="52055D60" wp14:editId="0B7E0629">
            <wp:extent cx="4438650" cy="2028825"/>
            <wp:effectExtent l="0" t="0" r="0" b="0"/>
            <wp:docPr id="582" name="Bild 582" descr="9_2_2 a friction grip joint with added axial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9_2_2 a friction grip joint with added axial loading"/>
                    <pic:cNvPicPr>
                      <a:picLocks noChangeAspect="1" noChangeArrowheads="1"/>
                    </pic:cNvPicPr>
                  </pic:nvPicPr>
                  <pic:blipFill>
                    <a:blip r:embed="rId868">
                      <a:lum bright="6000"/>
                      <a:extLst>
                        <a:ext uri="{28A0092B-C50C-407E-A947-70E740481C1C}">
                          <a14:useLocalDpi xmlns:a14="http://schemas.microsoft.com/office/drawing/2010/main" val="0"/>
                        </a:ext>
                      </a:extLst>
                    </a:blip>
                    <a:srcRect/>
                    <a:stretch>
                      <a:fillRect/>
                    </a:stretch>
                  </pic:blipFill>
                  <pic:spPr bwMode="auto">
                    <a:xfrm>
                      <a:off x="0" y="0"/>
                      <a:ext cx="4438650" cy="2028825"/>
                    </a:xfrm>
                    <a:prstGeom prst="rect">
                      <a:avLst/>
                    </a:prstGeom>
                    <a:noFill/>
                    <a:ln>
                      <a:noFill/>
                    </a:ln>
                  </pic:spPr>
                </pic:pic>
              </a:graphicData>
            </a:graphic>
          </wp:inline>
        </w:drawing>
      </w:r>
    </w:p>
    <w:p w14:paraId="53FB6513" w14:textId="47A4B0E5" w:rsidR="00D52C79" w:rsidRPr="00CC5597" w:rsidRDefault="00D52C79" w:rsidP="00D52C79">
      <w:pPr>
        <w:pStyle w:val="Caption"/>
      </w:pPr>
      <w:bookmarkStart w:id="4131" w:name="_Ref163977060"/>
      <w:bookmarkStart w:id="4132" w:name="_Toc126590940"/>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9</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7</w:t>
      </w:r>
      <w:r w:rsidR="00E474D8" w:rsidRPr="00CC5597">
        <w:fldChar w:fldCharType="end"/>
      </w:r>
      <w:bookmarkEnd w:id="4131"/>
      <w:r w:rsidRPr="00CC5597">
        <w:t xml:space="preserve"> - Simple Friction Grip Joint with Added Tension Loading</w:t>
      </w:r>
      <w:bookmarkEnd w:id="4132"/>
    </w:p>
    <w:p w14:paraId="6E615DE5" w14:textId="77777777" w:rsidR="00D52C79" w:rsidRPr="00CC5597" w:rsidRDefault="00D52C79" w:rsidP="008F656D">
      <w:pPr>
        <w:pStyle w:val="paragraph"/>
      </w:pPr>
      <w:r w:rsidRPr="00CC5597">
        <w:t>A friction grip joint is considered to have failed when the joint has slipped. It is therefore necessary to ensure that,</w:t>
      </w:r>
    </w:p>
    <w:tbl>
      <w:tblPr>
        <w:tblW w:w="0" w:type="auto"/>
        <w:tblLook w:val="00A0" w:firstRow="1" w:lastRow="0" w:firstColumn="1" w:lastColumn="0" w:noHBand="0" w:noVBand="0"/>
      </w:tblPr>
      <w:tblGrid>
        <w:gridCol w:w="4428"/>
        <w:gridCol w:w="4428"/>
      </w:tblGrid>
      <w:tr w:rsidR="00D52C79" w:rsidRPr="00CC5597" w14:paraId="65299980" w14:textId="77777777" w:rsidTr="00BF1BE1">
        <w:tc>
          <w:tcPr>
            <w:tcW w:w="4428" w:type="dxa"/>
            <w:shd w:val="clear" w:color="auto" w:fill="auto"/>
          </w:tcPr>
          <w:p w14:paraId="285C1A2C" w14:textId="77777777" w:rsidR="00D52C79" w:rsidRPr="00CC5597" w:rsidRDefault="00D52C79" w:rsidP="00D52C79">
            <w:r w:rsidRPr="00CC5597">
              <w:rPr>
                <w:position w:val="-14"/>
              </w:rPr>
              <w:object w:dxaOrig="2020" w:dyaOrig="380" w14:anchorId="3E8C06E0">
                <v:shape id="_x0000_i1389" type="#_x0000_t75" style="width:101.3pt;height:20.75pt" o:ole="">
                  <v:imagedata r:id="rId869" o:title=""/>
                </v:shape>
                <o:OLEObject Type="Embed" ProgID="Equation.3" ShapeID="_x0000_i1389" DrawAspect="Content" ObjectID="_1737206201" r:id="rId870"/>
              </w:object>
            </w:r>
          </w:p>
        </w:tc>
        <w:tc>
          <w:tcPr>
            <w:tcW w:w="4428" w:type="dxa"/>
            <w:shd w:val="clear" w:color="auto" w:fill="auto"/>
          </w:tcPr>
          <w:p w14:paraId="7064C6C0" w14:textId="3C68F4F1" w:rsidR="00D52C79" w:rsidRPr="00CC5597" w:rsidRDefault="00D52C79" w:rsidP="006A5EBF">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9.2</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4</w:t>
            </w:r>
            <w:r w:rsidRPr="00CC5597">
              <w:fldChar w:fldCharType="end"/>
            </w:r>
            <w:r w:rsidRPr="00CC5597">
              <w:t>]</w:t>
            </w:r>
          </w:p>
        </w:tc>
      </w:tr>
    </w:tbl>
    <w:p w14:paraId="07F2B71E" w14:textId="77777777" w:rsidR="00D52C79" w:rsidRPr="00CC5597" w:rsidRDefault="00D52C79" w:rsidP="008F656D">
      <w:pPr>
        <w:pStyle w:val="paragraph"/>
      </w:pPr>
      <w:r w:rsidRPr="00CC5597">
        <w:t xml:space="preserve">where </w:t>
      </w:r>
      <w:r w:rsidRPr="00CC5597">
        <w:rPr>
          <w:i/>
          <w:iCs/>
        </w:rPr>
        <w:t>F</w:t>
      </w:r>
      <w:r w:rsidRPr="00CC5597">
        <w:rPr>
          <w:i/>
          <w:iCs/>
          <w:vertAlign w:val="subscript"/>
        </w:rPr>
        <w:t>c</w:t>
      </w:r>
      <w:r w:rsidRPr="00CC5597">
        <w:t xml:space="preserve"> is the flange compression force.</w:t>
      </w:r>
    </w:p>
    <w:p w14:paraId="0567B7CB" w14:textId="77777777" w:rsidR="00D52C79" w:rsidRPr="00CC5597" w:rsidRDefault="00D52C79" w:rsidP="00092606">
      <w:pPr>
        <w:pStyle w:val="paragraph"/>
      </w:pPr>
      <w:r w:rsidRPr="00CC5597">
        <w:t>The flange compression is relieved according to,</w:t>
      </w:r>
    </w:p>
    <w:tbl>
      <w:tblPr>
        <w:tblW w:w="0" w:type="auto"/>
        <w:tblLook w:val="00A0" w:firstRow="1" w:lastRow="0" w:firstColumn="1" w:lastColumn="0" w:noHBand="0" w:noVBand="0"/>
      </w:tblPr>
      <w:tblGrid>
        <w:gridCol w:w="4428"/>
        <w:gridCol w:w="4428"/>
      </w:tblGrid>
      <w:tr w:rsidR="00D52C79" w:rsidRPr="00CC5597" w14:paraId="21362AA9" w14:textId="77777777" w:rsidTr="00BF1BE1">
        <w:tc>
          <w:tcPr>
            <w:tcW w:w="4428" w:type="dxa"/>
            <w:shd w:val="clear" w:color="auto" w:fill="auto"/>
          </w:tcPr>
          <w:p w14:paraId="77029B91" w14:textId="77777777" w:rsidR="00D52C79" w:rsidRPr="00CC5597" w:rsidRDefault="00D52C79" w:rsidP="00D52C79">
            <w:r w:rsidRPr="00CC5597">
              <w:rPr>
                <w:position w:val="-14"/>
              </w:rPr>
              <w:object w:dxaOrig="2320" w:dyaOrig="380" w14:anchorId="1CF09D90">
                <v:shape id="_x0000_i1390" type="#_x0000_t75" style="width:117pt;height:20.75pt" o:ole="">
                  <v:imagedata r:id="rId871" o:title=""/>
                </v:shape>
                <o:OLEObject Type="Embed" ProgID="Equation.3" ShapeID="_x0000_i1390" DrawAspect="Content" ObjectID="_1737206202" r:id="rId872"/>
              </w:object>
            </w:r>
          </w:p>
        </w:tc>
        <w:tc>
          <w:tcPr>
            <w:tcW w:w="4428" w:type="dxa"/>
            <w:shd w:val="clear" w:color="auto" w:fill="auto"/>
          </w:tcPr>
          <w:p w14:paraId="3A170C0D" w14:textId="6EC6F530" w:rsidR="00D52C79" w:rsidRPr="00CC5597" w:rsidRDefault="00D52C79" w:rsidP="006A5EBF">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9.2</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5</w:t>
            </w:r>
            <w:r w:rsidRPr="00CC5597">
              <w:fldChar w:fldCharType="end"/>
            </w:r>
            <w:r w:rsidRPr="00CC5597">
              <w:t>]</w:t>
            </w:r>
          </w:p>
        </w:tc>
      </w:tr>
    </w:tbl>
    <w:p w14:paraId="360F6A5D" w14:textId="03EAF688" w:rsidR="00D52C79" w:rsidRPr="00CC5597" w:rsidRDefault="00D52C79" w:rsidP="008F656D">
      <w:pPr>
        <w:pStyle w:val="paragraph"/>
      </w:pPr>
      <w:r w:rsidRPr="00CC5597">
        <w:t xml:space="preserve">where the force ratio term </w:t>
      </w:r>
      <w:r w:rsidRPr="00CC5597">
        <w:rPr>
          <w:position w:val="-14"/>
        </w:rPr>
        <w:object w:dxaOrig="460" w:dyaOrig="380" w14:anchorId="55D95D27">
          <v:shape id="_x0000_i1391" type="#_x0000_t75" style="width:23.1pt;height:20.75pt" o:ole="">
            <v:imagedata r:id="rId873" o:title=""/>
          </v:shape>
          <o:OLEObject Type="Embed" ProgID="Equation.3" ShapeID="_x0000_i1391" DrawAspect="Content" ObjectID="_1737206203" r:id="rId874"/>
        </w:object>
      </w:r>
      <w:r w:rsidRPr="00CC5597">
        <w:t xml:space="preserve"> </w:t>
      </w:r>
      <w:proofErr w:type="gramStart"/>
      <w:r w:rsidRPr="00CC5597">
        <w:t>takes into account</w:t>
      </w:r>
      <w:proofErr w:type="gramEnd"/>
      <w:r w:rsidRPr="00CC5597">
        <w:t xml:space="preserve"> any adjustments for the loading plane factor (see Section </w:t>
      </w:r>
      <w:r w:rsidRPr="00CC5597">
        <w:fldChar w:fldCharType="begin"/>
      </w:r>
      <w:r w:rsidRPr="00CC5597">
        <w:instrText xml:space="preserve"> REF _Ref160186323 \r \h </w:instrText>
      </w:r>
      <w:r w:rsidRPr="00CC5597">
        <w:fldChar w:fldCharType="separate"/>
      </w:r>
      <w:r w:rsidR="00D32675">
        <w:t>7.5</w:t>
      </w:r>
      <w:r w:rsidRPr="00CC5597">
        <w:fldChar w:fldCharType="end"/>
      </w:r>
      <w:r w:rsidRPr="00CC5597">
        <w:t xml:space="preserve">) or eccentricity (see Section </w:t>
      </w:r>
      <w:r w:rsidRPr="00CC5597">
        <w:fldChar w:fldCharType="begin"/>
      </w:r>
      <w:r w:rsidRPr="00CC5597">
        <w:instrText xml:space="preserve"> REF _Ref163977152 \r \h </w:instrText>
      </w:r>
      <w:r w:rsidRPr="00CC5597">
        <w:fldChar w:fldCharType="separate"/>
      </w:r>
      <w:r w:rsidR="00D32675">
        <w:t>8.2.3</w:t>
      </w:r>
      <w:r w:rsidRPr="00CC5597">
        <w:fldChar w:fldCharType="end"/>
      </w:r>
      <w:r w:rsidRPr="00CC5597">
        <w:t>).</w:t>
      </w:r>
    </w:p>
    <w:p w14:paraId="08704AE1" w14:textId="2D6FF8DA" w:rsidR="00D52C79" w:rsidRPr="00CC5597" w:rsidRDefault="00D52C79" w:rsidP="008F656D">
      <w:pPr>
        <w:pStyle w:val="paragraph"/>
      </w:pPr>
      <w:r w:rsidRPr="00CC5597">
        <w:t xml:space="preserve">The relationship between the axial load and slip resistance is linear (see </w:t>
      </w:r>
      <w:r w:rsidRPr="00CC5597">
        <w:fldChar w:fldCharType="begin"/>
      </w:r>
      <w:r w:rsidRPr="00CC5597">
        <w:instrText xml:space="preserve"> REF _Ref163977165 \h </w:instrText>
      </w:r>
      <w:r w:rsidRPr="00CC5597">
        <w:fldChar w:fldCharType="separate"/>
      </w:r>
      <w:r w:rsidR="00D32675" w:rsidRPr="00CC5597">
        <w:t xml:space="preserve">Figure </w:t>
      </w:r>
      <w:r w:rsidR="00D32675">
        <w:rPr>
          <w:noProof/>
        </w:rPr>
        <w:t>9</w:t>
      </w:r>
      <w:r w:rsidR="00D32675" w:rsidRPr="00CC5597">
        <w:noBreakHyphen/>
      </w:r>
      <w:r w:rsidR="00D32675">
        <w:rPr>
          <w:noProof/>
        </w:rPr>
        <w:t>8</w:t>
      </w:r>
      <w:r w:rsidRPr="00CC5597">
        <w:fldChar w:fldCharType="end"/>
      </w:r>
      <w:r w:rsidRPr="00CC5597">
        <w:t>).</w:t>
      </w:r>
    </w:p>
    <w:p w14:paraId="56F54C17" w14:textId="77777777" w:rsidR="00D52C79" w:rsidRPr="00CC5597" w:rsidRDefault="004A3DA2" w:rsidP="00092606">
      <w:pPr>
        <w:pStyle w:val="graphic"/>
        <w:rPr>
          <w:highlight w:val="yellow"/>
          <w:lang w:val="en-GB"/>
        </w:rPr>
      </w:pPr>
      <w:r w:rsidRPr="00CC5597">
        <w:rPr>
          <w:noProof/>
          <w:lang w:val="en-GB"/>
        </w:rPr>
        <w:drawing>
          <wp:inline distT="0" distB="0" distL="0" distR="0" wp14:anchorId="0ED771B8" wp14:editId="7CBF0CF6">
            <wp:extent cx="4248150" cy="2638425"/>
            <wp:effectExtent l="0" t="0" r="0" b="0"/>
            <wp:docPr id="586" name="Bild 586" descr="9_2_4 reduction of shear capacity with increasing external axial 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9_2_4 reduction of shear capacity with increasing external axial load"/>
                    <pic:cNvPicPr>
                      <a:picLocks noChangeAspect="1" noChangeArrowheads="1"/>
                    </pic:cNvPicPr>
                  </pic:nvPicPr>
                  <pic:blipFill>
                    <a:blip r:embed="rId875">
                      <a:lum bright="6000"/>
                      <a:extLst>
                        <a:ext uri="{28A0092B-C50C-407E-A947-70E740481C1C}">
                          <a14:useLocalDpi xmlns:a14="http://schemas.microsoft.com/office/drawing/2010/main" val="0"/>
                        </a:ext>
                      </a:extLst>
                    </a:blip>
                    <a:srcRect/>
                    <a:stretch>
                      <a:fillRect/>
                    </a:stretch>
                  </pic:blipFill>
                  <pic:spPr bwMode="auto">
                    <a:xfrm>
                      <a:off x="0" y="0"/>
                      <a:ext cx="4248150" cy="2638425"/>
                    </a:xfrm>
                    <a:prstGeom prst="rect">
                      <a:avLst/>
                    </a:prstGeom>
                    <a:noFill/>
                    <a:ln>
                      <a:noFill/>
                    </a:ln>
                  </pic:spPr>
                </pic:pic>
              </a:graphicData>
            </a:graphic>
          </wp:inline>
        </w:drawing>
      </w:r>
    </w:p>
    <w:p w14:paraId="1B74EA98" w14:textId="6F2F14D3" w:rsidR="00D52C79" w:rsidRPr="00CC5597" w:rsidRDefault="00D52C79" w:rsidP="00D52C79">
      <w:pPr>
        <w:pStyle w:val="Caption"/>
      </w:pPr>
      <w:bookmarkStart w:id="4133" w:name="_Ref163977165"/>
      <w:bookmarkStart w:id="4134" w:name="_Toc126590941"/>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9</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8</w:t>
      </w:r>
      <w:r w:rsidR="00E474D8" w:rsidRPr="00CC5597">
        <w:fldChar w:fldCharType="end"/>
      </w:r>
      <w:bookmarkEnd w:id="4133"/>
      <w:r w:rsidRPr="00CC5597">
        <w:t xml:space="preserve"> - Reduction of Shear Capacity with Increasing External Axial Load</w:t>
      </w:r>
      <w:bookmarkEnd w:id="4134"/>
    </w:p>
    <w:p w14:paraId="6F5893B2" w14:textId="77777777" w:rsidR="00D52C79" w:rsidRPr="00CC5597" w:rsidRDefault="00D52C79" w:rsidP="00D52C79">
      <w:pPr>
        <w:pStyle w:val="Heading4"/>
        <w:keepLines w:val="0"/>
        <w:suppressAutoHyphens w:val="0"/>
        <w:spacing w:before="280" w:after="140"/>
      </w:pPr>
      <w:r w:rsidRPr="00CC5597">
        <w:lastRenderedPageBreak/>
        <w:t>Friction Coefficients at the Interface</w:t>
      </w:r>
    </w:p>
    <w:p w14:paraId="342702A2" w14:textId="1ADE7960" w:rsidR="00D52C79" w:rsidRPr="00CC5597" w:rsidRDefault="00D52C79" w:rsidP="004D5657">
      <w:pPr>
        <w:pStyle w:val="paragraph"/>
        <w:keepNext/>
        <w:keepLines/>
      </w:pPr>
      <w:r w:rsidRPr="00CC5597">
        <w:t xml:space="preserve">Friction is subject to high variability. Therefore, to ensure safety in the design calculations, it </w:t>
      </w:r>
      <w:ins w:id="4135" w:author="Klaus Ehrlich" w:date="2022-07-27T18:30:00Z">
        <w:r w:rsidR="00F92997" w:rsidRPr="00CC5597">
          <w:t>is</w:t>
        </w:r>
      </w:ins>
      <w:del w:id="4136" w:author="Klaus Ehrlich" w:date="2022-07-27T18:30:00Z">
        <w:r w:rsidR="00831E2C" w:rsidRPr="00CC5597" w:rsidDel="00F92997">
          <w:delText>s</w:delText>
        </w:r>
        <w:r w:rsidR="00F92997" w:rsidRPr="00CC5597" w:rsidDel="00F92997">
          <w:delText>hould be</w:delText>
        </w:r>
      </w:del>
      <w:r w:rsidR="00831E2C" w:rsidRPr="00CC5597">
        <w:t xml:space="preserve"> </w:t>
      </w:r>
      <w:r w:rsidRPr="00CC5597">
        <w:t xml:space="preserve">assumed that </w:t>
      </w:r>
      <w:r w:rsidRPr="00CC5597">
        <w:rPr>
          <w:position w:val="-12"/>
        </w:rPr>
        <w:object w:dxaOrig="300" w:dyaOrig="360" w14:anchorId="79375100">
          <v:shape id="_x0000_i1392" type="#_x0000_t75" style="width:15.45pt;height:20.75pt" o:ole="">
            <v:imagedata r:id="rId876" o:title=""/>
          </v:shape>
          <o:OLEObject Type="Embed" ProgID="Equation.3" ShapeID="_x0000_i1392" DrawAspect="Content" ObjectID="_1737206204" r:id="rId877"/>
        </w:object>
      </w:r>
      <w:r w:rsidRPr="00CC5597">
        <w:t xml:space="preserve"> is at the minimum of its range, and</w:t>
      </w:r>
      <w:ins w:id="4137" w:author="Klaus Ehrlich" w:date="2022-07-27T18:30:00Z">
        <w:r w:rsidR="00F92997" w:rsidRPr="00CC5597">
          <w:t xml:space="preserve"> it is important that</w:t>
        </w:r>
      </w:ins>
      <w:r w:rsidR="007D0A74" w:rsidRPr="00CC5597">
        <w:t xml:space="preserve"> </w:t>
      </w:r>
      <w:r w:rsidRPr="00CC5597">
        <w:t xml:space="preserve">the surface roughness of interfaces </w:t>
      </w:r>
      <w:ins w:id="4138" w:author="Klaus Ehrlich" w:date="2022-07-27T18:31:00Z">
        <w:r w:rsidR="00F92997" w:rsidRPr="00CC5597">
          <w:t>is</w:t>
        </w:r>
      </w:ins>
      <w:del w:id="4139" w:author="Klaus Ehrlich" w:date="2022-07-27T18:31:00Z">
        <w:r w:rsidR="00831E2C" w:rsidRPr="00CC5597" w:rsidDel="00F92997">
          <w:delText>s</w:delText>
        </w:r>
        <w:r w:rsidR="00F92997" w:rsidRPr="00CC5597" w:rsidDel="00F92997">
          <w:delText>hould be</w:delText>
        </w:r>
      </w:del>
      <w:r w:rsidR="00831E2C" w:rsidRPr="00CC5597">
        <w:t xml:space="preserve"> </w:t>
      </w:r>
      <w:proofErr w:type="gramStart"/>
      <w:r w:rsidRPr="00CC5597">
        <w:t>taken into account</w:t>
      </w:r>
      <w:proofErr w:type="gramEnd"/>
      <w:r w:rsidRPr="00CC5597">
        <w:t xml:space="preserve">. It </w:t>
      </w:r>
      <w:ins w:id="4140" w:author="Klaus Ehrlich" w:date="2022-07-27T18:31:00Z">
        <w:r w:rsidR="00F92997" w:rsidRPr="00CC5597">
          <w:t>is important to remember</w:t>
        </w:r>
      </w:ins>
      <w:del w:id="4141" w:author="Klaus Ehrlich" w:date="2022-07-27T18:31:00Z">
        <w:r w:rsidR="00F92997" w:rsidRPr="00CC5597" w:rsidDel="00F92997">
          <w:delText>should be remembered</w:delText>
        </w:r>
      </w:del>
      <w:r w:rsidR="00F92997" w:rsidRPr="00CC5597">
        <w:t xml:space="preserve"> </w:t>
      </w:r>
      <w:r w:rsidRPr="00CC5597">
        <w:t xml:space="preserve">that although an increase in surface roughness increases the slip coefficient, it also increases the preload loss due to embedding which </w:t>
      </w:r>
      <w:r w:rsidR="00993FBB" w:rsidRPr="00CC5597">
        <w:t>can</w:t>
      </w:r>
      <w:r w:rsidRPr="00CC5597">
        <w:t xml:space="preserve"> be the more important effect (see </w:t>
      </w:r>
      <w:r w:rsidR="007D0A74" w:rsidRPr="00CC5597">
        <w:t>S</w:t>
      </w:r>
      <w:del w:id="4142" w:author="Klaus Ehrlich" w:date="2022-07-27T18:31:00Z">
        <w:r w:rsidR="00F92997" w:rsidRPr="00CC5597" w:rsidDel="00F92997">
          <w:delText>ubs</w:delText>
        </w:r>
      </w:del>
      <w:r w:rsidR="007D0A74" w:rsidRPr="00CC5597">
        <w:t>ection</w:t>
      </w:r>
      <w:r w:rsidRPr="00CC5597">
        <w:t xml:space="preserve"> </w:t>
      </w:r>
      <w:r w:rsidRPr="00CC5597">
        <w:fldChar w:fldCharType="begin"/>
      </w:r>
      <w:r w:rsidRPr="00CC5597">
        <w:instrText xml:space="preserve"> REF _Ref163977206 \r \h </w:instrText>
      </w:r>
      <w:r w:rsidRPr="00CC5597">
        <w:fldChar w:fldCharType="separate"/>
      </w:r>
      <w:r w:rsidR="00D32675">
        <w:t>6.4.2</w:t>
      </w:r>
      <w:r w:rsidRPr="00CC5597">
        <w:fldChar w:fldCharType="end"/>
      </w:r>
      <w:r w:rsidRPr="00CC5597">
        <w:t>).</w:t>
      </w:r>
    </w:p>
    <w:p w14:paraId="579CDB24" w14:textId="1B172C43" w:rsidR="00D52C79" w:rsidRPr="00CC5597" w:rsidRDefault="00D52C79" w:rsidP="008F656D">
      <w:pPr>
        <w:pStyle w:val="paragraph"/>
      </w:pPr>
      <w:r w:rsidRPr="00CC5597">
        <w:fldChar w:fldCharType="begin"/>
      </w:r>
      <w:r w:rsidRPr="00CC5597">
        <w:instrText xml:space="preserve"> REF _Ref163979360 \r \h </w:instrText>
      </w:r>
      <w:r w:rsidRPr="00CC5597">
        <w:fldChar w:fldCharType="separate"/>
      </w:r>
      <w:r w:rsidR="00D32675">
        <w:t>Annex C</w:t>
      </w:r>
      <w:r w:rsidRPr="00CC5597">
        <w:fldChar w:fldCharType="end"/>
      </w:r>
      <w:ins w:id="4143" w:author="Klaus Ehrlich" w:date="2022-07-27T18:32:00Z">
        <w:r w:rsidR="00662A0C" w:rsidRPr="00CC5597">
          <w:t xml:space="preserve"> </w:t>
        </w:r>
      </w:ins>
      <w:r w:rsidRPr="00CC5597">
        <w:t>lists typical friction coefficients for commonly used joint materials.</w:t>
      </w:r>
    </w:p>
    <w:p w14:paraId="378FC933" w14:textId="77777777" w:rsidR="00D52C79" w:rsidRPr="00CC5597" w:rsidRDefault="00D52C79" w:rsidP="00D52C79">
      <w:pPr>
        <w:pStyle w:val="Heading4"/>
        <w:keepLines w:val="0"/>
        <w:suppressAutoHyphens w:val="0"/>
        <w:spacing w:before="280" w:after="140"/>
      </w:pPr>
      <w:bookmarkStart w:id="4144" w:name="_Toc116463187"/>
      <w:r w:rsidRPr="00CC5597">
        <w:t>Design Features that Increase Slip Resistance</w:t>
      </w:r>
      <w:bookmarkEnd w:id="4144"/>
    </w:p>
    <w:p w14:paraId="22266A31" w14:textId="74450C03" w:rsidR="00D52C79" w:rsidRPr="00CC5597" w:rsidRDefault="00D52C79" w:rsidP="008F656D">
      <w:pPr>
        <w:pStyle w:val="paragraph"/>
      </w:pPr>
      <w:r w:rsidRPr="00CC5597">
        <w:t xml:space="preserve">The joint </w:t>
      </w:r>
      <w:ins w:id="4145" w:author="Klaus Ehrlich" w:date="2022-07-27T18:32:00Z">
        <w:r w:rsidR="00662A0C" w:rsidRPr="00CC5597">
          <w:t>can</w:t>
        </w:r>
      </w:ins>
      <w:del w:id="4146" w:author="Klaus Ehrlich" w:date="2022-07-27T18:32:00Z">
        <w:r w:rsidR="00662A0C" w:rsidRPr="00CC5597" w:rsidDel="00662A0C">
          <w:delText>may</w:delText>
        </w:r>
      </w:del>
      <w:r w:rsidRPr="00CC5597">
        <w:t xml:space="preserve"> be designed with specific features that increase its slip resistance such as those shown in </w:t>
      </w:r>
      <w:ins w:id="4147" w:author="Klaus Ehrlich" w:date="2022-07-28T14:02:00Z">
        <w:r w:rsidR="00760678" w:rsidRPr="00CC5597">
          <w:fldChar w:fldCharType="begin"/>
        </w:r>
        <w:r w:rsidR="00760678" w:rsidRPr="00CC5597">
          <w:instrText xml:space="preserve"> REF _Ref109909361 \h </w:instrText>
        </w:r>
      </w:ins>
      <w:r w:rsidR="00760678" w:rsidRPr="00CC5597">
        <w:fldChar w:fldCharType="separate"/>
      </w:r>
      <w:r w:rsidR="00D32675" w:rsidRPr="00CC5597">
        <w:t xml:space="preserve">Figure </w:t>
      </w:r>
      <w:r w:rsidR="00D32675">
        <w:rPr>
          <w:noProof/>
        </w:rPr>
        <w:t>9</w:t>
      </w:r>
      <w:r w:rsidR="00D32675" w:rsidRPr="00CC5597">
        <w:noBreakHyphen/>
      </w:r>
      <w:r w:rsidR="00D32675">
        <w:rPr>
          <w:noProof/>
        </w:rPr>
        <w:t>9</w:t>
      </w:r>
      <w:ins w:id="4148" w:author="Klaus Ehrlich" w:date="2022-07-28T14:02:00Z">
        <w:r w:rsidR="00760678" w:rsidRPr="00CC5597">
          <w:fldChar w:fldCharType="end"/>
        </w:r>
      </w:ins>
      <w:del w:id="4149" w:author="Klaus Ehrlich" w:date="2022-07-28T14:02:00Z">
        <w:r w:rsidRPr="00CC5597" w:rsidDel="00760678">
          <w:delText xml:space="preserve">Figure </w:delText>
        </w:r>
        <w:r w:rsidRPr="00CC5597" w:rsidDel="00760678">
          <w:rPr>
            <w:highlight w:val="lightGray"/>
          </w:rPr>
          <w:delText>8.2.5</w:delText>
        </w:r>
      </w:del>
      <w:r w:rsidRPr="00CC5597">
        <w:t>. However, the calculation of the shear capacity of such joints is beyond the scope of this document.</w:t>
      </w:r>
    </w:p>
    <w:p w14:paraId="36C4AA46" w14:textId="77777777" w:rsidR="00D52C79" w:rsidRPr="00CC5597" w:rsidRDefault="004A3DA2" w:rsidP="00092606">
      <w:pPr>
        <w:pStyle w:val="graphic"/>
        <w:rPr>
          <w:lang w:val="en-GB"/>
        </w:rPr>
      </w:pPr>
      <w:r w:rsidRPr="00CC5597">
        <w:rPr>
          <w:noProof/>
          <w:lang w:val="en-GB"/>
        </w:rPr>
        <w:drawing>
          <wp:inline distT="0" distB="0" distL="0" distR="0" wp14:anchorId="5A2B5992" wp14:editId="486130CD">
            <wp:extent cx="3429000" cy="4762500"/>
            <wp:effectExtent l="0" t="0" r="0" b="0"/>
            <wp:docPr id="588" name="Bild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878" cstate="print">
                      <a:lum bright="6000"/>
                      <a:extLst>
                        <a:ext uri="{28A0092B-C50C-407E-A947-70E740481C1C}">
                          <a14:useLocalDpi xmlns:a14="http://schemas.microsoft.com/office/drawing/2010/main" val="0"/>
                        </a:ext>
                      </a:extLst>
                    </a:blip>
                    <a:srcRect/>
                    <a:stretch>
                      <a:fillRect/>
                    </a:stretch>
                  </pic:blipFill>
                  <pic:spPr bwMode="auto">
                    <a:xfrm>
                      <a:off x="0" y="0"/>
                      <a:ext cx="3429000" cy="4762500"/>
                    </a:xfrm>
                    <a:prstGeom prst="rect">
                      <a:avLst/>
                    </a:prstGeom>
                    <a:noFill/>
                    <a:ln>
                      <a:noFill/>
                    </a:ln>
                  </pic:spPr>
                </pic:pic>
              </a:graphicData>
            </a:graphic>
          </wp:inline>
        </w:drawing>
      </w:r>
    </w:p>
    <w:p w14:paraId="31C51C6B" w14:textId="42BDCE1A" w:rsidR="00D52C79" w:rsidRPr="00CC5597" w:rsidRDefault="00D52C79" w:rsidP="00D52C79">
      <w:pPr>
        <w:pStyle w:val="Caption"/>
      </w:pPr>
      <w:bookmarkStart w:id="4150" w:name="_Ref109909361"/>
      <w:bookmarkStart w:id="4151" w:name="_Toc126590942"/>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9</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9</w:t>
      </w:r>
      <w:r w:rsidR="00E474D8" w:rsidRPr="00CC5597">
        <w:fldChar w:fldCharType="end"/>
      </w:r>
      <w:bookmarkEnd w:id="4150"/>
      <w:r w:rsidRPr="00CC5597">
        <w:t xml:space="preserve"> - Joint Design Features that Increase Slip Resistance</w:t>
      </w:r>
      <w:bookmarkEnd w:id="4151"/>
    </w:p>
    <w:p w14:paraId="71DFF84E" w14:textId="77777777" w:rsidR="00D52C79" w:rsidRPr="00CC5597" w:rsidRDefault="00D52C79" w:rsidP="00FE3FE5">
      <w:pPr>
        <w:pStyle w:val="Heading3"/>
      </w:pPr>
      <w:bookmarkStart w:id="4152" w:name="_Toc116463188"/>
      <w:bookmarkStart w:id="4153" w:name="_Toc163552464"/>
      <w:bookmarkStart w:id="4154" w:name="_Toc126590638"/>
      <w:r w:rsidRPr="00CC5597">
        <w:lastRenderedPageBreak/>
        <w:t>Friction Grip Strength Analysis</w:t>
      </w:r>
      <w:bookmarkEnd w:id="4152"/>
      <w:bookmarkEnd w:id="4153"/>
      <w:bookmarkEnd w:id="4154"/>
    </w:p>
    <w:p w14:paraId="3845B475" w14:textId="052B3C42" w:rsidR="00D52C79" w:rsidRPr="00CC5597" w:rsidRDefault="00662A0C" w:rsidP="004D5657">
      <w:pPr>
        <w:pStyle w:val="paragraph"/>
        <w:keepNext/>
      </w:pPr>
      <w:ins w:id="4155" w:author="Klaus Ehrlich" w:date="2022-07-27T18:33:00Z">
        <w:r w:rsidRPr="00CC5597">
          <w:t>It is important that t</w:t>
        </w:r>
      </w:ins>
      <w:del w:id="4156" w:author="Klaus Ehrlich" w:date="2022-07-27T18:33:00Z">
        <w:r w:rsidRPr="00CC5597" w:rsidDel="00662A0C">
          <w:delText>T</w:delText>
        </w:r>
      </w:del>
      <w:r w:rsidR="00D52C79" w:rsidRPr="00CC5597">
        <w:t>he strength analysis documentation for such a joint</w:t>
      </w:r>
      <w:del w:id="4157" w:author="Klaus Ehrlich" w:date="2022-07-27T18:33:00Z">
        <w:r w:rsidR="00D52C79" w:rsidRPr="00CC5597" w:rsidDel="00662A0C">
          <w:delText xml:space="preserve"> </w:delText>
        </w:r>
        <w:r w:rsidRPr="00CC5597" w:rsidDel="00662A0C">
          <w:delText>should</w:delText>
        </w:r>
      </w:del>
      <w:r w:rsidR="00D52C79" w:rsidRPr="00CC5597">
        <w:t xml:space="preserve"> clearly identify it as a “friction grip joint“ and the margin of safety for slipping </w:t>
      </w:r>
      <w:ins w:id="4158" w:author="Klaus Ehrlich" w:date="2022-07-27T18:33:00Z">
        <w:r w:rsidRPr="00CC5597">
          <w:t>is</w:t>
        </w:r>
      </w:ins>
      <w:del w:id="4159" w:author="Klaus Ehrlich" w:date="2022-07-27T18:33:00Z">
        <w:r w:rsidR="00831E2C" w:rsidRPr="00CC5597" w:rsidDel="00662A0C">
          <w:delText>s</w:delText>
        </w:r>
        <w:r w:rsidRPr="00CC5597" w:rsidDel="00662A0C">
          <w:delText>hould be</w:delText>
        </w:r>
      </w:del>
      <w:r w:rsidR="00831E2C" w:rsidRPr="00CC5597">
        <w:t xml:space="preserve"> </w:t>
      </w:r>
      <w:r w:rsidR="00D52C79" w:rsidRPr="00CC5597">
        <w:t xml:space="preserve">stated. </w:t>
      </w:r>
    </w:p>
    <w:p w14:paraId="6528CA89" w14:textId="12E46C54" w:rsidR="00D52C79" w:rsidRPr="00CC5597" w:rsidRDefault="00D52C79" w:rsidP="008F656D">
      <w:pPr>
        <w:pStyle w:val="paragraph"/>
      </w:pPr>
      <w:r w:rsidRPr="00CC5597">
        <w:t xml:space="preserve">The margin of safety for slipping is calculated taking into account the lowest possible preload, </w:t>
      </w:r>
      <w:proofErr w:type="spellStart"/>
      <w:proofErr w:type="gramStart"/>
      <w:r w:rsidRPr="00CC5597">
        <w:rPr>
          <w:i/>
          <w:iCs/>
        </w:rPr>
        <w:t>F</w:t>
      </w:r>
      <w:r w:rsidRPr="00CC5597">
        <w:rPr>
          <w:i/>
          <w:iCs/>
          <w:vertAlign w:val="subscript"/>
        </w:rPr>
        <w:t>V,min</w:t>
      </w:r>
      <w:proofErr w:type="spellEnd"/>
      <w:proofErr w:type="gramEnd"/>
      <w:r w:rsidRPr="00CC5597">
        <w:t xml:space="preserve">, and the safety factor for ultimate loads (see </w:t>
      </w:r>
      <w:r w:rsidRPr="00CC5597">
        <w:fldChar w:fldCharType="begin"/>
      </w:r>
      <w:r w:rsidRPr="00CC5597">
        <w:instrText xml:space="preserve"> REF _Ref160184967 \h </w:instrText>
      </w:r>
      <w:r w:rsidRPr="00CC5597">
        <w:fldChar w:fldCharType="separate"/>
      </w:r>
      <w:r w:rsidR="00D32675" w:rsidRPr="00CC5597">
        <w:t xml:space="preserve">Table </w:t>
      </w:r>
      <w:r w:rsidR="00D32675">
        <w:rPr>
          <w:noProof/>
        </w:rPr>
        <w:t>5</w:t>
      </w:r>
      <w:r w:rsidR="00D32675" w:rsidRPr="00CC5597">
        <w:noBreakHyphen/>
      </w:r>
      <w:r w:rsidR="00D32675">
        <w:rPr>
          <w:noProof/>
        </w:rPr>
        <w:t>4</w:t>
      </w:r>
      <w:r w:rsidRPr="00CC5597">
        <w:fldChar w:fldCharType="end"/>
      </w:r>
      <w:r w:rsidRPr="00CC5597">
        <w:t>). It is defined as;</w:t>
      </w:r>
    </w:p>
    <w:tbl>
      <w:tblPr>
        <w:tblW w:w="0" w:type="auto"/>
        <w:tblLook w:val="00A0" w:firstRow="1" w:lastRow="0" w:firstColumn="1" w:lastColumn="0" w:noHBand="0" w:noVBand="0"/>
      </w:tblPr>
      <w:tblGrid>
        <w:gridCol w:w="4428"/>
        <w:gridCol w:w="4428"/>
      </w:tblGrid>
      <w:tr w:rsidR="00D52C79" w:rsidRPr="00CC5597" w14:paraId="7E2766AC" w14:textId="77777777" w:rsidTr="00BF1BE1">
        <w:tc>
          <w:tcPr>
            <w:tcW w:w="4428" w:type="dxa"/>
            <w:shd w:val="clear" w:color="auto" w:fill="auto"/>
          </w:tcPr>
          <w:p w14:paraId="68EEE865" w14:textId="77777777" w:rsidR="00D52C79" w:rsidRPr="00CC5597" w:rsidRDefault="0073278D" w:rsidP="00D52C79">
            <w:r w:rsidRPr="00CC5597">
              <w:rPr>
                <w:position w:val="-32"/>
              </w:rPr>
              <w:object w:dxaOrig="3879" w:dyaOrig="720" w14:anchorId="534B2F38">
                <v:shape id="_x0000_i1393" type="#_x0000_t75" style="width:194.75pt;height:36.9pt" o:ole="">
                  <v:imagedata r:id="rId879" o:title=""/>
                </v:shape>
                <o:OLEObject Type="Embed" ProgID="Equation.3" ShapeID="_x0000_i1393" DrawAspect="Content" ObjectID="_1737206205" r:id="rId880"/>
              </w:object>
            </w:r>
          </w:p>
        </w:tc>
        <w:tc>
          <w:tcPr>
            <w:tcW w:w="4428" w:type="dxa"/>
            <w:shd w:val="clear" w:color="auto" w:fill="auto"/>
          </w:tcPr>
          <w:p w14:paraId="305669D9" w14:textId="2E5905F5" w:rsidR="00D52C79" w:rsidRPr="00CC5597" w:rsidRDefault="00D52C79" w:rsidP="006A5EBF">
            <w:pPr>
              <w:pStyle w:val="paragraph"/>
              <w:jc w:val="right"/>
            </w:pPr>
            <w:bookmarkStart w:id="4160" w:name="_Ref164047626"/>
            <w:r w:rsidRPr="00CC5597">
              <w:t>[</w:t>
            </w:r>
            <w:r w:rsidRPr="00CC5597">
              <w:fldChar w:fldCharType="begin"/>
            </w:r>
            <w:r w:rsidRPr="00CC5597">
              <w:instrText xml:space="preserve"> STYLEREF 2 \s </w:instrText>
            </w:r>
            <w:r w:rsidRPr="00CC5597">
              <w:fldChar w:fldCharType="separate"/>
            </w:r>
            <w:r w:rsidR="00D32675">
              <w:rPr>
                <w:noProof/>
              </w:rPr>
              <w:t>9.2</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6</w:t>
            </w:r>
            <w:r w:rsidRPr="00CC5597">
              <w:fldChar w:fldCharType="end"/>
            </w:r>
            <w:r w:rsidRPr="00CC5597">
              <w:t>]</w:t>
            </w:r>
            <w:bookmarkEnd w:id="4160"/>
          </w:p>
        </w:tc>
      </w:tr>
    </w:tbl>
    <w:p w14:paraId="489AC135" w14:textId="2C500DBB" w:rsidR="00D52C79" w:rsidRPr="00CC5597" w:rsidRDefault="00D52C79" w:rsidP="008F656D">
      <w:pPr>
        <w:pStyle w:val="paragraph"/>
      </w:pPr>
      <w:r w:rsidRPr="00CC5597">
        <w:t>If the MoS for slipping is positive, the margin of safety on separation defined in Section </w:t>
      </w:r>
      <w:r w:rsidRPr="00CC5597">
        <w:fldChar w:fldCharType="begin"/>
      </w:r>
      <w:r w:rsidRPr="00CC5597">
        <w:instrText xml:space="preserve"> REF _Ref163984080 \r \h </w:instrText>
      </w:r>
      <w:r w:rsidRPr="00CC5597">
        <w:fldChar w:fldCharType="separate"/>
      </w:r>
      <w:r w:rsidR="00D32675">
        <w:t>7.8</w:t>
      </w:r>
      <w:r w:rsidRPr="00CC5597">
        <w:fldChar w:fldCharType="end"/>
      </w:r>
      <w:r w:rsidRPr="00CC5597">
        <w:t xml:space="preserve"> is also positive. If used, </w:t>
      </w:r>
      <w:ins w:id="4161" w:author="Klaus Ehrlich" w:date="2022-07-27T18:34:00Z">
        <w:r w:rsidR="00662A0C" w:rsidRPr="00CC5597">
          <w:t xml:space="preserve">it is important to clearly state </w:t>
        </w:r>
      </w:ins>
      <w:r w:rsidRPr="00CC5597">
        <w:t xml:space="preserve">this fact </w:t>
      </w:r>
      <w:del w:id="4162" w:author="Klaus Ehrlich" w:date="2022-07-27T18:34:00Z">
        <w:r w:rsidR="00662A0C" w:rsidRPr="00CC5597" w:rsidDel="00662A0C">
          <w:delText xml:space="preserve">should be clearly stated </w:delText>
        </w:r>
      </w:del>
      <w:r w:rsidRPr="00CC5597">
        <w:t xml:space="preserve">in the strength analysis documentation. </w:t>
      </w:r>
    </w:p>
    <w:p w14:paraId="73F2D74E" w14:textId="21E6F1B9" w:rsidR="00D52C79" w:rsidRPr="00CC5597" w:rsidRDefault="00662A0C" w:rsidP="008F656D">
      <w:pPr>
        <w:pStyle w:val="paragraph"/>
      </w:pPr>
      <w:ins w:id="4163" w:author="Klaus Ehrlich" w:date="2022-07-27T18:34:00Z">
        <w:r w:rsidRPr="00CC5597">
          <w:t>It is important that t</w:t>
        </w:r>
      </w:ins>
      <w:del w:id="4164" w:author="Klaus Ehrlich" w:date="2022-07-27T18:34:00Z">
        <w:r w:rsidRPr="00CC5597" w:rsidDel="00662A0C">
          <w:delText>T</w:delText>
        </w:r>
      </w:del>
      <w:r w:rsidR="00D52C79" w:rsidRPr="00CC5597">
        <w:t>he net tension section of each flange</w:t>
      </w:r>
      <w:del w:id="4165" w:author="Klaus Ehrlich" w:date="2022-07-27T18:35:00Z">
        <w:r w:rsidRPr="00CC5597" w:rsidDel="00662A0C">
          <w:delText xml:space="preserve"> should</w:delText>
        </w:r>
      </w:del>
      <w:r w:rsidR="00D52C79" w:rsidRPr="00CC5597">
        <w:t xml:space="preserve"> also have sufficient strength to carry the shear load. See </w:t>
      </w:r>
      <w:r w:rsidR="007D0A74" w:rsidRPr="00CC5597">
        <w:t>S</w:t>
      </w:r>
      <w:del w:id="4166" w:author="Klaus Ehrlich" w:date="2022-07-27T18:35:00Z">
        <w:r w:rsidRPr="00CC5597" w:rsidDel="00662A0C">
          <w:delText>ubs</w:delText>
        </w:r>
      </w:del>
      <w:r w:rsidR="007D0A74" w:rsidRPr="00CC5597">
        <w:t>ection</w:t>
      </w:r>
      <w:r w:rsidR="00D52C79" w:rsidRPr="00CC5597">
        <w:t xml:space="preserve"> </w:t>
      </w:r>
      <w:r w:rsidR="00D52C79" w:rsidRPr="00CC5597">
        <w:fldChar w:fldCharType="begin"/>
      </w:r>
      <w:r w:rsidR="00D52C79" w:rsidRPr="00CC5597">
        <w:instrText xml:space="preserve"> REF _Ref160184346 \r \h </w:instrText>
      </w:r>
      <w:r w:rsidR="00D52C79" w:rsidRPr="00CC5597">
        <w:fldChar w:fldCharType="separate"/>
      </w:r>
      <w:r w:rsidR="00D32675">
        <w:t>9.3.3</w:t>
      </w:r>
      <w:r w:rsidR="00D52C79" w:rsidRPr="00CC5597">
        <w:fldChar w:fldCharType="end"/>
      </w:r>
      <w:r w:rsidR="00D52C79" w:rsidRPr="00CC5597">
        <w:t xml:space="preserve"> for the net </w:t>
      </w:r>
      <w:ins w:id="4167" w:author="Klaus Ehrlich" w:date="2022-07-27T18:35:00Z">
        <w:r w:rsidRPr="00CC5597">
          <w:t>section</w:t>
        </w:r>
      </w:ins>
      <w:del w:id="4168" w:author="Klaus Ehrlich" w:date="2022-07-27T18:35:00Z">
        <w:r w:rsidRPr="00CC5597" w:rsidDel="00662A0C">
          <w:delText>paragraph</w:delText>
        </w:r>
      </w:del>
      <w:r w:rsidR="00D52C79" w:rsidRPr="00CC5597">
        <w:t xml:space="preserve"> evaluation method. </w:t>
      </w:r>
    </w:p>
    <w:p w14:paraId="463ACF5C" w14:textId="7D75932A" w:rsidR="00D52C79" w:rsidRPr="00CC5597" w:rsidRDefault="00D52C79" w:rsidP="008F656D">
      <w:pPr>
        <w:pStyle w:val="paragraph"/>
      </w:pPr>
      <w:r w:rsidRPr="00CC5597">
        <w:t xml:space="preserve">It </w:t>
      </w:r>
      <w:r w:rsidR="00221171" w:rsidRPr="00CC5597">
        <w:t>can</w:t>
      </w:r>
      <w:r w:rsidRPr="00CC5597">
        <w:t xml:space="preserve"> also </w:t>
      </w:r>
      <w:r w:rsidR="00221171" w:rsidRPr="00CC5597">
        <w:t>exist</w:t>
      </w:r>
      <w:r w:rsidRPr="00CC5597">
        <w:t xml:space="preserve"> a design requirement that, if the friction grip joint slip into bearing, the joint </w:t>
      </w:r>
      <w:r w:rsidR="00215461" w:rsidRPr="00CC5597">
        <w:t>does</w:t>
      </w:r>
      <w:r w:rsidRPr="00CC5597">
        <w:t xml:space="preserve"> not fail in any of the other modes described in the next </w:t>
      </w:r>
      <w:r w:rsidR="00D706F6" w:rsidRPr="00CC5597">
        <w:t>section</w:t>
      </w:r>
      <w:r w:rsidRPr="00CC5597">
        <w:t xml:space="preserve"> for bearing joints.</w:t>
      </w:r>
    </w:p>
    <w:p w14:paraId="082C81C5" w14:textId="77777777" w:rsidR="00D52C79" w:rsidRPr="00CC5597" w:rsidRDefault="00D52C79" w:rsidP="00FE3FE5">
      <w:pPr>
        <w:pStyle w:val="Heading2"/>
      </w:pPr>
      <w:bookmarkStart w:id="4169" w:name="_Toc116463189"/>
      <w:bookmarkStart w:id="4170" w:name="_Toc163552465"/>
      <w:bookmarkStart w:id="4171" w:name="_Ref163976053"/>
      <w:bookmarkStart w:id="4172" w:name="_Ref164047083"/>
      <w:bookmarkStart w:id="4173" w:name="_Toc126590639"/>
      <w:r w:rsidRPr="00CC5597">
        <w:t>Bearing Joints</w:t>
      </w:r>
      <w:bookmarkEnd w:id="4169"/>
      <w:bookmarkEnd w:id="4170"/>
      <w:bookmarkEnd w:id="4171"/>
      <w:bookmarkEnd w:id="4172"/>
      <w:bookmarkEnd w:id="4173"/>
    </w:p>
    <w:p w14:paraId="2E7B209C" w14:textId="77777777" w:rsidR="00D52C79" w:rsidRPr="00CC5597" w:rsidRDefault="00D52C79" w:rsidP="007B0D59">
      <w:pPr>
        <w:pStyle w:val="Heading3"/>
        <w:spacing w:before="360"/>
      </w:pPr>
      <w:bookmarkStart w:id="4174" w:name="_Toc116463190"/>
      <w:bookmarkStart w:id="4175" w:name="_Toc163552466"/>
      <w:bookmarkStart w:id="4176" w:name="_Toc126590640"/>
      <w:r w:rsidRPr="00CC5597">
        <w:t>Design Principles</w:t>
      </w:r>
      <w:bookmarkEnd w:id="4174"/>
      <w:bookmarkEnd w:id="4175"/>
      <w:bookmarkEnd w:id="4176"/>
    </w:p>
    <w:p w14:paraId="449EC36F" w14:textId="77777777" w:rsidR="00092606" w:rsidRPr="00CC5597" w:rsidRDefault="00092606" w:rsidP="00092606">
      <w:pPr>
        <w:pStyle w:val="Heading4"/>
      </w:pPr>
      <w:r w:rsidRPr="00CC5597">
        <w:t>Overview</w:t>
      </w:r>
    </w:p>
    <w:p w14:paraId="19BC4D19" w14:textId="3ABB713A" w:rsidR="00D52C79" w:rsidRPr="00CC5597" w:rsidRDefault="00D52C79" w:rsidP="008F656D">
      <w:pPr>
        <w:pStyle w:val="paragraph"/>
      </w:pPr>
      <w:r w:rsidRPr="00CC5597">
        <w:t xml:space="preserve">A “bearing” joint is one which has slipped until the fasteners “bear” on the holes as illustrated by </w:t>
      </w:r>
      <w:r w:rsidRPr="00CC5597">
        <w:fldChar w:fldCharType="begin"/>
      </w:r>
      <w:r w:rsidRPr="00CC5597">
        <w:instrText xml:space="preserve"> REF _Ref163984128 \h </w:instrText>
      </w:r>
      <w:r w:rsidRPr="00CC5597">
        <w:fldChar w:fldCharType="separate"/>
      </w:r>
      <w:r w:rsidR="00D32675" w:rsidRPr="00CC5597">
        <w:t xml:space="preserve">Figure </w:t>
      </w:r>
      <w:r w:rsidR="00D32675">
        <w:rPr>
          <w:noProof/>
        </w:rPr>
        <w:t>9</w:t>
      </w:r>
      <w:r w:rsidR="00D32675" w:rsidRPr="00CC5597">
        <w:noBreakHyphen/>
      </w:r>
      <w:r w:rsidR="00D32675">
        <w:rPr>
          <w:noProof/>
        </w:rPr>
        <w:t>10</w:t>
      </w:r>
      <w:r w:rsidRPr="00CC5597">
        <w:fldChar w:fldCharType="end"/>
      </w:r>
      <w:r w:rsidRPr="00CC5597">
        <w:t>. A joint is also considered to be a bearing joint when a tight tolerance shaft (or plug gauge) is used.</w:t>
      </w:r>
    </w:p>
    <w:p w14:paraId="67E66E67" w14:textId="743FA9FE" w:rsidR="00D52C79" w:rsidRPr="00CC5597" w:rsidRDefault="00D52C79" w:rsidP="008F656D">
      <w:pPr>
        <w:pStyle w:val="paragraph"/>
      </w:pPr>
      <w:r w:rsidRPr="00CC5597">
        <w:t xml:space="preserve">Bearing type joints are mostly used where the necessary clamping force to prevent slip exceeds the clamped material’s under-head crushing strength (see Section </w:t>
      </w:r>
      <w:r w:rsidRPr="00CC5597">
        <w:fldChar w:fldCharType="begin"/>
      </w:r>
      <w:r w:rsidRPr="00CC5597">
        <w:instrText xml:space="preserve"> REF _Ref160184301 \r \h </w:instrText>
      </w:r>
      <w:r w:rsidRPr="00CC5597">
        <w:fldChar w:fldCharType="separate"/>
      </w:r>
      <w:r w:rsidR="00D32675">
        <w:t>7.11</w:t>
      </w:r>
      <w:r w:rsidRPr="00CC5597">
        <w:fldChar w:fldCharType="end"/>
      </w:r>
      <w:r w:rsidRPr="00CC5597">
        <w:t xml:space="preserve">). Such joints are therefore preloaded to a level below the flange’s crushing strength, but sufficiently high to lock the fastener under transverse vibration. The joint is then allowed to slip into bearing, where the shear load is transmitted via the fasteners into the flanges via bearing stress within holes. </w:t>
      </w:r>
    </w:p>
    <w:p w14:paraId="0E2659B6" w14:textId="77777777" w:rsidR="00D52C79" w:rsidRPr="00CC5597" w:rsidRDefault="004A3DA2" w:rsidP="00092606">
      <w:pPr>
        <w:pStyle w:val="graphic"/>
        <w:rPr>
          <w:lang w:val="en-GB"/>
        </w:rPr>
      </w:pPr>
      <w:r w:rsidRPr="00CC5597">
        <w:rPr>
          <w:noProof/>
          <w:lang w:val="en-GB"/>
        </w:rPr>
        <w:drawing>
          <wp:inline distT="0" distB="0" distL="0" distR="0" wp14:anchorId="4E3D8DCD" wp14:editId="539A16FE">
            <wp:extent cx="4438650" cy="1295400"/>
            <wp:effectExtent l="0" t="0" r="0" b="0"/>
            <wp:docPr id="607" name="Bild 607" descr="8_3_1 shear joint in b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8_3_1 shear joint in bearing"/>
                    <pic:cNvPicPr>
                      <a:picLocks noChangeAspect="1" noChangeArrowheads="1"/>
                    </pic:cNvPicPr>
                  </pic:nvPicPr>
                  <pic:blipFill>
                    <a:blip r:embed="rId881">
                      <a:lum bright="6000"/>
                      <a:extLst>
                        <a:ext uri="{28A0092B-C50C-407E-A947-70E740481C1C}">
                          <a14:useLocalDpi xmlns:a14="http://schemas.microsoft.com/office/drawing/2010/main" val="0"/>
                        </a:ext>
                      </a:extLst>
                    </a:blip>
                    <a:srcRect/>
                    <a:stretch>
                      <a:fillRect/>
                    </a:stretch>
                  </pic:blipFill>
                  <pic:spPr bwMode="auto">
                    <a:xfrm>
                      <a:off x="0" y="0"/>
                      <a:ext cx="4438650" cy="1295400"/>
                    </a:xfrm>
                    <a:prstGeom prst="rect">
                      <a:avLst/>
                    </a:prstGeom>
                    <a:noFill/>
                    <a:ln>
                      <a:noFill/>
                    </a:ln>
                  </pic:spPr>
                </pic:pic>
              </a:graphicData>
            </a:graphic>
          </wp:inline>
        </w:drawing>
      </w:r>
    </w:p>
    <w:p w14:paraId="704C4AFE" w14:textId="047F1359" w:rsidR="00D52C79" w:rsidRPr="00CC5597" w:rsidRDefault="00D52C79" w:rsidP="00D52C79">
      <w:pPr>
        <w:pStyle w:val="Caption"/>
      </w:pPr>
      <w:bookmarkStart w:id="4177" w:name="_Ref163984128"/>
      <w:bookmarkStart w:id="4178" w:name="_Toc126590943"/>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9</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10</w:t>
      </w:r>
      <w:r w:rsidR="00E474D8" w:rsidRPr="00CC5597">
        <w:fldChar w:fldCharType="end"/>
      </w:r>
      <w:bookmarkEnd w:id="4177"/>
      <w:r w:rsidRPr="00CC5597">
        <w:t xml:space="preserve"> - Shear Joint in Bearing</w:t>
      </w:r>
      <w:bookmarkEnd w:id="4178"/>
    </w:p>
    <w:p w14:paraId="39E5F519" w14:textId="64976448" w:rsidR="00D52C79" w:rsidRPr="00CC5597" w:rsidRDefault="00D52C79" w:rsidP="008F656D">
      <w:pPr>
        <w:pStyle w:val="paragraph"/>
      </w:pPr>
      <w:r w:rsidRPr="00CC5597">
        <w:fldChar w:fldCharType="begin"/>
      </w:r>
      <w:r w:rsidRPr="00CC5597">
        <w:instrText xml:space="preserve"> REF _Ref163984165 \h </w:instrText>
      </w:r>
      <w:r w:rsidRPr="00CC5597">
        <w:fldChar w:fldCharType="separate"/>
      </w:r>
      <w:r w:rsidR="00D32675" w:rsidRPr="00CC5597">
        <w:t xml:space="preserve">Figure </w:t>
      </w:r>
      <w:r w:rsidR="00D32675">
        <w:rPr>
          <w:noProof/>
        </w:rPr>
        <w:t>9</w:t>
      </w:r>
      <w:r w:rsidR="00D32675" w:rsidRPr="00CC5597">
        <w:noBreakHyphen/>
      </w:r>
      <w:r w:rsidR="00D32675">
        <w:rPr>
          <w:noProof/>
        </w:rPr>
        <w:t>11</w:t>
      </w:r>
      <w:r w:rsidRPr="00CC5597">
        <w:fldChar w:fldCharType="end"/>
      </w:r>
      <w:r w:rsidRPr="00CC5597">
        <w:t xml:space="preserve"> shows a lap joint with </w:t>
      </w:r>
      <w:proofErr w:type="gramStart"/>
      <w:r w:rsidRPr="00CC5597">
        <w:t>a large number of</w:t>
      </w:r>
      <w:proofErr w:type="gramEnd"/>
      <w:r w:rsidRPr="00CC5597">
        <w:t xml:space="preserve"> fasteners. In such joints some of the fasteners, due to their position at the end of the fastener row, take a higher load than others. When the external shear load is applied, some load redistribution invariably takes place due to local line contact yielding. However, after this redistribution the outer fasteners can still experience shear loads some 15 % above average. </w:t>
      </w:r>
    </w:p>
    <w:p w14:paraId="6E2DD0E1" w14:textId="77777777" w:rsidR="007E4103" w:rsidRPr="00CC5597" w:rsidRDefault="007E4103" w:rsidP="007E4103">
      <w:pPr>
        <w:pStyle w:val="paragraph"/>
        <w:rPr>
          <w:ins w:id="4179" w:author="Klaus Ehrlich" w:date="2022-07-28T14:05:00Z"/>
        </w:rPr>
      </w:pPr>
      <w:ins w:id="4180" w:author="Klaus Ehrlich" w:date="2022-07-28T14:05:00Z">
        <w:r w:rsidRPr="00CC5597">
          <w:t>Note that this type of joints are not recommended. A preferred design is to have the joint transferring the shear loads by friction.</w:t>
        </w:r>
      </w:ins>
    </w:p>
    <w:p w14:paraId="45F89F9E" w14:textId="77777777" w:rsidR="00D52C79" w:rsidRPr="00CC5597" w:rsidRDefault="004A3DA2" w:rsidP="00092606">
      <w:pPr>
        <w:pStyle w:val="graphic"/>
        <w:rPr>
          <w:lang w:val="en-GB"/>
        </w:rPr>
      </w:pPr>
      <w:r w:rsidRPr="00CC5597">
        <w:rPr>
          <w:noProof/>
          <w:lang w:val="en-GB"/>
        </w:rPr>
        <w:lastRenderedPageBreak/>
        <w:drawing>
          <wp:inline distT="0" distB="0" distL="0" distR="0" wp14:anchorId="04AF261C" wp14:editId="5970E50A">
            <wp:extent cx="4067175" cy="2743200"/>
            <wp:effectExtent l="0" t="0" r="0" b="0"/>
            <wp:docPr id="608" name="Bild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882" cstate="print">
                      <a:lum bright="6000"/>
                      <a:extLst>
                        <a:ext uri="{28A0092B-C50C-407E-A947-70E740481C1C}">
                          <a14:useLocalDpi xmlns:a14="http://schemas.microsoft.com/office/drawing/2010/main" val="0"/>
                        </a:ext>
                      </a:extLst>
                    </a:blip>
                    <a:srcRect/>
                    <a:stretch>
                      <a:fillRect/>
                    </a:stretch>
                  </pic:blipFill>
                  <pic:spPr bwMode="auto">
                    <a:xfrm>
                      <a:off x="0" y="0"/>
                      <a:ext cx="4067175" cy="2743200"/>
                    </a:xfrm>
                    <a:prstGeom prst="rect">
                      <a:avLst/>
                    </a:prstGeom>
                    <a:noFill/>
                    <a:ln>
                      <a:noFill/>
                    </a:ln>
                  </pic:spPr>
                </pic:pic>
              </a:graphicData>
            </a:graphic>
          </wp:inline>
        </w:drawing>
      </w:r>
    </w:p>
    <w:p w14:paraId="6E103A93" w14:textId="6E27F161" w:rsidR="00D52C79" w:rsidRPr="00CC5597" w:rsidRDefault="00D52C79" w:rsidP="00D52C79">
      <w:pPr>
        <w:pStyle w:val="Caption"/>
      </w:pPr>
      <w:bookmarkStart w:id="4181" w:name="_Ref163984165"/>
      <w:bookmarkStart w:id="4182" w:name="_Toc126590944"/>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9</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11</w:t>
      </w:r>
      <w:r w:rsidR="00E474D8" w:rsidRPr="00CC5597">
        <w:fldChar w:fldCharType="end"/>
      </w:r>
      <w:bookmarkEnd w:id="4181"/>
      <w:r w:rsidRPr="00CC5597">
        <w:t xml:space="preserve"> - Long Bearing Shear Stress Distribution</w:t>
      </w:r>
      <w:bookmarkEnd w:id="4182"/>
    </w:p>
    <w:p w14:paraId="7FA412DC" w14:textId="77777777" w:rsidR="00D52C79" w:rsidRPr="00CC5597" w:rsidRDefault="00D52C79" w:rsidP="00D52C79">
      <w:pPr>
        <w:pStyle w:val="Heading4"/>
        <w:keepLines w:val="0"/>
        <w:suppressAutoHyphens w:val="0"/>
        <w:spacing w:before="280" w:after="140"/>
      </w:pPr>
      <w:bookmarkStart w:id="4183" w:name="_Toc116463192"/>
      <w:r w:rsidRPr="00CC5597">
        <w:t xml:space="preserve">Thread </w:t>
      </w:r>
      <w:r w:rsidR="00E27A34" w:rsidRPr="00CC5597">
        <w:t>W</w:t>
      </w:r>
      <w:r w:rsidRPr="00CC5597">
        <w:t>ithin the Hole</w:t>
      </w:r>
      <w:bookmarkEnd w:id="4183"/>
    </w:p>
    <w:p w14:paraId="54746CB2" w14:textId="48A8DF89" w:rsidR="00D52C79" w:rsidRPr="00CC5597" w:rsidRDefault="00D52C79" w:rsidP="008F656D">
      <w:pPr>
        <w:pStyle w:val="paragraph"/>
      </w:pPr>
      <w:r w:rsidRPr="00CC5597">
        <w:t xml:space="preserve">An important design feature of any bearing joint is the number of disengaged threads in the load path within the joint. This is illustrated by </w:t>
      </w:r>
      <w:r w:rsidRPr="00CC5597">
        <w:fldChar w:fldCharType="begin"/>
      </w:r>
      <w:r w:rsidRPr="00CC5597">
        <w:instrText xml:space="preserve"> REF _Ref163984128 \h </w:instrText>
      </w:r>
      <w:r w:rsidRPr="00CC5597">
        <w:fldChar w:fldCharType="separate"/>
      </w:r>
      <w:r w:rsidR="00D32675" w:rsidRPr="00CC5597">
        <w:t xml:space="preserve">Figure </w:t>
      </w:r>
      <w:r w:rsidR="00D32675">
        <w:rPr>
          <w:noProof/>
        </w:rPr>
        <w:t>9</w:t>
      </w:r>
      <w:r w:rsidR="00D32675" w:rsidRPr="00CC5597">
        <w:noBreakHyphen/>
      </w:r>
      <w:r w:rsidR="00D32675">
        <w:rPr>
          <w:noProof/>
        </w:rPr>
        <w:t>10</w:t>
      </w:r>
      <w:r w:rsidRPr="00CC5597">
        <w:fldChar w:fldCharType="end"/>
      </w:r>
      <w:r w:rsidRPr="00CC5597">
        <w:t xml:space="preserve">, in which the threaded regions of the fasteners extend partially into the hole, proportionately increasing the hole bearing stress. In the extreme case where the interface plane passes through a threaded part of the fastener, its shear area is reduced from the shank cross-sectional area, </w:t>
      </w:r>
      <w:r w:rsidRPr="00CC5597">
        <w:rPr>
          <w:i/>
          <w:iCs/>
        </w:rPr>
        <w:t>A</w:t>
      </w:r>
      <w:r w:rsidRPr="00CC5597">
        <w:rPr>
          <w:i/>
          <w:iCs/>
          <w:vertAlign w:val="subscript"/>
        </w:rPr>
        <w:t>sha</w:t>
      </w:r>
      <w:r w:rsidRPr="00CC5597">
        <w:t xml:space="preserve">, to the thread’s stress area, </w:t>
      </w:r>
      <w:r w:rsidRPr="00CC5597">
        <w:rPr>
          <w:i/>
          <w:iCs/>
        </w:rPr>
        <w:t>A</w:t>
      </w:r>
      <w:r w:rsidRPr="00CC5597">
        <w:rPr>
          <w:i/>
          <w:iCs/>
          <w:vertAlign w:val="subscript"/>
        </w:rPr>
        <w:t>S</w:t>
      </w:r>
      <w:r w:rsidRPr="00CC5597">
        <w:t>. For these reasons, it is recommended that the thread be carefully dimensioned to minimise the length of disengaged thread in the joint, while also ensuring that there is sufficient thread to account for manufacturing tolerances.</w:t>
      </w:r>
    </w:p>
    <w:p w14:paraId="117ABC5D" w14:textId="77777777" w:rsidR="00D52C79" w:rsidRPr="00CC5597" w:rsidRDefault="00D52C79" w:rsidP="00D52C79">
      <w:pPr>
        <w:pStyle w:val="Heading4"/>
        <w:keepLines w:val="0"/>
        <w:suppressAutoHyphens w:val="0"/>
        <w:spacing w:before="280" w:after="140"/>
      </w:pPr>
      <w:bookmarkStart w:id="4184" w:name="_Toc116463191"/>
      <w:r w:rsidRPr="00CC5597">
        <w:t>Pivoting Bearing Joint</w:t>
      </w:r>
      <w:bookmarkEnd w:id="4184"/>
    </w:p>
    <w:p w14:paraId="2C98EB24" w14:textId="0052CD71" w:rsidR="00D52C79" w:rsidRPr="00CC5597" w:rsidRDefault="00D52C79" w:rsidP="008F656D">
      <w:pPr>
        <w:pStyle w:val="paragraph"/>
      </w:pPr>
      <w:r w:rsidRPr="00CC5597">
        <w:t xml:space="preserve">Another type of bearing joint that is commonly found in mechanisms where relative rotation of the flanges about a single fastener pivot (scissors action) is a design requirement. In this case the nut </w:t>
      </w:r>
      <w:r w:rsidR="00221171" w:rsidRPr="00CC5597">
        <w:t>need</w:t>
      </w:r>
      <w:r w:rsidRPr="00CC5597">
        <w:t xml:space="preserve">s a locking mechanism and the fastener preload is negligibly low. The fastener is therefore predominantly subject to transverse shear and bearing loads between fastener and hole. Also, depending on the degree of eccentricity of the applied load, the bending stresses within the fastener </w:t>
      </w:r>
      <w:ins w:id="4185" w:author="Klaus Ehrlich" w:date="2022-07-28T14:10:00Z">
        <w:r w:rsidR="007E4103" w:rsidRPr="00CC5597">
          <w:t>can</w:t>
        </w:r>
      </w:ins>
      <w:del w:id="4186" w:author="Klaus Ehrlich" w:date="2022-07-28T14:10:00Z">
        <w:r w:rsidR="007E4103" w:rsidRPr="00CC5597" w:rsidDel="007E4103">
          <w:delText>may</w:delText>
        </w:r>
      </w:del>
      <w:r w:rsidRPr="00CC5597">
        <w:t xml:space="preserve"> be significant.</w:t>
      </w:r>
    </w:p>
    <w:p w14:paraId="01819621" w14:textId="77777777" w:rsidR="00D52C79" w:rsidRPr="00CC5597" w:rsidRDefault="00D52C79" w:rsidP="00D52C79">
      <w:pPr>
        <w:pStyle w:val="Heading4"/>
        <w:keepLines w:val="0"/>
        <w:suppressAutoHyphens w:val="0"/>
        <w:spacing w:before="280" w:after="140"/>
      </w:pPr>
      <w:bookmarkStart w:id="4187" w:name="_Toc116463193"/>
      <w:r w:rsidRPr="00CC5597">
        <w:t>Strength Analysis of Bearing Joints</w:t>
      </w:r>
      <w:bookmarkEnd w:id="4187"/>
    </w:p>
    <w:p w14:paraId="63691F7E" w14:textId="049770B6" w:rsidR="00D52C79" w:rsidRPr="00CC5597" w:rsidRDefault="00D52C79" w:rsidP="008F656D">
      <w:pPr>
        <w:pStyle w:val="paragraph"/>
      </w:pPr>
      <w:r w:rsidRPr="00CC5597">
        <w:t xml:space="preserve">The strength of a bearing designed shear joint depends on its resistance in three failure modes; fastener shear, hole bearing and flange shear-out failure. The strength calculation methods for each of these failure modes are given in the following </w:t>
      </w:r>
      <w:r w:rsidR="007D0A74" w:rsidRPr="00CC5597">
        <w:t>S</w:t>
      </w:r>
      <w:del w:id="4188" w:author="Klaus Ehrlich" w:date="2022-07-28T14:10:00Z">
        <w:r w:rsidR="007E4103" w:rsidRPr="00CC5597" w:rsidDel="007E4103">
          <w:delText>ubs</w:delText>
        </w:r>
      </w:del>
      <w:r w:rsidR="007D0A74" w:rsidRPr="00CC5597">
        <w:t>ection</w:t>
      </w:r>
      <w:r w:rsidRPr="00CC5597">
        <w:t>s.</w:t>
      </w:r>
    </w:p>
    <w:p w14:paraId="52EA04C2" w14:textId="77777777" w:rsidR="00D52C79" w:rsidRPr="00CC5597" w:rsidRDefault="00D52C79" w:rsidP="00FE3FE5">
      <w:pPr>
        <w:pStyle w:val="Heading3"/>
      </w:pPr>
      <w:bookmarkStart w:id="4189" w:name="_Toc116463194"/>
      <w:bookmarkStart w:id="4190" w:name="_Ref160011101"/>
      <w:bookmarkStart w:id="4191" w:name="_Ref160184333"/>
      <w:bookmarkStart w:id="4192" w:name="_Toc163552467"/>
      <w:bookmarkStart w:id="4193" w:name="_Ref163974996"/>
      <w:bookmarkStart w:id="4194" w:name="_Ref164046864"/>
      <w:bookmarkStart w:id="4195" w:name="_Ref164047651"/>
      <w:bookmarkStart w:id="4196" w:name="_Toc126590641"/>
      <w:r w:rsidRPr="00CC5597">
        <w:lastRenderedPageBreak/>
        <w:t>Fastener Shear Failure</w:t>
      </w:r>
      <w:bookmarkEnd w:id="4189"/>
      <w:bookmarkEnd w:id="4190"/>
      <w:bookmarkEnd w:id="4191"/>
      <w:bookmarkEnd w:id="4192"/>
      <w:bookmarkEnd w:id="4193"/>
      <w:bookmarkEnd w:id="4194"/>
      <w:bookmarkEnd w:id="4195"/>
      <w:bookmarkEnd w:id="4196"/>
    </w:p>
    <w:p w14:paraId="76C55F90" w14:textId="77777777" w:rsidR="00092606" w:rsidRPr="00CC5597" w:rsidRDefault="00092606" w:rsidP="00092606">
      <w:pPr>
        <w:pStyle w:val="Heading4"/>
      </w:pPr>
      <w:r w:rsidRPr="00CC5597">
        <w:t>Overview</w:t>
      </w:r>
    </w:p>
    <w:p w14:paraId="0CF01665" w14:textId="3984FEC5" w:rsidR="00D52C79" w:rsidRPr="00CC5597" w:rsidRDefault="00D52C79" w:rsidP="007B0D59">
      <w:pPr>
        <w:pStyle w:val="paragraph"/>
        <w:keepNext/>
        <w:keepLines/>
      </w:pPr>
      <w:r w:rsidRPr="00CC5597">
        <w:t>For the calculation of the shear resistance of the fastener’s cross-section at the joint’s shearing plane has to be used. If the thread is lying in the shear plane, the fastener’s stress cross-sectional area</w:t>
      </w:r>
      <w:r w:rsidR="00215461" w:rsidRPr="00CC5597">
        <w:t xml:space="preserve"> to be used is</w:t>
      </w:r>
      <w:r w:rsidRPr="00CC5597">
        <w:t xml:space="preserve"> </w:t>
      </w:r>
      <w:r w:rsidRPr="00CC5597">
        <w:rPr>
          <w:i/>
          <w:iCs/>
        </w:rPr>
        <w:t>A</w:t>
      </w:r>
      <w:r w:rsidRPr="00CC5597">
        <w:rPr>
          <w:i/>
          <w:iCs/>
          <w:vertAlign w:val="subscript"/>
        </w:rPr>
        <w:t>S</w:t>
      </w:r>
      <w:r w:rsidRPr="00CC5597">
        <w:t xml:space="preserve">. Otherwise, the fastener’s shank is in the shear plane and </w:t>
      </w:r>
      <w:ins w:id="4197" w:author="Klaus Ehrlich" w:date="2022-07-28T14:10:00Z">
        <w:r w:rsidR="007E4103" w:rsidRPr="00CC5597">
          <w:t xml:space="preserve">it is important to use </w:t>
        </w:r>
      </w:ins>
      <w:r w:rsidRPr="00CC5597">
        <w:t xml:space="preserve">its cross-sectional area </w:t>
      </w:r>
      <w:r w:rsidRPr="00CC5597">
        <w:rPr>
          <w:i/>
          <w:iCs/>
        </w:rPr>
        <w:t>A</w:t>
      </w:r>
      <w:r w:rsidRPr="00CC5597">
        <w:rPr>
          <w:i/>
          <w:iCs/>
          <w:vertAlign w:val="subscript"/>
        </w:rPr>
        <w:t>sha</w:t>
      </w:r>
      <w:del w:id="4198" w:author="Klaus Ehrlich" w:date="2022-07-28T14:11:00Z">
        <w:r w:rsidRPr="00CC5597" w:rsidDel="007E4103">
          <w:delText xml:space="preserve"> </w:delText>
        </w:r>
        <w:r w:rsidR="007E4103" w:rsidRPr="00CC5597" w:rsidDel="007E4103">
          <w:delText>should be used</w:delText>
        </w:r>
      </w:del>
      <w:r w:rsidRPr="00CC5597">
        <w:t xml:space="preserve">. </w:t>
      </w:r>
    </w:p>
    <w:p w14:paraId="7197D690" w14:textId="77777777" w:rsidR="00D52C79" w:rsidRPr="00CC5597" w:rsidRDefault="00D52C79" w:rsidP="00D52C79">
      <w:pPr>
        <w:pStyle w:val="Heading4"/>
        <w:keepLines w:val="0"/>
        <w:suppressAutoHyphens w:val="0"/>
        <w:spacing w:before="280" w:after="140"/>
      </w:pPr>
      <w:bookmarkStart w:id="4199" w:name="_Ref109894554"/>
      <w:r w:rsidRPr="00CC5597">
        <w:t>Pure Shear</w:t>
      </w:r>
      <w:bookmarkEnd w:id="4199"/>
    </w:p>
    <w:p w14:paraId="690F4327" w14:textId="77777777" w:rsidR="00D52C79" w:rsidRPr="00CC5597" w:rsidRDefault="00D52C79" w:rsidP="008F656D">
      <w:pPr>
        <w:pStyle w:val="paragraph"/>
      </w:pPr>
      <w:r w:rsidRPr="00CC5597">
        <w:t>The MoS for shear failure of the fastener are as follows:</w:t>
      </w:r>
    </w:p>
    <w:tbl>
      <w:tblPr>
        <w:tblW w:w="0" w:type="auto"/>
        <w:tblLook w:val="00A0" w:firstRow="1" w:lastRow="0" w:firstColumn="1" w:lastColumn="0" w:noHBand="0" w:noVBand="0"/>
      </w:tblPr>
      <w:tblGrid>
        <w:gridCol w:w="4428"/>
        <w:gridCol w:w="4428"/>
      </w:tblGrid>
      <w:tr w:rsidR="00D52C79" w:rsidRPr="00CC5597" w14:paraId="472D9264" w14:textId="77777777" w:rsidTr="00BF1BE1">
        <w:tc>
          <w:tcPr>
            <w:tcW w:w="4428" w:type="dxa"/>
            <w:shd w:val="clear" w:color="auto" w:fill="auto"/>
          </w:tcPr>
          <w:p w14:paraId="09901E4A" w14:textId="77777777" w:rsidR="00D52C79" w:rsidRPr="00CC5597" w:rsidRDefault="00D52C79" w:rsidP="008F656D">
            <w:pPr>
              <w:pStyle w:val="paragraph"/>
            </w:pPr>
            <w:r w:rsidRPr="00CC5597">
              <w:rPr>
                <w:position w:val="-32"/>
              </w:rPr>
              <w:object w:dxaOrig="2040" w:dyaOrig="740" w14:anchorId="46D73020">
                <v:shape id="_x0000_i1394" type="#_x0000_t75" style="width:102.45pt;height:36.9pt" o:ole="">
                  <v:imagedata r:id="rId883" o:title=""/>
                </v:shape>
                <o:OLEObject Type="Embed" ProgID="Equation.3" ShapeID="_x0000_i1394" DrawAspect="Content" ObjectID="_1737206206" r:id="rId884"/>
              </w:object>
            </w:r>
            <w:r w:rsidRPr="00CC5597">
              <w:t xml:space="preserve"> (</w:t>
            </w:r>
            <w:proofErr w:type="gramStart"/>
            <w:r w:rsidRPr="00CC5597">
              <w:t>for</w:t>
            </w:r>
            <w:proofErr w:type="gramEnd"/>
            <w:r w:rsidRPr="00CC5597">
              <w:t xml:space="preserve"> yield)</w:t>
            </w:r>
          </w:p>
        </w:tc>
        <w:tc>
          <w:tcPr>
            <w:tcW w:w="4428" w:type="dxa"/>
            <w:shd w:val="clear" w:color="auto" w:fill="auto"/>
          </w:tcPr>
          <w:p w14:paraId="78E6BEAB" w14:textId="67384652" w:rsidR="00D52C79" w:rsidRPr="00CC5597" w:rsidRDefault="00D52C79" w:rsidP="00C310C6">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9.3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w:t>
            </w:r>
            <w:r w:rsidRPr="00CC5597">
              <w:fldChar w:fldCharType="end"/>
            </w:r>
            <w:r w:rsidRPr="00CC5597">
              <w:t>]</w:t>
            </w:r>
          </w:p>
        </w:tc>
      </w:tr>
      <w:tr w:rsidR="00D52C79" w:rsidRPr="00CC5597" w14:paraId="5F66672D" w14:textId="77777777" w:rsidTr="00BF1BE1">
        <w:tc>
          <w:tcPr>
            <w:tcW w:w="4428" w:type="dxa"/>
            <w:shd w:val="clear" w:color="auto" w:fill="auto"/>
          </w:tcPr>
          <w:p w14:paraId="3A55F24D" w14:textId="5F011156" w:rsidR="00D52C79" w:rsidRPr="00CC5597" w:rsidRDefault="00D56E2E" w:rsidP="00D56E2E">
            <w:pPr>
              <w:pStyle w:val="paragraph"/>
            </w:pPr>
            <m:oMath>
              <m:r>
                <w:ins w:id="4200" w:author="Benoit Laine" w:date="2022-11-18T16:46:00Z">
                  <w:rPr>
                    <w:rFonts w:ascii="Cambria Math"/>
                  </w:rPr>
                  <m:t>Mo</m:t>
                </w:ins>
              </m:r>
              <m:sSub>
                <m:sSubPr>
                  <m:ctrlPr>
                    <w:ins w:id="4201" w:author="Benoit Laine" w:date="2022-11-18T16:46:00Z">
                      <w:rPr>
                        <w:rFonts w:ascii="Cambria Math" w:hAnsi="Cambria Math"/>
                        <w:i/>
                      </w:rPr>
                    </w:ins>
                  </m:ctrlPr>
                </m:sSubPr>
                <m:e>
                  <m:r>
                    <w:ins w:id="4202" w:author="Benoit Laine" w:date="2022-11-18T16:46:00Z">
                      <w:rPr>
                        <w:rFonts w:ascii="Cambria Math"/>
                      </w:rPr>
                      <m:t>S</m:t>
                    </w:ins>
                  </m:r>
                </m:e>
                <m:sub>
                  <m:r>
                    <w:ins w:id="4203" w:author="Benoit Laine" w:date="2022-11-18T16:46:00Z">
                      <w:rPr>
                        <w:rFonts w:ascii="Cambria Math"/>
                      </w:rPr>
                      <m:t>Q,ult</m:t>
                    </w:ins>
                  </m:r>
                </m:sub>
              </m:sSub>
              <m:r>
                <w:ins w:id="4204" w:author="Benoit Laine" w:date="2022-11-18T16:46:00Z">
                  <w:rPr>
                    <w:rFonts w:ascii="Cambria Math"/>
                  </w:rPr>
                  <m:t>=</m:t>
                </w:ins>
              </m:r>
              <m:f>
                <m:fPr>
                  <m:ctrlPr>
                    <w:ins w:id="4205" w:author="Benoit Laine" w:date="2022-11-18T16:46:00Z">
                      <w:rPr>
                        <w:rFonts w:ascii="Cambria Math" w:hAnsi="Cambria Math"/>
                        <w:i/>
                      </w:rPr>
                    </w:ins>
                  </m:ctrlPr>
                </m:fPr>
                <m:num>
                  <m:sSub>
                    <m:sSubPr>
                      <m:ctrlPr>
                        <w:ins w:id="4206" w:author="Benoit Laine" w:date="2022-11-18T16:46:00Z">
                          <w:rPr>
                            <w:rFonts w:ascii="Cambria Math" w:hAnsi="Cambria Math"/>
                            <w:i/>
                          </w:rPr>
                        </w:ins>
                      </m:ctrlPr>
                    </m:sSubPr>
                    <m:e>
                      <m:r>
                        <w:ins w:id="4207" w:author="Benoit Laine" w:date="2022-11-18T16:46:00Z">
                          <w:rPr>
                            <w:rFonts w:ascii="Cambria Math"/>
                          </w:rPr>
                          <m:t>τ</m:t>
                        </w:ins>
                      </m:r>
                    </m:e>
                    <m:sub>
                      <m:r>
                        <w:ins w:id="4208" w:author="Benoit Laine" w:date="2022-11-18T16:46:00Z">
                          <w:rPr>
                            <w:rFonts w:ascii="Cambria Math"/>
                          </w:rPr>
                          <m:t>ult</m:t>
                        </w:ins>
                      </m:r>
                    </m:sub>
                  </m:sSub>
                  <m:sSub>
                    <m:sSubPr>
                      <m:ctrlPr>
                        <w:ins w:id="4209" w:author="Benoit Laine" w:date="2022-11-18T16:46:00Z">
                          <w:rPr>
                            <w:rFonts w:ascii="Cambria Math" w:hAnsi="Cambria Math"/>
                            <w:i/>
                          </w:rPr>
                        </w:ins>
                      </m:ctrlPr>
                    </m:sSubPr>
                    <m:e>
                      <m:r>
                        <w:ins w:id="4210" w:author="Benoit Laine" w:date="2022-11-18T16:46:00Z">
                          <w:rPr>
                            <w:rFonts w:ascii="Cambria Math"/>
                          </w:rPr>
                          <m:t>A</m:t>
                        </w:ins>
                      </m:r>
                    </m:e>
                    <m:sub>
                      <m:r>
                        <w:ins w:id="4211" w:author="Benoit Laine" w:date="2022-11-18T16:46:00Z">
                          <w:rPr>
                            <w:rFonts w:ascii="Cambria Math"/>
                          </w:rPr>
                          <m:t>s</m:t>
                        </w:ins>
                      </m:r>
                    </m:sub>
                  </m:sSub>
                </m:num>
                <m:den>
                  <m:sSub>
                    <m:sSubPr>
                      <m:ctrlPr>
                        <w:ins w:id="4212" w:author="Benoit Laine" w:date="2022-11-18T16:46:00Z">
                          <w:rPr>
                            <w:rFonts w:ascii="Cambria Math" w:hAnsi="Cambria Math"/>
                            <w:i/>
                          </w:rPr>
                        </w:ins>
                      </m:ctrlPr>
                    </m:sSubPr>
                    <m:e>
                      <m:r>
                        <w:ins w:id="4213" w:author="Benoit Laine" w:date="2022-11-18T16:46:00Z">
                          <w:rPr>
                            <w:rFonts w:ascii="Cambria Math"/>
                          </w:rPr>
                          <m:t>F</m:t>
                        </w:ins>
                      </m:r>
                    </m:e>
                    <m:sub>
                      <m:r>
                        <w:ins w:id="4214" w:author="Benoit Laine" w:date="2022-11-18T16:46:00Z">
                          <w:rPr>
                            <w:rFonts w:ascii="Cambria Math"/>
                          </w:rPr>
                          <m:t>Q</m:t>
                        </w:ins>
                      </m:r>
                    </m:sub>
                  </m:sSub>
                  <m:r>
                    <w:ins w:id="4215" w:author="Benoit Laine" w:date="2022-11-18T16:46:00Z">
                      <w:rPr>
                        <w:rFonts w:ascii="Cambria Math"/>
                      </w:rPr>
                      <m:t> </m:t>
                    </w:ins>
                  </m:r>
                  <m:r>
                    <w:ins w:id="4216" w:author="Benoit Laine" w:date="2022-11-18T16:46:00Z">
                      <w:rPr>
                        <w:rFonts w:ascii="Cambria Math"/>
                      </w:rPr>
                      <m:t>s</m:t>
                    </w:ins>
                  </m:r>
                  <m:sSub>
                    <m:sSubPr>
                      <m:ctrlPr>
                        <w:ins w:id="4217" w:author="Benoit Laine" w:date="2022-11-18T16:46:00Z">
                          <w:rPr>
                            <w:rFonts w:ascii="Cambria Math" w:hAnsi="Cambria Math"/>
                            <w:i/>
                          </w:rPr>
                        </w:ins>
                      </m:ctrlPr>
                    </m:sSubPr>
                    <m:e>
                      <m:r>
                        <w:ins w:id="4218" w:author="Benoit Laine" w:date="2022-11-18T16:46:00Z">
                          <w:rPr>
                            <w:rFonts w:ascii="Cambria Math"/>
                          </w:rPr>
                          <m:t>f</m:t>
                        </w:ins>
                      </m:r>
                    </m:e>
                    <m:sub>
                      <m:r>
                        <w:ins w:id="4219" w:author="Benoit Laine" w:date="2022-11-18T16:46:00Z">
                          <w:rPr>
                            <w:rFonts w:ascii="Cambria Math"/>
                          </w:rPr>
                          <m:t>ult</m:t>
                        </w:ins>
                      </m:r>
                    </m:sub>
                  </m:sSub>
                </m:den>
              </m:f>
              <m:r>
                <w:ins w:id="4220" w:author="Benoit Laine" w:date="2022-11-18T16:46:00Z">
                  <w:rPr>
                    <w:rFonts w:ascii="Cambria Math"/>
                  </w:rPr>
                  <m:t>-</m:t>
                </w:ins>
              </m:r>
              <m:r>
                <w:ins w:id="4221" w:author="Benoit Laine" w:date="2022-11-18T16:46:00Z">
                  <w:rPr>
                    <w:rFonts w:ascii="Cambria Math"/>
                  </w:rPr>
                  <m:t>1</m:t>
                </w:ins>
              </m:r>
            </m:oMath>
            <w:del w:id="4222" w:author="Benoit Laine" w:date="2022-11-18T16:46:00Z">
              <w:r w:rsidR="00D52C79" w:rsidRPr="00CC5597" w:rsidDel="00D56E2E">
                <w:rPr>
                  <w:position w:val="-32"/>
                </w:rPr>
                <w:object w:dxaOrig="2100" w:dyaOrig="720" w14:anchorId="485E1DC8">
                  <v:shape id="_x0000_i1395" type="#_x0000_t75" style="width:106.15pt;height:36.9pt" o:ole="">
                    <v:imagedata r:id="rId885" o:title=""/>
                  </v:shape>
                  <o:OLEObject Type="Embed" ProgID="Equation.3" ShapeID="_x0000_i1395" DrawAspect="Content" ObjectID="_1737206207" r:id="rId886"/>
                </w:object>
              </w:r>
            </w:del>
            <w:r w:rsidR="00D52C79" w:rsidRPr="00CC5597">
              <w:t xml:space="preserve"> (</w:t>
            </w:r>
            <w:proofErr w:type="gramStart"/>
            <w:r w:rsidR="00D52C79" w:rsidRPr="00CC5597">
              <w:t>for</w:t>
            </w:r>
            <w:proofErr w:type="gramEnd"/>
            <w:r w:rsidR="00D52C79" w:rsidRPr="00CC5597">
              <w:t xml:space="preserve"> ultimate)</w:t>
            </w:r>
          </w:p>
        </w:tc>
        <w:tc>
          <w:tcPr>
            <w:tcW w:w="4428" w:type="dxa"/>
            <w:shd w:val="clear" w:color="auto" w:fill="auto"/>
          </w:tcPr>
          <w:p w14:paraId="0E3D4400" w14:textId="52AC9AF1" w:rsidR="00D52C79" w:rsidRPr="00CC5597" w:rsidRDefault="00D52C79" w:rsidP="00C310C6">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9.3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w:t>
            </w:r>
            <w:r w:rsidRPr="00CC5597">
              <w:fldChar w:fldCharType="end"/>
            </w:r>
            <w:r w:rsidRPr="00CC5597">
              <w:t>]</w:t>
            </w:r>
          </w:p>
        </w:tc>
      </w:tr>
    </w:tbl>
    <w:p w14:paraId="76910582" w14:textId="77777777" w:rsidR="00D52C79" w:rsidRPr="00CC5597" w:rsidRDefault="00D52C79" w:rsidP="008F656D">
      <w:pPr>
        <w:pStyle w:val="paragraph"/>
      </w:pPr>
      <w:r w:rsidRPr="00CC5597">
        <w:t xml:space="preserve">where </w:t>
      </w:r>
      <w:r w:rsidRPr="00CC5597">
        <w:rPr>
          <w:position w:val="-14"/>
        </w:rPr>
        <w:object w:dxaOrig="279" w:dyaOrig="380" w14:anchorId="5DA9598C">
          <v:shape id="_x0000_i1396" type="#_x0000_t75" style="width:15.45pt;height:20.75pt" o:ole="">
            <v:imagedata r:id="rId887" o:title=""/>
          </v:shape>
          <o:OLEObject Type="Embed" ProgID="Equation.3" ShapeID="_x0000_i1396" DrawAspect="Content" ObjectID="_1737206208" r:id="rId888"/>
        </w:object>
      </w:r>
      <w:r w:rsidRPr="00CC5597">
        <w:t xml:space="preserve">  and </w:t>
      </w:r>
      <w:r w:rsidRPr="00CC5597">
        <w:rPr>
          <w:position w:val="-12"/>
        </w:rPr>
        <w:object w:dxaOrig="340" w:dyaOrig="360" w14:anchorId="44DD2C2C">
          <v:shape id="_x0000_i1397" type="#_x0000_t75" style="width:18.9pt;height:20.75pt" o:ole="">
            <v:imagedata r:id="rId889" o:title=""/>
          </v:shape>
          <o:OLEObject Type="Embed" ProgID="Equation.3" ShapeID="_x0000_i1397" DrawAspect="Content" ObjectID="_1737206209" r:id="rId890"/>
        </w:object>
      </w:r>
      <w:r w:rsidRPr="00CC5597">
        <w:t xml:space="preserve"> are the yield and ultimate shear stresses for the fastener, and </w:t>
      </w:r>
      <w:proofErr w:type="gramStart"/>
      <w:r w:rsidRPr="00CC5597">
        <w:rPr>
          <w:i/>
          <w:iCs/>
        </w:rPr>
        <w:t>A</w:t>
      </w:r>
      <w:r w:rsidRPr="00CC5597">
        <w:rPr>
          <w:i/>
          <w:iCs/>
          <w:vertAlign w:val="subscript"/>
        </w:rPr>
        <w:t>s</w:t>
      </w:r>
      <w:proofErr w:type="gramEnd"/>
      <w:r w:rsidRPr="00CC5597">
        <w:t xml:space="preserve"> is the cross-sectional area at the shear plane (either </w:t>
      </w:r>
      <w:r w:rsidRPr="00CC5597">
        <w:rPr>
          <w:i/>
          <w:iCs/>
        </w:rPr>
        <w:t>A</w:t>
      </w:r>
      <w:r w:rsidRPr="00CC5597">
        <w:rPr>
          <w:i/>
          <w:iCs/>
          <w:vertAlign w:val="subscript"/>
        </w:rPr>
        <w:t>sha</w:t>
      </w:r>
      <w:r w:rsidRPr="00CC5597">
        <w:t xml:space="preserve"> or </w:t>
      </w:r>
      <w:r w:rsidRPr="00CC5597">
        <w:rPr>
          <w:i/>
          <w:iCs/>
        </w:rPr>
        <w:t>A</w:t>
      </w:r>
      <w:r w:rsidRPr="00CC5597">
        <w:rPr>
          <w:i/>
          <w:iCs/>
          <w:vertAlign w:val="subscript"/>
        </w:rPr>
        <w:t>S</w:t>
      </w:r>
      <w:r w:rsidRPr="00CC5597">
        <w:t>).</w:t>
      </w:r>
    </w:p>
    <w:p w14:paraId="348D361A" w14:textId="77777777" w:rsidR="00D52C79" w:rsidRPr="00CC5597" w:rsidRDefault="00D52C79" w:rsidP="00D52C79">
      <w:pPr>
        <w:pStyle w:val="Heading4"/>
        <w:keepLines w:val="0"/>
        <w:suppressAutoHyphens w:val="0"/>
        <w:spacing w:before="280" w:after="140"/>
      </w:pPr>
      <w:r w:rsidRPr="00CC5597">
        <w:t>Combined Shear and Axial Loads</w:t>
      </w:r>
    </w:p>
    <w:p w14:paraId="28615040" w14:textId="5D436AFB" w:rsidR="00D52C79" w:rsidRPr="00CC5597" w:rsidRDefault="00D52C79" w:rsidP="008F656D">
      <w:pPr>
        <w:pStyle w:val="paragraph"/>
      </w:pPr>
      <w:r w:rsidRPr="00CC5597">
        <w:t xml:space="preserve">In a bearing design the preload is chosen to ensure that the assembled joint </w:t>
      </w:r>
      <w:ins w:id="4223" w:author="Klaus Ehrlich" w:date="2022-07-28T14:11:00Z">
        <w:r w:rsidR="007E4103" w:rsidRPr="00CC5597">
          <w:t>can</w:t>
        </w:r>
      </w:ins>
      <w:del w:id="4224" w:author="Klaus Ehrlich" w:date="2022-07-28T14:11:00Z">
        <w:r w:rsidR="007E4103" w:rsidRPr="00CC5597" w:rsidDel="007E4103">
          <w:delText>may</w:delText>
        </w:r>
      </w:del>
      <w:r w:rsidRPr="00CC5597">
        <w:t xml:space="preserve"> slip into bearing at the first external shear load application. It is therefore necessary to calculate the slip load and preload the fasteners to a level below that </w:t>
      </w:r>
      <w:r w:rsidR="00221171" w:rsidRPr="00CC5597">
        <w:t>the one</w:t>
      </w:r>
      <w:r w:rsidRPr="00CC5597">
        <w:t xml:space="preserve"> to prevent slip.</w:t>
      </w:r>
    </w:p>
    <w:p w14:paraId="385061B2" w14:textId="7BA69D10" w:rsidR="00D52C79" w:rsidRPr="00CC5597" w:rsidRDefault="00D52C79" w:rsidP="008F656D">
      <w:pPr>
        <w:pStyle w:val="paragraph"/>
      </w:pPr>
      <w:r w:rsidRPr="00CC5597">
        <w:t xml:space="preserve">The joint’s strength depends not only on the shear and tension interaction in the fastener but also on the dimensions and material properties of the clamped parts. The relative magnitude of the axial and shear components of the combined loading </w:t>
      </w:r>
      <w:ins w:id="4225" w:author="Klaus Ehrlich" w:date="2022-07-28T14:19:00Z">
        <w:r w:rsidR="007E4103" w:rsidRPr="00CC5597">
          <w:t>can</w:t>
        </w:r>
      </w:ins>
      <w:del w:id="4226" w:author="Klaus Ehrlich" w:date="2022-07-28T14:20:00Z">
        <w:r w:rsidR="007E4103" w:rsidRPr="00CC5597" w:rsidDel="007E4103">
          <w:delText>may</w:delText>
        </w:r>
      </w:del>
      <w:r w:rsidRPr="00CC5597">
        <w:t xml:space="preserve"> make it necessary to reduce the axial preload in order to allow more of the fastener’s strength to be used in shear. It is therefore necessary, when designing a bearing joint experiencing both tension and shear loads, to work backwards to a remaining clamping force rather than size the fastener by the preload requirements.</w:t>
      </w:r>
    </w:p>
    <w:p w14:paraId="7EC0B736" w14:textId="77777777" w:rsidR="00D52C79" w:rsidRPr="00CC5597" w:rsidRDefault="00D52C79" w:rsidP="008F656D">
      <w:pPr>
        <w:pStyle w:val="paragraph"/>
      </w:pPr>
      <w:r w:rsidRPr="00CC5597">
        <w:t xml:space="preserve">The fastener’s shear capacity depends not only on the bolt size and its material shear strength, but also on the levels of axial and torsional stress in the triaxial stress system in its shearing planes. </w:t>
      </w:r>
    </w:p>
    <w:p w14:paraId="424192BF" w14:textId="08654619" w:rsidR="00D52C79" w:rsidRPr="00CC5597" w:rsidRDefault="00D52C79" w:rsidP="008F656D">
      <w:pPr>
        <w:pStyle w:val="paragraph"/>
      </w:pPr>
      <w:r w:rsidRPr="00CC5597">
        <w:t xml:space="preserve">The equations </w:t>
      </w:r>
      <w:ins w:id="4227" w:author="Klaus Ehrlich" w:date="2022-07-28T14:23:00Z">
        <w:r w:rsidR="007E4103" w:rsidRPr="00CC5597">
          <w:fldChar w:fldCharType="begin"/>
        </w:r>
        <w:r w:rsidR="007E4103" w:rsidRPr="00CC5597">
          <w:instrText xml:space="preserve"> REF _Ref109910633 \h </w:instrText>
        </w:r>
      </w:ins>
      <w:r w:rsidR="007E4103" w:rsidRPr="00CC5597">
        <w:fldChar w:fldCharType="separate"/>
      </w:r>
      <w:r w:rsidR="00D32675" w:rsidRPr="00CC5597">
        <w:t>[</w:t>
      </w:r>
      <w:r w:rsidR="00D32675">
        <w:rPr>
          <w:noProof/>
        </w:rPr>
        <w:t>9.3</w:t>
      </w:r>
      <w:r w:rsidR="00D32675" w:rsidRPr="00CC5597">
        <w:t>.</w:t>
      </w:r>
      <w:r w:rsidR="00D32675">
        <w:rPr>
          <w:noProof/>
        </w:rPr>
        <w:t>3</w:t>
      </w:r>
      <w:ins w:id="4228" w:author="Klaus Ehrlich" w:date="2022-07-28T14:23:00Z">
        <w:r w:rsidR="007E4103" w:rsidRPr="00CC5597">
          <w:fldChar w:fldCharType="end"/>
        </w:r>
        <w:r w:rsidR="007E4103" w:rsidRPr="00CC5597">
          <w:t xml:space="preserve">], </w:t>
        </w:r>
        <w:r w:rsidR="007E4103" w:rsidRPr="00CC5597">
          <w:fldChar w:fldCharType="begin"/>
        </w:r>
        <w:r w:rsidR="007E4103" w:rsidRPr="00CC5597">
          <w:instrText xml:space="preserve"> REF _Ref109910652 \h </w:instrText>
        </w:r>
      </w:ins>
      <w:r w:rsidR="007E4103" w:rsidRPr="00CC5597">
        <w:fldChar w:fldCharType="separate"/>
      </w:r>
      <w:r w:rsidR="00D32675" w:rsidRPr="00CC5597">
        <w:t>[</w:t>
      </w:r>
      <w:r w:rsidR="00D32675">
        <w:rPr>
          <w:noProof/>
        </w:rPr>
        <w:t>9.3</w:t>
      </w:r>
      <w:r w:rsidR="00D32675" w:rsidRPr="00CC5597">
        <w:t>.</w:t>
      </w:r>
      <w:r w:rsidR="00D32675">
        <w:rPr>
          <w:noProof/>
        </w:rPr>
        <w:t>4</w:t>
      </w:r>
      <w:ins w:id="4229" w:author="Klaus Ehrlich" w:date="2022-07-28T14:23:00Z">
        <w:r w:rsidR="007E4103" w:rsidRPr="00CC5597">
          <w:fldChar w:fldCharType="end"/>
        </w:r>
        <w:r w:rsidR="007E4103" w:rsidRPr="00CC5597">
          <w:t xml:space="preserve">], </w:t>
        </w:r>
      </w:ins>
      <w:ins w:id="4230" w:author="Klaus Ehrlich" w:date="2022-07-28T14:24:00Z">
        <w:r w:rsidR="007E4103" w:rsidRPr="00CC5597">
          <w:fldChar w:fldCharType="begin"/>
        </w:r>
        <w:r w:rsidR="007E4103" w:rsidRPr="00CC5597">
          <w:instrText xml:space="preserve"> REF _Ref109910662 \h </w:instrText>
        </w:r>
      </w:ins>
      <w:r w:rsidR="007E4103" w:rsidRPr="00CC5597">
        <w:fldChar w:fldCharType="separate"/>
      </w:r>
      <w:r w:rsidR="00D32675" w:rsidRPr="00CC5597">
        <w:t>[</w:t>
      </w:r>
      <w:r w:rsidR="00D32675">
        <w:rPr>
          <w:noProof/>
        </w:rPr>
        <w:t>9.3</w:t>
      </w:r>
      <w:r w:rsidR="00D32675" w:rsidRPr="00CC5597">
        <w:t>.</w:t>
      </w:r>
      <w:r w:rsidR="00D32675">
        <w:rPr>
          <w:noProof/>
        </w:rPr>
        <w:t>5</w:t>
      </w:r>
      <w:ins w:id="4231" w:author="Klaus Ehrlich" w:date="2022-07-28T14:24:00Z">
        <w:r w:rsidR="007E4103" w:rsidRPr="00CC5597">
          <w:fldChar w:fldCharType="end"/>
        </w:r>
        <w:r w:rsidR="007E4103" w:rsidRPr="00CC5597">
          <w:t xml:space="preserve">] and </w:t>
        </w:r>
        <w:r w:rsidR="007E4103" w:rsidRPr="00CC5597">
          <w:fldChar w:fldCharType="begin"/>
        </w:r>
        <w:r w:rsidR="007E4103" w:rsidRPr="00CC5597">
          <w:instrText xml:space="preserve"> REF _Ref109910668 \h </w:instrText>
        </w:r>
      </w:ins>
      <w:r w:rsidR="007E4103" w:rsidRPr="00CC5597">
        <w:fldChar w:fldCharType="separate"/>
      </w:r>
      <w:r w:rsidR="00D32675" w:rsidRPr="00CC5597">
        <w:t>[</w:t>
      </w:r>
      <w:r w:rsidR="00D32675">
        <w:rPr>
          <w:noProof/>
        </w:rPr>
        <w:t>9.3</w:t>
      </w:r>
      <w:r w:rsidR="00D32675" w:rsidRPr="00CC5597">
        <w:t>.</w:t>
      </w:r>
      <w:r w:rsidR="00D32675">
        <w:rPr>
          <w:noProof/>
        </w:rPr>
        <w:t>6</w:t>
      </w:r>
      <w:ins w:id="4232" w:author="Klaus Ehrlich" w:date="2022-07-28T14:24:00Z">
        <w:r w:rsidR="007E4103" w:rsidRPr="00CC5597">
          <w:fldChar w:fldCharType="end"/>
        </w:r>
        <w:r w:rsidR="007E4103" w:rsidRPr="00CC5597">
          <w:t>]</w:t>
        </w:r>
      </w:ins>
      <w:del w:id="4233" w:author="Klaus Ehrlich" w:date="2022-07-28T14:24:00Z">
        <w:r w:rsidR="001D6216" w:rsidRPr="00CC5597" w:rsidDel="009B3C54">
          <w:delText xml:space="preserve"> </w:delText>
        </w:r>
        <w:r w:rsidRPr="00CC5597" w:rsidDel="009B3C54">
          <w:delText>below</w:delText>
        </w:r>
      </w:del>
      <w:r w:rsidRPr="00CC5597">
        <w:t xml:space="preserve"> assume that all torsional stresses (due to torque tightening) are removed by embedding, and bending stresses are small. Under these assumptions only the interaction between axial and shear stress are considered within the fastener. </w:t>
      </w:r>
    </w:p>
    <w:p w14:paraId="68A7743D" w14:textId="09408FBD" w:rsidR="00D52C79" w:rsidRPr="00CC5597" w:rsidRDefault="00D52C79" w:rsidP="008F656D">
      <w:pPr>
        <w:pStyle w:val="paragraph"/>
      </w:pPr>
      <w:r w:rsidRPr="00CC5597">
        <w:t xml:space="preserve">In cases where it cannot be assumed that bearing joints have negligible fastener bending, </w:t>
      </w:r>
      <w:ins w:id="4234" w:author="Klaus Ehrlich" w:date="2022-07-28T14:24:00Z">
        <w:r w:rsidR="009B3C54" w:rsidRPr="00CC5597">
          <w:t xml:space="preserve">it is important to apply </w:t>
        </w:r>
      </w:ins>
      <w:r w:rsidRPr="00CC5597">
        <w:t>more comprehensive fastener failure theories</w:t>
      </w:r>
      <w:del w:id="4235" w:author="Klaus Ehrlich" w:date="2022-07-28T14:25:00Z">
        <w:r w:rsidRPr="00CC5597" w:rsidDel="009B3C54">
          <w:delText xml:space="preserve"> </w:delText>
        </w:r>
      </w:del>
      <w:del w:id="4236" w:author="Klaus Ehrlich" w:date="2022-07-28T14:24:00Z">
        <w:r w:rsidR="009B3C54" w:rsidRPr="00CC5597" w:rsidDel="009B3C54">
          <w:delText>should be applied</w:delText>
        </w:r>
      </w:del>
      <w:r w:rsidRPr="00CC5597">
        <w:t>.</w:t>
      </w:r>
    </w:p>
    <w:p w14:paraId="7B23339B" w14:textId="7DB4BD95" w:rsidR="00D52C79" w:rsidRPr="00CC5597" w:rsidRDefault="00D52C79" w:rsidP="008F656D">
      <w:pPr>
        <w:pStyle w:val="paragraph"/>
      </w:pPr>
      <w:r w:rsidRPr="00CC5597">
        <w:t xml:space="preserve">Thus, the verification of the combined loaded bearing joint uses stress interaction relations. If the thread is in the shear plane (not a recommended design practice), </w:t>
      </w:r>
      <w:ins w:id="4237" w:author="Klaus Ehrlich" w:date="2022-07-28T14:25:00Z">
        <w:r w:rsidR="009B3C54" w:rsidRPr="00CC5597">
          <w:t xml:space="preserve">it is important to satisfy </w:t>
        </w:r>
      </w:ins>
      <w:r w:rsidRPr="00CC5597">
        <w:t>the following combined stress interaction relations</w:t>
      </w:r>
      <w:del w:id="4238" w:author="Klaus Ehrlich" w:date="2022-07-28T14:25:00Z">
        <w:r w:rsidRPr="00CC5597" w:rsidDel="009B3C54">
          <w:delText xml:space="preserve"> </w:delText>
        </w:r>
        <w:r w:rsidR="009B3C54" w:rsidRPr="00CC5597" w:rsidDel="009B3C54">
          <w:delText>should be satisfied</w:delText>
        </w:r>
      </w:del>
      <w:r w:rsidRPr="00CC5597">
        <w:t>:</w:t>
      </w:r>
    </w:p>
    <w:tbl>
      <w:tblPr>
        <w:tblW w:w="0" w:type="auto"/>
        <w:tblLook w:val="00A0" w:firstRow="1" w:lastRow="0" w:firstColumn="1" w:lastColumn="0" w:noHBand="0" w:noVBand="0"/>
      </w:tblPr>
      <w:tblGrid>
        <w:gridCol w:w="5920"/>
        <w:gridCol w:w="2936"/>
      </w:tblGrid>
      <w:tr w:rsidR="00D52C79" w:rsidRPr="00CC5597" w14:paraId="3D7D651F" w14:textId="77777777" w:rsidTr="00BF1BE1">
        <w:tc>
          <w:tcPr>
            <w:tcW w:w="5920" w:type="dxa"/>
            <w:shd w:val="clear" w:color="auto" w:fill="auto"/>
          </w:tcPr>
          <w:p w14:paraId="107FAD49" w14:textId="77777777" w:rsidR="00D52C79" w:rsidRPr="00CC5597" w:rsidRDefault="00D52C79" w:rsidP="008F656D">
            <w:pPr>
              <w:pStyle w:val="paragraph"/>
            </w:pPr>
            <w:r w:rsidRPr="00CC5597">
              <w:rPr>
                <w:position w:val="-16"/>
              </w:rPr>
              <w:object w:dxaOrig="2720" w:dyaOrig="499" w14:anchorId="73F4656E">
                <v:shape id="_x0000_i1398" type="#_x0000_t75" style="width:138.25pt;height:26.55pt" o:ole="">
                  <v:imagedata r:id="rId891" o:title=""/>
                </v:shape>
                <o:OLEObject Type="Embed" ProgID="Equation.3" ShapeID="_x0000_i1398" DrawAspect="Content" ObjectID="_1737206210" r:id="rId892"/>
              </w:object>
            </w:r>
            <w:r w:rsidRPr="00CC5597">
              <w:t xml:space="preserve"> (</w:t>
            </w:r>
            <w:proofErr w:type="gramStart"/>
            <w:r w:rsidRPr="00CC5597">
              <w:t>for</w:t>
            </w:r>
            <w:proofErr w:type="gramEnd"/>
            <w:r w:rsidRPr="00CC5597">
              <w:t xml:space="preserve"> yield)</w:t>
            </w:r>
          </w:p>
        </w:tc>
        <w:tc>
          <w:tcPr>
            <w:tcW w:w="2936" w:type="dxa"/>
            <w:shd w:val="clear" w:color="auto" w:fill="auto"/>
          </w:tcPr>
          <w:p w14:paraId="0D277342" w14:textId="1FB390AF" w:rsidR="00D52C79" w:rsidRPr="00CC5597" w:rsidRDefault="00D52C79" w:rsidP="00C310C6">
            <w:pPr>
              <w:pStyle w:val="paragraph"/>
              <w:jc w:val="right"/>
            </w:pPr>
            <w:bookmarkStart w:id="4239" w:name="_Ref109910633"/>
            <w:bookmarkStart w:id="4240" w:name="_Ref386097156"/>
            <w:r w:rsidRPr="00CC5597">
              <w:t>[</w:t>
            </w:r>
            <w:r w:rsidRPr="00CC5597">
              <w:fldChar w:fldCharType="begin"/>
            </w:r>
            <w:r w:rsidRPr="00CC5597">
              <w:instrText xml:space="preserve"> STYLEREF 2 \s </w:instrText>
            </w:r>
            <w:r w:rsidRPr="00CC5597">
              <w:fldChar w:fldCharType="separate"/>
            </w:r>
            <w:r w:rsidR="00D32675">
              <w:rPr>
                <w:noProof/>
              </w:rPr>
              <w:t>9.3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3</w:t>
            </w:r>
            <w:r w:rsidRPr="00CC5597">
              <w:fldChar w:fldCharType="end"/>
            </w:r>
            <w:bookmarkEnd w:id="4239"/>
            <w:r w:rsidRPr="00CC5597">
              <w:t>]</w:t>
            </w:r>
            <w:bookmarkEnd w:id="4240"/>
          </w:p>
        </w:tc>
      </w:tr>
      <w:tr w:rsidR="00D52C79" w:rsidRPr="00CC5597" w14:paraId="6A8E95E9" w14:textId="77777777" w:rsidTr="00BF1BE1">
        <w:tc>
          <w:tcPr>
            <w:tcW w:w="5920" w:type="dxa"/>
            <w:shd w:val="clear" w:color="auto" w:fill="auto"/>
          </w:tcPr>
          <w:p w14:paraId="0E9D2E4E" w14:textId="77777777" w:rsidR="00D52C79" w:rsidRPr="00CC5597" w:rsidRDefault="00D52C79" w:rsidP="008F656D">
            <w:pPr>
              <w:pStyle w:val="paragraph"/>
            </w:pPr>
            <w:r w:rsidRPr="00CC5597">
              <w:rPr>
                <w:position w:val="-16"/>
              </w:rPr>
              <w:object w:dxaOrig="2940" w:dyaOrig="499" w14:anchorId="01E417D0">
                <v:shape id="_x0000_i1399" type="#_x0000_t75" style="width:147.45pt;height:26.55pt" o:ole="">
                  <v:imagedata r:id="rId893" o:title=""/>
                </v:shape>
                <o:OLEObject Type="Embed" ProgID="Equation.3" ShapeID="_x0000_i1399" DrawAspect="Content" ObjectID="_1737206211" r:id="rId894"/>
              </w:object>
            </w:r>
            <w:r w:rsidRPr="00CC5597">
              <w:t xml:space="preserve"> (</w:t>
            </w:r>
            <w:proofErr w:type="gramStart"/>
            <w:r w:rsidRPr="00CC5597">
              <w:t>for</w:t>
            </w:r>
            <w:proofErr w:type="gramEnd"/>
            <w:r w:rsidRPr="00CC5597">
              <w:t xml:space="preserve"> ultimate)</w:t>
            </w:r>
          </w:p>
        </w:tc>
        <w:tc>
          <w:tcPr>
            <w:tcW w:w="2936" w:type="dxa"/>
            <w:shd w:val="clear" w:color="auto" w:fill="auto"/>
          </w:tcPr>
          <w:p w14:paraId="3F062A39" w14:textId="5F0A2D33" w:rsidR="00D52C79" w:rsidRPr="00CC5597" w:rsidRDefault="00D52C79" w:rsidP="00C310C6">
            <w:pPr>
              <w:pStyle w:val="paragraph"/>
              <w:jc w:val="right"/>
            </w:pPr>
            <w:bookmarkStart w:id="4241" w:name="_Ref109910652"/>
            <w:bookmarkStart w:id="4242" w:name="_Ref386097158"/>
            <w:r w:rsidRPr="00CC5597">
              <w:t>[</w:t>
            </w:r>
            <w:r w:rsidRPr="00CC5597">
              <w:fldChar w:fldCharType="begin"/>
            </w:r>
            <w:r w:rsidRPr="00CC5597">
              <w:instrText xml:space="preserve"> STYLEREF 2 \s </w:instrText>
            </w:r>
            <w:r w:rsidRPr="00CC5597">
              <w:fldChar w:fldCharType="separate"/>
            </w:r>
            <w:r w:rsidR="00D32675">
              <w:rPr>
                <w:noProof/>
              </w:rPr>
              <w:t>9.3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4</w:t>
            </w:r>
            <w:r w:rsidRPr="00CC5597">
              <w:fldChar w:fldCharType="end"/>
            </w:r>
            <w:bookmarkEnd w:id="4241"/>
            <w:r w:rsidRPr="00CC5597">
              <w:t>]</w:t>
            </w:r>
            <w:bookmarkEnd w:id="4242"/>
          </w:p>
        </w:tc>
      </w:tr>
    </w:tbl>
    <w:p w14:paraId="7B19F73D" w14:textId="77777777" w:rsidR="00D52C79" w:rsidRPr="00CC5597" w:rsidRDefault="00D52C79" w:rsidP="007B0D59">
      <w:pPr>
        <w:pStyle w:val="paragraph"/>
        <w:keepNext/>
      </w:pPr>
      <w:r w:rsidRPr="00CC5597">
        <w:lastRenderedPageBreak/>
        <w:t>If the shank is in the shear plane, the following stress interaction relations can be used:</w:t>
      </w:r>
    </w:p>
    <w:tbl>
      <w:tblPr>
        <w:tblW w:w="0" w:type="auto"/>
        <w:tblLook w:val="00A0" w:firstRow="1" w:lastRow="0" w:firstColumn="1" w:lastColumn="0" w:noHBand="0" w:noVBand="0"/>
      </w:tblPr>
      <w:tblGrid>
        <w:gridCol w:w="4428"/>
        <w:gridCol w:w="4428"/>
      </w:tblGrid>
      <w:tr w:rsidR="00D52C79" w:rsidRPr="00CC5597" w14:paraId="7BD4B6F2" w14:textId="77777777" w:rsidTr="00BF1BE1">
        <w:tc>
          <w:tcPr>
            <w:tcW w:w="4428" w:type="dxa"/>
            <w:shd w:val="clear" w:color="auto" w:fill="auto"/>
          </w:tcPr>
          <w:p w14:paraId="2E2ED912" w14:textId="77777777" w:rsidR="00D52C79" w:rsidRPr="00CC5597" w:rsidRDefault="00F00C9B" w:rsidP="008F656D">
            <w:pPr>
              <w:pStyle w:val="paragraph"/>
            </w:pPr>
            <w:r w:rsidRPr="00CC5597">
              <w:rPr>
                <w:position w:val="-16"/>
              </w:rPr>
              <w:object w:dxaOrig="2620" w:dyaOrig="499" w14:anchorId="26723AF0">
                <v:shape id="_x0000_i1400" type="#_x0000_t75" style="width:132pt;height:26.55pt" o:ole="">
                  <v:imagedata r:id="rId895" o:title=""/>
                </v:shape>
                <o:OLEObject Type="Embed" ProgID="Equation.3" ShapeID="_x0000_i1400" DrawAspect="Content" ObjectID="_1737206212" r:id="rId896"/>
              </w:object>
            </w:r>
            <w:r w:rsidR="00D52C79" w:rsidRPr="00CC5597">
              <w:t xml:space="preserve"> (</w:t>
            </w:r>
            <w:proofErr w:type="gramStart"/>
            <w:r w:rsidR="00D52C79" w:rsidRPr="00CC5597">
              <w:t>for</w:t>
            </w:r>
            <w:proofErr w:type="gramEnd"/>
            <w:r w:rsidR="00D52C79" w:rsidRPr="00CC5597">
              <w:t xml:space="preserve"> yield)</w:t>
            </w:r>
          </w:p>
        </w:tc>
        <w:tc>
          <w:tcPr>
            <w:tcW w:w="4428" w:type="dxa"/>
            <w:shd w:val="clear" w:color="auto" w:fill="auto"/>
          </w:tcPr>
          <w:p w14:paraId="564A4F65" w14:textId="60741CB3" w:rsidR="00D52C79" w:rsidRPr="00CC5597" w:rsidRDefault="00D52C79" w:rsidP="00C310C6">
            <w:pPr>
              <w:pStyle w:val="paragraph"/>
              <w:jc w:val="right"/>
            </w:pPr>
            <w:bookmarkStart w:id="4243" w:name="_Ref109910662"/>
            <w:r w:rsidRPr="00CC5597">
              <w:t>[</w:t>
            </w:r>
            <w:r w:rsidRPr="00CC5597">
              <w:fldChar w:fldCharType="begin"/>
            </w:r>
            <w:r w:rsidRPr="00CC5597">
              <w:instrText xml:space="preserve"> STYLEREF 2 \s </w:instrText>
            </w:r>
            <w:r w:rsidRPr="00CC5597">
              <w:fldChar w:fldCharType="separate"/>
            </w:r>
            <w:r w:rsidR="00D32675">
              <w:rPr>
                <w:noProof/>
              </w:rPr>
              <w:t>9.3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5</w:t>
            </w:r>
            <w:r w:rsidRPr="00CC5597">
              <w:fldChar w:fldCharType="end"/>
            </w:r>
            <w:bookmarkEnd w:id="4243"/>
            <w:r w:rsidRPr="00CC5597">
              <w:t>]</w:t>
            </w:r>
          </w:p>
        </w:tc>
      </w:tr>
      <w:tr w:rsidR="00D52C79" w:rsidRPr="00CC5597" w14:paraId="3E14CD34" w14:textId="77777777" w:rsidTr="00BF1BE1">
        <w:tc>
          <w:tcPr>
            <w:tcW w:w="4428" w:type="dxa"/>
            <w:shd w:val="clear" w:color="auto" w:fill="auto"/>
          </w:tcPr>
          <w:p w14:paraId="2A7B5947" w14:textId="77777777" w:rsidR="00D52C79" w:rsidRPr="00CC5597" w:rsidRDefault="00F00C9B" w:rsidP="008F656D">
            <w:pPr>
              <w:pStyle w:val="paragraph"/>
            </w:pPr>
            <w:r w:rsidRPr="00CC5597">
              <w:rPr>
                <w:position w:val="-16"/>
              </w:rPr>
              <w:object w:dxaOrig="2840" w:dyaOrig="499" w14:anchorId="074BE1C2">
                <v:shape id="_x0000_i1401" type="#_x0000_t75" style="width:142.85pt;height:26.55pt" o:ole="">
                  <v:imagedata r:id="rId897" o:title=""/>
                </v:shape>
                <o:OLEObject Type="Embed" ProgID="Equation.3" ShapeID="_x0000_i1401" DrawAspect="Content" ObjectID="_1737206213" r:id="rId898"/>
              </w:object>
            </w:r>
            <w:r w:rsidR="00D52C79" w:rsidRPr="00CC5597">
              <w:t xml:space="preserve"> (</w:t>
            </w:r>
            <w:proofErr w:type="gramStart"/>
            <w:r w:rsidR="00D52C79" w:rsidRPr="00CC5597">
              <w:t>for</w:t>
            </w:r>
            <w:proofErr w:type="gramEnd"/>
            <w:r w:rsidR="00D52C79" w:rsidRPr="00CC5597">
              <w:t xml:space="preserve"> ultimate)</w:t>
            </w:r>
          </w:p>
        </w:tc>
        <w:tc>
          <w:tcPr>
            <w:tcW w:w="4428" w:type="dxa"/>
            <w:shd w:val="clear" w:color="auto" w:fill="auto"/>
          </w:tcPr>
          <w:p w14:paraId="591CB9E8" w14:textId="7B5BF0E9" w:rsidR="00D52C79" w:rsidRPr="00CC5597" w:rsidRDefault="00D52C79" w:rsidP="00C310C6">
            <w:pPr>
              <w:pStyle w:val="paragraph"/>
              <w:jc w:val="right"/>
            </w:pPr>
            <w:bookmarkStart w:id="4244" w:name="_Ref109910668"/>
            <w:r w:rsidRPr="00CC5597">
              <w:t>[</w:t>
            </w:r>
            <w:r w:rsidRPr="00CC5597">
              <w:fldChar w:fldCharType="begin"/>
            </w:r>
            <w:r w:rsidRPr="00CC5597">
              <w:instrText xml:space="preserve"> STYLEREF 2 \s </w:instrText>
            </w:r>
            <w:r w:rsidRPr="00CC5597">
              <w:fldChar w:fldCharType="separate"/>
            </w:r>
            <w:r w:rsidR="00D32675">
              <w:rPr>
                <w:noProof/>
              </w:rPr>
              <w:t>9.3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6</w:t>
            </w:r>
            <w:r w:rsidRPr="00CC5597">
              <w:fldChar w:fldCharType="end"/>
            </w:r>
            <w:bookmarkEnd w:id="4244"/>
            <w:r w:rsidRPr="00CC5597">
              <w:t>]</w:t>
            </w:r>
          </w:p>
        </w:tc>
      </w:tr>
    </w:tbl>
    <w:p w14:paraId="3F110827" w14:textId="6A9E10C0" w:rsidR="00D52C79" w:rsidRPr="00CC5597" w:rsidRDefault="00D52C79" w:rsidP="008F656D">
      <w:pPr>
        <w:pStyle w:val="paragraph"/>
      </w:pPr>
      <w:r w:rsidRPr="00CC5597">
        <w:t xml:space="preserve">The above equations </w:t>
      </w:r>
      <w:ins w:id="4245" w:author="Klaus Ehrlich" w:date="2022-11-07T17:26:00Z">
        <w:r w:rsidR="00366479" w:rsidRPr="00CC5597">
          <w:fldChar w:fldCharType="begin"/>
        </w:r>
        <w:r w:rsidR="00366479" w:rsidRPr="00CC5597">
          <w:instrText xml:space="preserve"> REF _Ref109910633 \h </w:instrText>
        </w:r>
      </w:ins>
      <w:r w:rsidR="00366479" w:rsidRPr="00CC5597">
        <w:fldChar w:fldCharType="separate"/>
      </w:r>
      <w:r w:rsidR="00D32675" w:rsidRPr="00CC5597">
        <w:t>[</w:t>
      </w:r>
      <w:r w:rsidR="00D32675">
        <w:rPr>
          <w:noProof/>
        </w:rPr>
        <w:t>9.3</w:t>
      </w:r>
      <w:r w:rsidR="00D32675" w:rsidRPr="00CC5597">
        <w:t>.</w:t>
      </w:r>
      <w:r w:rsidR="00D32675">
        <w:rPr>
          <w:noProof/>
        </w:rPr>
        <w:t>3</w:t>
      </w:r>
      <w:ins w:id="4246" w:author="Klaus Ehrlich" w:date="2022-11-07T17:26:00Z">
        <w:r w:rsidR="00366479" w:rsidRPr="00CC5597">
          <w:fldChar w:fldCharType="end"/>
        </w:r>
      </w:ins>
      <w:ins w:id="4247" w:author="Klaus Ehrlich" w:date="2022-11-07T17:27:00Z">
        <w:r w:rsidR="00366479" w:rsidRPr="00CC5597">
          <w:t xml:space="preserve">] to </w:t>
        </w:r>
      </w:ins>
      <w:ins w:id="4248" w:author="Klaus Ehrlich" w:date="2022-11-07T17:26:00Z">
        <w:r w:rsidR="00366479" w:rsidRPr="00CC5597">
          <w:fldChar w:fldCharType="begin"/>
        </w:r>
        <w:r w:rsidR="00366479" w:rsidRPr="00CC5597">
          <w:instrText xml:space="preserve"> REF _Ref109910668 \h </w:instrText>
        </w:r>
      </w:ins>
      <w:r w:rsidR="00366479" w:rsidRPr="00CC5597">
        <w:fldChar w:fldCharType="separate"/>
      </w:r>
      <w:r w:rsidR="00D32675" w:rsidRPr="00CC5597">
        <w:t>[</w:t>
      </w:r>
      <w:r w:rsidR="00D32675">
        <w:rPr>
          <w:noProof/>
        </w:rPr>
        <w:t>9.3</w:t>
      </w:r>
      <w:r w:rsidR="00D32675" w:rsidRPr="00CC5597">
        <w:t>.</w:t>
      </w:r>
      <w:r w:rsidR="00D32675">
        <w:rPr>
          <w:noProof/>
        </w:rPr>
        <w:t>6</w:t>
      </w:r>
      <w:ins w:id="4249" w:author="Klaus Ehrlich" w:date="2022-11-07T17:26:00Z">
        <w:r w:rsidR="00366479" w:rsidRPr="00CC5597">
          <w:fldChar w:fldCharType="end"/>
        </w:r>
      </w:ins>
      <w:del w:id="4250" w:author="Klaus Ehrlich" w:date="2022-11-07T17:27:00Z">
        <w:r w:rsidRPr="00CC5597" w:rsidDel="00366479">
          <w:rPr>
            <w:highlight w:val="lightGray"/>
          </w:rPr>
          <w:delText>[</w:delText>
        </w:r>
        <w:r w:rsidR="00E27A34" w:rsidRPr="00CC5597" w:rsidDel="00366479">
          <w:rPr>
            <w:highlight w:val="lightGray"/>
          </w:rPr>
          <w:delText>9</w:delText>
        </w:r>
        <w:r w:rsidRPr="00CC5597" w:rsidDel="00366479">
          <w:rPr>
            <w:highlight w:val="lightGray"/>
          </w:rPr>
          <w:delText>.3.2-5</w:delText>
        </w:r>
      </w:del>
      <w:r w:rsidRPr="00CC5597">
        <w:rPr>
          <w:highlight w:val="lightGray"/>
        </w:rPr>
        <w:t>]</w:t>
      </w:r>
      <w:r w:rsidRPr="00CC5597">
        <w:t xml:space="preserve"> use the following ratios for the fastener’s strength utilisation ratios:</w:t>
      </w:r>
    </w:p>
    <w:tbl>
      <w:tblPr>
        <w:tblW w:w="0" w:type="auto"/>
        <w:tblLook w:val="00A0" w:firstRow="1" w:lastRow="0" w:firstColumn="1" w:lastColumn="0" w:noHBand="0" w:noVBand="0"/>
      </w:tblPr>
      <w:tblGrid>
        <w:gridCol w:w="4428"/>
        <w:gridCol w:w="4428"/>
      </w:tblGrid>
      <w:tr w:rsidR="00D52C79" w:rsidRPr="00CC5597" w14:paraId="0003ADDC" w14:textId="77777777" w:rsidTr="00BF1BE1">
        <w:tc>
          <w:tcPr>
            <w:tcW w:w="4428" w:type="dxa"/>
            <w:shd w:val="clear" w:color="auto" w:fill="auto"/>
          </w:tcPr>
          <w:p w14:paraId="0B7285DB" w14:textId="77777777" w:rsidR="00D52C79" w:rsidRPr="00CC5597" w:rsidRDefault="00D52C79" w:rsidP="00C310C6">
            <w:pPr>
              <w:spacing w:before="120"/>
            </w:pPr>
            <w:r w:rsidRPr="00CC5597">
              <w:rPr>
                <w:position w:val="-32"/>
              </w:rPr>
              <w:object w:dxaOrig="2820" w:dyaOrig="740" w14:anchorId="05208E6C">
                <v:shape id="_x0000_i1402" type="#_x0000_t75" style="width:140.55pt;height:36.9pt" o:ole="">
                  <v:imagedata r:id="rId899" o:title=""/>
                </v:shape>
                <o:OLEObject Type="Embed" ProgID="Equation.3" ShapeID="_x0000_i1402" DrawAspect="Content" ObjectID="_1737206214" r:id="rId900"/>
              </w:object>
            </w:r>
          </w:p>
        </w:tc>
        <w:tc>
          <w:tcPr>
            <w:tcW w:w="4428" w:type="dxa"/>
            <w:shd w:val="clear" w:color="auto" w:fill="auto"/>
          </w:tcPr>
          <w:p w14:paraId="4385D330" w14:textId="7DF04F83" w:rsidR="00D52C79" w:rsidRPr="00CC5597" w:rsidRDefault="00D52C79" w:rsidP="00C310C6">
            <w:pPr>
              <w:pStyle w:val="paragraph"/>
              <w:jc w:val="right"/>
            </w:pPr>
            <w:bookmarkStart w:id="4251" w:name="_Ref118734481"/>
            <w:bookmarkStart w:id="4252" w:name="_Ref386097204"/>
            <w:r w:rsidRPr="00CC5597">
              <w:t>[</w:t>
            </w:r>
            <w:r w:rsidRPr="00CC5597">
              <w:fldChar w:fldCharType="begin"/>
            </w:r>
            <w:r w:rsidRPr="00CC5597">
              <w:instrText xml:space="preserve"> STYLEREF 2 \s </w:instrText>
            </w:r>
            <w:r w:rsidRPr="00CC5597">
              <w:fldChar w:fldCharType="separate"/>
            </w:r>
            <w:r w:rsidR="00D32675">
              <w:rPr>
                <w:noProof/>
              </w:rPr>
              <w:t>9.3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7</w:t>
            </w:r>
            <w:r w:rsidRPr="00CC5597">
              <w:fldChar w:fldCharType="end"/>
            </w:r>
            <w:bookmarkEnd w:id="4251"/>
            <w:r w:rsidRPr="00CC5597">
              <w:t>]</w:t>
            </w:r>
            <w:bookmarkEnd w:id="4252"/>
          </w:p>
        </w:tc>
      </w:tr>
      <w:tr w:rsidR="00D52C79" w:rsidRPr="00CC5597" w14:paraId="2F742108" w14:textId="77777777" w:rsidTr="00BF1BE1">
        <w:tc>
          <w:tcPr>
            <w:tcW w:w="4428" w:type="dxa"/>
            <w:shd w:val="clear" w:color="auto" w:fill="auto"/>
          </w:tcPr>
          <w:p w14:paraId="28318719" w14:textId="77777777" w:rsidR="00D52C79" w:rsidRPr="00CC5597" w:rsidRDefault="002F7F9C" w:rsidP="00D52C79">
            <w:r w:rsidRPr="00CC5597">
              <w:rPr>
                <w:position w:val="-30"/>
              </w:rPr>
              <w:object w:dxaOrig="2880" w:dyaOrig="700" w14:anchorId="4D046886">
                <v:shape id="_x0000_i1403" type="#_x0000_t75" style="width:2in;height:36.9pt" o:ole="">
                  <v:imagedata r:id="rId901" o:title=""/>
                </v:shape>
                <o:OLEObject Type="Embed" ProgID="Equation.3" ShapeID="_x0000_i1403" DrawAspect="Content" ObjectID="_1737206215" r:id="rId902"/>
              </w:object>
            </w:r>
          </w:p>
        </w:tc>
        <w:tc>
          <w:tcPr>
            <w:tcW w:w="4428" w:type="dxa"/>
            <w:shd w:val="clear" w:color="auto" w:fill="auto"/>
          </w:tcPr>
          <w:p w14:paraId="3B75C0D9" w14:textId="76303568" w:rsidR="002F7F9C" w:rsidRPr="00CC5597" w:rsidRDefault="00D52C79" w:rsidP="00C310C6">
            <w:pPr>
              <w:pStyle w:val="paragraph"/>
              <w:jc w:val="right"/>
            </w:pPr>
            <w:bookmarkStart w:id="4253" w:name="_Ref118734509"/>
            <w:r w:rsidRPr="00CC5597">
              <w:t>[</w:t>
            </w:r>
            <w:r w:rsidRPr="00CC5597">
              <w:fldChar w:fldCharType="begin"/>
            </w:r>
            <w:r w:rsidRPr="00CC5597">
              <w:instrText xml:space="preserve"> STYLEREF 2 \s </w:instrText>
            </w:r>
            <w:r w:rsidRPr="00CC5597">
              <w:fldChar w:fldCharType="separate"/>
            </w:r>
            <w:r w:rsidR="00D32675">
              <w:rPr>
                <w:noProof/>
              </w:rPr>
              <w:t>9.3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8</w:t>
            </w:r>
            <w:r w:rsidRPr="00CC5597">
              <w:fldChar w:fldCharType="end"/>
            </w:r>
            <w:bookmarkEnd w:id="4253"/>
            <w:r w:rsidRPr="00CC5597">
              <w:t>]</w:t>
            </w:r>
          </w:p>
        </w:tc>
      </w:tr>
      <w:tr w:rsidR="00D52C79" w:rsidRPr="00CC5597" w14:paraId="3233484B" w14:textId="77777777" w:rsidTr="00BF1BE1">
        <w:tc>
          <w:tcPr>
            <w:tcW w:w="4428" w:type="dxa"/>
            <w:shd w:val="clear" w:color="auto" w:fill="auto"/>
          </w:tcPr>
          <w:p w14:paraId="15240A1F" w14:textId="1FCE014D" w:rsidR="00D52C79" w:rsidRPr="00CC5597" w:rsidRDefault="00084D91" w:rsidP="00D52C79">
            <w:ins w:id="4254" w:author="Klaus Ehrlich" w:date="2022-07-28T14:52:00Z">
              <w:r w:rsidRPr="00CC5597">
                <w:rPr>
                  <w:position w:val="-32"/>
                </w:rPr>
                <w:object w:dxaOrig="1359" w:dyaOrig="740" w14:anchorId="186AE96A">
                  <v:shape id="_x0000_i1404" type="#_x0000_t75" style="width:67.4pt;height:36.9pt" o:ole="">
                    <v:imagedata r:id="rId903" o:title=""/>
                  </v:shape>
                  <o:OLEObject Type="Embed" ProgID="Equation.3" ShapeID="_x0000_i1404" DrawAspect="Content" ObjectID="_1737206216" r:id="rId904"/>
                </w:object>
              </w:r>
            </w:ins>
            <w:del w:id="4255" w:author="Klaus Ehrlich" w:date="2022-07-28T14:52:00Z">
              <w:r w:rsidRPr="00CC5597" w:rsidDel="00084D91">
                <w:rPr>
                  <w:noProof/>
                  <w:position w:val="-32"/>
                </w:rPr>
                <w:drawing>
                  <wp:inline distT="0" distB="0" distL="0" distR="0" wp14:anchorId="0DADB02F" wp14:editId="5B0F9782">
                    <wp:extent cx="914400" cy="470535"/>
                    <wp:effectExtent l="0" t="0" r="0" b="571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914400" cy="470535"/>
                            </a:xfrm>
                            <a:prstGeom prst="rect">
                              <a:avLst/>
                            </a:prstGeom>
                            <a:noFill/>
                            <a:ln>
                              <a:noFill/>
                            </a:ln>
                          </pic:spPr>
                        </pic:pic>
                      </a:graphicData>
                    </a:graphic>
                  </wp:inline>
                </w:drawing>
              </w:r>
            </w:del>
          </w:p>
        </w:tc>
        <w:tc>
          <w:tcPr>
            <w:tcW w:w="4428" w:type="dxa"/>
            <w:shd w:val="clear" w:color="auto" w:fill="auto"/>
          </w:tcPr>
          <w:p w14:paraId="22A5156A" w14:textId="1DEE557E" w:rsidR="00D52C79" w:rsidRPr="00CC5597" w:rsidRDefault="00D52C79" w:rsidP="00C310C6">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9.3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9</w:t>
            </w:r>
            <w:r w:rsidRPr="00CC5597">
              <w:fldChar w:fldCharType="end"/>
            </w:r>
            <w:r w:rsidRPr="00CC5597">
              <w:t>]</w:t>
            </w:r>
          </w:p>
        </w:tc>
      </w:tr>
      <w:tr w:rsidR="00D52C79" w:rsidRPr="00CC5597" w14:paraId="6FB28D5C" w14:textId="77777777" w:rsidTr="00BF1BE1">
        <w:tc>
          <w:tcPr>
            <w:tcW w:w="4428" w:type="dxa"/>
            <w:shd w:val="clear" w:color="auto" w:fill="auto"/>
          </w:tcPr>
          <w:p w14:paraId="74693557" w14:textId="1A875BF5" w:rsidR="00D52C79" w:rsidRPr="00CC5597" w:rsidRDefault="00084D91" w:rsidP="00D52C79">
            <w:ins w:id="4256" w:author="Klaus Ehrlich" w:date="2022-07-28T14:53:00Z">
              <w:r w:rsidRPr="00CC5597">
                <w:rPr>
                  <w:position w:val="-30"/>
                </w:rPr>
                <w:object w:dxaOrig="1500" w:dyaOrig="720" w14:anchorId="5B2D0997">
                  <v:shape id="_x0000_i1405" type="#_x0000_t75" style="width:74.3pt;height:36.9pt" o:ole="">
                    <v:imagedata r:id="rId906" o:title=""/>
                  </v:shape>
                  <o:OLEObject Type="Embed" ProgID="Equation.3" ShapeID="_x0000_i1405" DrawAspect="Content" ObjectID="_1737206217" r:id="rId907"/>
                </w:object>
              </w:r>
            </w:ins>
            <w:del w:id="4257" w:author="Klaus Ehrlich" w:date="2022-07-28T14:53:00Z">
              <w:r w:rsidRPr="00CC5597" w:rsidDel="00084D91">
                <w:rPr>
                  <w:noProof/>
                  <w:position w:val="-30"/>
                </w:rPr>
                <w:drawing>
                  <wp:inline distT="0" distB="0" distL="0" distR="0" wp14:anchorId="469B8CD8" wp14:editId="00343F21">
                    <wp:extent cx="1004570" cy="45974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004570" cy="459740"/>
                            </a:xfrm>
                            <a:prstGeom prst="rect">
                              <a:avLst/>
                            </a:prstGeom>
                            <a:noFill/>
                            <a:ln>
                              <a:noFill/>
                            </a:ln>
                          </pic:spPr>
                        </pic:pic>
                      </a:graphicData>
                    </a:graphic>
                  </wp:inline>
                </w:drawing>
              </w:r>
            </w:del>
          </w:p>
        </w:tc>
        <w:tc>
          <w:tcPr>
            <w:tcW w:w="4428" w:type="dxa"/>
            <w:shd w:val="clear" w:color="auto" w:fill="auto"/>
          </w:tcPr>
          <w:p w14:paraId="0330517B" w14:textId="536436BD" w:rsidR="00D52C79" w:rsidRPr="00CC5597" w:rsidRDefault="00D52C79" w:rsidP="00C310C6">
            <w:pPr>
              <w:pStyle w:val="paragraph"/>
              <w:jc w:val="right"/>
            </w:pPr>
            <w:bookmarkStart w:id="4258" w:name="_Ref386097207"/>
            <w:r w:rsidRPr="00CC5597">
              <w:t>[</w:t>
            </w:r>
            <w:r w:rsidRPr="00CC5597">
              <w:fldChar w:fldCharType="begin"/>
            </w:r>
            <w:r w:rsidRPr="00CC5597">
              <w:instrText xml:space="preserve"> STYLEREF 2 \s </w:instrText>
            </w:r>
            <w:r w:rsidRPr="00CC5597">
              <w:fldChar w:fldCharType="separate"/>
            </w:r>
            <w:r w:rsidR="00D32675">
              <w:rPr>
                <w:noProof/>
              </w:rPr>
              <w:t>9.3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10</w:t>
            </w:r>
            <w:r w:rsidRPr="00CC5597">
              <w:fldChar w:fldCharType="end"/>
            </w:r>
            <w:r w:rsidRPr="00CC5597">
              <w:t>]</w:t>
            </w:r>
            <w:bookmarkEnd w:id="4258"/>
          </w:p>
        </w:tc>
      </w:tr>
    </w:tbl>
    <w:p w14:paraId="2FE5ECAD" w14:textId="37443132" w:rsidR="00D52C79" w:rsidRPr="00CC5597" w:rsidRDefault="00D52C79" w:rsidP="008F656D">
      <w:pPr>
        <w:pStyle w:val="paragraph"/>
      </w:pPr>
      <w:r w:rsidRPr="00CC5597">
        <w:t xml:space="preserve">If gapping is tolerable, the stress interaction relations </w:t>
      </w:r>
      <w:r w:rsidR="007A0640" w:rsidRPr="00CC5597">
        <w:t>is</w:t>
      </w:r>
      <w:r w:rsidRPr="00CC5597">
        <w:t xml:space="preserve"> also </w:t>
      </w:r>
      <w:ins w:id="4259" w:author="Benoit Laine" w:date="2022-11-18T16:50:00Z">
        <w:r w:rsidR="00D56E2E" w:rsidRPr="00CC5597">
          <w:t xml:space="preserve">to </w:t>
        </w:r>
      </w:ins>
      <w:r w:rsidRPr="00CC5597">
        <w:t xml:space="preserve">be checked with Equations </w:t>
      </w:r>
      <w:ins w:id="4260" w:author="Klaus Ehrlich" w:date="2022-11-07T17:27:00Z">
        <w:r w:rsidR="00366479" w:rsidRPr="00CC5597">
          <w:fldChar w:fldCharType="begin"/>
        </w:r>
        <w:r w:rsidR="00366479" w:rsidRPr="00CC5597">
          <w:instrText xml:space="preserve"> REF _Ref118734481 \h </w:instrText>
        </w:r>
      </w:ins>
      <w:r w:rsidR="00366479" w:rsidRPr="00CC5597">
        <w:fldChar w:fldCharType="separate"/>
      </w:r>
      <w:r w:rsidR="00D32675" w:rsidRPr="00CC5597">
        <w:t>[</w:t>
      </w:r>
      <w:r w:rsidR="00D32675">
        <w:rPr>
          <w:noProof/>
        </w:rPr>
        <w:t>9.3</w:t>
      </w:r>
      <w:r w:rsidR="00D32675" w:rsidRPr="00CC5597">
        <w:t>.</w:t>
      </w:r>
      <w:r w:rsidR="00D32675">
        <w:rPr>
          <w:noProof/>
        </w:rPr>
        <w:t>7</w:t>
      </w:r>
      <w:ins w:id="4261" w:author="Klaus Ehrlich" w:date="2022-11-07T17:27:00Z">
        <w:r w:rsidR="00366479" w:rsidRPr="00CC5597">
          <w:fldChar w:fldCharType="end"/>
        </w:r>
        <w:r w:rsidR="00366479" w:rsidRPr="00CC5597">
          <w:t>]</w:t>
        </w:r>
      </w:ins>
      <w:del w:id="4262" w:author="Klaus Ehrlich" w:date="2022-11-07T17:28:00Z">
        <w:r w:rsidRPr="00CC5597" w:rsidDel="00366479">
          <w:delText>[</w:delText>
        </w:r>
        <w:r w:rsidRPr="00CC5597" w:rsidDel="00366479">
          <w:rPr>
            <w:highlight w:val="lightGray"/>
          </w:rPr>
          <w:delText>8.3.6</w:delText>
        </w:r>
        <w:r w:rsidRPr="00CC5597" w:rsidDel="00366479">
          <w:delText>]</w:delText>
        </w:r>
      </w:del>
      <w:r w:rsidRPr="00CC5597">
        <w:t xml:space="preserve"> and </w:t>
      </w:r>
      <w:ins w:id="4263" w:author="Klaus Ehrlich" w:date="2022-11-07T17:28:00Z">
        <w:r w:rsidR="00366479" w:rsidRPr="00CC5597">
          <w:fldChar w:fldCharType="begin"/>
        </w:r>
        <w:r w:rsidR="00366479" w:rsidRPr="00CC5597">
          <w:instrText xml:space="preserve"> REF _Ref118734509 \h </w:instrText>
        </w:r>
      </w:ins>
      <w:r w:rsidR="00366479" w:rsidRPr="00CC5597">
        <w:fldChar w:fldCharType="separate"/>
      </w:r>
      <w:r w:rsidR="00D32675" w:rsidRPr="00CC5597">
        <w:t>[</w:t>
      </w:r>
      <w:r w:rsidR="00D32675">
        <w:rPr>
          <w:noProof/>
        </w:rPr>
        <w:t>9.3</w:t>
      </w:r>
      <w:r w:rsidR="00D32675" w:rsidRPr="00CC5597">
        <w:t>.</w:t>
      </w:r>
      <w:r w:rsidR="00D32675">
        <w:rPr>
          <w:noProof/>
        </w:rPr>
        <w:t>8</w:t>
      </w:r>
      <w:ins w:id="4264" w:author="Klaus Ehrlich" w:date="2022-11-07T17:28:00Z">
        <w:r w:rsidR="00366479" w:rsidRPr="00CC5597">
          <w:fldChar w:fldCharType="end"/>
        </w:r>
        <w:r w:rsidR="00366479" w:rsidRPr="00CC5597">
          <w:t>]</w:t>
        </w:r>
      </w:ins>
      <w:del w:id="4265" w:author="Klaus Ehrlich" w:date="2022-11-07T17:28:00Z">
        <w:r w:rsidRPr="00CC5597" w:rsidDel="00366479">
          <w:delText>[</w:delText>
        </w:r>
        <w:r w:rsidRPr="00CC5597" w:rsidDel="00366479">
          <w:rPr>
            <w:highlight w:val="lightGray"/>
          </w:rPr>
          <w:delText>8.3.8</w:delText>
        </w:r>
        <w:r w:rsidRPr="00CC5597" w:rsidDel="00366479">
          <w:delText>]</w:delText>
        </w:r>
      </w:del>
      <w:r w:rsidRPr="00CC5597">
        <w:t xml:space="preserve"> replaced by the following (overall axial load) equations respectively:</w:t>
      </w:r>
    </w:p>
    <w:tbl>
      <w:tblPr>
        <w:tblW w:w="0" w:type="auto"/>
        <w:tblLook w:val="00A0" w:firstRow="1" w:lastRow="0" w:firstColumn="1" w:lastColumn="0" w:noHBand="0" w:noVBand="0"/>
      </w:tblPr>
      <w:tblGrid>
        <w:gridCol w:w="4428"/>
        <w:gridCol w:w="4428"/>
      </w:tblGrid>
      <w:tr w:rsidR="00D52C79" w:rsidRPr="00CC5597" w14:paraId="07F7E3A4" w14:textId="77777777" w:rsidTr="00BF1BE1">
        <w:tc>
          <w:tcPr>
            <w:tcW w:w="4428" w:type="dxa"/>
            <w:shd w:val="clear" w:color="auto" w:fill="auto"/>
          </w:tcPr>
          <w:p w14:paraId="22B562C5" w14:textId="77777777" w:rsidR="00D52C79" w:rsidRPr="00CC5597" w:rsidRDefault="00D52C79" w:rsidP="00D52C79">
            <w:r w:rsidRPr="00CC5597">
              <w:rPr>
                <w:position w:val="-32"/>
              </w:rPr>
              <w:object w:dxaOrig="1480" w:dyaOrig="740" w14:anchorId="13301B5C">
                <v:shape id="_x0000_i1406" type="#_x0000_t75" style="width:74.3pt;height:36.9pt" o:ole="">
                  <v:imagedata r:id="rId909" o:title=""/>
                </v:shape>
                <o:OLEObject Type="Embed" ProgID="Equation.3" ShapeID="_x0000_i1406" DrawAspect="Content" ObjectID="_1737206218" r:id="rId910"/>
              </w:object>
            </w:r>
          </w:p>
        </w:tc>
        <w:tc>
          <w:tcPr>
            <w:tcW w:w="4428" w:type="dxa"/>
            <w:shd w:val="clear" w:color="auto" w:fill="auto"/>
          </w:tcPr>
          <w:p w14:paraId="239AE2B4" w14:textId="6B92B006" w:rsidR="00D52C79" w:rsidRPr="00CC5597" w:rsidRDefault="00D52C79" w:rsidP="00C310C6">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9.3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11</w:t>
            </w:r>
            <w:r w:rsidRPr="00CC5597">
              <w:fldChar w:fldCharType="end"/>
            </w:r>
            <w:r w:rsidRPr="00CC5597">
              <w:t>]</w:t>
            </w:r>
          </w:p>
        </w:tc>
      </w:tr>
      <w:tr w:rsidR="00D52C79" w:rsidRPr="00CC5597" w14:paraId="54D3DBCC" w14:textId="77777777" w:rsidTr="00BF1BE1">
        <w:tc>
          <w:tcPr>
            <w:tcW w:w="4428" w:type="dxa"/>
            <w:shd w:val="clear" w:color="auto" w:fill="auto"/>
          </w:tcPr>
          <w:p w14:paraId="4BE4D2A9" w14:textId="77777777" w:rsidR="00D52C79" w:rsidRPr="00CC5597" w:rsidRDefault="00F00C9B" w:rsidP="00D52C79">
            <w:r w:rsidRPr="00CC5597">
              <w:rPr>
                <w:position w:val="-30"/>
              </w:rPr>
              <w:object w:dxaOrig="1520" w:dyaOrig="680" w14:anchorId="37965D95">
                <v:shape id="_x0000_i1407" type="#_x0000_t75" style="width:76.15pt;height:33.9pt" o:ole="">
                  <v:imagedata r:id="rId911" o:title=""/>
                </v:shape>
                <o:OLEObject Type="Embed" ProgID="Equation.3" ShapeID="_x0000_i1407" DrawAspect="Content" ObjectID="_1737206219" r:id="rId912"/>
              </w:object>
            </w:r>
          </w:p>
        </w:tc>
        <w:tc>
          <w:tcPr>
            <w:tcW w:w="4428" w:type="dxa"/>
            <w:shd w:val="clear" w:color="auto" w:fill="auto"/>
          </w:tcPr>
          <w:p w14:paraId="24726D32" w14:textId="7F69E8E6" w:rsidR="00D52C79" w:rsidRPr="00CC5597" w:rsidRDefault="00D52C79" w:rsidP="00C310C6">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9.3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12</w:t>
            </w:r>
            <w:r w:rsidRPr="00CC5597">
              <w:fldChar w:fldCharType="end"/>
            </w:r>
            <w:r w:rsidRPr="00CC5597">
              <w:t>]</w:t>
            </w:r>
          </w:p>
        </w:tc>
      </w:tr>
    </w:tbl>
    <w:p w14:paraId="5EA409A2" w14:textId="77777777" w:rsidR="00D52C79" w:rsidRPr="00CC5597" w:rsidRDefault="00D52C79" w:rsidP="008F656D">
      <w:pPr>
        <w:pStyle w:val="paragraph"/>
      </w:pPr>
      <w:r w:rsidRPr="00CC5597">
        <w:t>The margins of safety for combined axial and shear forces acting on the fastener are,</w:t>
      </w:r>
    </w:p>
    <w:tbl>
      <w:tblPr>
        <w:tblW w:w="0" w:type="auto"/>
        <w:tblLook w:val="00A0" w:firstRow="1" w:lastRow="0" w:firstColumn="1" w:lastColumn="0" w:noHBand="0" w:noVBand="0"/>
      </w:tblPr>
      <w:tblGrid>
        <w:gridCol w:w="4428"/>
        <w:gridCol w:w="4428"/>
      </w:tblGrid>
      <w:tr w:rsidR="00D52C79" w:rsidRPr="00CC5597" w14:paraId="0C256218" w14:textId="77777777" w:rsidTr="00BF1BE1">
        <w:tc>
          <w:tcPr>
            <w:tcW w:w="4428" w:type="dxa"/>
            <w:shd w:val="clear" w:color="auto" w:fill="auto"/>
          </w:tcPr>
          <w:p w14:paraId="5612749A" w14:textId="77777777" w:rsidR="00D52C79" w:rsidRPr="00CC5597" w:rsidRDefault="00D52C79" w:rsidP="00D52C79">
            <w:r w:rsidRPr="00CC5597">
              <w:rPr>
                <w:position w:val="-32"/>
              </w:rPr>
              <w:object w:dxaOrig="2220" w:dyaOrig="700" w14:anchorId="1E90E9B5">
                <v:shape id="_x0000_i1408" type="#_x0000_t75" style="width:111.7pt;height:36.9pt" o:ole="">
                  <v:imagedata r:id="rId913" o:title=""/>
                </v:shape>
                <o:OLEObject Type="Embed" ProgID="Equation.3" ShapeID="_x0000_i1408" DrawAspect="Content" ObjectID="_1737206220" r:id="rId914"/>
              </w:object>
            </w:r>
          </w:p>
        </w:tc>
        <w:tc>
          <w:tcPr>
            <w:tcW w:w="4428" w:type="dxa"/>
            <w:shd w:val="clear" w:color="auto" w:fill="auto"/>
          </w:tcPr>
          <w:p w14:paraId="1D100F3D" w14:textId="6F1FCBAC" w:rsidR="00D52C79" w:rsidRPr="00CC5597" w:rsidRDefault="00D52C79" w:rsidP="00C310C6">
            <w:pPr>
              <w:pStyle w:val="paragraph"/>
              <w:jc w:val="right"/>
            </w:pPr>
            <w:bookmarkStart w:id="4266" w:name="_Ref386097124"/>
            <w:r w:rsidRPr="00CC5597">
              <w:t>[</w:t>
            </w:r>
            <w:r w:rsidRPr="00CC5597">
              <w:fldChar w:fldCharType="begin"/>
            </w:r>
            <w:r w:rsidRPr="00CC5597">
              <w:instrText xml:space="preserve"> STYLEREF 2 \s </w:instrText>
            </w:r>
            <w:r w:rsidRPr="00CC5597">
              <w:fldChar w:fldCharType="separate"/>
            </w:r>
            <w:r w:rsidR="00D32675">
              <w:rPr>
                <w:noProof/>
              </w:rPr>
              <w:t>9.3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13</w:t>
            </w:r>
            <w:r w:rsidRPr="00CC5597">
              <w:fldChar w:fldCharType="end"/>
            </w:r>
            <w:r w:rsidRPr="00CC5597">
              <w:t>]</w:t>
            </w:r>
            <w:bookmarkEnd w:id="4266"/>
          </w:p>
        </w:tc>
      </w:tr>
      <w:tr w:rsidR="00D52C79" w:rsidRPr="00CC5597" w14:paraId="65DE183F" w14:textId="77777777" w:rsidTr="00BF1BE1">
        <w:tc>
          <w:tcPr>
            <w:tcW w:w="4428" w:type="dxa"/>
            <w:shd w:val="clear" w:color="auto" w:fill="auto"/>
          </w:tcPr>
          <w:p w14:paraId="1130D869" w14:textId="77777777" w:rsidR="00D52C79" w:rsidRPr="00CC5597" w:rsidRDefault="00D52C79" w:rsidP="00D52C79">
            <w:r w:rsidRPr="00CC5597">
              <w:rPr>
                <w:position w:val="-32"/>
              </w:rPr>
              <w:object w:dxaOrig="2360" w:dyaOrig="700" w14:anchorId="386290A8">
                <v:shape id="_x0000_i1409" type="#_x0000_t75" style="width:117.45pt;height:36.9pt" o:ole="">
                  <v:imagedata r:id="rId915" o:title=""/>
                </v:shape>
                <o:OLEObject Type="Embed" ProgID="Equation.3" ShapeID="_x0000_i1409" DrawAspect="Content" ObjectID="_1737206221" r:id="rId916"/>
              </w:object>
            </w:r>
          </w:p>
        </w:tc>
        <w:tc>
          <w:tcPr>
            <w:tcW w:w="4428" w:type="dxa"/>
            <w:shd w:val="clear" w:color="auto" w:fill="auto"/>
          </w:tcPr>
          <w:p w14:paraId="19EAF5A2" w14:textId="0F2BDC40" w:rsidR="00D52C79" w:rsidRPr="00CC5597" w:rsidRDefault="00D52C79" w:rsidP="00C310C6">
            <w:pPr>
              <w:pStyle w:val="paragraph"/>
              <w:jc w:val="right"/>
            </w:pPr>
            <w:bookmarkStart w:id="4267" w:name="_Ref386097126"/>
            <w:r w:rsidRPr="00CC5597">
              <w:t>[</w:t>
            </w:r>
            <w:r w:rsidRPr="00CC5597">
              <w:fldChar w:fldCharType="begin"/>
            </w:r>
            <w:r w:rsidRPr="00CC5597">
              <w:instrText xml:space="preserve"> STYLEREF 2 \s </w:instrText>
            </w:r>
            <w:r w:rsidRPr="00CC5597">
              <w:fldChar w:fldCharType="separate"/>
            </w:r>
            <w:r w:rsidR="00D32675">
              <w:rPr>
                <w:noProof/>
              </w:rPr>
              <w:t>9.3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14</w:t>
            </w:r>
            <w:r w:rsidRPr="00CC5597">
              <w:fldChar w:fldCharType="end"/>
            </w:r>
            <w:r w:rsidRPr="00CC5597">
              <w:t>]</w:t>
            </w:r>
            <w:bookmarkEnd w:id="4267"/>
          </w:p>
        </w:tc>
      </w:tr>
    </w:tbl>
    <w:p w14:paraId="14552545" w14:textId="2D9C3D66" w:rsidR="00D52C79" w:rsidRPr="00CC5597" w:rsidRDefault="00D52C79" w:rsidP="008F656D">
      <w:pPr>
        <w:pStyle w:val="paragraph"/>
      </w:pPr>
      <w:r w:rsidRPr="00CC5597">
        <w:t xml:space="preserve">The calculation of the margin of safety on combined loads for </w:t>
      </w:r>
      <w:r w:rsidR="006A5CA6" w:rsidRPr="00CC5597">
        <w:t>e</w:t>
      </w:r>
      <w:r w:rsidRPr="00CC5597">
        <w:t>quation [</w:t>
      </w:r>
      <w:r w:rsidR="006A5CA6" w:rsidRPr="00CC5597">
        <w:t>9</w:t>
      </w:r>
      <w:r w:rsidRPr="00CC5597">
        <w:t>.3.</w:t>
      </w:r>
      <w:r w:rsidR="006A5CA6" w:rsidRPr="00CC5597">
        <w:t>3</w:t>
      </w:r>
      <w:r w:rsidRPr="00CC5597">
        <w:t>&amp;</w:t>
      </w:r>
      <w:r w:rsidR="006A5CA6" w:rsidRPr="00CC5597">
        <w:t>4</w:t>
      </w:r>
      <w:r w:rsidRPr="00CC5597">
        <w:t xml:space="preserve">] is graphically depicted in </w:t>
      </w:r>
      <w:r w:rsidRPr="00CC5597">
        <w:fldChar w:fldCharType="begin"/>
      </w:r>
      <w:r w:rsidRPr="00CC5597">
        <w:instrText xml:space="preserve"> REF _Ref163984880 \h </w:instrText>
      </w:r>
      <w:r w:rsidRPr="00CC5597">
        <w:fldChar w:fldCharType="separate"/>
      </w:r>
      <w:r w:rsidR="00D32675" w:rsidRPr="00CC5597">
        <w:t xml:space="preserve">Figure </w:t>
      </w:r>
      <w:r w:rsidR="00D32675">
        <w:rPr>
          <w:noProof/>
        </w:rPr>
        <w:t>9</w:t>
      </w:r>
      <w:r w:rsidR="00D32675" w:rsidRPr="00CC5597">
        <w:noBreakHyphen/>
      </w:r>
      <w:r w:rsidR="00D32675">
        <w:rPr>
          <w:noProof/>
        </w:rPr>
        <w:t>12</w:t>
      </w:r>
      <w:r w:rsidRPr="00CC5597">
        <w:fldChar w:fldCharType="end"/>
      </w:r>
      <w:r w:rsidRPr="00CC5597">
        <w:t xml:space="preserve">. Point A represents a loading case that results in a combined margin of safety below the critical level. Point B represents the margin of safety for a higher loading case at the critical level but with the same ratio between the combined loads. This graphical interpretation cannot be used for the cubic terms in </w:t>
      </w:r>
      <w:r w:rsidR="005B6080" w:rsidRPr="00CC5597">
        <w:t>e</w:t>
      </w:r>
      <w:r w:rsidRPr="00CC5597">
        <w:t>quations [</w:t>
      </w:r>
      <w:r w:rsidR="005B6080" w:rsidRPr="00CC5597">
        <w:t>9</w:t>
      </w:r>
      <w:r w:rsidRPr="00CC5597">
        <w:t>.3.</w:t>
      </w:r>
      <w:r w:rsidR="005B6080" w:rsidRPr="00CC5597">
        <w:t>5</w:t>
      </w:r>
      <w:r w:rsidRPr="00CC5597">
        <w:t>&amp;</w:t>
      </w:r>
      <w:r w:rsidR="005B6080" w:rsidRPr="00CC5597">
        <w:t>6</w:t>
      </w:r>
      <w:r w:rsidRPr="00CC5597">
        <w:t>].</w:t>
      </w:r>
    </w:p>
    <w:p w14:paraId="21838FA0" w14:textId="77777777" w:rsidR="00D52C79" w:rsidRPr="00CC5597" w:rsidRDefault="004A3DA2" w:rsidP="00092606">
      <w:pPr>
        <w:pStyle w:val="graphic"/>
        <w:rPr>
          <w:lang w:val="en-GB"/>
        </w:rPr>
      </w:pPr>
      <w:r w:rsidRPr="00CC5597">
        <w:rPr>
          <w:noProof/>
          <w:lang w:val="en-GB"/>
        </w:rPr>
        <w:lastRenderedPageBreak/>
        <w:drawing>
          <wp:inline distT="0" distB="0" distL="0" distR="0" wp14:anchorId="385456F2" wp14:editId="6F6693DA">
            <wp:extent cx="3533775" cy="3135085"/>
            <wp:effectExtent l="0" t="0" r="0" b="8255"/>
            <wp:docPr id="625" name="Bild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rotWithShape="1">
                    <a:blip r:embed="rId917" cstate="print">
                      <a:extLst>
                        <a:ext uri="{28A0092B-C50C-407E-A947-70E740481C1C}">
                          <a14:useLocalDpi xmlns:a14="http://schemas.microsoft.com/office/drawing/2010/main" val="0"/>
                        </a:ext>
                      </a:extLst>
                    </a:blip>
                    <a:srcRect b="2907"/>
                    <a:stretch/>
                  </pic:blipFill>
                  <pic:spPr bwMode="auto">
                    <a:xfrm>
                      <a:off x="0" y="0"/>
                      <a:ext cx="3533775" cy="3135085"/>
                    </a:xfrm>
                    <a:prstGeom prst="rect">
                      <a:avLst/>
                    </a:prstGeom>
                    <a:noFill/>
                    <a:ln>
                      <a:noFill/>
                    </a:ln>
                    <a:extLst>
                      <a:ext uri="{53640926-AAD7-44D8-BBD7-CCE9431645EC}">
                        <a14:shadowObscured xmlns:a14="http://schemas.microsoft.com/office/drawing/2010/main"/>
                      </a:ext>
                    </a:extLst>
                  </pic:spPr>
                </pic:pic>
              </a:graphicData>
            </a:graphic>
          </wp:inline>
        </w:drawing>
      </w:r>
    </w:p>
    <w:p w14:paraId="4F29B282" w14:textId="098EA025" w:rsidR="00D52C79" w:rsidRPr="00CC5597" w:rsidRDefault="00D52C79" w:rsidP="00D52C79">
      <w:pPr>
        <w:pStyle w:val="Caption"/>
      </w:pPr>
      <w:bookmarkStart w:id="4268" w:name="_Ref163984880"/>
      <w:bookmarkStart w:id="4269" w:name="_Toc126590945"/>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9</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12</w:t>
      </w:r>
      <w:r w:rsidR="00E474D8" w:rsidRPr="00CC5597">
        <w:fldChar w:fldCharType="end"/>
      </w:r>
      <w:bookmarkEnd w:id="4268"/>
      <w:r w:rsidRPr="00CC5597">
        <w:t xml:space="preserve"> - Graphical Determination of the Margin of Safety on Combined Loads</w:t>
      </w:r>
      <w:bookmarkEnd w:id="4269"/>
    </w:p>
    <w:p w14:paraId="0DB206B6" w14:textId="77777777" w:rsidR="00D52C79" w:rsidRPr="00CC5597" w:rsidRDefault="00D52C79" w:rsidP="00D52C79">
      <w:pPr>
        <w:pStyle w:val="Heading4"/>
        <w:keepLines w:val="0"/>
        <w:suppressAutoHyphens w:val="0"/>
        <w:spacing w:before="280" w:after="140"/>
      </w:pPr>
      <w:r w:rsidRPr="00CC5597">
        <w:t>Shear Strength of Fastener Group with Hole Tolerance</w:t>
      </w:r>
    </w:p>
    <w:p w14:paraId="01B833A9" w14:textId="77777777" w:rsidR="00D52C79" w:rsidRPr="00CC5597" w:rsidRDefault="00D52C79" w:rsidP="00092606">
      <w:pPr>
        <w:pStyle w:val="paragraph"/>
      </w:pPr>
      <w:r w:rsidRPr="00CC5597">
        <w:t>When a joint has more than one fastener, hole tolerances cannot be perfect and thus a clearance between hole and fastener. This clearance requires extra deformations to bring the full set of fasteners into bearing, and creates a reduction in the strength of the joint.</w:t>
      </w:r>
    </w:p>
    <w:p w14:paraId="12A28F12" w14:textId="4BFD6F50" w:rsidR="00D52C79" w:rsidRPr="00CC5597" w:rsidRDefault="00D52C79" w:rsidP="00092606">
      <w:pPr>
        <w:pStyle w:val="paragraph"/>
      </w:pPr>
      <w:r w:rsidRPr="00CC5597">
        <w:t xml:space="preserve">The theory in Reference </w:t>
      </w:r>
      <w:r w:rsidR="004633B8" w:rsidRPr="00CC5597">
        <w:fldChar w:fldCharType="begin"/>
      </w:r>
      <w:r w:rsidR="004633B8" w:rsidRPr="00CC5597">
        <w:instrText xml:space="preserve"> REF _Ref246504149 \w \h </w:instrText>
      </w:r>
      <w:r w:rsidR="004633B8" w:rsidRPr="00CC5597">
        <w:fldChar w:fldCharType="separate"/>
      </w:r>
      <w:r w:rsidR="00D32675">
        <w:t>9</w:t>
      </w:r>
      <w:r w:rsidR="004633B8" w:rsidRPr="00CC5597">
        <w:fldChar w:fldCharType="end"/>
      </w:r>
      <w:r w:rsidRPr="00CC5597">
        <w:t>.1 can be used to calculate the total bearing strength of a fastener group with hole clearances at their maximum tolerance bounds. The theory makes the following limiting assumptions:</w:t>
      </w:r>
    </w:p>
    <w:p w14:paraId="0157739F" w14:textId="77777777" w:rsidR="00D52C79" w:rsidRPr="00CC5597" w:rsidRDefault="00D52C79" w:rsidP="00092606">
      <w:pPr>
        <w:pStyle w:val="paragraph"/>
      </w:pPr>
      <w:r w:rsidRPr="00CC5597">
        <w:t>Steel fasteners in aluminium flanges</w:t>
      </w:r>
    </w:p>
    <w:p w14:paraId="12FB4938" w14:textId="77777777" w:rsidR="00D52C79" w:rsidRPr="00CC5597" w:rsidRDefault="00D52C79" w:rsidP="00092606">
      <w:pPr>
        <w:pStyle w:val="paragraph"/>
      </w:pPr>
      <w:r w:rsidRPr="00CC5597">
        <w:t>Fastener shanks are in bearing (i.e. no thread in holes)</w:t>
      </w:r>
    </w:p>
    <w:p w14:paraId="4D34B47F" w14:textId="3307A517" w:rsidR="00D52C79" w:rsidRPr="00CC5597" w:rsidRDefault="00D52C79" w:rsidP="00092606">
      <w:pPr>
        <w:pStyle w:val="paragraph"/>
        <w:rPr>
          <w:highlight w:val="yellow"/>
        </w:rPr>
      </w:pPr>
      <w:r w:rsidRPr="00CC5597">
        <w:t xml:space="preserve">The theory use a conservative approach whereby the first fastener to fail is in the hole at the maximum tolerance bound, whereas as all other holes are at the centre of their tolerance bounds. This situation is shown in </w:t>
      </w:r>
      <w:r w:rsidRPr="00CC5597">
        <w:fldChar w:fldCharType="begin"/>
      </w:r>
      <w:r w:rsidRPr="00CC5597">
        <w:instrText xml:space="preserve"> REF _Ref163985280 \h </w:instrText>
      </w:r>
      <w:r w:rsidRPr="00CC5597">
        <w:fldChar w:fldCharType="separate"/>
      </w:r>
      <w:r w:rsidR="00D32675" w:rsidRPr="00CC5597">
        <w:t xml:space="preserve">Figure </w:t>
      </w:r>
      <w:r w:rsidR="00D32675">
        <w:rPr>
          <w:noProof/>
        </w:rPr>
        <w:t>9</w:t>
      </w:r>
      <w:r w:rsidR="00D32675" w:rsidRPr="00CC5597">
        <w:noBreakHyphen/>
      </w:r>
      <w:r w:rsidR="00D32675">
        <w:rPr>
          <w:noProof/>
        </w:rPr>
        <w:t>13</w:t>
      </w:r>
      <w:r w:rsidRPr="00CC5597">
        <w:fldChar w:fldCharType="end"/>
      </w:r>
      <w:r w:rsidRPr="00CC5597">
        <w:t>.</w:t>
      </w:r>
    </w:p>
    <w:p w14:paraId="79FD5898" w14:textId="77777777" w:rsidR="00D52C79" w:rsidRPr="00CC5597" w:rsidRDefault="004A3DA2" w:rsidP="00092606">
      <w:pPr>
        <w:pStyle w:val="graphic"/>
        <w:rPr>
          <w:lang w:val="en-GB"/>
        </w:rPr>
      </w:pPr>
      <w:r w:rsidRPr="00CC5597">
        <w:rPr>
          <w:noProof/>
          <w:lang w:val="en-GB"/>
        </w:rPr>
        <w:drawing>
          <wp:inline distT="0" distB="0" distL="0" distR="0" wp14:anchorId="6DD6CEDA" wp14:editId="4D42FB3F">
            <wp:extent cx="4010025" cy="2228850"/>
            <wp:effectExtent l="0" t="0" r="0" b="0"/>
            <wp:docPr id="626" name="Bild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918" cstate="print">
                      <a:extLst>
                        <a:ext uri="{28A0092B-C50C-407E-A947-70E740481C1C}">
                          <a14:useLocalDpi xmlns:a14="http://schemas.microsoft.com/office/drawing/2010/main" val="0"/>
                        </a:ext>
                      </a:extLst>
                    </a:blip>
                    <a:srcRect r="26910"/>
                    <a:stretch>
                      <a:fillRect/>
                    </a:stretch>
                  </pic:blipFill>
                  <pic:spPr bwMode="auto">
                    <a:xfrm>
                      <a:off x="0" y="0"/>
                      <a:ext cx="4010025" cy="2228850"/>
                    </a:xfrm>
                    <a:prstGeom prst="rect">
                      <a:avLst/>
                    </a:prstGeom>
                    <a:noFill/>
                    <a:ln>
                      <a:noFill/>
                    </a:ln>
                  </pic:spPr>
                </pic:pic>
              </a:graphicData>
            </a:graphic>
          </wp:inline>
        </w:drawing>
      </w:r>
    </w:p>
    <w:p w14:paraId="073CA952" w14:textId="1ADFD231" w:rsidR="00D52C79" w:rsidRPr="00CC5597" w:rsidRDefault="00D52C79" w:rsidP="00D52C79">
      <w:pPr>
        <w:pStyle w:val="Caption"/>
      </w:pPr>
      <w:bookmarkStart w:id="4270" w:name="_Ref163985280"/>
      <w:bookmarkStart w:id="4271" w:name="_Toc126590946"/>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9</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13</w:t>
      </w:r>
      <w:r w:rsidR="00E474D8" w:rsidRPr="00CC5597">
        <w:fldChar w:fldCharType="end"/>
      </w:r>
      <w:bookmarkEnd w:id="4270"/>
      <w:r w:rsidRPr="00CC5597">
        <w:t xml:space="preserve"> - Fastener Group with hole clearance</w:t>
      </w:r>
      <w:bookmarkEnd w:id="4271"/>
    </w:p>
    <w:p w14:paraId="3D386A0F" w14:textId="77777777" w:rsidR="00D52C79" w:rsidRPr="00CC5597" w:rsidRDefault="00D52C79" w:rsidP="00092606">
      <w:pPr>
        <w:pStyle w:val="paragraph"/>
      </w:pPr>
      <w:r w:rsidRPr="00CC5597">
        <w:lastRenderedPageBreak/>
        <w:t xml:space="preserve">The combined strength of the fastener group is the ideal strength assuming perfect tolerances (i.e. the total shear strength of all fastener shanks), minus the force </w:t>
      </w:r>
      <w:r w:rsidR="00221171" w:rsidRPr="00CC5597">
        <w:t>capable</w:t>
      </w:r>
      <w:r w:rsidRPr="00CC5597">
        <w:t xml:space="preserve"> to bring all fastener shanks into bearing, i.e.</w:t>
      </w:r>
    </w:p>
    <w:tbl>
      <w:tblPr>
        <w:tblW w:w="0" w:type="auto"/>
        <w:tblLook w:val="00A0" w:firstRow="1" w:lastRow="0" w:firstColumn="1" w:lastColumn="0" w:noHBand="0" w:noVBand="0"/>
      </w:tblPr>
      <w:tblGrid>
        <w:gridCol w:w="7338"/>
        <w:gridCol w:w="1593"/>
      </w:tblGrid>
      <w:tr w:rsidR="00D52C79" w:rsidRPr="00CC5597" w14:paraId="1A18DC05" w14:textId="77777777" w:rsidTr="00237126">
        <w:tc>
          <w:tcPr>
            <w:tcW w:w="7338" w:type="dxa"/>
            <w:shd w:val="clear" w:color="auto" w:fill="auto"/>
          </w:tcPr>
          <w:p w14:paraId="38498EED" w14:textId="77777777" w:rsidR="00D52C79" w:rsidRPr="00CC5597" w:rsidRDefault="00D52C79" w:rsidP="00092606">
            <w:pPr>
              <w:pStyle w:val="paragraph"/>
            </w:pPr>
            <w:r w:rsidRPr="00CC5597">
              <w:t xml:space="preserve">Fastener Group Bearing Strength = </w:t>
            </w:r>
            <w:r w:rsidRPr="00CC5597">
              <w:rPr>
                <w:position w:val="-32"/>
              </w:rPr>
              <w:object w:dxaOrig="2260" w:dyaOrig="760" w14:anchorId="4623CB33">
                <v:shape id="_x0000_i1410" type="#_x0000_t75" style="width:113.55pt;height:38.1pt" o:ole="">
                  <v:imagedata r:id="rId919" o:title=""/>
                </v:shape>
                <o:OLEObject Type="Embed" ProgID="Equation.3" ShapeID="_x0000_i1410" DrawAspect="Content" ObjectID="_1737206222" r:id="rId920"/>
              </w:object>
            </w:r>
          </w:p>
        </w:tc>
        <w:tc>
          <w:tcPr>
            <w:tcW w:w="1593" w:type="dxa"/>
            <w:shd w:val="clear" w:color="auto" w:fill="auto"/>
          </w:tcPr>
          <w:p w14:paraId="78FCECE4" w14:textId="53DEC904" w:rsidR="00D52C79" w:rsidRPr="00CC5597" w:rsidRDefault="00D52C79" w:rsidP="00237126">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9.3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15</w:t>
            </w:r>
            <w:r w:rsidRPr="00CC5597">
              <w:fldChar w:fldCharType="end"/>
            </w:r>
            <w:r w:rsidRPr="00CC5597">
              <w:t>]</w:t>
            </w:r>
          </w:p>
        </w:tc>
      </w:tr>
    </w:tbl>
    <w:p w14:paraId="46BD6297" w14:textId="77777777" w:rsidR="00D52C79" w:rsidRPr="00CC5597" w:rsidRDefault="00D52C79" w:rsidP="00092606">
      <w:pPr>
        <w:pStyle w:val="paragraph"/>
      </w:pPr>
      <w:r w:rsidRPr="00CC5597">
        <w:t xml:space="preserve">where </w:t>
      </w:r>
      <w:r w:rsidRPr="00CC5597">
        <w:rPr>
          <w:i/>
        </w:rPr>
        <w:t>n</w:t>
      </w:r>
      <w:r w:rsidRPr="00CC5597">
        <w:t xml:space="preserve"> is the number of fasteners in the bearing joint and </w:t>
      </w:r>
      <w:r w:rsidRPr="00CC5597">
        <w:rPr>
          <w:i/>
        </w:rPr>
        <w:t>F</w:t>
      </w:r>
      <w:r w:rsidRPr="00CC5597">
        <w:rPr>
          <w:i/>
          <w:vertAlign w:val="subscript"/>
        </w:rPr>
        <w:t>CL</w:t>
      </w:r>
      <w:r w:rsidRPr="00CC5597">
        <w:t xml:space="preserve"> is the shear force </w:t>
      </w:r>
      <w:r w:rsidR="00221171" w:rsidRPr="00CC5597">
        <w:t>capable</w:t>
      </w:r>
      <w:r w:rsidRPr="00CC5597">
        <w:t xml:space="preserve"> to move the fastener shank by a distance equal to the hole clearance.</w:t>
      </w:r>
    </w:p>
    <w:tbl>
      <w:tblPr>
        <w:tblW w:w="0" w:type="auto"/>
        <w:tblLook w:val="00A0" w:firstRow="1" w:lastRow="0" w:firstColumn="1" w:lastColumn="0" w:noHBand="0" w:noVBand="0"/>
      </w:tblPr>
      <w:tblGrid>
        <w:gridCol w:w="4428"/>
        <w:gridCol w:w="4503"/>
      </w:tblGrid>
      <w:tr w:rsidR="00D52C79" w:rsidRPr="00CC5597" w14:paraId="4A4178FD" w14:textId="77777777" w:rsidTr="00237126">
        <w:tc>
          <w:tcPr>
            <w:tcW w:w="4428" w:type="dxa"/>
            <w:shd w:val="clear" w:color="auto" w:fill="auto"/>
          </w:tcPr>
          <w:p w14:paraId="6A7C0C3A" w14:textId="77777777" w:rsidR="00D52C79" w:rsidRPr="00CC5597" w:rsidRDefault="00D52C79" w:rsidP="00092606">
            <w:pPr>
              <w:pStyle w:val="paragraph"/>
            </w:pPr>
            <w:r w:rsidRPr="00CC5597">
              <w:rPr>
                <w:position w:val="-30"/>
              </w:rPr>
              <w:object w:dxaOrig="1600" w:dyaOrig="740" w14:anchorId="6637483B">
                <v:shape id="_x0000_i1411" type="#_x0000_t75" style="width:83.55pt;height:36.9pt" o:ole="">
                  <v:imagedata r:id="rId921" o:title=""/>
                </v:shape>
                <o:OLEObject Type="Embed" ProgID="Equation.3" ShapeID="_x0000_i1411" DrawAspect="Content" ObjectID="_1737206223" r:id="rId922"/>
              </w:object>
            </w:r>
          </w:p>
        </w:tc>
        <w:tc>
          <w:tcPr>
            <w:tcW w:w="4503" w:type="dxa"/>
            <w:shd w:val="clear" w:color="auto" w:fill="auto"/>
          </w:tcPr>
          <w:p w14:paraId="33EDF0F3" w14:textId="71930E6D" w:rsidR="00D52C79" w:rsidRPr="00CC5597" w:rsidRDefault="00D52C79" w:rsidP="00C310C6">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9.3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16</w:t>
            </w:r>
            <w:r w:rsidRPr="00CC5597">
              <w:fldChar w:fldCharType="end"/>
            </w:r>
            <w:r w:rsidRPr="00CC5597">
              <w:t>]</w:t>
            </w:r>
          </w:p>
        </w:tc>
      </w:tr>
    </w:tbl>
    <w:p w14:paraId="4CCB4C2A" w14:textId="77777777" w:rsidR="00D52C79" w:rsidRPr="00CC5597" w:rsidRDefault="00D52C79" w:rsidP="00092606">
      <w:pPr>
        <w:pStyle w:val="paragraph"/>
      </w:pPr>
      <w:r w:rsidRPr="00CC5597">
        <w:t xml:space="preserve">Where </w:t>
      </w:r>
      <w:r w:rsidRPr="00CC5597">
        <w:rPr>
          <w:position w:val="-12"/>
        </w:rPr>
        <w:object w:dxaOrig="480" w:dyaOrig="400" w14:anchorId="71DADE11">
          <v:shape id="_x0000_i1412" type="#_x0000_t75" style="width:24.25pt;height:21.9pt" o:ole="">
            <v:imagedata r:id="rId923" o:title=""/>
          </v:shape>
          <o:OLEObject Type="Embed" ProgID="Equation.3" ShapeID="_x0000_i1412" DrawAspect="Content" ObjectID="_1737206224" r:id="rId924"/>
        </w:object>
      </w:r>
      <w:r w:rsidRPr="00CC5597">
        <w:t xml:space="preserve"> is a parameter given by the empirical relation,</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4"/>
        <w:gridCol w:w="1847"/>
      </w:tblGrid>
      <w:tr w:rsidR="00C310C6" w:rsidRPr="00CC5597" w14:paraId="66EFB1AF" w14:textId="77777777" w:rsidTr="00237126">
        <w:tc>
          <w:tcPr>
            <w:tcW w:w="7084" w:type="dxa"/>
          </w:tcPr>
          <w:p w14:paraId="152B3A65" w14:textId="77777777" w:rsidR="00C310C6" w:rsidRPr="00CC5597" w:rsidRDefault="00C310C6" w:rsidP="00C310C6">
            <w:pPr>
              <w:pStyle w:val="indentpara1"/>
              <w:ind w:left="0"/>
            </w:pPr>
            <w:r w:rsidRPr="00CC5597">
              <w:rPr>
                <w:position w:val="-12"/>
              </w:rPr>
              <w:object w:dxaOrig="6820" w:dyaOrig="400" w14:anchorId="56A50E87">
                <v:shape id="_x0000_i1413" type="#_x0000_t75" style="width:342pt;height:21.9pt" o:ole="">
                  <v:imagedata r:id="rId925" o:title=""/>
                </v:shape>
                <o:OLEObject Type="Embed" ProgID="Equation.3" ShapeID="_x0000_i1413" DrawAspect="Content" ObjectID="_1737206225" r:id="rId926"/>
              </w:object>
            </w:r>
          </w:p>
        </w:tc>
        <w:tc>
          <w:tcPr>
            <w:tcW w:w="1847" w:type="dxa"/>
          </w:tcPr>
          <w:p w14:paraId="366BF701" w14:textId="0B3E908C" w:rsidR="00C310C6" w:rsidRPr="00CC5597" w:rsidRDefault="00C310C6" w:rsidP="00237126">
            <w:pPr>
              <w:pStyle w:val="indentpara1"/>
              <w:ind w:left="0"/>
              <w:jc w:val="right"/>
            </w:pPr>
            <w:bookmarkStart w:id="4272" w:name="_Ref118737363"/>
            <w:r w:rsidRPr="00CC5597">
              <w:t>[</w:t>
            </w:r>
            <w:r w:rsidRPr="00CC5597">
              <w:fldChar w:fldCharType="begin"/>
            </w:r>
            <w:r w:rsidRPr="00CC5597">
              <w:instrText xml:space="preserve"> STYLEREF 2 \s </w:instrText>
            </w:r>
            <w:r w:rsidRPr="00CC5597">
              <w:fldChar w:fldCharType="separate"/>
            </w:r>
            <w:r w:rsidR="00D32675">
              <w:rPr>
                <w:noProof/>
              </w:rPr>
              <w:t>9.3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17</w:t>
            </w:r>
            <w:r w:rsidRPr="00CC5597">
              <w:fldChar w:fldCharType="end"/>
            </w:r>
            <w:bookmarkEnd w:id="4272"/>
            <w:r w:rsidRPr="00CC5597">
              <w:t>]</w:t>
            </w:r>
          </w:p>
        </w:tc>
      </w:tr>
    </w:tbl>
    <w:p w14:paraId="5F464D5D" w14:textId="77777777" w:rsidR="00D52C79" w:rsidRPr="00CC5597" w:rsidRDefault="00D52C79" w:rsidP="00092606">
      <w:pPr>
        <w:pStyle w:val="paragraph"/>
      </w:pPr>
      <w:r w:rsidRPr="00CC5597">
        <w:t xml:space="preserve">The variable, </w:t>
      </w:r>
      <w:r w:rsidRPr="00CC5597">
        <w:rPr>
          <w:i/>
        </w:rPr>
        <w:t>CL</w:t>
      </w:r>
      <w:r w:rsidRPr="00CC5597">
        <w:t xml:space="preserve">, is the hole clearance, which is defined as </w:t>
      </w:r>
      <w:r w:rsidRPr="00CC5597">
        <w:rPr>
          <w:position w:val="-12"/>
        </w:rPr>
        <w:object w:dxaOrig="740" w:dyaOrig="360" w14:anchorId="57E64BFC">
          <v:shape id="_x0000_i1414" type="#_x0000_t75" style="width:36.9pt;height:20.75pt" o:ole="">
            <v:imagedata r:id="rId927" o:title=""/>
          </v:shape>
          <o:OLEObject Type="Embed" ProgID="Equation.3" ShapeID="_x0000_i1414" DrawAspect="Content" ObjectID="_1737206226" r:id="rId928"/>
        </w:object>
      </w:r>
      <w:r w:rsidRPr="00CC5597">
        <w:t xml:space="preserve">. </w:t>
      </w:r>
    </w:p>
    <w:p w14:paraId="2712DC2D" w14:textId="4B7D54BA" w:rsidR="00D52C79" w:rsidRPr="00CC5597" w:rsidRDefault="00D52C79" w:rsidP="00092606">
      <w:pPr>
        <w:pStyle w:val="paragraph"/>
      </w:pPr>
      <w:r w:rsidRPr="00CC5597">
        <w:t xml:space="preserve">Equation </w:t>
      </w:r>
      <w:ins w:id="4273" w:author="Klaus Ehrlich" w:date="2022-11-07T18:15:00Z">
        <w:r w:rsidR="00C86853" w:rsidRPr="00CC5597">
          <w:fldChar w:fldCharType="begin"/>
        </w:r>
        <w:r w:rsidR="00C86853" w:rsidRPr="00CC5597">
          <w:instrText xml:space="preserve"> REF _Ref118737363 \h </w:instrText>
        </w:r>
      </w:ins>
      <w:r w:rsidR="00C86853" w:rsidRPr="00CC5597">
        <w:fldChar w:fldCharType="separate"/>
      </w:r>
      <w:r w:rsidR="00D32675" w:rsidRPr="00CC5597">
        <w:t>[</w:t>
      </w:r>
      <w:r w:rsidR="00D32675">
        <w:rPr>
          <w:noProof/>
        </w:rPr>
        <w:t>9.3</w:t>
      </w:r>
      <w:r w:rsidR="00D32675" w:rsidRPr="00CC5597">
        <w:t>.</w:t>
      </w:r>
      <w:r w:rsidR="00D32675">
        <w:rPr>
          <w:noProof/>
        </w:rPr>
        <w:t>17</w:t>
      </w:r>
      <w:ins w:id="4274" w:author="Klaus Ehrlich" w:date="2022-11-07T18:15:00Z">
        <w:r w:rsidR="00C86853" w:rsidRPr="00CC5597">
          <w:fldChar w:fldCharType="end"/>
        </w:r>
        <w:r w:rsidR="00C86853" w:rsidRPr="00CC5597">
          <w:t>]</w:t>
        </w:r>
      </w:ins>
      <w:del w:id="4275" w:author="Klaus Ehrlich" w:date="2022-11-07T18:15:00Z">
        <w:r w:rsidRPr="00CC5597" w:rsidDel="00C86853">
          <w:delText>[8.3.16]</w:delText>
        </w:r>
      </w:del>
      <w:r w:rsidRPr="00CC5597">
        <w:t xml:space="preserve"> is graphically presented in </w:t>
      </w:r>
      <w:r w:rsidRPr="00CC5597">
        <w:fldChar w:fldCharType="begin"/>
      </w:r>
      <w:r w:rsidRPr="00CC5597">
        <w:instrText xml:space="preserve"> REF _Ref164044804 \h </w:instrText>
      </w:r>
      <w:r w:rsidR="00092606" w:rsidRPr="00CC5597">
        <w:instrText xml:space="preserve"> \* MERGEFORMAT </w:instrText>
      </w:r>
      <w:r w:rsidRPr="00CC5597">
        <w:fldChar w:fldCharType="separate"/>
      </w:r>
      <w:r w:rsidR="00D32675" w:rsidRPr="00CC5597">
        <w:t xml:space="preserve">Figure </w:t>
      </w:r>
      <w:r w:rsidR="00D32675">
        <w:t>9</w:t>
      </w:r>
      <w:r w:rsidR="00D32675" w:rsidRPr="00CC5597">
        <w:noBreakHyphen/>
      </w:r>
      <w:r w:rsidR="00D32675">
        <w:t>14</w:t>
      </w:r>
      <w:r w:rsidRPr="00CC5597">
        <w:fldChar w:fldCharType="end"/>
      </w:r>
      <w:r w:rsidRPr="00CC5597">
        <w:t>.</w:t>
      </w:r>
    </w:p>
    <w:p w14:paraId="199579B3" w14:textId="77777777" w:rsidR="00D52C79" w:rsidRPr="00CC5597" w:rsidRDefault="004A3DA2" w:rsidP="00092606">
      <w:pPr>
        <w:pStyle w:val="graphic"/>
        <w:rPr>
          <w:lang w:val="en-GB"/>
        </w:rPr>
      </w:pPr>
      <w:r w:rsidRPr="00CC5597">
        <w:rPr>
          <w:noProof/>
          <w:lang w:val="en-GB"/>
        </w:rPr>
        <w:drawing>
          <wp:inline distT="0" distB="0" distL="0" distR="0" wp14:anchorId="38FDF6C3" wp14:editId="1DAD7B14">
            <wp:extent cx="5486400" cy="3457575"/>
            <wp:effectExtent l="0" t="0" r="0" b="0"/>
            <wp:docPr id="632" name="Bild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5486400" cy="3457575"/>
                    </a:xfrm>
                    <a:prstGeom prst="rect">
                      <a:avLst/>
                    </a:prstGeom>
                    <a:noFill/>
                    <a:ln>
                      <a:noFill/>
                    </a:ln>
                  </pic:spPr>
                </pic:pic>
              </a:graphicData>
            </a:graphic>
          </wp:inline>
        </w:drawing>
      </w:r>
    </w:p>
    <w:p w14:paraId="166A8938" w14:textId="06FD956C" w:rsidR="00D52C79" w:rsidRPr="00CC5597" w:rsidRDefault="00D52C79" w:rsidP="00D52C79">
      <w:pPr>
        <w:pStyle w:val="Caption"/>
      </w:pPr>
      <w:bookmarkStart w:id="4276" w:name="_Ref164044804"/>
      <w:bookmarkStart w:id="4277" w:name="_Toc126590947"/>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9</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14</w:t>
      </w:r>
      <w:r w:rsidR="00E474D8" w:rsidRPr="00CC5597">
        <w:fldChar w:fldCharType="end"/>
      </w:r>
      <w:bookmarkEnd w:id="4276"/>
      <w:r w:rsidRPr="00CC5597">
        <w:t xml:space="preserve"> - Shear load parameter versus hole clearance</w:t>
      </w:r>
      <w:bookmarkEnd w:id="4277"/>
    </w:p>
    <w:p w14:paraId="101EDDDF" w14:textId="71355A0A" w:rsidR="00D52C79" w:rsidRPr="00CC5597" w:rsidRDefault="00D52C79" w:rsidP="00FE3FE5">
      <w:pPr>
        <w:pStyle w:val="Heading3"/>
      </w:pPr>
      <w:bookmarkStart w:id="4278" w:name="_Toc116463195"/>
      <w:bookmarkStart w:id="4279" w:name="_Ref160184346"/>
      <w:bookmarkStart w:id="4280" w:name="_Toc163552468"/>
      <w:bookmarkStart w:id="4281" w:name="_Toc126590642"/>
      <w:r w:rsidRPr="00CC5597">
        <w:lastRenderedPageBreak/>
        <w:t>Net Tension Section Failure of Flange</w:t>
      </w:r>
      <w:bookmarkEnd w:id="4278"/>
      <w:r w:rsidR="007E2FEB" w:rsidRPr="00CC5597">
        <w:t>s</w:t>
      </w:r>
      <w:bookmarkEnd w:id="4279"/>
      <w:bookmarkEnd w:id="4280"/>
      <w:bookmarkEnd w:id="4281"/>
    </w:p>
    <w:p w14:paraId="0B327427" w14:textId="77777777" w:rsidR="00092606" w:rsidRPr="00CC5597" w:rsidRDefault="00092606" w:rsidP="00092606">
      <w:pPr>
        <w:pStyle w:val="Heading4"/>
      </w:pPr>
      <w:bookmarkStart w:id="4282" w:name="_Ref109894687"/>
      <w:r w:rsidRPr="00CC5597">
        <w:t>Overview</w:t>
      </w:r>
      <w:bookmarkEnd w:id="4282"/>
    </w:p>
    <w:p w14:paraId="299EC23A" w14:textId="7C361D69" w:rsidR="00D52C79" w:rsidRPr="00CC5597" w:rsidRDefault="00D52C79" w:rsidP="006815A3">
      <w:pPr>
        <w:pStyle w:val="paragraph"/>
        <w:keepNext/>
        <w:keepLines/>
      </w:pPr>
      <w:r w:rsidRPr="00CC5597">
        <w:t xml:space="preserve">The method for evaluating net tension section failure is taken from Reference </w:t>
      </w:r>
      <w:r w:rsidR="004633B8" w:rsidRPr="00CC5597">
        <w:fldChar w:fldCharType="begin"/>
      </w:r>
      <w:r w:rsidR="004633B8" w:rsidRPr="00CC5597">
        <w:instrText xml:space="preserve"> REF _Ref246504149 \w \h </w:instrText>
      </w:r>
      <w:r w:rsidR="004633B8" w:rsidRPr="00CC5597">
        <w:fldChar w:fldCharType="separate"/>
      </w:r>
      <w:r w:rsidR="00D32675">
        <w:t>9</w:t>
      </w:r>
      <w:r w:rsidR="004633B8" w:rsidRPr="00CC5597">
        <w:fldChar w:fldCharType="end"/>
      </w:r>
      <w:r w:rsidRPr="00CC5597">
        <w:t>.2. By this theory, the net tension section is defined as the smallest area that is obtained by deducting the summed area of all holes lying in any potential failure path (straight or zig-zag) across a flange from the gross cross-sectional sectional area.</w:t>
      </w:r>
      <w:ins w:id="4283" w:author="Klaus Ehrlich" w:date="2022-07-28T15:05:00Z">
        <w:r w:rsidR="00163094" w:rsidRPr="00CC5597">
          <w:t xml:space="preserve"> It is important to consider </w:t>
        </w:r>
        <w:proofErr w:type="spellStart"/>
        <w:r w:rsidR="00163094" w:rsidRPr="00CC5597">
          <w:t>t</w:t>
        </w:r>
      </w:ins>
      <w:del w:id="4284" w:author="Klaus Ehrlich" w:date="2022-07-28T15:05:00Z">
        <w:r w:rsidR="00163094" w:rsidRPr="00CC5597" w:rsidDel="00163094">
          <w:delText>T</w:delText>
        </w:r>
      </w:del>
      <w:r w:rsidR="00163094" w:rsidRPr="00CC5597">
        <w:t xml:space="preserve"> </w:t>
      </w:r>
      <w:r w:rsidRPr="00CC5597">
        <w:t>his</w:t>
      </w:r>
      <w:proofErr w:type="spellEnd"/>
      <w:r w:rsidRPr="00CC5597">
        <w:t xml:space="preserve"> failure mode </w:t>
      </w:r>
      <w:del w:id="4285" w:author="Klaus Ehrlich" w:date="2022-07-28T15:05:00Z">
        <w:r w:rsidR="00163094" w:rsidRPr="00CC5597" w:rsidDel="00163094">
          <w:delText>should be</w:delText>
        </w:r>
        <w:r w:rsidRPr="00CC5597" w:rsidDel="00163094">
          <w:delText xml:space="preserve"> </w:delText>
        </w:r>
      </w:del>
      <w:r w:rsidRPr="00CC5597">
        <w:t>considered for both friction grip joints and bearing joints.</w:t>
      </w:r>
    </w:p>
    <w:p w14:paraId="4A8DFE8A" w14:textId="00D23086" w:rsidR="00D52C79" w:rsidRPr="00CC5597" w:rsidRDefault="00705353" w:rsidP="008F656D">
      <w:pPr>
        <w:pStyle w:val="paragraph"/>
      </w:pPr>
      <w:r w:rsidRPr="00CC5597">
        <w:t xml:space="preserve">In order </w:t>
      </w:r>
      <w:r w:rsidR="00D52C79" w:rsidRPr="00CC5597">
        <w:t>to obtain a sufficiently large net tension section area to transmit the tension load through the flange</w:t>
      </w:r>
      <w:r w:rsidRPr="00CC5597">
        <w:t>, it is necessary to meet the following condition</w:t>
      </w:r>
      <w:r w:rsidR="00D52C79" w:rsidRPr="00CC5597">
        <w:t>:</w:t>
      </w:r>
    </w:p>
    <w:tbl>
      <w:tblPr>
        <w:tblW w:w="0" w:type="auto"/>
        <w:tblLook w:val="00A0" w:firstRow="1" w:lastRow="0" w:firstColumn="1" w:lastColumn="0" w:noHBand="0" w:noVBand="0"/>
      </w:tblPr>
      <w:tblGrid>
        <w:gridCol w:w="4428"/>
        <w:gridCol w:w="4428"/>
      </w:tblGrid>
      <w:tr w:rsidR="00D52C79" w:rsidRPr="00CC5597" w14:paraId="1E7DBAEB" w14:textId="77777777" w:rsidTr="00BF1BE1">
        <w:tc>
          <w:tcPr>
            <w:tcW w:w="4428" w:type="dxa"/>
            <w:shd w:val="clear" w:color="auto" w:fill="auto"/>
          </w:tcPr>
          <w:p w14:paraId="446ADB4F" w14:textId="77777777" w:rsidR="00D52C79" w:rsidRPr="00CC5597" w:rsidRDefault="00D52C79" w:rsidP="00D52C79">
            <w:r w:rsidRPr="00CC5597">
              <w:rPr>
                <w:position w:val="-30"/>
              </w:rPr>
              <w:object w:dxaOrig="1719" w:dyaOrig="720" w14:anchorId="7E8A471D">
                <v:shape id="_x0000_i1415" type="#_x0000_t75" style="width:85.15pt;height:36.9pt" o:ole="">
                  <v:imagedata r:id="rId930" o:title=""/>
                </v:shape>
                <o:OLEObject Type="Embed" ProgID="Equation.3" ShapeID="_x0000_i1415" DrawAspect="Content" ObjectID="_1737206227" r:id="rId931"/>
              </w:object>
            </w:r>
          </w:p>
        </w:tc>
        <w:tc>
          <w:tcPr>
            <w:tcW w:w="4428" w:type="dxa"/>
            <w:shd w:val="clear" w:color="auto" w:fill="auto"/>
          </w:tcPr>
          <w:p w14:paraId="526C441C" w14:textId="30D2D9AE" w:rsidR="00D52C79" w:rsidRPr="00CC5597" w:rsidRDefault="00D52C79" w:rsidP="00237126">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9.3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18</w:t>
            </w:r>
            <w:r w:rsidRPr="00CC5597">
              <w:fldChar w:fldCharType="end"/>
            </w:r>
            <w:r w:rsidRPr="00CC5597">
              <w:t>]</w:t>
            </w:r>
          </w:p>
        </w:tc>
      </w:tr>
    </w:tbl>
    <w:p w14:paraId="58788D8E" w14:textId="24DD6D03" w:rsidR="00D52C79" w:rsidRPr="00CC5597" w:rsidRDefault="00D52C79" w:rsidP="008F656D">
      <w:pPr>
        <w:pStyle w:val="paragraph"/>
      </w:pPr>
      <w:r w:rsidRPr="00CC5597">
        <w:t xml:space="preserve">where </w:t>
      </w:r>
      <w:r w:rsidRPr="00CC5597">
        <w:rPr>
          <w:position w:val="-12"/>
        </w:rPr>
        <w:object w:dxaOrig="400" w:dyaOrig="360" w14:anchorId="19D728EA">
          <v:shape id="_x0000_i1416" type="#_x0000_t75" style="width:21.9pt;height:20.75pt" o:ole="">
            <v:imagedata r:id="rId932" o:title=""/>
          </v:shape>
          <o:OLEObject Type="Embed" ProgID="Equation.3" ShapeID="_x0000_i1416" DrawAspect="Content" ObjectID="_1737206228" r:id="rId933"/>
        </w:object>
      </w:r>
      <w:r w:rsidRPr="00CC5597">
        <w:t xml:space="preserve"> is the yield strength of the respective flange, and </w:t>
      </w:r>
      <w:r w:rsidRPr="00CC5597">
        <w:rPr>
          <w:i/>
          <w:iCs/>
        </w:rPr>
        <w:t>K</w:t>
      </w:r>
      <w:r w:rsidRPr="00CC5597">
        <w:rPr>
          <w:i/>
          <w:iCs/>
          <w:vertAlign w:val="subscript"/>
        </w:rPr>
        <w:t>R</w:t>
      </w:r>
      <w:r w:rsidRPr="00CC5597">
        <w:t xml:space="preserve"> is a reduction factor for the flange material’s ultimate strength (see Section </w:t>
      </w:r>
      <w:r w:rsidR="00163094" w:rsidRPr="00CC5597">
        <w:fldChar w:fldCharType="begin"/>
      </w:r>
      <w:r w:rsidR="00163094" w:rsidRPr="00CC5597">
        <w:instrText xml:space="preserve"> REF _Ref109913069 \w \h </w:instrText>
      </w:r>
      <w:r w:rsidR="00163094" w:rsidRPr="00CC5597">
        <w:fldChar w:fldCharType="separate"/>
      </w:r>
      <w:r w:rsidR="00D32675">
        <w:t>9.3.3.2</w:t>
      </w:r>
      <w:r w:rsidR="00163094" w:rsidRPr="00CC5597">
        <w:fldChar w:fldCharType="end"/>
      </w:r>
      <w:r w:rsidR="00163094" w:rsidRPr="00CC5597">
        <w:t xml:space="preserve"> </w:t>
      </w:r>
      <w:r w:rsidRPr="00CC5597">
        <w:t xml:space="preserve">below), and </w:t>
      </w:r>
      <w:proofErr w:type="spellStart"/>
      <w:r w:rsidRPr="00CC5597">
        <w:rPr>
          <w:i/>
          <w:iCs/>
        </w:rPr>
        <w:t>A</w:t>
      </w:r>
      <w:r w:rsidRPr="00CC5597">
        <w:rPr>
          <w:i/>
          <w:iCs/>
          <w:vertAlign w:val="subscript"/>
        </w:rPr>
        <w:t>net,min</w:t>
      </w:r>
      <w:proofErr w:type="spellEnd"/>
      <w:r w:rsidRPr="00CC5597">
        <w:t xml:space="preserve"> is the smallest net tension section area calculated by,</w:t>
      </w:r>
    </w:p>
    <w:tbl>
      <w:tblPr>
        <w:tblW w:w="0" w:type="auto"/>
        <w:tblLook w:val="00A0" w:firstRow="1" w:lastRow="0" w:firstColumn="1" w:lastColumn="0" w:noHBand="0" w:noVBand="0"/>
      </w:tblPr>
      <w:tblGrid>
        <w:gridCol w:w="4428"/>
        <w:gridCol w:w="4428"/>
      </w:tblGrid>
      <w:tr w:rsidR="00D52C79" w:rsidRPr="00CC5597" w14:paraId="2466110F" w14:textId="77777777" w:rsidTr="00BF1BE1">
        <w:tc>
          <w:tcPr>
            <w:tcW w:w="4428" w:type="dxa"/>
            <w:shd w:val="clear" w:color="auto" w:fill="auto"/>
          </w:tcPr>
          <w:p w14:paraId="23DB65AB" w14:textId="77777777" w:rsidR="00D52C79" w:rsidRPr="00CC5597" w:rsidRDefault="00D52C79" w:rsidP="00D52C79">
            <w:r w:rsidRPr="00CC5597">
              <w:rPr>
                <w:position w:val="-14"/>
              </w:rPr>
              <w:object w:dxaOrig="2840" w:dyaOrig="380" w14:anchorId="6E49497C">
                <v:shape id="_x0000_i1417" type="#_x0000_t75" style="width:142.85pt;height:20.75pt" o:ole="">
                  <v:imagedata r:id="rId934" o:title=""/>
                </v:shape>
                <o:OLEObject Type="Embed" ProgID="Equation.3" ShapeID="_x0000_i1417" DrawAspect="Content" ObjectID="_1737206229" r:id="rId935"/>
              </w:object>
            </w:r>
          </w:p>
        </w:tc>
        <w:tc>
          <w:tcPr>
            <w:tcW w:w="4428" w:type="dxa"/>
            <w:shd w:val="clear" w:color="auto" w:fill="auto"/>
          </w:tcPr>
          <w:p w14:paraId="32D805DF" w14:textId="1D92A709" w:rsidR="00D52C79" w:rsidRPr="00CC5597" w:rsidRDefault="00D52C79" w:rsidP="007044E3">
            <w:pPr>
              <w:pStyle w:val="paragraph"/>
              <w:jc w:val="right"/>
            </w:pPr>
            <w:bookmarkStart w:id="4286" w:name="_Ref386028610"/>
            <w:r w:rsidRPr="00CC5597">
              <w:t>[</w:t>
            </w:r>
            <w:r w:rsidRPr="00CC5597">
              <w:fldChar w:fldCharType="begin"/>
            </w:r>
            <w:r w:rsidRPr="00CC5597">
              <w:instrText xml:space="preserve"> STYLEREF 2 \s </w:instrText>
            </w:r>
            <w:r w:rsidRPr="00CC5597">
              <w:fldChar w:fldCharType="separate"/>
            </w:r>
            <w:r w:rsidR="00D32675">
              <w:rPr>
                <w:noProof/>
              </w:rPr>
              <w:t>9.3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19</w:t>
            </w:r>
            <w:r w:rsidRPr="00CC5597">
              <w:fldChar w:fldCharType="end"/>
            </w:r>
            <w:r w:rsidRPr="00CC5597">
              <w:t>]</w:t>
            </w:r>
            <w:bookmarkEnd w:id="4286"/>
          </w:p>
        </w:tc>
      </w:tr>
    </w:tbl>
    <w:p w14:paraId="7AA92624" w14:textId="77777777" w:rsidR="00D52C79" w:rsidRPr="00CC5597" w:rsidRDefault="00D52C79" w:rsidP="008F656D">
      <w:pPr>
        <w:pStyle w:val="paragraph"/>
      </w:pPr>
      <w:r w:rsidRPr="00CC5597">
        <w:t xml:space="preserve">where </w:t>
      </w:r>
      <w:proofErr w:type="spellStart"/>
      <w:r w:rsidRPr="00CC5597">
        <w:rPr>
          <w:i/>
          <w:iCs/>
        </w:rPr>
        <w:t>A</w:t>
      </w:r>
      <w:r w:rsidRPr="00CC5597">
        <w:rPr>
          <w:i/>
          <w:iCs/>
          <w:vertAlign w:val="subscript"/>
        </w:rPr>
        <w:t>gross</w:t>
      </w:r>
      <w:proofErr w:type="spellEnd"/>
      <w:r w:rsidRPr="00CC5597">
        <w:t xml:space="preserve"> is the flange area ignoring the presence of the holes, and </w:t>
      </w:r>
      <w:proofErr w:type="spellStart"/>
      <w:r w:rsidRPr="00CC5597">
        <w:rPr>
          <w:i/>
          <w:iCs/>
        </w:rPr>
        <w:t>A</w:t>
      </w:r>
      <w:r w:rsidRPr="00CC5597">
        <w:rPr>
          <w:i/>
          <w:iCs/>
          <w:vertAlign w:val="subscript"/>
        </w:rPr>
        <w:t>holes,i</w:t>
      </w:r>
      <w:proofErr w:type="spellEnd"/>
      <w:r w:rsidRPr="00CC5597">
        <w:t xml:space="preserve"> is the summation of the hole areas along the </w:t>
      </w:r>
      <w:proofErr w:type="spellStart"/>
      <w:r w:rsidRPr="00CC5597">
        <w:rPr>
          <w:i/>
          <w:iCs/>
        </w:rPr>
        <w:t>i</w:t>
      </w:r>
      <w:r w:rsidRPr="00CC5597">
        <w:t>'th</w:t>
      </w:r>
      <w:proofErr w:type="spellEnd"/>
      <w:r w:rsidRPr="00CC5597">
        <w:t xml:space="preserve"> potential path across the flange. </w:t>
      </w:r>
    </w:p>
    <w:p w14:paraId="46292E09" w14:textId="77777777" w:rsidR="00D52C79" w:rsidRPr="00CC5597" w:rsidRDefault="00D52C79" w:rsidP="008F656D">
      <w:pPr>
        <w:pStyle w:val="paragraph"/>
      </w:pPr>
      <w:r w:rsidRPr="00CC5597">
        <w:t xml:space="preserve">The summation of the holes’ areas, </w:t>
      </w:r>
      <w:proofErr w:type="spellStart"/>
      <w:r w:rsidRPr="00CC5597">
        <w:rPr>
          <w:i/>
          <w:iCs/>
        </w:rPr>
        <w:t>A</w:t>
      </w:r>
      <w:r w:rsidRPr="00CC5597">
        <w:rPr>
          <w:i/>
          <w:iCs/>
          <w:vertAlign w:val="subscript"/>
        </w:rPr>
        <w:t>holes</w:t>
      </w:r>
      <w:proofErr w:type="spellEnd"/>
      <w:r w:rsidRPr="00CC5597">
        <w:t>, considers the full area of the first hole but then only fractional parts of each succeeding hole, and is calculated by,</w:t>
      </w:r>
    </w:p>
    <w:tbl>
      <w:tblPr>
        <w:tblW w:w="0" w:type="auto"/>
        <w:tblLook w:val="00A0" w:firstRow="1" w:lastRow="0" w:firstColumn="1" w:lastColumn="0" w:noHBand="0" w:noVBand="0"/>
      </w:tblPr>
      <w:tblGrid>
        <w:gridCol w:w="4428"/>
        <w:gridCol w:w="4428"/>
      </w:tblGrid>
      <w:tr w:rsidR="00D52C79" w:rsidRPr="00CC5597" w14:paraId="10CBF7B5" w14:textId="77777777" w:rsidTr="00BF1BE1">
        <w:tc>
          <w:tcPr>
            <w:tcW w:w="4428" w:type="dxa"/>
            <w:shd w:val="clear" w:color="auto" w:fill="auto"/>
          </w:tcPr>
          <w:p w14:paraId="34D7EBF5" w14:textId="77777777" w:rsidR="00D52C79" w:rsidRPr="00CC5597" w:rsidRDefault="00D52C79" w:rsidP="00D52C79">
            <w:r w:rsidRPr="00CC5597">
              <w:rPr>
                <w:position w:val="-36"/>
              </w:rPr>
              <w:object w:dxaOrig="3040" w:dyaOrig="840" w14:anchorId="0C9507E5">
                <v:shape id="_x0000_i1418" type="#_x0000_t75" style="width:150.9pt;height:41.55pt" o:ole="">
                  <v:imagedata r:id="rId936" o:title=""/>
                </v:shape>
                <o:OLEObject Type="Embed" ProgID="Equation.3" ShapeID="_x0000_i1418" DrawAspect="Content" ObjectID="_1737206230" r:id="rId937"/>
              </w:object>
            </w:r>
          </w:p>
        </w:tc>
        <w:tc>
          <w:tcPr>
            <w:tcW w:w="4428" w:type="dxa"/>
            <w:shd w:val="clear" w:color="auto" w:fill="auto"/>
          </w:tcPr>
          <w:p w14:paraId="5A83E3EE" w14:textId="64AFC8ED" w:rsidR="00D52C79" w:rsidRPr="00CC5597" w:rsidRDefault="00D52C79" w:rsidP="007044E3">
            <w:pPr>
              <w:pStyle w:val="paragraph"/>
              <w:jc w:val="right"/>
            </w:pPr>
            <w:bookmarkStart w:id="4287" w:name="_Ref164045374"/>
            <w:r w:rsidRPr="00CC5597">
              <w:t>[</w:t>
            </w:r>
            <w:r w:rsidRPr="00CC5597">
              <w:fldChar w:fldCharType="begin"/>
            </w:r>
            <w:r w:rsidRPr="00CC5597">
              <w:instrText xml:space="preserve"> STYLEREF 2 \s </w:instrText>
            </w:r>
            <w:r w:rsidRPr="00CC5597">
              <w:fldChar w:fldCharType="separate"/>
            </w:r>
            <w:r w:rsidR="00D32675">
              <w:rPr>
                <w:noProof/>
              </w:rPr>
              <w:t>9.3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20</w:t>
            </w:r>
            <w:r w:rsidRPr="00CC5597">
              <w:fldChar w:fldCharType="end"/>
            </w:r>
            <w:r w:rsidRPr="00CC5597">
              <w:t>]</w:t>
            </w:r>
            <w:bookmarkEnd w:id="4287"/>
          </w:p>
        </w:tc>
      </w:tr>
    </w:tbl>
    <w:p w14:paraId="7BEA90D9" w14:textId="0058432C" w:rsidR="00D52C79" w:rsidRPr="00CC5597" w:rsidRDefault="00D52C79" w:rsidP="008F656D">
      <w:pPr>
        <w:pStyle w:val="paragraph"/>
      </w:pPr>
      <w:r w:rsidRPr="00CC5597">
        <w:t xml:space="preserve">where </w:t>
      </w:r>
      <w:r w:rsidRPr="00CC5597">
        <w:rPr>
          <w:i/>
          <w:iCs/>
        </w:rPr>
        <w:t>p</w:t>
      </w:r>
      <w:r w:rsidRPr="00CC5597">
        <w:rPr>
          <w:i/>
          <w:iCs/>
          <w:vertAlign w:val="subscript"/>
        </w:rPr>
        <w:t>i</w:t>
      </w:r>
      <w:r w:rsidRPr="00CC5597">
        <w:t xml:space="preserve"> and </w:t>
      </w:r>
      <w:proofErr w:type="spellStart"/>
      <w:r w:rsidRPr="00CC5597">
        <w:rPr>
          <w:i/>
          <w:iCs/>
        </w:rPr>
        <w:t>s</w:t>
      </w:r>
      <w:r w:rsidRPr="00CC5597">
        <w:rPr>
          <w:i/>
          <w:iCs/>
          <w:vertAlign w:val="subscript"/>
        </w:rPr>
        <w:t>i</w:t>
      </w:r>
      <w:proofErr w:type="spellEnd"/>
      <w:r w:rsidRPr="00CC5597">
        <w:t xml:space="preserve"> are the lateral and longitudinal distances between the centres of the </w:t>
      </w:r>
      <w:proofErr w:type="spellStart"/>
      <w:r w:rsidRPr="00CC5597">
        <w:rPr>
          <w:i/>
          <w:iCs/>
        </w:rPr>
        <w:t>i</w:t>
      </w:r>
      <w:r w:rsidRPr="00CC5597">
        <w:t>'th</w:t>
      </w:r>
      <w:proofErr w:type="spellEnd"/>
      <w:r w:rsidRPr="00CC5597">
        <w:t xml:space="preserve"> and (</w:t>
      </w:r>
      <w:r w:rsidRPr="00CC5597">
        <w:rPr>
          <w:i/>
          <w:iCs/>
        </w:rPr>
        <w:t>i</w:t>
      </w:r>
      <w:r w:rsidRPr="00CC5597">
        <w:t>-1)’</w:t>
      </w:r>
      <w:proofErr w:type="spellStart"/>
      <w:r w:rsidRPr="00CC5597">
        <w:t>th</w:t>
      </w:r>
      <w:proofErr w:type="spellEnd"/>
      <w:r w:rsidRPr="00CC5597">
        <w:t xml:space="preserve"> holes (see </w:t>
      </w:r>
      <w:ins w:id="4288" w:author="Klaus Ehrlich" w:date="2022-07-28T15:06:00Z">
        <w:r w:rsidR="00163094" w:rsidRPr="00CC5597">
          <w:fldChar w:fldCharType="begin"/>
        </w:r>
        <w:r w:rsidR="00163094" w:rsidRPr="00CC5597">
          <w:instrText xml:space="preserve"> REF _Ref164045260 \h </w:instrText>
        </w:r>
      </w:ins>
      <w:r w:rsidR="00163094" w:rsidRPr="00CC5597">
        <w:fldChar w:fldCharType="separate"/>
      </w:r>
      <w:r w:rsidR="00D32675" w:rsidRPr="00CC5597">
        <w:t xml:space="preserve">Figure </w:t>
      </w:r>
      <w:r w:rsidR="00D32675">
        <w:rPr>
          <w:noProof/>
        </w:rPr>
        <w:t>9</w:t>
      </w:r>
      <w:r w:rsidR="00D32675" w:rsidRPr="00CC5597">
        <w:noBreakHyphen/>
      </w:r>
      <w:r w:rsidR="00D32675">
        <w:rPr>
          <w:noProof/>
        </w:rPr>
        <w:t>15</w:t>
      </w:r>
      <w:ins w:id="4289" w:author="Klaus Ehrlich" w:date="2022-07-28T15:06:00Z">
        <w:r w:rsidR="00163094" w:rsidRPr="00CC5597">
          <w:fldChar w:fldCharType="end"/>
        </w:r>
      </w:ins>
      <w:del w:id="4290" w:author="Klaus Ehrlich" w:date="2022-07-28T15:06:00Z">
        <w:r w:rsidRPr="00CC5597" w:rsidDel="00163094">
          <w:delText xml:space="preserve">Figure </w:delText>
        </w:r>
        <w:r w:rsidRPr="00CC5597" w:rsidDel="00163094">
          <w:rPr>
            <w:highlight w:val="lightGray"/>
          </w:rPr>
          <w:delText>8.3.3</w:delText>
        </w:r>
      </w:del>
      <w:r w:rsidRPr="00CC5597">
        <w:t xml:space="preserve">), and </w:t>
      </w:r>
      <w:r w:rsidRPr="00CC5597">
        <w:rPr>
          <w:i/>
          <w:iCs/>
        </w:rPr>
        <w:t>t</w:t>
      </w:r>
      <w:r w:rsidRPr="00CC5597">
        <w:t xml:space="preserve"> is the thickness of the flange, and </w:t>
      </w:r>
      <w:ins w:id="4291" w:author="Klaus Ehrlich" w:date="2022-07-28T15:09:00Z">
        <w:r w:rsidR="0057402B" w:rsidRPr="00CC5597">
          <w:t xml:space="preserve">it is important that </w:t>
        </w:r>
      </w:ins>
      <w:r w:rsidRPr="00CC5597">
        <w:t xml:space="preserve">the expression inside the angled brackets </w:t>
      </w:r>
      <w:ins w:id="4292" w:author="Klaus Ehrlich" w:date="2022-07-28T15:10:00Z">
        <w:r w:rsidR="0057402B" w:rsidRPr="00CC5597">
          <w:t>is</w:t>
        </w:r>
      </w:ins>
      <w:ins w:id="4293" w:author="Klaus Ehrlich [3]" w:date="2023-01-23T10:40:00Z">
        <w:r w:rsidR="00B13961">
          <w:t xml:space="preserve"> </w:t>
        </w:r>
      </w:ins>
      <w:del w:id="4294" w:author="Klaus Ehrlich" w:date="2022-07-28T15:10:00Z">
        <w:r w:rsidR="0057402B" w:rsidRPr="00CC5597" w:rsidDel="0057402B">
          <w:delText>should be</w:delText>
        </w:r>
        <w:r w:rsidR="00831E2C" w:rsidRPr="00CC5597" w:rsidDel="0057402B">
          <w:delText xml:space="preserve"> </w:delText>
        </w:r>
      </w:del>
      <w:r w:rsidRPr="00CC5597">
        <w:t>replaced with zero if it evaluates to a negative value.</w:t>
      </w:r>
    </w:p>
    <w:p w14:paraId="70C3DA94" w14:textId="5985A75D" w:rsidR="00D52C79" w:rsidRPr="00CC5597" w:rsidRDefault="00D52C79" w:rsidP="008F656D">
      <w:pPr>
        <w:pStyle w:val="paragraph"/>
      </w:pPr>
      <w:r w:rsidRPr="00CC5597">
        <w:fldChar w:fldCharType="begin"/>
      </w:r>
      <w:r w:rsidRPr="00CC5597">
        <w:instrText xml:space="preserve"> REF _Ref164045260 \h </w:instrText>
      </w:r>
      <w:r w:rsidRPr="00CC5597">
        <w:fldChar w:fldCharType="separate"/>
      </w:r>
      <w:r w:rsidR="00D32675" w:rsidRPr="00CC5597">
        <w:t xml:space="preserve">Figure </w:t>
      </w:r>
      <w:r w:rsidR="00D32675">
        <w:rPr>
          <w:noProof/>
        </w:rPr>
        <w:t>9</w:t>
      </w:r>
      <w:r w:rsidR="00D32675" w:rsidRPr="00CC5597">
        <w:noBreakHyphen/>
      </w:r>
      <w:r w:rsidR="00D32675">
        <w:rPr>
          <w:noProof/>
        </w:rPr>
        <w:t>15</w:t>
      </w:r>
      <w:r w:rsidRPr="00CC5597">
        <w:fldChar w:fldCharType="end"/>
      </w:r>
      <w:r w:rsidR="0057402B" w:rsidRPr="00CC5597">
        <w:t xml:space="preserve"> </w:t>
      </w:r>
      <w:r w:rsidRPr="00CC5597">
        <w:t>shows the nomenclature used to define the net tension section.</w:t>
      </w:r>
    </w:p>
    <w:p w14:paraId="24A54273" w14:textId="77777777" w:rsidR="00D52C79" w:rsidRPr="00CC5597" w:rsidRDefault="004A3DA2" w:rsidP="00092606">
      <w:pPr>
        <w:pStyle w:val="graphic"/>
        <w:rPr>
          <w:lang w:val="en-GB"/>
        </w:rPr>
      </w:pPr>
      <w:r w:rsidRPr="00CC5597">
        <w:rPr>
          <w:noProof/>
          <w:lang w:val="en-GB"/>
        </w:rPr>
        <w:drawing>
          <wp:inline distT="0" distB="0" distL="0" distR="0" wp14:anchorId="4C5C9AC2" wp14:editId="235763EB">
            <wp:extent cx="3629025" cy="1876425"/>
            <wp:effectExtent l="0" t="0" r="0" b="0"/>
            <wp:docPr id="637" name="Bild 637" descr="8_4_2 nonmenclature for net tension section calculat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8_4_2 nonmenclature for net tension section calculatinos"/>
                    <pic:cNvPicPr>
                      <a:picLocks noChangeAspect="1" noChangeArrowheads="1"/>
                    </pic:cNvPicPr>
                  </pic:nvPicPr>
                  <pic:blipFill>
                    <a:blip r:embed="rId938">
                      <a:lum bright="6000"/>
                      <a:extLst>
                        <a:ext uri="{28A0092B-C50C-407E-A947-70E740481C1C}">
                          <a14:useLocalDpi xmlns:a14="http://schemas.microsoft.com/office/drawing/2010/main" val="0"/>
                        </a:ext>
                      </a:extLst>
                    </a:blip>
                    <a:srcRect/>
                    <a:stretch>
                      <a:fillRect/>
                    </a:stretch>
                  </pic:blipFill>
                  <pic:spPr bwMode="auto">
                    <a:xfrm>
                      <a:off x="0" y="0"/>
                      <a:ext cx="3629025" cy="1876425"/>
                    </a:xfrm>
                    <a:prstGeom prst="rect">
                      <a:avLst/>
                    </a:prstGeom>
                    <a:noFill/>
                    <a:ln>
                      <a:noFill/>
                    </a:ln>
                  </pic:spPr>
                </pic:pic>
              </a:graphicData>
            </a:graphic>
          </wp:inline>
        </w:drawing>
      </w:r>
    </w:p>
    <w:p w14:paraId="72F2F1CB" w14:textId="7CC0E797" w:rsidR="00D52C79" w:rsidRPr="00CC5597" w:rsidRDefault="00D52C79" w:rsidP="00D52C79">
      <w:pPr>
        <w:pStyle w:val="Caption"/>
      </w:pPr>
      <w:bookmarkStart w:id="4295" w:name="_Ref164045260"/>
      <w:bookmarkStart w:id="4296" w:name="_Ref109913218"/>
      <w:bookmarkStart w:id="4297" w:name="_Toc126590948"/>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9</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15</w:t>
      </w:r>
      <w:r w:rsidR="00E474D8" w:rsidRPr="00CC5597">
        <w:fldChar w:fldCharType="end"/>
      </w:r>
      <w:bookmarkEnd w:id="4295"/>
      <w:r w:rsidRPr="00CC5597">
        <w:t xml:space="preserve"> - Nomenclature for Net Tension Section Calculation</w:t>
      </w:r>
      <w:bookmarkEnd w:id="4296"/>
      <w:bookmarkEnd w:id="4297"/>
    </w:p>
    <w:p w14:paraId="6D32E58A" w14:textId="77777777" w:rsidR="00D52C79" w:rsidRPr="00CC5597" w:rsidRDefault="00D52C79" w:rsidP="008F656D">
      <w:pPr>
        <w:pStyle w:val="paragraph"/>
      </w:pPr>
      <w:r w:rsidRPr="00CC5597">
        <w:t>The margin of safety on net tension section failure is therefore given by,</w:t>
      </w:r>
    </w:p>
    <w:tbl>
      <w:tblPr>
        <w:tblW w:w="0" w:type="auto"/>
        <w:tblLook w:val="00A0" w:firstRow="1" w:lastRow="0" w:firstColumn="1" w:lastColumn="0" w:noHBand="0" w:noVBand="0"/>
      </w:tblPr>
      <w:tblGrid>
        <w:gridCol w:w="4428"/>
        <w:gridCol w:w="4428"/>
      </w:tblGrid>
      <w:tr w:rsidR="00D52C79" w:rsidRPr="00CC5597" w14:paraId="08C0ABB4" w14:textId="77777777" w:rsidTr="00BF1BE1">
        <w:tc>
          <w:tcPr>
            <w:tcW w:w="4428" w:type="dxa"/>
            <w:shd w:val="clear" w:color="auto" w:fill="auto"/>
          </w:tcPr>
          <w:p w14:paraId="549CD572" w14:textId="77777777" w:rsidR="00D52C79" w:rsidRPr="00CC5597" w:rsidRDefault="00D52C79" w:rsidP="00D52C79">
            <w:r w:rsidRPr="00CC5597">
              <w:rPr>
                <w:position w:val="-32"/>
              </w:rPr>
              <w:object w:dxaOrig="2860" w:dyaOrig="740" w14:anchorId="68DCD0F4">
                <v:shape id="_x0000_i1419" type="#_x0000_t75" style="width:2in;height:36.9pt" o:ole="">
                  <v:imagedata r:id="rId939" o:title=""/>
                </v:shape>
                <o:OLEObject Type="Embed" ProgID="Equation.3" ShapeID="_x0000_i1419" DrawAspect="Content" ObjectID="_1737206231" r:id="rId940"/>
              </w:object>
            </w:r>
          </w:p>
        </w:tc>
        <w:tc>
          <w:tcPr>
            <w:tcW w:w="4428" w:type="dxa"/>
            <w:shd w:val="clear" w:color="auto" w:fill="auto"/>
          </w:tcPr>
          <w:p w14:paraId="1FB54910" w14:textId="41C13B14" w:rsidR="00D52C79" w:rsidRPr="00CC5597" w:rsidRDefault="00D52C79" w:rsidP="007044E3">
            <w:pPr>
              <w:pStyle w:val="paragraph"/>
              <w:jc w:val="right"/>
            </w:pPr>
            <w:bookmarkStart w:id="4298" w:name="_Ref386029237"/>
            <w:r w:rsidRPr="00CC5597">
              <w:t>[</w:t>
            </w:r>
            <w:r w:rsidRPr="00CC5597">
              <w:fldChar w:fldCharType="begin"/>
            </w:r>
            <w:r w:rsidRPr="00CC5597">
              <w:instrText xml:space="preserve"> STYLEREF 2 \s </w:instrText>
            </w:r>
            <w:r w:rsidRPr="00CC5597">
              <w:fldChar w:fldCharType="separate"/>
            </w:r>
            <w:r w:rsidR="00D32675">
              <w:rPr>
                <w:noProof/>
              </w:rPr>
              <w:t>9.3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21</w:t>
            </w:r>
            <w:r w:rsidRPr="00CC5597">
              <w:fldChar w:fldCharType="end"/>
            </w:r>
            <w:r w:rsidRPr="00CC5597">
              <w:t>]</w:t>
            </w:r>
            <w:bookmarkEnd w:id="4298"/>
          </w:p>
        </w:tc>
      </w:tr>
    </w:tbl>
    <w:p w14:paraId="6287D767" w14:textId="77777777" w:rsidR="00D52C79" w:rsidRPr="00CC5597" w:rsidRDefault="00D52C79" w:rsidP="00D52C79">
      <w:pPr>
        <w:pStyle w:val="Heading4"/>
        <w:keepLines w:val="0"/>
        <w:suppressAutoHyphens w:val="0"/>
        <w:spacing w:before="280" w:after="140"/>
      </w:pPr>
      <w:bookmarkStart w:id="4299" w:name="_Toc116463196"/>
      <w:bookmarkStart w:id="4300" w:name="_Ref164047922"/>
      <w:bookmarkStart w:id="4301" w:name="_Ref109913069"/>
      <w:r w:rsidRPr="00CC5597">
        <w:lastRenderedPageBreak/>
        <w:t>Net Section Data for Some Aluminium Alloys</w:t>
      </w:r>
      <w:bookmarkEnd w:id="4299"/>
      <w:bookmarkEnd w:id="4300"/>
      <w:bookmarkEnd w:id="4301"/>
    </w:p>
    <w:p w14:paraId="105F8168" w14:textId="0751CC0E" w:rsidR="00D52C79" w:rsidRPr="00CC5597" w:rsidRDefault="00D52C79" w:rsidP="008F656D">
      <w:pPr>
        <w:pStyle w:val="paragraph"/>
      </w:pPr>
      <w:r w:rsidRPr="00CC5597">
        <w:t xml:space="preserve">Aluminium alloys develop a net ultimate stress that varies according to the proportion of area lost through holes. The curves in </w:t>
      </w:r>
      <w:r w:rsidRPr="00CC5597">
        <w:fldChar w:fldCharType="begin"/>
      </w:r>
      <w:r w:rsidRPr="00CC5597">
        <w:instrText xml:space="preserve"> REF _Ref164045357 \h </w:instrText>
      </w:r>
      <w:r w:rsidRPr="00CC5597">
        <w:fldChar w:fldCharType="separate"/>
      </w:r>
      <w:r w:rsidR="00D32675" w:rsidRPr="00CC5597">
        <w:t xml:space="preserve">Figure </w:t>
      </w:r>
      <w:r w:rsidR="00D32675">
        <w:rPr>
          <w:noProof/>
        </w:rPr>
        <w:t>9</w:t>
      </w:r>
      <w:r w:rsidR="00D32675" w:rsidRPr="00CC5597">
        <w:noBreakHyphen/>
      </w:r>
      <w:r w:rsidR="00D32675">
        <w:rPr>
          <w:noProof/>
        </w:rPr>
        <w:t>16</w:t>
      </w:r>
      <w:r w:rsidRPr="00CC5597">
        <w:fldChar w:fldCharType="end"/>
      </w:r>
      <w:r w:rsidRPr="00CC5597">
        <w:t xml:space="preserve"> give reduction factors to be applied in Equation </w:t>
      </w:r>
      <w:r w:rsidRPr="00CC5597">
        <w:fldChar w:fldCharType="begin"/>
      </w:r>
      <w:r w:rsidRPr="00CC5597">
        <w:instrText xml:space="preserve"> REF _Ref164045374 \h </w:instrText>
      </w:r>
      <w:r w:rsidRPr="00CC5597">
        <w:fldChar w:fldCharType="separate"/>
      </w:r>
      <w:r w:rsidR="00D32675" w:rsidRPr="00CC5597">
        <w:t>[</w:t>
      </w:r>
      <w:r w:rsidR="00D32675">
        <w:rPr>
          <w:noProof/>
        </w:rPr>
        <w:t>9.3</w:t>
      </w:r>
      <w:r w:rsidR="00D32675" w:rsidRPr="00CC5597">
        <w:t>.</w:t>
      </w:r>
      <w:r w:rsidR="00D32675">
        <w:rPr>
          <w:noProof/>
        </w:rPr>
        <w:t>20</w:t>
      </w:r>
      <w:r w:rsidR="00D32675" w:rsidRPr="00CC5597">
        <w:t>]</w:t>
      </w:r>
      <w:r w:rsidRPr="00CC5597">
        <w:fldChar w:fldCharType="end"/>
      </w:r>
      <w:r w:rsidRPr="00CC5597">
        <w:t>. The curves correspond to the following general groups of alloys:</w:t>
      </w:r>
    </w:p>
    <w:p w14:paraId="3AF43757" w14:textId="77777777" w:rsidR="00D52C79" w:rsidRPr="00CC5597" w:rsidRDefault="00D52C79" w:rsidP="0057402B">
      <w:pPr>
        <w:pStyle w:val="Bul1"/>
      </w:pPr>
      <w:r w:rsidRPr="00CC5597">
        <w:t>Al-Cu solution treated and naturally aged sheet and plate (e.g. L163 2014 A CLAD 105OA-T3)</w:t>
      </w:r>
    </w:p>
    <w:p w14:paraId="45FBE629" w14:textId="77777777" w:rsidR="00D52C79" w:rsidRPr="00CC5597" w:rsidRDefault="00D52C79" w:rsidP="0057402B">
      <w:pPr>
        <w:pStyle w:val="Bul1"/>
      </w:pPr>
      <w:r w:rsidRPr="00CC5597">
        <w:t>Al-</w:t>
      </w:r>
      <w:proofErr w:type="spellStart"/>
      <w:r w:rsidRPr="00CC5597">
        <w:t>CuAl</w:t>
      </w:r>
      <w:proofErr w:type="spellEnd"/>
      <w:r w:rsidRPr="00CC5597">
        <w:t>-Zn solution treated and artificially aged sheet or plate (e.g. L165 2014 A CLAD 105OA-T6, L88 7075 CLAD 7072-T6)</w:t>
      </w:r>
    </w:p>
    <w:p w14:paraId="6BB99FC3" w14:textId="77777777" w:rsidR="00D52C79" w:rsidRPr="00CC5597" w:rsidRDefault="00D52C79" w:rsidP="0057402B">
      <w:pPr>
        <w:pStyle w:val="Bul1"/>
      </w:pPr>
      <w:r w:rsidRPr="00CC5597">
        <w:t>Al-Cu solution treated and naturally aged extruded bar (e.g. L102 2014 A T4),</w:t>
      </w:r>
    </w:p>
    <w:p w14:paraId="4B32F91F" w14:textId="77777777" w:rsidR="00D52C79" w:rsidRPr="00CC5597" w:rsidRDefault="00D52C79" w:rsidP="0057402B">
      <w:pPr>
        <w:pStyle w:val="Bul1"/>
      </w:pPr>
      <w:r w:rsidRPr="00CC5597">
        <w:t>Al-Cu solution treated and artificially aged extruded bar (e.g. L168 2014 A - T6510, DTD 5124 Al-Zn, 7075-T6)</w:t>
      </w:r>
    </w:p>
    <w:p w14:paraId="7D8BE8B5" w14:textId="014AFFFC" w:rsidR="00D52C79" w:rsidRPr="00CC5597" w:rsidRDefault="00D52C79" w:rsidP="008F656D">
      <w:pPr>
        <w:pStyle w:val="paragraph"/>
      </w:pPr>
      <w:proofErr w:type="gramStart"/>
      <w:r w:rsidRPr="00CC5597">
        <w:t>With the exception of</w:t>
      </w:r>
      <w:proofErr w:type="gramEnd"/>
      <w:r w:rsidRPr="00CC5597">
        <w:t xml:space="preserve"> curve 3, the data in </w:t>
      </w:r>
      <w:r w:rsidRPr="00CC5597">
        <w:fldChar w:fldCharType="begin"/>
      </w:r>
      <w:r w:rsidRPr="00CC5597">
        <w:instrText xml:space="preserve"> REF _Ref164045357 \h </w:instrText>
      </w:r>
      <w:r w:rsidRPr="00CC5597">
        <w:fldChar w:fldCharType="separate"/>
      </w:r>
      <w:r w:rsidR="00D32675" w:rsidRPr="00CC5597">
        <w:t xml:space="preserve">Figure </w:t>
      </w:r>
      <w:r w:rsidR="00D32675">
        <w:rPr>
          <w:noProof/>
        </w:rPr>
        <w:t>9</w:t>
      </w:r>
      <w:r w:rsidR="00D32675" w:rsidRPr="00CC5597">
        <w:noBreakHyphen/>
      </w:r>
      <w:r w:rsidR="00D32675">
        <w:rPr>
          <w:noProof/>
        </w:rPr>
        <w:t>16</w:t>
      </w:r>
      <w:r w:rsidRPr="00CC5597">
        <w:fldChar w:fldCharType="end"/>
      </w:r>
      <w:r w:rsidRPr="00CC5597">
        <w:t xml:space="preserve"> is applicable to loadings that are either longitudinal or transverse to the grain (or final direction of rolling). There is also some limited evidence that curve 1 </w:t>
      </w:r>
      <w:ins w:id="4302" w:author="Klaus Ehrlich" w:date="2022-07-28T15:11:00Z">
        <w:r w:rsidR="0057402B" w:rsidRPr="00CC5597">
          <w:t>can</w:t>
        </w:r>
      </w:ins>
      <w:del w:id="4303" w:author="Klaus Ehrlich" w:date="2022-07-28T15:11:00Z">
        <w:r w:rsidR="000565E9" w:rsidRPr="00CC5597" w:rsidDel="0057402B">
          <w:delText>c</w:delText>
        </w:r>
        <w:r w:rsidR="0057402B" w:rsidRPr="00CC5597" w:rsidDel="0057402B">
          <w:delText>ould</w:delText>
        </w:r>
      </w:del>
      <w:r w:rsidRPr="00CC5597">
        <w:t xml:space="preserve"> be applicable to naturally aged extruded bar loaded in the transverse direction.</w:t>
      </w:r>
    </w:p>
    <w:p w14:paraId="7B6B6EC5" w14:textId="77777777" w:rsidR="00D52C79" w:rsidRPr="00CC5597" w:rsidRDefault="004A3DA2" w:rsidP="00092606">
      <w:pPr>
        <w:pStyle w:val="graphic"/>
        <w:rPr>
          <w:lang w:val="en-GB"/>
        </w:rPr>
      </w:pPr>
      <w:r w:rsidRPr="00CC5597">
        <w:rPr>
          <w:noProof/>
          <w:lang w:val="en-GB"/>
        </w:rPr>
        <w:drawing>
          <wp:inline distT="0" distB="0" distL="0" distR="0" wp14:anchorId="7A48FFF2" wp14:editId="6AA0E3F1">
            <wp:extent cx="4438650" cy="4200525"/>
            <wp:effectExtent l="0" t="0" r="0" b="0"/>
            <wp:docPr id="639" name="Bild 639" descr="8_5_1 ultimate strength reduction factors for net tens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8_5_1 ultimate strength reduction factors for net tension section"/>
                    <pic:cNvPicPr>
                      <a:picLocks noChangeAspect="1" noChangeArrowheads="1"/>
                    </pic:cNvPicPr>
                  </pic:nvPicPr>
                  <pic:blipFill>
                    <a:blip r:embed="rId941">
                      <a:lum bright="6000"/>
                      <a:extLst>
                        <a:ext uri="{28A0092B-C50C-407E-A947-70E740481C1C}">
                          <a14:useLocalDpi xmlns:a14="http://schemas.microsoft.com/office/drawing/2010/main" val="0"/>
                        </a:ext>
                      </a:extLst>
                    </a:blip>
                    <a:srcRect/>
                    <a:stretch>
                      <a:fillRect/>
                    </a:stretch>
                  </pic:blipFill>
                  <pic:spPr bwMode="auto">
                    <a:xfrm>
                      <a:off x="0" y="0"/>
                      <a:ext cx="4438650" cy="4200525"/>
                    </a:xfrm>
                    <a:prstGeom prst="rect">
                      <a:avLst/>
                    </a:prstGeom>
                    <a:noFill/>
                    <a:ln>
                      <a:noFill/>
                    </a:ln>
                  </pic:spPr>
                </pic:pic>
              </a:graphicData>
            </a:graphic>
          </wp:inline>
        </w:drawing>
      </w:r>
    </w:p>
    <w:p w14:paraId="6385880E" w14:textId="3FEE5BF7" w:rsidR="00D52C79" w:rsidRPr="00CC5597" w:rsidRDefault="00D52C79" w:rsidP="00D52C79">
      <w:pPr>
        <w:pStyle w:val="Caption"/>
      </w:pPr>
      <w:bookmarkStart w:id="4304" w:name="_Ref164045357"/>
      <w:bookmarkStart w:id="4305" w:name="_Toc126590949"/>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9</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16</w:t>
      </w:r>
      <w:r w:rsidR="00E474D8" w:rsidRPr="00CC5597">
        <w:fldChar w:fldCharType="end"/>
      </w:r>
      <w:bookmarkEnd w:id="4304"/>
      <w:r w:rsidRPr="00CC5597">
        <w:t xml:space="preserve"> - Ultimate Strength Reduction Factors for Net Tension Section Failure</w:t>
      </w:r>
      <w:bookmarkEnd w:id="4305"/>
    </w:p>
    <w:p w14:paraId="14C1711B" w14:textId="643D789B" w:rsidR="00D52C79" w:rsidRPr="00CC5597" w:rsidRDefault="00D52C79" w:rsidP="008F656D">
      <w:pPr>
        <w:pStyle w:val="paragraph"/>
      </w:pPr>
      <w:r w:rsidRPr="00CC5597">
        <w:t xml:space="preserve">The curves in </w:t>
      </w:r>
      <w:r w:rsidRPr="00CC5597">
        <w:fldChar w:fldCharType="begin"/>
      </w:r>
      <w:r w:rsidRPr="00CC5597">
        <w:instrText xml:space="preserve"> REF _Ref164045357 \h </w:instrText>
      </w:r>
      <w:r w:rsidRPr="00CC5597">
        <w:fldChar w:fldCharType="separate"/>
      </w:r>
      <w:r w:rsidR="00D32675" w:rsidRPr="00CC5597">
        <w:t xml:space="preserve">Figure </w:t>
      </w:r>
      <w:r w:rsidR="00D32675">
        <w:rPr>
          <w:noProof/>
        </w:rPr>
        <w:t>9</w:t>
      </w:r>
      <w:r w:rsidR="00D32675" w:rsidRPr="00CC5597">
        <w:noBreakHyphen/>
      </w:r>
      <w:r w:rsidR="00D32675">
        <w:rPr>
          <w:noProof/>
        </w:rPr>
        <w:t>16</w:t>
      </w:r>
      <w:r w:rsidRPr="00CC5597">
        <w:fldChar w:fldCharType="end"/>
      </w:r>
      <w:r w:rsidRPr="00CC5597">
        <w:t xml:space="preserve"> are based on data from tests on specimens with unfilled holes, however spot checks have shown that they can be applied to loaded holes. The data was derived from specimens where the edge distance of the holes was 4</w:t>
      </w:r>
      <w:r w:rsidRPr="00CC5597">
        <w:rPr>
          <w:i/>
          <w:iCs/>
        </w:rPr>
        <w:t>d</w:t>
      </w:r>
      <w:r w:rsidRPr="00CC5597">
        <w:t xml:space="preserve">. From the general shape of the curves it </w:t>
      </w:r>
      <w:ins w:id="4306" w:author="Klaus Ehrlich" w:date="2022-07-28T15:12:00Z">
        <w:r w:rsidR="0057402B" w:rsidRPr="00CC5597">
          <w:t>can</w:t>
        </w:r>
      </w:ins>
      <w:del w:id="4307" w:author="Klaus Ehrlich" w:date="2022-07-28T15:12:00Z">
        <w:r w:rsidR="0057402B" w:rsidRPr="00CC5597" w:rsidDel="0057402B">
          <w:delText>may</w:delText>
        </w:r>
      </w:del>
      <w:r w:rsidRPr="00CC5597">
        <w:t xml:space="preserve"> be assumed that they are applicable at lower edge distances, say to 2</w:t>
      </w:r>
      <w:r w:rsidRPr="00CC5597">
        <w:rPr>
          <w:i/>
          <w:iCs/>
        </w:rPr>
        <w:t>d</w:t>
      </w:r>
      <w:r w:rsidRPr="00CC5597">
        <w:t>.</w:t>
      </w:r>
    </w:p>
    <w:p w14:paraId="5C1CE17D" w14:textId="77777777" w:rsidR="00D52C79" w:rsidRPr="00CC5597" w:rsidRDefault="00D52C79" w:rsidP="00FE3FE5">
      <w:pPr>
        <w:pStyle w:val="Heading3"/>
      </w:pPr>
      <w:bookmarkStart w:id="4308" w:name="_Toc116463197"/>
      <w:bookmarkStart w:id="4309" w:name="_Ref160184359"/>
      <w:bookmarkStart w:id="4310" w:name="_Toc163552469"/>
      <w:bookmarkStart w:id="4311" w:name="_Ref163975018"/>
      <w:bookmarkStart w:id="4312" w:name="_Ref164046851"/>
      <w:bookmarkStart w:id="4313" w:name="_Toc126590643"/>
      <w:r w:rsidRPr="00CC5597">
        <w:lastRenderedPageBreak/>
        <w:t>Hole Bearing Failure</w:t>
      </w:r>
      <w:bookmarkEnd w:id="4308"/>
      <w:bookmarkEnd w:id="4309"/>
      <w:bookmarkEnd w:id="4310"/>
      <w:bookmarkEnd w:id="4311"/>
      <w:bookmarkEnd w:id="4312"/>
      <w:bookmarkEnd w:id="4313"/>
    </w:p>
    <w:p w14:paraId="5B035997" w14:textId="60E464EE" w:rsidR="00D52C79" w:rsidRPr="00CC5597" w:rsidRDefault="00D52C79" w:rsidP="008F656D">
      <w:pPr>
        <w:pStyle w:val="paragraph"/>
      </w:pPr>
      <w:r w:rsidRPr="00CC5597">
        <w:t xml:space="preserve">After slipping one or more fasteners bear against the side of their holes. Initially, an elastic bearing stress is developed in the plate material adjacent to the hole, as indicated in </w:t>
      </w:r>
      <w:r w:rsidRPr="00CC5597">
        <w:fldChar w:fldCharType="begin"/>
      </w:r>
      <w:r w:rsidRPr="00CC5597">
        <w:instrText xml:space="preserve"> REF _Ref164045472 \h </w:instrText>
      </w:r>
      <w:r w:rsidRPr="00CC5597">
        <w:fldChar w:fldCharType="separate"/>
      </w:r>
      <w:r w:rsidR="00D32675" w:rsidRPr="00CC5597">
        <w:t xml:space="preserve">Figure </w:t>
      </w:r>
      <w:r w:rsidR="00D32675">
        <w:rPr>
          <w:noProof/>
        </w:rPr>
        <w:t>9</w:t>
      </w:r>
      <w:r w:rsidR="00D32675" w:rsidRPr="00CC5597">
        <w:noBreakHyphen/>
      </w:r>
      <w:r w:rsidR="00D32675">
        <w:rPr>
          <w:noProof/>
        </w:rPr>
        <w:t>17</w:t>
      </w:r>
      <w:r w:rsidRPr="00CC5597">
        <w:fldChar w:fldCharType="end"/>
      </w:r>
      <w:r w:rsidRPr="00CC5597">
        <w:t xml:space="preserve">, peaking at the line contact. An increase in the shear force </w:t>
      </w:r>
      <w:r w:rsidRPr="00CC5597">
        <w:rPr>
          <w:i/>
          <w:iCs/>
        </w:rPr>
        <w:t>F</w:t>
      </w:r>
      <w:r w:rsidRPr="00CC5597">
        <w:rPr>
          <w:i/>
          <w:iCs/>
          <w:vertAlign w:val="subscript"/>
        </w:rPr>
        <w:t>Q</w:t>
      </w:r>
      <w:r w:rsidRPr="00CC5597">
        <w:t xml:space="preserve"> causes further plastic elongation of the hole, as shown in </w:t>
      </w:r>
      <w:r w:rsidRPr="00CC5597">
        <w:fldChar w:fldCharType="begin"/>
      </w:r>
      <w:r w:rsidRPr="00CC5597">
        <w:instrText xml:space="preserve"> REF _Ref164045487 \h </w:instrText>
      </w:r>
      <w:r w:rsidRPr="00CC5597">
        <w:fldChar w:fldCharType="separate"/>
      </w:r>
      <w:r w:rsidR="00D32675" w:rsidRPr="00CC5597">
        <w:t xml:space="preserve">Figure </w:t>
      </w:r>
      <w:r w:rsidR="00D32675">
        <w:rPr>
          <w:noProof/>
        </w:rPr>
        <w:t>9</w:t>
      </w:r>
      <w:r w:rsidR="00D32675" w:rsidRPr="00CC5597">
        <w:noBreakHyphen/>
      </w:r>
      <w:r w:rsidR="00D32675">
        <w:rPr>
          <w:noProof/>
        </w:rPr>
        <w:t>18</w:t>
      </w:r>
      <w:r w:rsidRPr="00CC5597">
        <w:fldChar w:fldCharType="end"/>
      </w:r>
      <w:r w:rsidRPr="00CC5597">
        <w:t xml:space="preserve">. In most cases a linear stress distribution, shown in </w:t>
      </w:r>
      <w:r w:rsidRPr="00CC5597">
        <w:fldChar w:fldCharType="begin"/>
      </w:r>
      <w:r w:rsidRPr="00CC5597">
        <w:instrText xml:space="preserve"> REF _Ref164045502 \h </w:instrText>
      </w:r>
      <w:r w:rsidRPr="00CC5597">
        <w:fldChar w:fldCharType="separate"/>
      </w:r>
      <w:r w:rsidR="00D32675" w:rsidRPr="00CC5597">
        <w:t xml:space="preserve">Figure </w:t>
      </w:r>
      <w:r w:rsidR="00D32675">
        <w:rPr>
          <w:noProof/>
        </w:rPr>
        <w:t>9</w:t>
      </w:r>
      <w:r w:rsidR="00D32675" w:rsidRPr="00CC5597">
        <w:noBreakHyphen/>
      </w:r>
      <w:r w:rsidR="00D32675">
        <w:rPr>
          <w:noProof/>
        </w:rPr>
        <w:t>19</w:t>
      </w:r>
      <w:r w:rsidRPr="00CC5597">
        <w:fldChar w:fldCharType="end"/>
      </w:r>
      <w:r w:rsidRPr="00CC5597">
        <w:t>, can give an adequate approximation, whereby the bearing stress is,</w:t>
      </w:r>
    </w:p>
    <w:tbl>
      <w:tblPr>
        <w:tblW w:w="0" w:type="auto"/>
        <w:tblLook w:val="00A0" w:firstRow="1" w:lastRow="0" w:firstColumn="1" w:lastColumn="0" w:noHBand="0" w:noVBand="0"/>
      </w:tblPr>
      <w:tblGrid>
        <w:gridCol w:w="4428"/>
        <w:gridCol w:w="4428"/>
      </w:tblGrid>
      <w:tr w:rsidR="00D52C79" w:rsidRPr="00CC5597" w14:paraId="43768AB9" w14:textId="77777777" w:rsidTr="00BF1BE1">
        <w:tc>
          <w:tcPr>
            <w:tcW w:w="4428" w:type="dxa"/>
            <w:shd w:val="clear" w:color="auto" w:fill="auto"/>
          </w:tcPr>
          <w:p w14:paraId="2A90E640" w14:textId="77777777" w:rsidR="00D52C79" w:rsidRPr="00CC5597" w:rsidRDefault="00D52C79" w:rsidP="00D52C79">
            <w:r w:rsidRPr="00CC5597">
              <w:rPr>
                <w:position w:val="-30"/>
              </w:rPr>
              <w:object w:dxaOrig="980" w:dyaOrig="720" w14:anchorId="74E7388A">
                <v:shape id="_x0000_i1420" type="#_x0000_t75" style="width:48.9pt;height:36.9pt" o:ole="">
                  <v:imagedata r:id="rId942" o:title=""/>
                </v:shape>
                <o:OLEObject Type="Embed" ProgID="Equation.3" ShapeID="_x0000_i1420" DrawAspect="Content" ObjectID="_1737206232" r:id="rId943"/>
              </w:object>
            </w:r>
          </w:p>
        </w:tc>
        <w:tc>
          <w:tcPr>
            <w:tcW w:w="4428" w:type="dxa"/>
            <w:shd w:val="clear" w:color="auto" w:fill="auto"/>
          </w:tcPr>
          <w:p w14:paraId="13DDEA69" w14:textId="129C2847" w:rsidR="00D52C79" w:rsidRPr="00CC5597" w:rsidRDefault="00D52C79" w:rsidP="007044E3">
            <w:pPr>
              <w:pStyle w:val="paragraph"/>
              <w:jc w:val="right"/>
            </w:pPr>
            <w:bookmarkStart w:id="4314" w:name="_Ref164045577"/>
            <w:r w:rsidRPr="00CC5597">
              <w:t>[</w:t>
            </w:r>
            <w:r w:rsidRPr="00CC5597">
              <w:fldChar w:fldCharType="begin"/>
            </w:r>
            <w:r w:rsidRPr="00CC5597">
              <w:instrText xml:space="preserve"> STYLEREF 2 \s </w:instrText>
            </w:r>
            <w:r w:rsidRPr="00CC5597">
              <w:fldChar w:fldCharType="separate"/>
            </w:r>
            <w:r w:rsidR="00D32675">
              <w:rPr>
                <w:noProof/>
              </w:rPr>
              <w:t>9.3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22</w:t>
            </w:r>
            <w:r w:rsidRPr="00CC5597">
              <w:fldChar w:fldCharType="end"/>
            </w:r>
            <w:r w:rsidRPr="00CC5597">
              <w:t>]</w:t>
            </w:r>
            <w:bookmarkEnd w:id="4314"/>
          </w:p>
        </w:tc>
      </w:tr>
    </w:tbl>
    <w:p w14:paraId="35B4A71C" w14:textId="77777777" w:rsidR="00D52C79" w:rsidRPr="00CC5597" w:rsidRDefault="00D52C79" w:rsidP="008F656D">
      <w:pPr>
        <w:pStyle w:val="paragraph"/>
      </w:pPr>
      <w:r w:rsidRPr="00CC5597">
        <w:t xml:space="preserve">where </w:t>
      </w:r>
      <w:proofErr w:type="spellStart"/>
      <w:r w:rsidRPr="00CC5597">
        <w:rPr>
          <w:i/>
        </w:rPr>
        <w:t>t</w:t>
      </w:r>
      <w:proofErr w:type="spellEnd"/>
      <w:r w:rsidRPr="00CC5597">
        <w:t xml:space="preserve"> is the thickness of the flange, and </w:t>
      </w:r>
      <w:r w:rsidRPr="00CC5597">
        <w:rPr>
          <w:i/>
        </w:rPr>
        <w:t>d</w:t>
      </w:r>
      <w:r w:rsidRPr="00CC5597">
        <w:t xml:space="preserve"> is the diameter of the fastener. </w:t>
      </w:r>
    </w:p>
    <w:p w14:paraId="6E7BB715" w14:textId="420240F1" w:rsidR="00D52C79" w:rsidRPr="00CC5597" w:rsidRDefault="00D52C79" w:rsidP="008F656D">
      <w:pPr>
        <w:pStyle w:val="paragraph"/>
      </w:pPr>
      <w:r w:rsidRPr="00CC5597">
        <w:t>If the fastener’s thread extends within the hole,</w:t>
      </w:r>
      <w:r w:rsidR="0057402B" w:rsidRPr="00CC5597">
        <w:t xml:space="preserve"> it </w:t>
      </w:r>
      <w:ins w:id="4315" w:author="Klaus Ehrlich" w:date="2022-07-28T15:13:00Z">
        <w:r w:rsidR="0057402B" w:rsidRPr="00CC5597">
          <w:t>is important to assume</w:t>
        </w:r>
      </w:ins>
      <w:del w:id="4316" w:author="Klaus Ehrlich" w:date="2022-07-28T15:13:00Z">
        <w:r w:rsidR="0057402B" w:rsidRPr="00CC5597" w:rsidDel="0057402B">
          <w:delText>should be assumed</w:delText>
        </w:r>
      </w:del>
      <w:r w:rsidRPr="00CC5597">
        <w:t xml:space="preserve"> that the threaded region of the fastener is not capable of transmitting any bearing stress. In such cases,</w:t>
      </w:r>
      <w:ins w:id="4317" w:author="Klaus Ehrlich" w:date="2022-07-28T15:14:00Z">
        <w:r w:rsidR="0057402B" w:rsidRPr="00CC5597">
          <w:t xml:space="preserve"> it is important to decrease</w:t>
        </w:r>
      </w:ins>
      <w:r w:rsidR="00A11CF9" w:rsidRPr="00CC5597">
        <w:t xml:space="preserve"> </w:t>
      </w:r>
      <w:r w:rsidRPr="00CC5597">
        <w:t xml:space="preserve">the value of </w:t>
      </w:r>
      <w:r w:rsidRPr="00CC5597">
        <w:rPr>
          <w:i/>
          <w:iCs/>
        </w:rPr>
        <w:t>t</w:t>
      </w:r>
      <w:r w:rsidRPr="00CC5597">
        <w:t xml:space="preserve"> in Equation </w:t>
      </w:r>
      <w:r w:rsidRPr="00CC5597">
        <w:fldChar w:fldCharType="begin"/>
      </w:r>
      <w:r w:rsidRPr="00CC5597">
        <w:instrText xml:space="preserve"> REF _Ref164045577 \h </w:instrText>
      </w:r>
      <w:r w:rsidRPr="00CC5597">
        <w:fldChar w:fldCharType="separate"/>
      </w:r>
      <w:r w:rsidR="00D32675" w:rsidRPr="00CC5597">
        <w:t>[</w:t>
      </w:r>
      <w:r w:rsidR="00D32675">
        <w:rPr>
          <w:noProof/>
        </w:rPr>
        <w:t>9.3</w:t>
      </w:r>
      <w:r w:rsidR="00D32675" w:rsidRPr="00CC5597">
        <w:t>.</w:t>
      </w:r>
      <w:r w:rsidR="00D32675">
        <w:rPr>
          <w:noProof/>
        </w:rPr>
        <w:t>22</w:t>
      </w:r>
      <w:r w:rsidR="00D32675" w:rsidRPr="00CC5597">
        <w:t>]</w:t>
      </w:r>
      <w:r w:rsidRPr="00CC5597">
        <w:fldChar w:fldCharType="end"/>
      </w:r>
      <w:r w:rsidRPr="00CC5597">
        <w:t xml:space="preserve"> </w:t>
      </w:r>
      <w:del w:id="4318" w:author="Klaus Ehrlich" w:date="2022-07-28T15:14:00Z">
        <w:r w:rsidR="00450636" w:rsidRPr="00CC5597" w:rsidDel="00450636">
          <w:delText xml:space="preserve">should be decreased </w:delText>
        </w:r>
      </w:del>
      <w:r w:rsidRPr="00CC5597">
        <w:t>accordingly.</w:t>
      </w:r>
    </w:p>
    <w:p w14:paraId="1B2B9FA3" w14:textId="204D7BA3" w:rsidR="00D52C79" w:rsidRPr="00CC5597" w:rsidRDefault="00D52C79" w:rsidP="008F656D">
      <w:pPr>
        <w:pStyle w:val="paragraph"/>
      </w:pPr>
      <w:r w:rsidRPr="00CC5597">
        <w:t xml:space="preserve">In most cases, the value of </w:t>
      </w:r>
      <w:r w:rsidRPr="00CC5597">
        <w:rPr>
          <w:i/>
          <w:iCs/>
        </w:rPr>
        <w:t>d</w:t>
      </w:r>
      <w:r w:rsidRPr="00CC5597">
        <w:t xml:space="preserve"> in Equation </w:t>
      </w:r>
      <w:r w:rsidRPr="00CC5597">
        <w:fldChar w:fldCharType="begin"/>
      </w:r>
      <w:r w:rsidRPr="00CC5597">
        <w:instrText xml:space="preserve"> REF _Ref164045577 \h </w:instrText>
      </w:r>
      <w:r w:rsidRPr="00CC5597">
        <w:fldChar w:fldCharType="separate"/>
      </w:r>
      <w:r w:rsidR="00D32675" w:rsidRPr="00CC5597">
        <w:t>[</w:t>
      </w:r>
      <w:r w:rsidR="00D32675">
        <w:rPr>
          <w:noProof/>
        </w:rPr>
        <w:t>9.3</w:t>
      </w:r>
      <w:r w:rsidR="00D32675" w:rsidRPr="00CC5597">
        <w:t>.</w:t>
      </w:r>
      <w:r w:rsidR="00D32675">
        <w:rPr>
          <w:noProof/>
        </w:rPr>
        <w:t>22</w:t>
      </w:r>
      <w:r w:rsidR="00D32675" w:rsidRPr="00CC5597">
        <w:t>]</w:t>
      </w:r>
      <w:r w:rsidRPr="00CC5597">
        <w:fldChar w:fldCharType="end"/>
      </w:r>
      <w:r w:rsidRPr="00CC5597">
        <w:t xml:space="preserve"> is equal to the nominal hole diameter, </w:t>
      </w:r>
      <w:r w:rsidRPr="00CC5597">
        <w:rPr>
          <w:i/>
        </w:rPr>
        <w:t>D</w:t>
      </w:r>
      <w:r w:rsidRPr="00CC5597">
        <w:rPr>
          <w:i/>
          <w:vertAlign w:val="subscript"/>
        </w:rPr>
        <w:t>h</w:t>
      </w:r>
      <w:r w:rsidRPr="00CC5597">
        <w:t xml:space="preserve">. However, if the fastener’s diameter is significantly smaller than that of the hole, </w:t>
      </w:r>
      <w:ins w:id="4319" w:author="Klaus Ehrlich" w:date="2022-07-28T15:14:00Z">
        <w:r w:rsidR="00244E7F" w:rsidRPr="00CC5597">
          <w:t xml:space="preserve">it is important to use </w:t>
        </w:r>
      </w:ins>
      <w:r w:rsidRPr="00CC5597">
        <w:t>the smaller (fastener) diameter</w:t>
      </w:r>
      <w:del w:id="4320" w:author="Klaus Ehrlich" w:date="2022-07-28T15:15:00Z">
        <w:r w:rsidRPr="00CC5597" w:rsidDel="00244E7F">
          <w:delText xml:space="preserve"> </w:delText>
        </w:r>
        <w:r w:rsidR="00244E7F" w:rsidRPr="00CC5597" w:rsidDel="00244E7F">
          <w:delText>should be used</w:delText>
        </w:r>
      </w:del>
      <w:r w:rsidRPr="00CC5597">
        <w:t xml:space="preserve">. This situation typically occurs in multi-fastener joints where deliberately loose tolerances are needed to ensure assembly of pre-drilled parts. </w:t>
      </w:r>
    </w:p>
    <w:p w14:paraId="7397DF31" w14:textId="77777777" w:rsidR="00D52C79" w:rsidRPr="00CC5597" w:rsidRDefault="004A3DA2" w:rsidP="00092606">
      <w:pPr>
        <w:pStyle w:val="graphic"/>
        <w:rPr>
          <w:lang w:val="en-GB"/>
        </w:rPr>
      </w:pPr>
      <w:r w:rsidRPr="00CC5597">
        <w:rPr>
          <w:noProof/>
          <w:lang w:val="en-GB"/>
        </w:rPr>
        <w:drawing>
          <wp:inline distT="0" distB="0" distL="0" distR="0" wp14:anchorId="6570F6AC" wp14:editId="39558FE2">
            <wp:extent cx="3876675" cy="4057650"/>
            <wp:effectExtent l="0" t="0" r="0" b="0"/>
            <wp:docPr id="641" name="Bild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944" cstate="print">
                      <a:lum bright="6000"/>
                      <a:extLst>
                        <a:ext uri="{28A0092B-C50C-407E-A947-70E740481C1C}">
                          <a14:useLocalDpi xmlns:a14="http://schemas.microsoft.com/office/drawing/2010/main" val="0"/>
                        </a:ext>
                      </a:extLst>
                    </a:blip>
                    <a:srcRect/>
                    <a:stretch>
                      <a:fillRect/>
                    </a:stretch>
                  </pic:blipFill>
                  <pic:spPr bwMode="auto">
                    <a:xfrm>
                      <a:off x="0" y="0"/>
                      <a:ext cx="3876675" cy="4057650"/>
                    </a:xfrm>
                    <a:prstGeom prst="rect">
                      <a:avLst/>
                    </a:prstGeom>
                    <a:noFill/>
                    <a:ln>
                      <a:noFill/>
                    </a:ln>
                  </pic:spPr>
                </pic:pic>
              </a:graphicData>
            </a:graphic>
          </wp:inline>
        </w:drawing>
      </w:r>
    </w:p>
    <w:p w14:paraId="245A56BC" w14:textId="1ED7AB4F" w:rsidR="00D52C79" w:rsidRPr="00CC5597" w:rsidRDefault="00D52C79" w:rsidP="00D52C79">
      <w:pPr>
        <w:pStyle w:val="Caption"/>
      </w:pPr>
      <w:bookmarkStart w:id="4321" w:name="_Ref164045472"/>
      <w:bookmarkStart w:id="4322" w:name="_Toc126590950"/>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9</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17</w:t>
      </w:r>
      <w:r w:rsidR="00E474D8" w:rsidRPr="00CC5597">
        <w:fldChar w:fldCharType="end"/>
      </w:r>
      <w:bookmarkEnd w:id="4321"/>
      <w:r w:rsidRPr="00CC5597">
        <w:t xml:space="preserve"> - Initial Bearing Contact Elastic Stresses and Deformations</w:t>
      </w:r>
      <w:bookmarkEnd w:id="4322"/>
    </w:p>
    <w:p w14:paraId="38BE2E8F" w14:textId="77777777" w:rsidR="00D52C79" w:rsidRPr="00CC5597" w:rsidRDefault="004A3DA2" w:rsidP="007044E3">
      <w:pPr>
        <w:pStyle w:val="graphic"/>
        <w:spacing w:before="120"/>
        <w:rPr>
          <w:lang w:val="en-GB"/>
        </w:rPr>
      </w:pPr>
      <w:r w:rsidRPr="00CC5597">
        <w:rPr>
          <w:noProof/>
          <w:lang w:val="en-GB"/>
        </w:rPr>
        <w:lastRenderedPageBreak/>
        <w:drawing>
          <wp:inline distT="0" distB="0" distL="0" distR="0" wp14:anchorId="4DF350FD" wp14:editId="227DAA32">
            <wp:extent cx="4125600" cy="3787200"/>
            <wp:effectExtent l="0" t="0" r="8255" b="3810"/>
            <wp:docPr id="642" name="Bild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945" cstate="print">
                      <a:lum bright="6000"/>
                      <a:extLst>
                        <a:ext uri="{28A0092B-C50C-407E-A947-70E740481C1C}">
                          <a14:useLocalDpi xmlns:a14="http://schemas.microsoft.com/office/drawing/2010/main" val="0"/>
                        </a:ext>
                      </a:extLst>
                    </a:blip>
                    <a:srcRect/>
                    <a:stretch>
                      <a:fillRect/>
                    </a:stretch>
                  </pic:blipFill>
                  <pic:spPr bwMode="auto">
                    <a:xfrm>
                      <a:off x="0" y="0"/>
                      <a:ext cx="4125600" cy="3787200"/>
                    </a:xfrm>
                    <a:prstGeom prst="rect">
                      <a:avLst/>
                    </a:prstGeom>
                    <a:noFill/>
                    <a:ln>
                      <a:noFill/>
                    </a:ln>
                  </pic:spPr>
                </pic:pic>
              </a:graphicData>
            </a:graphic>
          </wp:inline>
        </w:drawing>
      </w:r>
    </w:p>
    <w:p w14:paraId="730CE9A1" w14:textId="5F91F465" w:rsidR="00D52C79" w:rsidRPr="00CC5597" w:rsidRDefault="00D52C79" w:rsidP="00D52C79">
      <w:pPr>
        <w:pStyle w:val="Caption"/>
      </w:pPr>
      <w:bookmarkStart w:id="4323" w:name="_Ref164045487"/>
      <w:bookmarkStart w:id="4324" w:name="_Toc126590951"/>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9</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18</w:t>
      </w:r>
      <w:r w:rsidR="00E474D8" w:rsidRPr="00CC5597">
        <w:fldChar w:fldCharType="end"/>
      </w:r>
      <w:bookmarkEnd w:id="4323"/>
      <w:r w:rsidRPr="00CC5597">
        <w:t xml:space="preserve"> - Elastic / Plastic Stresses and Deformations After Increased Loading</w:t>
      </w:r>
      <w:bookmarkEnd w:id="4324"/>
    </w:p>
    <w:p w14:paraId="516BC2D8" w14:textId="77777777" w:rsidR="00D52C79" w:rsidRPr="00CC5597" w:rsidRDefault="004A3DA2" w:rsidP="00092606">
      <w:pPr>
        <w:pStyle w:val="graphic"/>
        <w:rPr>
          <w:lang w:val="en-GB"/>
        </w:rPr>
      </w:pPr>
      <w:r w:rsidRPr="00CC5597">
        <w:rPr>
          <w:noProof/>
          <w:lang w:val="en-GB"/>
        </w:rPr>
        <w:drawing>
          <wp:inline distT="0" distB="0" distL="0" distR="0" wp14:anchorId="0E2FE133" wp14:editId="49F6F284">
            <wp:extent cx="4078800" cy="3938400"/>
            <wp:effectExtent l="0" t="0" r="0" b="5080"/>
            <wp:docPr id="643" name="Bild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rotWithShape="1">
                    <a:blip r:embed="rId946" cstate="print">
                      <a:lum bright="6000"/>
                      <a:extLst>
                        <a:ext uri="{28A0092B-C50C-407E-A947-70E740481C1C}">
                          <a14:useLocalDpi xmlns:a14="http://schemas.microsoft.com/office/drawing/2010/main" val="0"/>
                        </a:ext>
                      </a:extLst>
                    </a:blip>
                    <a:srcRect t="2001" b="1457"/>
                    <a:stretch/>
                  </pic:blipFill>
                  <pic:spPr bwMode="auto">
                    <a:xfrm>
                      <a:off x="0" y="0"/>
                      <a:ext cx="4078800" cy="3938400"/>
                    </a:xfrm>
                    <a:prstGeom prst="rect">
                      <a:avLst/>
                    </a:prstGeom>
                    <a:noFill/>
                    <a:ln>
                      <a:noFill/>
                    </a:ln>
                    <a:extLst>
                      <a:ext uri="{53640926-AAD7-44D8-BBD7-CCE9431645EC}">
                        <a14:shadowObscured xmlns:a14="http://schemas.microsoft.com/office/drawing/2010/main"/>
                      </a:ext>
                    </a:extLst>
                  </pic:spPr>
                </pic:pic>
              </a:graphicData>
            </a:graphic>
          </wp:inline>
        </w:drawing>
      </w:r>
    </w:p>
    <w:p w14:paraId="2E1EADF7" w14:textId="53E870DB" w:rsidR="00D52C79" w:rsidRPr="00CC5597" w:rsidRDefault="00D52C79" w:rsidP="00D52C79">
      <w:pPr>
        <w:pStyle w:val="Caption"/>
      </w:pPr>
      <w:bookmarkStart w:id="4325" w:name="_Ref164045502"/>
      <w:bookmarkStart w:id="4326" w:name="_Toc126590952"/>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9</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19</w:t>
      </w:r>
      <w:r w:rsidR="00E474D8" w:rsidRPr="00CC5597">
        <w:fldChar w:fldCharType="end"/>
      </w:r>
      <w:bookmarkEnd w:id="4325"/>
      <w:r w:rsidRPr="00CC5597">
        <w:t xml:space="preserve"> - Idealised Bearing Stresses</w:t>
      </w:r>
      <w:bookmarkEnd w:id="4326"/>
    </w:p>
    <w:p w14:paraId="6A0499DF" w14:textId="34D6E78C" w:rsidR="00D52C79" w:rsidRPr="00CC5597" w:rsidRDefault="00C55F29" w:rsidP="008F656D">
      <w:pPr>
        <w:pStyle w:val="paragraph"/>
      </w:pPr>
      <w:ins w:id="4327" w:author="Klaus Ehrlich" w:date="2022-07-28T15:15:00Z">
        <w:r w:rsidRPr="00CC5597">
          <w:lastRenderedPageBreak/>
          <w:t>It is important to compare t</w:t>
        </w:r>
      </w:ins>
      <w:del w:id="4328" w:author="Klaus Ehrlich" w:date="2022-07-28T15:15:00Z">
        <w:r w:rsidRPr="00CC5597" w:rsidDel="00C55F29">
          <w:delText>T</w:delText>
        </w:r>
      </w:del>
      <w:r w:rsidR="00D52C79" w:rsidRPr="00CC5597">
        <w:t xml:space="preserve">he bearing stress calculated with equation </w:t>
      </w:r>
      <w:r w:rsidR="00D52C79" w:rsidRPr="00CC5597">
        <w:fldChar w:fldCharType="begin"/>
      </w:r>
      <w:r w:rsidR="00D52C79" w:rsidRPr="00CC5597">
        <w:instrText xml:space="preserve"> REF _Ref164045577 \h </w:instrText>
      </w:r>
      <w:r w:rsidR="00D52C79" w:rsidRPr="00CC5597">
        <w:fldChar w:fldCharType="separate"/>
      </w:r>
      <w:r w:rsidR="00D32675" w:rsidRPr="00CC5597">
        <w:t>[</w:t>
      </w:r>
      <w:r w:rsidR="00D32675">
        <w:rPr>
          <w:noProof/>
        </w:rPr>
        <w:t>9.3</w:t>
      </w:r>
      <w:r w:rsidR="00D32675" w:rsidRPr="00CC5597">
        <w:t>.</w:t>
      </w:r>
      <w:r w:rsidR="00D32675">
        <w:rPr>
          <w:noProof/>
        </w:rPr>
        <w:t>22</w:t>
      </w:r>
      <w:r w:rsidR="00D32675" w:rsidRPr="00CC5597">
        <w:t>]</w:t>
      </w:r>
      <w:r w:rsidR="00D52C79" w:rsidRPr="00CC5597">
        <w:fldChar w:fldCharType="end"/>
      </w:r>
      <w:r w:rsidR="00D52C79" w:rsidRPr="00CC5597">
        <w:t xml:space="preserve"> </w:t>
      </w:r>
      <w:del w:id="4329" w:author="Klaus Ehrlich" w:date="2022-07-28T15:16:00Z">
        <w:r w:rsidRPr="00CC5597" w:rsidDel="00C55F29">
          <w:delText xml:space="preserve">should be compared </w:delText>
        </w:r>
      </w:del>
      <w:r w:rsidR="00D52C79" w:rsidRPr="00CC5597">
        <w:t xml:space="preserve">to the allowable values for yield, </w:t>
      </w:r>
      <w:r w:rsidR="00D52C79" w:rsidRPr="00CC5597">
        <w:rPr>
          <w:position w:val="-14"/>
        </w:rPr>
        <w:object w:dxaOrig="499" w:dyaOrig="380" w14:anchorId="508C2C2D">
          <v:shape id="_x0000_i1421" type="#_x0000_t75" style="width:26.55pt;height:20.75pt" o:ole="">
            <v:imagedata r:id="rId947" o:title=""/>
          </v:shape>
          <o:OLEObject Type="Embed" ProgID="Equation.3" ShapeID="_x0000_i1421" DrawAspect="Content" ObjectID="_1737206233" r:id="rId948"/>
        </w:object>
      </w:r>
      <w:r w:rsidR="00D52C79" w:rsidRPr="00CC5597">
        <w:t xml:space="preserve">, and ultimate, </w:t>
      </w:r>
      <w:r w:rsidR="00D52C79" w:rsidRPr="00CC5597">
        <w:rPr>
          <w:position w:val="-14"/>
        </w:rPr>
        <w:object w:dxaOrig="580" w:dyaOrig="380" w14:anchorId="2C878FD8">
          <v:shape id="_x0000_i1422" type="#_x0000_t75" style="width:27pt;height:20.75pt" o:ole="">
            <v:imagedata r:id="rId949" o:title=""/>
          </v:shape>
          <o:OLEObject Type="Embed" ProgID="Equation.3" ShapeID="_x0000_i1422" DrawAspect="Content" ObjectID="_1737206234" r:id="rId950"/>
        </w:object>
      </w:r>
      <w:r w:rsidR="00D52C79" w:rsidRPr="00CC5597">
        <w:t xml:space="preserve">, bearing strength of the flange material. These allowable values are listed in Reference </w:t>
      </w:r>
      <w:r w:rsidR="004633B8" w:rsidRPr="00CC5597">
        <w:fldChar w:fldCharType="begin"/>
      </w:r>
      <w:r w:rsidR="004633B8" w:rsidRPr="00CC5597">
        <w:instrText xml:space="preserve"> REF _Ref246504149 \w \h </w:instrText>
      </w:r>
      <w:r w:rsidR="004633B8" w:rsidRPr="00CC5597">
        <w:fldChar w:fldCharType="separate"/>
      </w:r>
      <w:r w:rsidR="00D32675">
        <w:t>9</w:t>
      </w:r>
      <w:r w:rsidR="004633B8" w:rsidRPr="00CC5597">
        <w:fldChar w:fldCharType="end"/>
      </w:r>
      <w:r w:rsidR="00D52C79" w:rsidRPr="00CC5597">
        <w:t xml:space="preserve">.3 for spaceflight-proofed materials for edge distance ratios </w:t>
      </w:r>
      <w:r w:rsidR="00D52C79" w:rsidRPr="00CC5597">
        <w:rPr>
          <w:i/>
          <w:iCs/>
        </w:rPr>
        <w:t>a</w:t>
      </w:r>
      <w:r w:rsidR="00D52C79" w:rsidRPr="00CC5597">
        <w:rPr>
          <w:i/>
          <w:iCs/>
          <w:vertAlign w:val="subscript"/>
        </w:rPr>
        <w:t>l</w:t>
      </w:r>
      <w:r w:rsidR="00D52C79" w:rsidRPr="00CC5597">
        <w:t>/</w:t>
      </w:r>
      <w:r w:rsidR="00D52C79" w:rsidRPr="00CC5597">
        <w:rPr>
          <w:i/>
          <w:iCs/>
        </w:rPr>
        <w:t>D</w:t>
      </w:r>
      <w:r w:rsidR="00D52C79" w:rsidRPr="00CC5597">
        <w:rPr>
          <w:i/>
          <w:iCs/>
          <w:vertAlign w:val="subscript"/>
        </w:rPr>
        <w:t>h</w:t>
      </w:r>
      <w:r w:rsidR="00D52C79" w:rsidRPr="00CC5597">
        <w:t xml:space="preserve"> of 1</w:t>
      </w:r>
      <w:r w:rsidR="002355C8" w:rsidRPr="00CC5597">
        <w:t>,</w:t>
      </w:r>
      <w:r w:rsidR="00D52C79" w:rsidRPr="00CC5597">
        <w:t>5 and 2</w:t>
      </w:r>
      <w:r w:rsidR="002355C8" w:rsidRPr="00CC5597">
        <w:t>,</w:t>
      </w:r>
      <w:r w:rsidR="00D52C79" w:rsidRPr="00CC5597">
        <w:t xml:space="preserve">0, and for flange thickness ratios </w:t>
      </w:r>
      <w:r w:rsidR="00D52C79" w:rsidRPr="00CC5597">
        <w:rPr>
          <w:position w:val="-12"/>
        </w:rPr>
        <w:object w:dxaOrig="540" w:dyaOrig="360" w14:anchorId="67A60E9C">
          <v:shape id="_x0000_i1423" type="#_x0000_t75" style="width:27pt;height:20.75pt" o:ole="">
            <v:imagedata r:id="rId951" o:title=""/>
          </v:shape>
          <o:OLEObject Type="Embed" ProgID="Equation.3" ShapeID="_x0000_i1423" DrawAspect="Content" ObjectID="_1737206235" r:id="rId952"/>
        </w:object>
      </w:r>
      <w:r w:rsidR="00D52C79" w:rsidRPr="00CC5597">
        <w:t xml:space="preserve"> in the range 0</w:t>
      </w:r>
      <w:r w:rsidR="002355C8" w:rsidRPr="00CC5597">
        <w:t>,</w:t>
      </w:r>
      <w:r w:rsidR="00D52C79" w:rsidRPr="00CC5597">
        <w:t>25 to 0</w:t>
      </w:r>
      <w:r w:rsidR="002355C8" w:rsidRPr="00CC5597">
        <w:t>,</w:t>
      </w:r>
      <w:r w:rsidR="00D52C79" w:rsidRPr="00CC5597">
        <w:t>5.</w:t>
      </w:r>
    </w:p>
    <w:p w14:paraId="4D8FE23E" w14:textId="7658F3ED" w:rsidR="00D52C79" w:rsidRPr="00CC5597" w:rsidRDefault="00D52C79" w:rsidP="008F656D">
      <w:pPr>
        <w:pStyle w:val="paragraph"/>
      </w:pPr>
      <w:r w:rsidRPr="00CC5597">
        <w:t xml:space="preserve">For </w:t>
      </w:r>
      <w:r w:rsidRPr="00CC5597">
        <w:rPr>
          <w:i/>
          <w:iCs/>
        </w:rPr>
        <w:t>a</w:t>
      </w:r>
      <w:r w:rsidRPr="00CC5597">
        <w:rPr>
          <w:i/>
          <w:iCs/>
          <w:vertAlign w:val="subscript"/>
        </w:rPr>
        <w:t>l</w:t>
      </w:r>
      <w:r w:rsidRPr="00CC5597">
        <w:t>/</w:t>
      </w:r>
      <w:r w:rsidRPr="00CC5597">
        <w:rPr>
          <w:i/>
          <w:iCs/>
        </w:rPr>
        <w:t>D</w:t>
      </w:r>
      <w:r w:rsidRPr="00CC5597">
        <w:rPr>
          <w:i/>
          <w:iCs/>
          <w:vertAlign w:val="subscript"/>
        </w:rPr>
        <w:t>h</w:t>
      </w:r>
      <w:r w:rsidRPr="00CC5597">
        <w:t xml:space="preserve"> less than 1</w:t>
      </w:r>
      <w:r w:rsidR="002355C8" w:rsidRPr="00CC5597">
        <w:t>,</w:t>
      </w:r>
      <w:r w:rsidRPr="00CC5597">
        <w:t>5 it can be assumed that the shear</w:t>
      </w:r>
      <w:r w:rsidRPr="00CC5597">
        <w:noBreakHyphen/>
        <w:t xml:space="preserve">out failure mode </w:t>
      </w:r>
      <w:r w:rsidR="00AF2577" w:rsidRPr="00CC5597">
        <w:t>can</w:t>
      </w:r>
      <w:r w:rsidR="004E0124" w:rsidRPr="00CC5597">
        <w:t xml:space="preserve"> </w:t>
      </w:r>
      <w:r w:rsidRPr="00CC5597">
        <w:t xml:space="preserve">be more critical (see Section </w:t>
      </w:r>
      <w:r w:rsidRPr="00CC5597">
        <w:fldChar w:fldCharType="begin"/>
      </w:r>
      <w:r w:rsidRPr="00CC5597">
        <w:instrText xml:space="preserve"> REF _Ref164045691 \r \h </w:instrText>
      </w:r>
      <w:r w:rsidRPr="00CC5597">
        <w:fldChar w:fldCharType="separate"/>
      </w:r>
      <w:r w:rsidR="00D32675">
        <w:t>9.3.5</w:t>
      </w:r>
      <w:r w:rsidRPr="00CC5597">
        <w:fldChar w:fldCharType="end"/>
      </w:r>
      <w:r w:rsidRPr="00CC5597">
        <w:t xml:space="preserve"> below). Above an edge distance ratio of 2</w:t>
      </w:r>
      <w:r w:rsidR="002355C8" w:rsidRPr="00CC5597">
        <w:t>,</w:t>
      </w:r>
      <w:r w:rsidRPr="00CC5597">
        <w:t>0 the bearing strength is constant. If the edge distance is in the intermediate range (i.e. 1</w:t>
      </w:r>
      <w:r w:rsidR="001706EE" w:rsidRPr="00CC5597">
        <w:t>,</w:t>
      </w:r>
      <w:r w:rsidRPr="00CC5597">
        <w:t>5&lt;</w:t>
      </w:r>
      <w:r w:rsidRPr="00CC5597">
        <w:rPr>
          <w:i/>
          <w:iCs/>
        </w:rPr>
        <w:t>a</w:t>
      </w:r>
      <w:r w:rsidRPr="00CC5597">
        <w:rPr>
          <w:i/>
          <w:iCs/>
          <w:vertAlign w:val="subscript"/>
        </w:rPr>
        <w:t>l</w:t>
      </w:r>
      <w:r w:rsidRPr="00CC5597">
        <w:t>/Dh&lt;2</w:t>
      </w:r>
      <w:r w:rsidR="001706EE" w:rsidRPr="00CC5597">
        <w:t>,</w:t>
      </w:r>
      <w:r w:rsidRPr="00CC5597">
        <w:t xml:space="preserve">0), </w:t>
      </w:r>
      <w:ins w:id="4330" w:author="Klaus Ehrlich" w:date="2022-07-28T15:18:00Z">
        <w:r w:rsidR="0021063C" w:rsidRPr="00CC5597">
          <w:t xml:space="preserve">it is important to interpolate </w:t>
        </w:r>
      </w:ins>
      <w:r w:rsidRPr="00CC5597">
        <w:t xml:space="preserve">the bearing strength </w:t>
      </w:r>
      <w:del w:id="4331" w:author="Klaus Ehrlich" w:date="2022-07-28T15:18:00Z">
        <w:r w:rsidR="0021063C" w:rsidRPr="00CC5597" w:rsidDel="0021063C">
          <w:delText xml:space="preserve">should be interpolated </w:delText>
        </w:r>
      </w:del>
      <w:r w:rsidRPr="00CC5597">
        <w:t>linearly from the values at 1</w:t>
      </w:r>
      <w:r w:rsidR="002355C8" w:rsidRPr="00CC5597">
        <w:t>,</w:t>
      </w:r>
      <w:r w:rsidRPr="00CC5597">
        <w:t>5 and 2</w:t>
      </w:r>
      <w:r w:rsidR="002355C8" w:rsidRPr="00CC5597">
        <w:t>,</w:t>
      </w:r>
      <w:r w:rsidRPr="00CC5597">
        <w:t xml:space="preserve">0. </w:t>
      </w:r>
    </w:p>
    <w:p w14:paraId="23E74362" w14:textId="77777777" w:rsidR="00D52C79" w:rsidRPr="00CC5597" w:rsidRDefault="00D52C79" w:rsidP="008F656D">
      <w:pPr>
        <w:pStyle w:val="paragraph"/>
      </w:pPr>
      <w:r w:rsidRPr="00CC5597">
        <w:t xml:space="preserve">The margins of safety on hole bearing strength are calculated as follows: </w:t>
      </w:r>
    </w:p>
    <w:tbl>
      <w:tblPr>
        <w:tblW w:w="0" w:type="auto"/>
        <w:tblLook w:val="00A0" w:firstRow="1" w:lastRow="0" w:firstColumn="1" w:lastColumn="0" w:noHBand="0" w:noVBand="0"/>
      </w:tblPr>
      <w:tblGrid>
        <w:gridCol w:w="6521"/>
        <w:gridCol w:w="2335"/>
      </w:tblGrid>
      <w:tr w:rsidR="00D52C79" w:rsidRPr="00CC5597" w14:paraId="520A1900" w14:textId="77777777" w:rsidTr="0021063C">
        <w:tc>
          <w:tcPr>
            <w:tcW w:w="6521" w:type="dxa"/>
            <w:shd w:val="clear" w:color="auto" w:fill="auto"/>
          </w:tcPr>
          <w:p w14:paraId="7A10DECA" w14:textId="77F5968A" w:rsidR="00D52C79" w:rsidRPr="00CC5597" w:rsidRDefault="0021063C" w:rsidP="008F656D">
            <w:pPr>
              <w:pStyle w:val="paragraph"/>
            </w:pPr>
            <w:ins w:id="4332" w:author="Klaus Ehrlich" w:date="2022-07-28T15:20:00Z">
              <w:r w:rsidRPr="00CC5597">
                <w:rPr>
                  <w:position w:val="-32"/>
                </w:rPr>
                <w:object w:dxaOrig="2240" w:dyaOrig="740" w14:anchorId="2309D26F">
                  <v:shape id="_x0000_i1424" type="#_x0000_t75" style="width:111.7pt;height:36.9pt" o:ole="">
                    <v:imagedata r:id="rId953" o:title=""/>
                  </v:shape>
                  <o:OLEObject Type="Embed" ProgID="Equation.3" ShapeID="_x0000_i1424" DrawAspect="Content" ObjectID="_1737206236" r:id="rId954"/>
                </w:object>
              </w:r>
            </w:ins>
            <w:del w:id="4333" w:author="Klaus Ehrlich" w:date="2022-07-28T15:20:00Z">
              <w:r w:rsidRPr="00CC5597" w:rsidDel="0021063C">
                <w:rPr>
                  <w:noProof/>
                  <w:position w:val="-32"/>
                </w:rPr>
                <w:drawing>
                  <wp:inline distT="0" distB="0" distL="0" distR="0" wp14:anchorId="00D706F5" wp14:editId="21C28E31">
                    <wp:extent cx="1371600" cy="46609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1371600" cy="466090"/>
                            </a:xfrm>
                            <a:prstGeom prst="rect">
                              <a:avLst/>
                            </a:prstGeom>
                            <a:noFill/>
                            <a:ln>
                              <a:noFill/>
                            </a:ln>
                          </pic:spPr>
                        </pic:pic>
                      </a:graphicData>
                    </a:graphic>
                  </wp:inline>
                </w:drawing>
              </w:r>
            </w:del>
            <w:r w:rsidR="00D52C79" w:rsidRPr="00CC5597">
              <w:t xml:space="preserve"> (</w:t>
            </w:r>
            <w:proofErr w:type="gramStart"/>
            <w:r w:rsidR="00D52C79" w:rsidRPr="00CC5597">
              <w:t>for</w:t>
            </w:r>
            <w:proofErr w:type="gramEnd"/>
            <w:r w:rsidR="00D52C79" w:rsidRPr="00CC5597">
              <w:t xml:space="preserve"> yield)</w:t>
            </w:r>
          </w:p>
        </w:tc>
        <w:tc>
          <w:tcPr>
            <w:tcW w:w="2335" w:type="dxa"/>
            <w:shd w:val="clear" w:color="auto" w:fill="auto"/>
          </w:tcPr>
          <w:p w14:paraId="743FE391" w14:textId="259BD7A1" w:rsidR="00D52C79" w:rsidRPr="00CC5597" w:rsidRDefault="00D52C79" w:rsidP="007044E3">
            <w:pPr>
              <w:pStyle w:val="paragraph"/>
              <w:jc w:val="right"/>
            </w:pPr>
            <w:bookmarkStart w:id="4334" w:name="_Ref386097042"/>
            <w:r w:rsidRPr="00CC5597">
              <w:t>[</w:t>
            </w:r>
            <w:r w:rsidRPr="00CC5597">
              <w:fldChar w:fldCharType="begin"/>
            </w:r>
            <w:r w:rsidRPr="00CC5597">
              <w:instrText xml:space="preserve"> STYLEREF 2 \s </w:instrText>
            </w:r>
            <w:r w:rsidRPr="00CC5597">
              <w:fldChar w:fldCharType="separate"/>
            </w:r>
            <w:r w:rsidR="00D32675">
              <w:rPr>
                <w:noProof/>
              </w:rPr>
              <w:t>9.3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23</w:t>
            </w:r>
            <w:r w:rsidRPr="00CC5597">
              <w:fldChar w:fldCharType="end"/>
            </w:r>
            <w:r w:rsidRPr="00CC5597">
              <w:t>]</w:t>
            </w:r>
            <w:bookmarkEnd w:id="4334"/>
          </w:p>
        </w:tc>
      </w:tr>
      <w:tr w:rsidR="00D52C79" w:rsidRPr="00CC5597" w14:paraId="37196391" w14:textId="77777777" w:rsidTr="0021063C">
        <w:tc>
          <w:tcPr>
            <w:tcW w:w="6521" w:type="dxa"/>
            <w:shd w:val="clear" w:color="auto" w:fill="auto"/>
          </w:tcPr>
          <w:p w14:paraId="686E016B" w14:textId="7FEDC81D" w:rsidR="00D52C79" w:rsidRPr="00CC5597" w:rsidRDefault="0021063C" w:rsidP="008F656D">
            <w:pPr>
              <w:pStyle w:val="paragraph"/>
            </w:pPr>
            <w:ins w:id="4335" w:author="Klaus Ehrlich" w:date="2022-07-28T15:20:00Z">
              <w:r w:rsidRPr="00CC5597">
                <w:rPr>
                  <w:position w:val="-32"/>
                </w:rPr>
                <w:object w:dxaOrig="2420" w:dyaOrig="720" w14:anchorId="41D84A50">
                  <v:shape id="_x0000_i1425" type="#_x0000_t75" style="width:121.6pt;height:36.9pt" o:ole="">
                    <v:imagedata r:id="rId956" o:title=""/>
                  </v:shape>
                  <o:OLEObject Type="Embed" ProgID="Equation.3" ShapeID="_x0000_i1425" DrawAspect="Content" ObjectID="_1737206237" r:id="rId957"/>
                </w:object>
              </w:r>
            </w:ins>
            <w:del w:id="4336" w:author="Klaus Ehrlich" w:date="2022-07-28T15:20:00Z">
              <w:r w:rsidRPr="00CC5597" w:rsidDel="0021063C">
                <w:rPr>
                  <w:noProof/>
                  <w:position w:val="-32"/>
                </w:rPr>
                <w:drawing>
                  <wp:inline distT="0" distB="0" distL="0" distR="0" wp14:anchorId="3A5661DB" wp14:editId="3FD5B848">
                    <wp:extent cx="1457960" cy="46609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457960" cy="466090"/>
                            </a:xfrm>
                            <a:prstGeom prst="rect">
                              <a:avLst/>
                            </a:prstGeom>
                            <a:noFill/>
                            <a:ln>
                              <a:noFill/>
                            </a:ln>
                          </pic:spPr>
                        </pic:pic>
                      </a:graphicData>
                    </a:graphic>
                  </wp:inline>
                </w:drawing>
              </w:r>
            </w:del>
            <w:r w:rsidR="00D52C79" w:rsidRPr="00CC5597">
              <w:t xml:space="preserve"> (</w:t>
            </w:r>
            <w:proofErr w:type="gramStart"/>
            <w:r w:rsidR="00D52C79" w:rsidRPr="00CC5597">
              <w:t>for</w:t>
            </w:r>
            <w:proofErr w:type="gramEnd"/>
            <w:r w:rsidR="00D52C79" w:rsidRPr="00CC5597">
              <w:t xml:space="preserve"> ultimate)</w:t>
            </w:r>
          </w:p>
        </w:tc>
        <w:tc>
          <w:tcPr>
            <w:tcW w:w="2335" w:type="dxa"/>
            <w:shd w:val="clear" w:color="auto" w:fill="auto"/>
          </w:tcPr>
          <w:p w14:paraId="5F395FB4" w14:textId="0EFC13E3" w:rsidR="00D52C79" w:rsidRPr="00CC5597" w:rsidRDefault="00D52C79" w:rsidP="007044E3">
            <w:pPr>
              <w:pStyle w:val="paragraph"/>
              <w:jc w:val="right"/>
            </w:pPr>
            <w:bookmarkStart w:id="4337" w:name="_Ref386097044"/>
            <w:r w:rsidRPr="00CC5597">
              <w:t>[</w:t>
            </w:r>
            <w:r w:rsidRPr="00CC5597">
              <w:fldChar w:fldCharType="begin"/>
            </w:r>
            <w:r w:rsidRPr="00CC5597">
              <w:instrText xml:space="preserve"> STYLEREF 2 \s </w:instrText>
            </w:r>
            <w:r w:rsidRPr="00CC5597">
              <w:fldChar w:fldCharType="separate"/>
            </w:r>
            <w:r w:rsidR="00D32675">
              <w:rPr>
                <w:noProof/>
              </w:rPr>
              <w:t>9.3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24</w:t>
            </w:r>
            <w:r w:rsidRPr="00CC5597">
              <w:fldChar w:fldCharType="end"/>
            </w:r>
            <w:r w:rsidRPr="00CC5597">
              <w:t>]</w:t>
            </w:r>
            <w:bookmarkEnd w:id="4337"/>
          </w:p>
        </w:tc>
      </w:tr>
    </w:tbl>
    <w:p w14:paraId="640D9015" w14:textId="77777777" w:rsidR="00D52C79" w:rsidRPr="00CC5597" w:rsidRDefault="00D52C79" w:rsidP="008F656D">
      <w:pPr>
        <w:pStyle w:val="paragraph"/>
      </w:pPr>
      <w:r w:rsidRPr="00CC5597">
        <w:t xml:space="preserve">Note that the variable, </w:t>
      </w:r>
      <w:r w:rsidRPr="00CC5597">
        <w:rPr>
          <w:i/>
          <w:iCs/>
        </w:rPr>
        <w:t>d</w:t>
      </w:r>
      <w:r w:rsidRPr="00CC5597">
        <w:t>, in the above equations is the diameter of the fastener and not the diameter of the hole. This distinction is important for joints with oversized holes, in which case the bearing area is determined by the fastener diameter.</w:t>
      </w:r>
    </w:p>
    <w:p w14:paraId="775D70BC" w14:textId="77777777" w:rsidR="00D52C79" w:rsidRPr="00CC5597" w:rsidRDefault="00D52C79" w:rsidP="00FE3FE5">
      <w:pPr>
        <w:pStyle w:val="Heading3"/>
      </w:pPr>
      <w:bookmarkStart w:id="4338" w:name="_Toc116463198"/>
      <w:bookmarkStart w:id="4339" w:name="_Ref160184371"/>
      <w:bookmarkStart w:id="4340" w:name="_Toc163552470"/>
      <w:bookmarkStart w:id="4341" w:name="_Ref164045691"/>
      <w:bookmarkStart w:id="4342" w:name="_Toc126590644"/>
      <w:r w:rsidRPr="00CC5597">
        <w:t>Shear-Out or Tear-Out Failure</w:t>
      </w:r>
      <w:bookmarkEnd w:id="4338"/>
      <w:bookmarkEnd w:id="4339"/>
      <w:bookmarkEnd w:id="4340"/>
      <w:bookmarkEnd w:id="4341"/>
      <w:bookmarkEnd w:id="4342"/>
    </w:p>
    <w:p w14:paraId="56BAC6D8" w14:textId="10A1BF57" w:rsidR="00D52C79" w:rsidRPr="00CC5597" w:rsidRDefault="00D52C79" w:rsidP="008F656D">
      <w:pPr>
        <w:pStyle w:val="paragraph"/>
      </w:pPr>
      <w:r w:rsidRPr="00CC5597">
        <w:t xml:space="preserve">Shear-out or tear-out failure, as illustrated in </w:t>
      </w:r>
      <w:r w:rsidRPr="00CC5597">
        <w:fldChar w:fldCharType="begin"/>
      </w:r>
      <w:r w:rsidRPr="00CC5597">
        <w:instrText xml:space="preserve"> REF _Ref164045734 \h </w:instrText>
      </w:r>
      <w:r w:rsidRPr="00CC5597">
        <w:fldChar w:fldCharType="separate"/>
      </w:r>
      <w:r w:rsidR="00D32675" w:rsidRPr="00CC5597">
        <w:t xml:space="preserve">Figure </w:t>
      </w:r>
      <w:r w:rsidR="00D32675">
        <w:rPr>
          <w:noProof/>
        </w:rPr>
        <w:t>9</w:t>
      </w:r>
      <w:r w:rsidR="00D32675" w:rsidRPr="00CC5597">
        <w:noBreakHyphen/>
      </w:r>
      <w:r w:rsidR="00D32675">
        <w:rPr>
          <w:noProof/>
        </w:rPr>
        <w:t>20</w:t>
      </w:r>
      <w:r w:rsidRPr="00CC5597">
        <w:fldChar w:fldCharType="end"/>
      </w:r>
      <w:r w:rsidRPr="00CC5597">
        <w:t xml:space="preserve"> and </w:t>
      </w:r>
      <w:r w:rsidRPr="00CC5597">
        <w:fldChar w:fldCharType="begin"/>
      </w:r>
      <w:r w:rsidRPr="00CC5597">
        <w:instrText xml:space="preserve"> REF _Ref164045752 \h </w:instrText>
      </w:r>
      <w:r w:rsidRPr="00CC5597">
        <w:fldChar w:fldCharType="separate"/>
      </w:r>
      <w:r w:rsidR="00D32675" w:rsidRPr="00CC5597">
        <w:t xml:space="preserve">Figure </w:t>
      </w:r>
      <w:r w:rsidR="00D32675">
        <w:rPr>
          <w:noProof/>
        </w:rPr>
        <w:t>9</w:t>
      </w:r>
      <w:r w:rsidR="00D32675" w:rsidRPr="00CC5597">
        <w:noBreakHyphen/>
      </w:r>
      <w:r w:rsidR="00D32675">
        <w:rPr>
          <w:noProof/>
        </w:rPr>
        <w:t>21</w:t>
      </w:r>
      <w:r w:rsidRPr="00CC5597">
        <w:fldChar w:fldCharType="end"/>
      </w:r>
      <w:r w:rsidRPr="00CC5597">
        <w:t xml:space="preserve"> respectively, can occur when the fasteners are located close to the edge of the plate. These modes of failure do not need to be considered for fasteners that are more than 2</w:t>
      </w:r>
      <w:r w:rsidRPr="00CC5597">
        <w:rPr>
          <w:i/>
          <w:iCs/>
        </w:rPr>
        <w:t>d</w:t>
      </w:r>
      <w:r w:rsidRPr="00CC5597">
        <w:t xml:space="preserve"> from a flange edge. </w:t>
      </w:r>
    </w:p>
    <w:tbl>
      <w:tblPr>
        <w:tblW w:w="0" w:type="auto"/>
        <w:tblLook w:val="0000" w:firstRow="0" w:lastRow="0" w:firstColumn="0" w:lastColumn="0" w:noHBand="0" w:noVBand="0"/>
      </w:tblPr>
      <w:tblGrid>
        <w:gridCol w:w="4428"/>
        <w:gridCol w:w="4428"/>
      </w:tblGrid>
      <w:tr w:rsidR="00D52C79" w:rsidRPr="00CC5597" w14:paraId="64FDD348" w14:textId="77777777" w:rsidTr="00D52C79">
        <w:tc>
          <w:tcPr>
            <w:tcW w:w="4428" w:type="dxa"/>
          </w:tcPr>
          <w:p w14:paraId="566B31B2" w14:textId="77777777" w:rsidR="00D52C79" w:rsidRPr="00CC5597" w:rsidRDefault="004A3DA2" w:rsidP="00620DC2">
            <w:pPr>
              <w:pStyle w:val="graphic"/>
              <w:spacing w:before="120"/>
              <w:rPr>
                <w:lang w:val="en-GB"/>
              </w:rPr>
            </w:pPr>
            <w:r w:rsidRPr="00CC5597">
              <w:rPr>
                <w:noProof/>
                <w:lang w:val="en-GB"/>
              </w:rPr>
              <w:drawing>
                <wp:inline distT="0" distB="0" distL="0" distR="0" wp14:anchorId="2532CE7C" wp14:editId="050B6AC4">
                  <wp:extent cx="2552700" cy="1714500"/>
                  <wp:effectExtent l="0" t="0" r="0" b="0"/>
                  <wp:docPr id="649" name="Bild 649" descr="8_5_8 shear out failure of a f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8_5_8 shear out failure of a flange"/>
                          <pic:cNvPicPr>
                            <a:picLocks noChangeAspect="1" noChangeArrowheads="1"/>
                          </pic:cNvPicPr>
                        </pic:nvPicPr>
                        <pic:blipFill>
                          <a:blip r:embed="rId959">
                            <a:lum bright="6000"/>
                            <a:extLst>
                              <a:ext uri="{28A0092B-C50C-407E-A947-70E740481C1C}">
                                <a14:useLocalDpi xmlns:a14="http://schemas.microsoft.com/office/drawing/2010/main" val="0"/>
                              </a:ext>
                            </a:extLst>
                          </a:blip>
                          <a:srcRect/>
                          <a:stretch>
                            <a:fillRect/>
                          </a:stretch>
                        </pic:blipFill>
                        <pic:spPr bwMode="auto">
                          <a:xfrm>
                            <a:off x="0" y="0"/>
                            <a:ext cx="2552700" cy="1714500"/>
                          </a:xfrm>
                          <a:prstGeom prst="rect">
                            <a:avLst/>
                          </a:prstGeom>
                          <a:noFill/>
                          <a:ln>
                            <a:noFill/>
                          </a:ln>
                        </pic:spPr>
                      </pic:pic>
                    </a:graphicData>
                  </a:graphic>
                </wp:inline>
              </w:drawing>
            </w:r>
          </w:p>
        </w:tc>
        <w:tc>
          <w:tcPr>
            <w:tcW w:w="4428" w:type="dxa"/>
          </w:tcPr>
          <w:p w14:paraId="695E62B6" w14:textId="77777777" w:rsidR="00D52C79" w:rsidRPr="00CC5597" w:rsidRDefault="004A3DA2" w:rsidP="00620DC2">
            <w:pPr>
              <w:pStyle w:val="graphic"/>
              <w:spacing w:before="120"/>
              <w:rPr>
                <w:lang w:val="en-GB"/>
              </w:rPr>
            </w:pPr>
            <w:r w:rsidRPr="00CC5597">
              <w:rPr>
                <w:noProof/>
                <w:lang w:val="en-GB"/>
              </w:rPr>
              <w:drawing>
                <wp:inline distT="0" distB="0" distL="0" distR="0" wp14:anchorId="07B3F7FA" wp14:editId="220B950E">
                  <wp:extent cx="2362200" cy="1714500"/>
                  <wp:effectExtent l="0" t="0" r="0" b="0"/>
                  <wp:docPr id="650" name="Bild 650" descr="8_5_8 tear-out failure of a f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8_5_8 tear-out failure of a flange"/>
                          <pic:cNvPicPr>
                            <a:picLocks noChangeAspect="1" noChangeArrowheads="1"/>
                          </pic:cNvPicPr>
                        </pic:nvPicPr>
                        <pic:blipFill>
                          <a:blip r:embed="rId960">
                            <a:lum bright="6000"/>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tc>
      </w:tr>
      <w:tr w:rsidR="00D52C79" w:rsidRPr="00CC5597" w14:paraId="241A29FF" w14:textId="77777777" w:rsidTr="00D52C79">
        <w:tc>
          <w:tcPr>
            <w:tcW w:w="4428" w:type="dxa"/>
          </w:tcPr>
          <w:p w14:paraId="789F51F6" w14:textId="5915CF44" w:rsidR="00D52C79" w:rsidRPr="00CC5597" w:rsidRDefault="00D52C79" w:rsidP="00092606">
            <w:pPr>
              <w:pStyle w:val="Caption"/>
            </w:pPr>
            <w:bookmarkStart w:id="4343" w:name="_Ref164045734"/>
            <w:bookmarkStart w:id="4344" w:name="_Toc126590953"/>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9</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20</w:t>
            </w:r>
            <w:r w:rsidR="00E474D8" w:rsidRPr="00CC5597">
              <w:fldChar w:fldCharType="end"/>
            </w:r>
            <w:bookmarkEnd w:id="4343"/>
            <w:r w:rsidRPr="00CC5597">
              <w:t xml:space="preserve"> - Shear-Out Failure</w:t>
            </w:r>
            <w:bookmarkEnd w:id="4344"/>
          </w:p>
        </w:tc>
        <w:tc>
          <w:tcPr>
            <w:tcW w:w="4428" w:type="dxa"/>
          </w:tcPr>
          <w:p w14:paraId="13183E49" w14:textId="1824B984" w:rsidR="00D52C79" w:rsidRPr="00CC5597" w:rsidRDefault="00D52C79" w:rsidP="00092606">
            <w:pPr>
              <w:pStyle w:val="Caption"/>
            </w:pPr>
            <w:bookmarkStart w:id="4345" w:name="_Ref164045752"/>
            <w:bookmarkStart w:id="4346" w:name="_Toc126590954"/>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9</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21</w:t>
            </w:r>
            <w:r w:rsidR="00E474D8" w:rsidRPr="00CC5597">
              <w:fldChar w:fldCharType="end"/>
            </w:r>
            <w:bookmarkEnd w:id="4345"/>
            <w:r w:rsidRPr="00CC5597">
              <w:t xml:space="preserve"> - Tear-Out Failure</w:t>
            </w:r>
            <w:bookmarkEnd w:id="4346"/>
          </w:p>
        </w:tc>
      </w:tr>
    </w:tbl>
    <w:p w14:paraId="1AC9ED50" w14:textId="77777777" w:rsidR="00D52C79" w:rsidRPr="00CC5597" w:rsidRDefault="00D52C79" w:rsidP="008F656D">
      <w:pPr>
        <w:pStyle w:val="paragraph"/>
      </w:pPr>
      <w:r w:rsidRPr="00CC5597">
        <w:t xml:space="preserve">To calculate the shear stress in the flange, </w:t>
      </w:r>
      <w:r w:rsidRPr="00CC5597">
        <w:rPr>
          <w:position w:val="-6"/>
        </w:rPr>
        <w:object w:dxaOrig="200" w:dyaOrig="220" w14:anchorId="23FB6657">
          <v:shape id="_x0000_i1426" type="#_x0000_t75" style="width:11.55pt;height:11.55pt" o:ole="">
            <v:imagedata r:id="rId961" o:title=""/>
          </v:shape>
          <o:OLEObject Type="Embed" ProgID="Equation.3" ShapeID="_x0000_i1426" DrawAspect="Content" ObjectID="_1737206238" r:id="rId962"/>
        </w:object>
      </w:r>
      <w:r w:rsidRPr="00CC5597">
        <w:t xml:space="preserve">, the minimum shear-out length is used. Referring to </w:t>
      </w:r>
      <w:r w:rsidR="00777123" w:rsidRPr="00CC5597">
        <w:t xml:space="preserve">the </w:t>
      </w:r>
      <w:r w:rsidRPr="00CC5597">
        <w:t xml:space="preserve">notation of Figure </w:t>
      </w:r>
      <w:r w:rsidR="00777123" w:rsidRPr="00CC5597">
        <w:t>9-22</w:t>
      </w:r>
      <w:r w:rsidRPr="00CC5597">
        <w:t>, this length is given by,</w:t>
      </w:r>
    </w:p>
    <w:tbl>
      <w:tblPr>
        <w:tblW w:w="0" w:type="auto"/>
        <w:tblLook w:val="00A0" w:firstRow="1" w:lastRow="0" w:firstColumn="1" w:lastColumn="0" w:noHBand="0" w:noVBand="0"/>
      </w:tblPr>
      <w:tblGrid>
        <w:gridCol w:w="4428"/>
        <w:gridCol w:w="4428"/>
      </w:tblGrid>
      <w:tr w:rsidR="00D52C79" w:rsidRPr="00CC5597" w14:paraId="47F630E2" w14:textId="77777777" w:rsidTr="00BF1BE1">
        <w:tc>
          <w:tcPr>
            <w:tcW w:w="4428" w:type="dxa"/>
            <w:shd w:val="clear" w:color="auto" w:fill="auto"/>
          </w:tcPr>
          <w:p w14:paraId="4FA1C917" w14:textId="77777777" w:rsidR="00D52C79" w:rsidRPr="00CC5597" w:rsidRDefault="00D52C79" w:rsidP="008F656D">
            <w:pPr>
              <w:pStyle w:val="paragraph"/>
            </w:pPr>
            <w:r w:rsidRPr="00CC5597">
              <w:t>2</w:t>
            </w:r>
            <w:r w:rsidRPr="00CC5597">
              <w:rPr>
                <w:i/>
                <w:iCs/>
              </w:rPr>
              <w:t>a</w:t>
            </w:r>
            <w:r w:rsidRPr="00CC5597">
              <w:rPr>
                <w:i/>
                <w:iCs/>
                <w:vertAlign w:val="subscript"/>
              </w:rPr>
              <w:t>l</w:t>
            </w:r>
            <w:r w:rsidRPr="00CC5597">
              <w:t xml:space="preserve"> =</w:t>
            </w:r>
            <w:r w:rsidRPr="00CC5597">
              <w:rPr>
                <w:position w:val="-14"/>
              </w:rPr>
              <w:object w:dxaOrig="420" w:dyaOrig="400" w14:anchorId="7E91DC89">
                <v:shape id="_x0000_i1427" type="#_x0000_t75" style="width:20.75pt;height:21.9pt" o:ole="">
                  <v:imagedata r:id="rId963" o:title=""/>
                </v:shape>
                <o:OLEObject Type="Embed" ProgID="Equation.3" ShapeID="_x0000_i1427" DrawAspect="Content" ObjectID="_1737206239" r:id="rId964"/>
              </w:object>
            </w:r>
            <w:r w:rsidRPr="00CC5597">
              <w:t>+</w:t>
            </w:r>
            <w:r w:rsidRPr="00CC5597">
              <w:rPr>
                <w:position w:val="-14"/>
              </w:rPr>
              <w:object w:dxaOrig="400" w:dyaOrig="400" w14:anchorId="3CC6782B">
                <v:shape id="_x0000_i1428" type="#_x0000_t75" style="width:21.9pt;height:21.9pt" o:ole="">
                  <v:imagedata r:id="rId965" o:title=""/>
                </v:shape>
                <o:OLEObject Type="Embed" ProgID="Equation.3" ShapeID="_x0000_i1428" DrawAspect="Content" ObjectID="_1737206240" r:id="rId966"/>
              </w:object>
            </w:r>
          </w:p>
        </w:tc>
        <w:tc>
          <w:tcPr>
            <w:tcW w:w="4428" w:type="dxa"/>
            <w:shd w:val="clear" w:color="auto" w:fill="auto"/>
          </w:tcPr>
          <w:p w14:paraId="0CAC4596" w14:textId="62607D8B" w:rsidR="00D52C79" w:rsidRPr="00CC5597" w:rsidRDefault="00D52C79" w:rsidP="00620DC2">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9.3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25</w:t>
            </w:r>
            <w:r w:rsidRPr="00CC5597">
              <w:fldChar w:fldCharType="end"/>
            </w:r>
            <w:r w:rsidRPr="00CC5597">
              <w:t>]</w:t>
            </w:r>
          </w:p>
        </w:tc>
      </w:tr>
    </w:tbl>
    <w:p w14:paraId="4ABE1A14" w14:textId="77777777" w:rsidR="00D52C79" w:rsidRPr="00CC5597" w:rsidRDefault="004A3DA2" w:rsidP="00620DC2">
      <w:pPr>
        <w:pStyle w:val="graphic"/>
        <w:spacing w:before="120"/>
        <w:rPr>
          <w:lang w:val="en-GB"/>
        </w:rPr>
      </w:pPr>
      <w:r w:rsidRPr="00CC5597">
        <w:rPr>
          <w:noProof/>
          <w:lang w:val="en-GB"/>
        </w:rPr>
        <w:lastRenderedPageBreak/>
        <w:drawing>
          <wp:inline distT="0" distB="0" distL="0" distR="0" wp14:anchorId="24FCE1F7" wp14:editId="3162083D">
            <wp:extent cx="4438650" cy="2600076"/>
            <wp:effectExtent l="0" t="0" r="0" b="0"/>
            <wp:docPr id="654" name="Bild 654" descr="8_4_1 nonmenclature for shear out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8_4_1 nonmenclature for shear out calculations"/>
                    <pic:cNvPicPr>
                      <a:picLocks noChangeAspect="1" noChangeArrowheads="1"/>
                    </pic:cNvPicPr>
                  </pic:nvPicPr>
                  <pic:blipFill rotWithShape="1">
                    <a:blip r:embed="rId967">
                      <a:lum bright="6000"/>
                      <a:extLst>
                        <a:ext uri="{28A0092B-C50C-407E-A947-70E740481C1C}">
                          <a14:useLocalDpi xmlns:a14="http://schemas.microsoft.com/office/drawing/2010/main" val="0"/>
                        </a:ext>
                      </a:extLst>
                    </a:blip>
                    <a:srcRect b="9910"/>
                    <a:stretch/>
                  </pic:blipFill>
                  <pic:spPr bwMode="auto">
                    <a:xfrm>
                      <a:off x="0" y="0"/>
                      <a:ext cx="4438650" cy="2600076"/>
                    </a:xfrm>
                    <a:prstGeom prst="rect">
                      <a:avLst/>
                    </a:prstGeom>
                    <a:noFill/>
                    <a:ln>
                      <a:noFill/>
                    </a:ln>
                    <a:extLst>
                      <a:ext uri="{53640926-AAD7-44D8-BBD7-CCE9431645EC}">
                        <a14:shadowObscured xmlns:a14="http://schemas.microsoft.com/office/drawing/2010/main"/>
                      </a:ext>
                    </a:extLst>
                  </pic:spPr>
                </pic:pic>
              </a:graphicData>
            </a:graphic>
          </wp:inline>
        </w:drawing>
      </w:r>
    </w:p>
    <w:p w14:paraId="79FB5225" w14:textId="551C3D0B" w:rsidR="00D52C79" w:rsidRPr="00CC5597" w:rsidRDefault="00D52C79" w:rsidP="00D52C79">
      <w:pPr>
        <w:pStyle w:val="Caption"/>
      </w:pPr>
      <w:bookmarkStart w:id="4347" w:name="_Toc126590955"/>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9</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22</w:t>
      </w:r>
      <w:r w:rsidR="00E474D8" w:rsidRPr="00CC5597">
        <w:fldChar w:fldCharType="end"/>
      </w:r>
      <w:r w:rsidRPr="00CC5597">
        <w:t xml:space="preserve"> - Nomenclature for Plate Shear Out Calculation</w:t>
      </w:r>
      <w:bookmarkEnd w:id="4347"/>
    </w:p>
    <w:p w14:paraId="398B5053" w14:textId="77777777" w:rsidR="00D52C79" w:rsidRPr="00CC5597" w:rsidRDefault="00705353" w:rsidP="008F656D">
      <w:pPr>
        <w:pStyle w:val="paragraph"/>
      </w:pPr>
      <w:r w:rsidRPr="00CC5597">
        <w:t>The following condition is the relation to be satisfied by t</w:t>
      </w:r>
      <w:r w:rsidR="00D52C79" w:rsidRPr="00CC5597">
        <w:t>he design</w:t>
      </w:r>
      <w:r w:rsidRPr="00CC5597">
        <w:t>,</w:t>
      </w:r>
      <w:r w:rsidR="00D52C79" w:rsidRPr="00CC5597">
        <w:t xml:space="preserve"> for each fastener near (within 2</w:t>
      </w:r>
      <w:r w:rsidR="00D52C79" w:rsidRPr="00CC5597">
        <w:rPr>
          <w:i/>
          <w:iCs/>
        </w:rPr>
        <w:t>d</w:t>
      </w:r>
      <w:r w:rsidR="00D52C79" w:rsidRPr="00CC5597">
        <w:t>) an edge:</w:t>
      </w:r>
    </w:p>
    <w:tbl>
      <w:tblPr>
        <w:tblW w:w="0" w:type="auto"/>
        <w:tblLook w:val="00A0" w:firstRow="1" w:lastRow="0" w:firstColumn="1" w:lastColumn="0" w:noHBand="0" w:noVBand="0"/>
      </w:tblPr>
      <w:tblGrid>
        <w:gridCol w:w="4428"/>
        <w:gridCol w:w="4428"/>
      </w:tblGrid>
      <w:tr w:rsidR="00D52C79" w:rsidRPr="00CC5597" w14:paraId="39A3916D" w14:textId="77777777" w:rsidTr="00BF1BE1">
        <w:tc>
          <w:tcPr>
            <w:tcW w:w="4428" w:type="dxa"/>
            <w:shd w:val="clear" w:color="auto" w:fill="auto"/>
          </w:tcPr>
          <w:p w14:paraId="309555CC" w14:textId="77777777" w:rsidR="00D52C79" w:rsidRPr="00CC5597" w:rsidRDefault="00D52C79" w:rsidP="00D52C79">
            <w:r w:rsidRPr="00CC5597">
              <w:rPr>
                <w:position w:val="-30"/>
              </w:rPr>
              <w:object w:dxaOrig="1480" w:dyaOrig="720" w14:anchorId="79DAFCB5">
                <v:shape id="_x0000_i1429" type="#_x0000_t75" style="width:74.3pt;height:36.9pt" o:ole="">
                  <v:imagedata r:id="rId968" o:title=""/>
                </v:shape>
                <o:OLEObject Type="Embed" ProgID="Equation.3" ShapeID="_x0000_i1429" DrawAspect="Content" ObjectID="_1737206241" r:id="rId969"/>
              </w:object>
            </w:r>
          </w:p>
        </w:tc>
        <w:tc>
          <w:tcPr>
            <w:tcW w:w="4428" w:type="dxa"/>
            <w:shd w:val="clear" w:color="auto" w:fill="auto"/>
          </w:tcPr>
          <w:p w14:paraId="6C093E2F" w14:textId="6F04FF68" w:rsidR="00D52C79" w:rsidRPr="00CC5597" w:rsidRDefault="00D52C79" w:rsidP="00620DC2">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9.3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26</w:t>
            </w:r>
            <w:r w:rsidRPr="00CC5597">
              <w:fldChar w:fldCharType="end"/>
            </w:r>
            <w:r w:rsidRPr="00CC5597">
              <w:t>]</w:t>
            </w:r>
          </w:p>
        </w:tc>
      </w:tr>
    </w:tbl>
    <w:p w14:paraId="530EE248" w14:textId="77777777" w:rsidR="00D52C79" w:rsidRPr="00CC5597" w:rsidRDefault="00D52C79" w:rsidP="008F656D">
      <w:pPr>
        <w:pStyle w:val="paragraph"/>
      </w:pPr>
      <w:r w:rsidRPr="00CC5597">
        <w:t xml:space="preserve">where </w:t>
      </w:r>
      <w:proofErr w:type="spellStart"/>
      <w:r w:rsidRPr="00CC5597">
        <w:rPr>
          <w:i/>
          <w:iCs/>
        </w:rPr>
        <w:t>t</w:t>
      </w:r>
      <w:proofErr w:type="spellEnd"/>
      <w:r w:rsidRPr="00CC5597">
        <w:t xml:space="preserve"> is the thickness of the flange, and </w:t>
      </w:r>
      <w:r w:rsidRPr="00CC5597">
        <w:rPr>
          <w:i/>
          <w:iCs/>
        </w:rPr>
        <w:t>F</w:t>
      </w:r>
      <w:r w:rsidRPr="00CC5597">
        <w:rPr>
          <w:i/>
          <w:iCs/>
          <w:vertAlign w:val="subscript"/>
        </w:rPr>
        <w:t>Q</w:t>
      </w:r>
      <w:r w:rsidRPr="00CC5597">
        <w:t xml:space="preserve"> is the component of the fastener’s load acting towards the nearest edge of the flange.</w:t>
      </w:r>
    </w:p>
    <w:p w14:paraId="7D0BBC45" w14:textId="77777777" w:rsidR="00D52C79" w:rsidRPr="00CC5597" w:rsidRDefault="00D52C79" w:rsidP="008F656D">
      <w:pPr>
        <w:pStyle w:val="paragraph"/>
      </w:pPr>
      <w:r w:rsidRPr="00CC5597">
        <w:t xml:space="preserve">This leads to the following margin of safety on shear-out, </w:t>
      </w:r>
    </w:p>
    <w:tbl>
      <w:tblPr>
        <w:tblW w:w="0" w:type="auto"/>
        <w:tblLook w:val="00A0" w:firstRow="1" w:lastRow="0" w:firstColumn="1" w:lastColumn="0" w:noHBand="0" w:noVBand="0"/>
      </w:tblPr>
      <w:tblGrid>
        <w:gridCol w:w="4428"/>
        <w:gridCol w:w="4428"/>
      </w:tblGrid>
      <w:tr w:rsidR="00D52C79" w:rsidRPr="00CC5597" w14:paraId="352BD4CA" w14:textId="77777777" w:rsidTr="00BF1BE1">
        <w:tc>
          <w:tcPr>
            <w:tcW w:w="4428" w:type="dxa"/>
            <w:shd w:val="clear" w:color="auto" w:fill="auto"/>
          </w:tcPr>
          <w:p w14:paraId="46429448" w14:textId="77777777" w:rsidR="00D52C79" w:rsidRPr="00CC5597" w:rsidRDefault="00D52C79" w:rsidP="00D52C79">
            <w:r w:rsidRPr="00CC5597">
              <w:rPr>
                <w:position w:val="-32"/>
              </w:rPr>
              <w:object w:dxaOrig="2140" w:dyaOrig="720" w14:anchorId="611D98D9">
                <v:shape id="_x0000_i1430" type="#_x0000_t75" style="width:107.75pt;height:36.9pt" o:ole="">
                  <v:imagedata r:id="rId970" o:title=""/>
                </v:shape>
                <o:OLEObject Type="Embed" ProgID="Equation.3" ShapeID="_x0000_i1430" DrawAspect="Content" ObjectID="_1737206242" r:id="rId971"/>
              </w:object>
            </w:r>
          </w:p>
        </w:tc>
        <w:tc>
          <w:tcPr>
            <w:tcW w:w="4428" w:type="dxa"/>
            <w:shd w:val="clear" w:color="auto" w:fill="auto"/>
          </w:tcPr>
          <w:p w14:paraId="033F79AF" w14:textId="574DC117" w:rsidR="00D52C79" w:rsidRPr="00CC5597" w:rsidRDefault="00D52C79" w:rsidP="00620DC2">
            <w:pPr>
              <w:pStyle w:val="paragraph"/>
              <w:jc w:val="right"/>
            </w:pPr>
            <w:bookmarkStart w:id="4348" w:name="_Ref386096681"/>
            <w:r w:rsidRPr="00CC5597">
              <w:t>[</w:t>
            </w:r>
            <w:r w:rsidRPr="00CC5597">
              <w:fldChar w:fldCharType="begin"/>
            </w:r>
            <w:r w:rsidRPr="00CC5597">
              <w:instrText xml:space="preserve"> STYLEREF 2 \s </w:instrText>
            </w:r>
            <w:r w:rsidRPr="00CC5597">
              <w:fldChar w:fldCharType="separate"/>
            </w:r>
            <w:r w:rsidR="00D32675">
              <w:rPr>
                <w:noProof/>
              </w:rPr>
              <w:t>9.3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27</w:t>
            </w:r>
            <w:r w:rsidRPr="00CC5597">
              <w:fldChar w:fldCharType="end"/>
            </w:r>
            <w:r w:rsidRPr="00CC5597">
              <w:t>]</w:t>
            </w:r>
            <w:bookmarkEnd w:id="4348"/>
          </w:p>
        </w:tc>
      </w:tr>
    </w:tbl>
    <w:p w14:paraId="6D8F1549" w14:textId="77777777" w:rsidR="00D52C79" w:rsidRPr="00CC5597" w:rsidRDefault="00D52C79" w:rsidP="00FE3FE5">
      <w:pPr>
        <w:pStyle w:val="Heading2"/>
      </w:pPr>
      <w:bookmarkStart w:id="4349" w:name="_Toc116463199"/>
      <w:bookmarkStart w:id="4350" w:name="_Toc163552471"/>
      <w:bookmarkStart w:id="4351" w:name="_Toc126590645"/>
      <w:r w:rsidRPr="00CC5597">
        <w:lastRenderedPageBreak/>
        <w:t>Eccentrically Loaded Shear Joints</w:t>
      </w:r>
      <w:bookmarkEnd w:id="4349"/>
      <w:bookmarkEnd w:id="4350"/>
      <w:bookmarkEnd w:id="4351"/>
    </w:p>
    <w:p w14:paraId="25308270" w14:textId="77777777" w:rsidR="00092606" w:rsidRPr="00CC5597" w:rsidRDefault="00092606" w:rsidP="00092606">
      <w:pPr>
        <w:pStyle w:val="Heading3"/>
      </w:pPr>
      <w:bookmarkStart w:id="4352" w:name="_Toc126590646"/>
      <w:r w:rsidRPr="00CC5597">
        <w:t>Overview</w:t>
      </w:r>
      <w:bookmarkEnd w:id="4352"/>
    </w:p>
    <w:p w14:paraId="5108D256" w14:textId="3F318F1F" w:rsidR="00D52C79" w:rsidRPr="00CC5597" w:rsidRDefault="00D52C79" w:rsidP="006815A3">
      <w:pPr>
        <w:pStyle w:val="paragraph"/>
        <w:keepNext/>
        <w:keepLines/>
      </w:pPr>
      <w:r w:rsidRPr="00CC5597">
        <w:t xml:space="preserve">When the line of action of the applied shear load </w:t>
      </w:r>
      <w:r w:rsidRPr="00CC5597">
        <w:rPr>
          <w:i/>
          <w:iCs/>
        </w:rPr>
        <w:t>F</w:t>
      </w:r>
      <w:r w:rsidRPr="00CC5597">
        <w:rPr>
          <w:i/>
          <w:iCs/>
          <w:vertAlign w:val="subscript"/>
        </w:rPr>
        <w:t>Q</w:t>
      </w:r>
      <w:r w:rsidRPr="00CC5597">
        <w:t xml:space="preserve"> does not pass through the centroid of a fastener group the joint is said to be eccentrically loaded. A typical eccentrically loaded shear joint is shown in </w:t>
      </w:r>
      <w:r w:rsidRPr="00CC5597">
        <w:fldChar w:fldCharType="begin"/>
      </w:r>
      <w:r w:rsidRPr="00CC5597">
        <w:instrText xml:space="preserve"> REF _Ref164045897 \h </w:instrText>
      </w:r>
      <w:r w:rsidRPr="00CC5597">
        <w:fldChar w:fldCharType="separate"/>
      </w:r>
      <w:r w:rsidR="00D32675" w:rsidRPr="00CC5597">
        <w:t xml:space="preserve">Figure </w:t>
      </w:r>
      <w:r w:rsidR="00D32675">
        <w:rPr>
          <w:noProof/>
        </w:rPr>
        <w:t>9</w:t>
      </w:r>
      <w:r w:rsidR="00D32675" w:rsidRPr="00CC5597">
        <w:noBreakHyphen/>
      </w:r>
      <w:r w:rsidR="00D32675">
        <w:rPr>
          <w:noProof/>
        </w:rPr>
        <w:t>23</w:t>
      </w:r>
      <w:r w:rsidRPr="00CC5597">
        <w:fldChar w:fldCharType="end"/>
      </w:r>
      <w:r w:rsidRPr="00CC5597">
        <w:t>.</w:t>
      </w:r>
    </w:p>
    <w:p w14:paraId="5A7A0A4D" w14:textId="77777777" w:rsidR="00D52C79" w:rsidRPr="00CC5597" w:rsidRDefault="004A3DA2" w:rsidP="0056635A">
      <w:pPr>
        <w:pStyle w:val="graphic"/>
        <w:spacing w:before="0"/>
        <w:rPr>
          <w:highlight w:val="yellow"/>
          <w:lang w:val="en-GB"/>
        </w:rPr>
      </w:pPr>
      <w:r w:rsidRPr="00CC5597">
        <w:rPr>
          <w:noProof/>
          <w:lang w:val="en-GB"/>
        </w:rPr>
        <w:drawing>
          <wp:inline distT="0" distB="0" distL="0" distR="0" wp14:anchorId="477DA8A7" wp14:editId="18E2D0F2">
            <wp:extent cx="2314512" cy="2059388"/>
            <wp:effectExtent l="0" t="0" r="0" b="0"/>
            <wp:docPr id="657" name="Bild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rotWithShape="1">
                    <a:blip r:embed="rId972" cstate="print">
                      <a:lum bright="6000"/>
                      <a:extLst>
                        <a:ext uri="{28A0092B-C50C-407E-A947-70E740481C1C}">
                          <a14:useLocalDpi xmlns:a14="http://schemas.microsoft.com/office/drawing/2010/main" val="0"/>
                        </a:ext>
                      </a:extLst>
                    </a:blip>
                    <a:srcRect l="56137" b="8770"/>
                    <a:stretch/>
                  </pic:blipFill>
                  <pic:spPr bwMode="auto">
                    <a:xfrm>
                      <a:off x="0" y="0"/>
                      <a:ext cx="2314575" cy="2059444"/>
                    </a:xfrm>
                    <a:prstGeom prst="rect">
                      <a:avLst/>
                    </a:prstGeom>
                    <a:noFill/>
                    <a:ln>
                      <a:noFill/>
                    </a:ln>
                    <a:extLst>
                      <a:ext uri="{53640926-AAD7-44D8-BBD7-CCE9431645EC}">
                        <a14:shadowObscured xmlns:a14="http://schemas.microsoft.com/office/drawing/2010/main"/>
                      </a:ext>
                    </a:extLst>
                  </pic:spPr>
                </pic:pic>
              </a:graphicData>
            </a:graphic>
          </wp:inline>
        </w:drawing>
      </w:r>
    </w:p>
    <w:p w14:paraId="16EA1CBE" w14:textId="363204AB" w:rsidR="00D52C79" w:rsidRPr="00CC5597" w:rsidRDefault="00D52C79" w:rsidP="00D52C79">
      <w:pPr>
        <w:pStyle w:val="Caption"/>
      </w:pPr>
      <w:bookmarkStart w:id="4353" w:name="_Ref164045897"/>
      <w:bookmarkStart w:id="4354" w:name="_Toc126590956"/>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9</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23</w:t>
      </w:r>
      <w:r w:rsidR="00E474D8" w:rsidRPr="00CC5597">
        <w:fldChar w:fldCharType="end"/>
      </w:r>
      <w:bookmarkEnd w:id="4353"/>
      <w:r w:rsidRPr="00CC5597">
        <w:t xml:space="preserve"> - A Typical Eccentric Loaded Shear Joint</w:t>
      </w:r>
      <w:bookmarkEnd w:id="4354"/>
    </w:p>
    <w:p w14:paraId="2E5D66A9" w14:textId="3AFA11F8" w:rsidR="00D52C79" w:rsidRPr="00CC5597" w:rsidRDefault="00D52C79" w:rsidP="008F656D">
      <w:pPr>
        <w:pStyle w:val="paragraph"/>
      </w:pPr>
      <w:r w:rsidRPr="00CC5597">
        <w:t xml:space="preserve">The type of load felt by individual fasteners depends whether the joint is operating as a friction grip or as a bearing type joint. The load-rotation curve for a typical joint loaded through friction grip and into bearing is shown in </w:t>
      </w:r>
      <w:r w:rsidRPr="00CC5597">
        <w:fldChar w:fldCharType="begin"/>
      </w:r>
      <w:r w:rsidRPr="00CC5597">
        <w:instrText xml:space="preserve"> REF _Ref164045920 \h </w:instrText>
      </w:r>
      <w:r w:rsidRPr="00CC5597">
        <w:fldChar w:fldCharType="separate"/>
      </w:r>
      <w:r w:rsidR="00D32675" w:rsidRPr="00CC5597">
        <w:t xml:space="preserve">Figure </w:t>
      </w:r>
      <w:r w:rsidR="00D32675">
        <w:rPr>
          <w:noProof/>
        </w:rPr>
        <w:t>9</w:t>
      </w:r>
      <w:r w:rsidR="00D32675" w:rsidRPr="00CC5597">
        <w:noBreakHyphen/>
      </w:r>
      <w:r w:rsidR="00D32675">
        <w:rPr>
          <w:noProof/>
        </w:rPr>
        <w:t>24</w:t>
      </w:r>
      <w:r w:rsidRPr="00CC5597">
        <w:fldChar w:fldCharType="end"/>
      </w:r>
      <w:r w:rsidRPr="00CC5597">
        <w:t>.</w:t>
      </w:r>
    </w:p>
    <w:p w14:paraId="50383FBB" w14:textId="149B77AB" w:rsidR="00D52C79" w:rsidRPr="00CC5597" w:rsidRDefault="00D52C79" w:rsidP="008F656D">
      <w:pPr>
        <w:pStyle w:val="paragraph"/>
      </w:pPr>
      <w:r w:rsidRPr="00CC5597">
        <w:t xml:space="preserve">Before the joint slips, the flanges are assumed deform together as a single elastic body. After the onset of slippage it </w:t>
      </w:r>
      <w:ins w:id="4355" w:author="Klaus Ehrlich" w:date="2022-07-28T15:22:00Z">
        <w:r w:rsidR="00653425" w:rsidRPr="00CC5597">
          <w:t>is important to assume</w:t>
        </w:r>
      </w:ins>
      <w:del w:id="4356" w:author="Klaus Ehrlich" w:date="2022-07-28T15:23:00Z">
        <w:r w:rsidR="00653425" w:rsidRPr="00CC5597" w:rsidDel="00653425">
          <w:delText>should be assume</w:delText>
        </w:r>
      </w:del>
      <w:del w:id="4357" w:author="Klaus Ehrlich" w:date="2022-07-28T15:24:00Z">
        <w:r w:rsidR="00653425" w:rsidRPr="00CC5597" w:rsidDel="00C85363">
          <w:delText>d</w:delText>
        </w:r>
      </w:del>
      <w:r w:rsidR="00653425" w:rsidRPr="00CC5597">
        <w:t xml:space="preserve"> </w:t>
      </w:r>
      <w:r w:rsidRPr="00CC5597">
        <w:t xml:space="preserve">that all loads are transmitted via the bearing load paths. </w:t>
      </w:r>
    </w:p>
    <w:p w14:paraId="18F1B6B6" w14:textId="77777777" w:rsidR="00D52C79" w:rsidRPr="00CC5597" w:rsidRDefault="004A3DA2" w:rsidP="0056635A">
      <w:pPr>
        <w:pStyle w:val="graphic"/>
        <w:spacing w:before="120"/>
        <w:rPr>
          <w:lang w:val="en-GB"/>
        </w:rPr>
      </w:pPr>
      <w:r w:rsidRPr="00CC5597">
        <w:rPr>
          <w:noProof/>
          <w:lang w:val="en-GB"/>
        </w:rPr>
        <w:drawing>
          <wp:inline distT="0" distB="0" distL="0" distR="0" wp14:anchorId="58041BAE" wp14:editId="5076A403">
            <wp:extent cx="4057650" cy="3724275"/>
            <wp:effectExtent l="0" t="0" r="0" b="0"/>
            <wp:docPr id="658" name="Bild 658" descr="8_5_11 load vs rotation curve for a typical eccentric shear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8_5_11 load vs rotation curve for a typical eccentric shear joint"/>
                    <pic:cNvPicPr>
                      <a:picLocks noChangeAspect="1" noChangeArrowheads="1"/>
                    </pic:cNvPicPr>
                  </pic:nvPicPr>
                  <pic:blipFill>
                    <a:blip r:embed="rId973">
                      <a:lum bright="6000"/>
                      <a:extLst>
                        <a:ext uri="{28A0092B-C50C-407E-A947-70E740481C1C}">
                          <a14:useLocalDpi xmlns:a14="http://schemas.microsoft.com/office/drawing/2010/main" val="0"/>
                        </a:ext>
                      </a:extLst>
                    </a:blip>
                    <a:srcRect/>
                    <a:stretch>
                      <a:fillRect/>
                    </a:stretch>
                  </pic:blipFill>
                  <pic:spPr bwMode="auto">
                    <a:xfrm>
                      <a:off x="0" y="0"/>
                      <a:ext cx="4057650" cy="3724275"/>
                    </a:xfrm>
                    <a:prstGeom prst="rect">
                      <a:avLst/>
                    </a:prstGeom>
                    <a:noFill/>
                    <a:ln>
                      <a:noFill/>
                    </a:ln>
                  </pic:spPr>
                </pic:pic>
              </a:graphicData>
            </a:graphic>
          </wp:inline>
        </w:drawing>
      </w:r>
    </w:p>
    <w:p w14:paraId="0BFB2C6D" w14:textId="19D0E765" w:rsidR="00D52C79" w:rsidRPr="00CC5597" w:rsidRDefault="00D52C79" w:rsidP="00D52C79">
      <w:pPr>
        <w:pStyle w:val="Caption"/>
      </w:pPr>
      <w:bookmarkStart w:id="4358" w:name="_Ref164045920"/>
      <w:bookmarkStart w:id="4359" w:name="_Toc126590957"/>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9</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24</w:t>
      </w:r>
      <w:r w:rsidR="00E474D8" w:rsidRPr="00CC5597">
        <w:fldChar w:fldCharType="end"/>
      </w:r>
      <w:bookmarkEnd w:id="4358"/>
      <w:r w:rsidRPr="00CC5597">
        <w:t xml:space="preserve"> - Load v Rotation Curve for a Typical Eccentric Loaded Shear Joint</w:t>
      </w:r>
      <w:bookmarkEnd w:id="4359"/>
    </w:p>
    <w:p w14:paraId="3DE40FF0" w14:textId="77777777" w:rsidR="00D52C79" w:rsidRPr="00CC5597" w:rsidRDefault="00D52C79" w:rsidP="00FE3FE5">
      <w:pPr>
        <w:pStyle w:val="Heading3"/>
      </w:pPr>
      <w:bookmarkStart w:id="4360" w:name="_Toc116463200"/>
      <w:bookmarkStart w:id="4361" w:name="_Toc163552472"/>
      <w:bookmarkStart w:id="4362" w:name="_Toc126590647"/>
      <w:r w:rsidRPr="00CC5597">
        <w:lastRenderedPageBreak/>
        <w:t>Fastener Group Centroid</w:t>
      </w:r>
      <w:bookmarkEnd w:id="4360"/>
      <w:bookmarkEnd w:id="4361"/>
      <w:bookmarkEnd w:id="4362"/>
    </w:p>
    <w:p w14:paraId="714448D2" w14:textId="77777777" w:rsidR="00D52C79" w:rsidRPr="00CC5597" w:rsidRDefault="00D52C79" w:rsidP="008F656D">
      <w:pPr>
        <w:pStyle w:val="paragraph"/>
      </w:pPr>
      <w:r w:rsidRPr="00CC5597">
        <w:t xml:space="preserve">The centroid of the fastener group can be determined by assuming any two axes </w:t>
      </w:r>
      <w:r w:rsidRPr="00CC5597">
        <w:rPr>
          <w:i/>
          <w:iCs/>
        </w:rPr>
        <w:t>X</w:t>
      </w:r>
      <w:r w:rsidRPr="00CC5597">
        <w:t xml:space="preserve"> and </w:t>
      </w:r>
      <w:r w:rsidRPr="00CC5597">
        <w:rPr>
          <w:i/>
          <w:iCs/>
        </w:rPr>
        <w:t>Y</w:t>
      </w:r>
      <w:r w:rsidRPr="00CC5597">
        <w:t xml:space="preserve"> and applying the equations,</w:t>
      </w:r>
    </w:p>
    <w:tbl>
      <w:tblPr>
        <w:tblW w:w="0" w:type="auto"/>
        <w:tblLook w:val="00A0" w:firstRow="1" w:lastRow="0" w:firstColumn="1" w:lastColumn="0" w:noHBand="0" w:noVBand="0"/>
      </w:tblPr>
      <w:tblGrid>
        <w:gridCol w:w="4428"/>
        <w:gridCol w:w="4428"/>
      </w:tblGrid>
      <w:tr w:rsidR="00D52C79" w:rsidRPr="00CC5597" w14:paraId="1A86D475" w14:textId="77777777" w:rsidTr="00BF1BE1">
        <w:tc>
          <w:tcPr>
            <w:tcW w:w="4428" w:type="dxa"/>
            <w:shd w:val="clear" w:color="auto" w:fill="auto"/>
          </w:tcPr>
          <w:p w14:paraId="63AA89F0" w14:textId="77777777" w:rsidR="00D52C79" w:rsidRPr="00CC5597" w:rsidRDefault="00D52C79" w:rsidP="00D52C79">
            <w:r w:rsidRPr="00CC5597">
              <w:rPr>
                <w:position w:val="-60"/>
              </w:rPr>
              <w:object w:dxaOrig="3660" w:dyaOrig="1020" w14:anchorId="07C56DAF">
                <v:shape id="_x0000_i1431" type="#_x0000_t75" style="width:183.25pt;height:52.4pt" o:ole="">
                  <v:imagedata r:id="rId974" o:title=""/>
                </v:shape>
                <o:OLEObject Type="Embed" ProgID="Equation.3" ShapeID="_x0000_i1431" DrawAspect="Content" ObjectID="_1737206243" r:id="rId975"/>
              </w:object>
            </w:r>
          </w:p>
        </w:tc>
        <w:tc>
          <w:tcPr>
            <w:tcW w:w="4428" w:type="dxa"/>
            <w:shd w:val="clear" w:color="auto" w:fill="auto"/>
          </w:tcPr>
          <w:p w14:paraId="207A9A86" w14:textId="7C9207BF" w:rsidR="00D52C79" w:rsidRPr="00CC5597" w:rsidRDefault="00D52C79" w:rsidP="00D7726C">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9.4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w:t>
            </w:r>
            <w:r w:rsidRPr="00CC5597">
              <w:fldChar w:fldCharType="end"/>
            </w:r>
            <w:r w:rsidRPr="00CC5597">
              <w:t>]</w:t>
            </w:r>
          </w:p>
        </w:tc>
      </w:tr>
      <w:tr w:rsidR="00D52C79" w:rsidRPr="00CC5597" w14:paraId="70D8158D" w14:textId="77777777" w:rsidTr="00BF1BE1">
        <w:tc>
          <w:tcPr>
            <w:tcW w:w="4428" w:type="dxa"/>
            <w:shd w:val="clear" w:color="auto" w:fill="auto"/>
          </w:tcPr>
          <w:p w14:paraId="419154CF" w14:textId="77777777" w:rsidR="00D52C79" w:rsidRPr="00CC5597" w:rsidRDefault="00D52C79" w:rsidP="00D7726C">
            <w:pPr>
              <w:spacing w:before="120"/>
            </w:pPr>
            <w:r w:rsidRPr="00CC5597">
              <w:rPr>
                <w:position w:val="-60"/>
              </w:rPr>
              <w:object w:dxaOrig="3480" w:dyaOrig="1020" w14:anchorId="3C0D7BC9">
                <v:shape id="_x0000_i1432" type="#_x0000_t75" style="width:174.45pt;height:52.4pt" o:ole="">
                  <v:imagedata r:id="rId976" o:title=""/>
                </v:shape>
                <o:OLEObject Type="Embed" ProgID="Equation.3" ShapeID="_x0000_i1432" DrawAspect="Content" ObjectID="_1737206244" r:id="rId977"/>
              </w:object>
            </w:r>
          </w:p>
        </w:tc>
        <w:tc>
          <w:tcPr>
            <w:tcW w:w="4428" w:type="dxa"/>
            <w:shd w:val="clear" w:color="auto" w:fill="auto"/>
          </w:tcPr>
          <w:p w14:paraId="7F6F6DE6" w14:textId="2851898D" w:rsidR="00D52C79" w:rsidRPr="00CC5597" w:rsidRDefault="00D52C79" w:rsidP="00D7726C">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9.4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w:t>
            </w:r>
            <w:r w:rsidRPr="00CC5597">
              <w:fldChar w:fldCharType="end"/>
            </w:r>
            <w:r w:rsidRPr="00CC5597">
              <w:t>]</w:t>
            </w:r>
          </w:p>
        </w:tc>
      </w:tr>
    </w:tbl>
    <w:p w14:paraId="2CBFABF3" w14:textId="77777777" w:rsidR="00D52C79" w:rsidRPr="00CC5597" w:rsidRDefault="00D52C79" w:rsidP="008F656D">
      <w:pPr>
        <w:pStyle w:val="paragraph"/>
      </w:pPr>
      <w:r w:rsidRPr="00CC5597">
        <w:t xml:space="preserve">where </w:t>
      </w:r>
      <w:r w:rsidRPr="00CC5597">
        <w:rPr>
          <w:i/>
          <w:iCs/>
        </w:rPr>
        <w:t>x</w:t>
      </w:r>
      <w:r w:rsidRPr="00CC5597">
        <w:rPr>
          <w:i/>
          <w:iCs/>
          <w:vertAlign w:val="subscript"/>
        </w:rPr>
        <w:t>i</w:t>
      </w:r>
      <w:r w:rsidRPr="00CC5597">
        <w:t xml:space="preserve"> and </w:t>
      </w:r>
      <w:proofErr w:type="spellStart"/>
      <w:r w:rsidRPr="00CC5597">
        <w:rPr>
          <w:i/>
          <w:iCs/>
        </w:rPr>
        <w:t>y</w:t>
      </w:r>
      <w:r w:rsidRPr="00CC5597">
        <w:rPr>
          <w:i/>
          <w:iCs/>
          <w:vertAlign w:val="subscript"/>
        </w:rPr>
        <w:t>i</w:t>
      </w:r>
      <w:proofErr w:type="spellEnd"/>
      <w:r w:rsidRPr="00CC5597">
        <w:t xml:space="preserve"> are the coordinates of the </w:t>
      </w:r>
      <w:proofErr w:type="spellStart"/>
      <w:r w:rsidRPr="00CC5597">
        <w:rPr>
          <w:i/>
          <w:iCs/>
        </w:rPr>
        <w:t>i</w:t>
      </w:r>
      <w:r w:rsidRPr="00CC5597">
        <w:t>'th</w:t>
      </w:r>
      <w:proofErr w:type="spellEnd"/>
      <w:r w:rsidRPr="00CC5597">
        <w:t xml:space="preserve"> fastener, and </w:t>
      </w:r>
      <w:proofErr w:type="spellStart"/>
      <w:r w:rsidRPr="00CC5597">
        <w:rPr>
          <w:i/>
          <w:iCs/>
        </w:rPr>
        <w:t>A</w:t>
      </w:r>
      <w:r w:rsidRPr="00CC5597">
        <w:rPr>
          <w:i/>
          <w:iCs/>
          <w:vertAlign w:val="subscript"/>
        </w:rPr>
        <w:t>sha,i</w:t>
      </w:r>
      <w:proofErr w:type="spellEnd"/>
      <w:r w:rsidRPr="00CC5597">
        <w:t xml:space="preserve"> is its shank area.</w:t>
      </w:r>
    </w:p>
    <w:p w14:paraId="50344824" w14:textId="77777777" w:rsidR="00D52C79" w:rsidRPr="00CC5597" w:rsidRDefault="00D52C79" w:rsidP="008F656D">
      <w:pPr>
        <w:pStyle w:val="paragraph"/>
      </w:pPr>
      <w:r w:rsidRPr="00CC5597">
        <w:t>In some cases symmetry can also be used to determine the fastener group centroid.</w:t>
      </w:r>
    </w:p>
    <w:p w14:paraId="00C07622" w14:textId="77777777" w:rsidR="00D52C79" w:rsidRPr="00CC5597" w:rsidRDefault="00D52C79" w:rsidP="00FE3FE5">
      <w:pPr>
        <w:pStyle w:val="Heading3"/>
      </w:pPr>
      <w:bookmarkStart w:id="4363" w:name="_Toc116463201"/>
      <w:bookmarkStart w:id="4364" w:name="_Toc163552473"/>
      <w:bookmarkStart w:id="4365" w:name="_Ref104984176"/>
      <w:bookmarkStart w:id="4366" w:name="_Toc126590648"/>
      <w:r w:rsidRPr="00CC5597">
        <w:t>Bearing Design of Eccentric Shear Joints</w:t>
      </w:r>
      <w:bookmarkEnd w:id="4363"/>
      <w:bookmarkEnd w:id="4364"/>
      <w:bookmarkEnd w:id="4365"/>
      <w:bookmarkEnd w:id="4366"/>
    </w:p>
    <w:p w14:paraId="72809CC9" w14:textId="16E37306" w:rsidR="00D52C79" w:rsidRPr="00CC5597" w:rsidRDefault="00D52C79" w:rsidP="008F656D">
      <w:pPr>
        <w:pStyle w:val="paragraph"/>
      </w:pPr>
      <w:r w:rsidRPr="00CC5597">
        <w:t xml:space="preserve">In </w:t>
      </w:r>
      <w:r w:rsidRPr="00CC5597">
        <w:fldChar w:fldCharType="begin"/>
      </w:r>
      <w:r w:rsidRPr="00CC5597">
        <w:instrText xml:space="preserve"> REF _Ref164045897 \h </w:instrText>
      </w:r>
      <w:r w:rsidRPr="00CC5597">
        <w:fldChar w:fldCharType="separate"/>
      </w:r>
      <w:r w:rsidR="00D32675" w:rsidRPr="00CC5597">
        <w:t xml:space="preserve">Figure </w:t>
      </w:r>
      <w:r w:rsidR="00D32675">
        <w:rPr>
          <w:noProof/>
        </w:rPr>
        <w:t>9</w:t>
      </w:r>
      <w:r w:rsidR="00D32675" w:rsidRPr="00CC5597">
        <w:noBreakHyphen/>
      </w:r>
      <w:r w:rsidR="00D32675">
        <w:rPr>
          <w:noProof/>
        </w:rPr>
        <w:t>23</w:t>
      </w:r>
      <w:r w:rsidRPr="00CC5597">
        <w:fldChar w:fldCharType="end"/>
      </w:r>
      <w:r w:rsidRPr="00CC5597">
        <w:t xml:space="preserve"> the eccentric load </w:t>
      </w:r>
      <w:r w:rsidRPr="00CC5597">
        <w:rPr>
          <w:i/>
          <w:iCs/>
        </w:rPr>
        <w:t>F</w:t>
      </w:r>
      <w:r w:rsidRPr="00CC5597">
        <w:t xml:space="preserve">, can be resolved to the centroid of the fastener group as a force </w:t>
      </w:r>
      <w:r w:rsidRPr="00CC5597">
        <w:rPr>
          <w:i/>
          <w:iCs/>
        </w:rPr>
        <w:t>F</w:t>
      </w:r>
      <w:r w:rsidRPr="00CC5597">
        <w:rPr>
          <w:i/>
          <w:iCs/>
          <w:vertAlign w:val="subscript"/>
        </w:rPr>
        <w:t>Q</w:t>
      </w:r>
      <w:r w:rsidRPr="00CC5597">
        <w:t xml:space="preserve"> and a moment </w:t>
      </w:r>
      <w:r w:rsidRPr="00CC5597">
        <w:rPr>
          <w:i/>
          <w:iCs/>
        </w:rPr>
        <w:t>M</w:t>
      </w:r>
      <w:r w:rsidRPr="00CC5597">
        <w:rPr>
          <w:i/>
          <w:iCs/>
          <w:vertAlign w:val="subscript"/>
        </w:rPr>
        <w:t>Q</w:t>
      </w:r>
      <w:r w:rsidRPr="00CC5597">
        <w:t xml:space="preserve"> = </w:t>
      </w:r>
      <w:r w:rsidRPr="00CC5597">
        <w:rPr>
          <w:i/>
          <w:iCs/>
        </w:rPr>
        <w:t>F</w:t>
      </w:r>
      <w:r w:rsidRPr="00CC5597">
        <w:rPr>
          <w:i/>
          <w:iCs/>
          <w:vertAlign w:val="subscript"/>
        </w:rPr>
        <w:t>Q</w:t>
      </w:r>
      <w:r w:rsidRPr="00CC5597">
        <w:t xml:space="preserve"> </w:t>
      </w:r>
      <w:r w:rsidRPr="00CC5597">
        <w:rPr>
          <w:i/>
          <w:iCs/>
        </w:rPr>
        <w:t>e</w:t>
      </w:r>
      <w:r w:rsidRPr="00CC5597">
        <w:t xml:space="preserve"> (where </w:t>
      </w:r>
      <w:proofErr w:type="spellStart"/>
      <w:r w:rsidRPr="00CC5597">
        <w:rPr>
          <w:i/>
          <w:iCs/>
        </w:rPr>
        <w:t>e</w:t>
      </w:r>
      <w:proofErr w:type="spellEnd"/>
      <w:r w:rsidRPr="00CC5597">
        <w:t xml:space="preserve"> is the eccentricity of loading). Each fastener experiences a load due to </w:t>
      </w:r>
      <w:r w:rsidRPr="00CC5597">
        <w:rPr>
          <w:i/>
          <w:iCs/>
        </w:rPr>
        <w:t>F</w:t>
      </w:r>
      <w:r w:rsidRPr="00CC5597">
        <w:t xml:space="preserve"> (in a direction parallel to it) and a load due to </w:t>
      </w:r>
      <w:r w:rsidRPr="00CC5597">
        <w:rPr>
          <w:i/>
          <w:iCs/>
        </w:rPr>
        <w:t>M</w:t>
      </w:r>
      <w:r w:rsidRPr="00CC5597">
        <w:t xml:space="preserve"> acting in a direction perpendicular to a line passing through that fastener’s centre and the centroid of the fastener group.</w:t>
      </w:r>
    </w:p>
    <w:p w14:paraId="4B0BD231" w14:textId="77777777" w:rsidR="00D52C79" w:rsidRPr="00CC5597" w:rsidRDefault="00D52C79" w:rsidP="008F656D">
      <w:pPr>
        <w:pStyle w:val="paragraph"/>
      </w:pPr>
      <w:r w:rsidRPr="00CC5597">
        <w:t xml:space="preserve">The externally applied shear force </w:t>
      </w:r>
      <w:r w:rsidRPr="00CC5597">
        <w:rPr>
          <w:i/>
          <w:iCs/>
        </w:rPr>
        <w:t>F</w:t>
      </w:r>
      <w:r w:rsidRPr="00CC5597">
        <w:rPr>
          <w:i/>
          <w:iCs/>
          <w:vertAlign w:val="subscript"/>
        </w:rPr>
        <w:t>Q</w:t>
      </w:r>
      <w:r w:rsidRPr="00CC5597">
        <w:t xml:space="preserve"> can then be distributed amongst the fasteners proportionally to their shear areas according to,</w:t>
      </w:r>
    </w:p>
    <w:tbl>
      <w:tblPr>
        <w:tblW w:w="0" w:type="auto"/>
        <w:tblLook w:val="00A0" w:firstRow="1" w:lastRow="0" w:firstColumn="1" w:lastColumn="0" w:noHBand="0" w:noVBand="0"/>
      </w:tblPr>
      <w:tblGrid>
        <w:gridCol w:w="4428"/>
        <w:gridCol w:w="4428"/>
      </w:tblGrid>
      <w:tr w:rsidR="00D52C79" w:rsidRPr="00CC5597" w14:paraId="393C91BC" w14:textId="77777777" w:rsidTr="00BF1BE1">
        <w:tc>
          <w:tcPr>
            <w:tcW w:w="4428" w:type="dxa"/>
            <w:shd w:val="clear" w:color="auto" w:fill="auto"/>
          </w:tcPr>
          <w:p w14:paraId="1F8B7AE5" w14:textId="77777777" w:rsidR="00D52C79" w:rsidRPr="00CC5597" w:rsidRDefault="00D52C79" w:rsidP="00D52C79">
            <w:r w:rsidRPr="00CC5597">
              <w:rPr>
                <w:position w:val="-64"/>
              </w:rPr>
              <w:object w:dxaOrig="1620" w:dyaOrig="1060" w14:anchorId="6C52A41C">
                <v:shape id="_x0000_i1433" type="#_x0000_t75" style="width:83.55pt;height:51.25pt" o:ole="">
                  <v:imagedata r:id="rId978" o:title=""/>
                </v:shape>
                <o:OLEObject Type="Embed" ProgID="Equation.3" ShapeID="_x0000_i1433" DrawAspect="Content" ObjectID="_1737206245" r:id="rId979"/>
              </w:object>
            </w:r>
          </w:p>
        </w:tc>
        <w:tc>
          <w:tcPr>
            <w:tcW w:w="4428" w:type="dxa"/>
            <w:shd w:val="clear" w:color="auto" w:fill="auto"/>
          </w:tcPr>
          <w:p w14:paraId="44F6558B" w14:textId="4EF0E479" w:rsidR="00D52C79" w:rsidRPr="00CC5597" w:rsidRDefault="00D52C79" w:rsidP="0006177E">
            <w:pPr>
              <w:pStyle w:val="paragraph"/>
              <w:jc w:val="right"/>
            </w:pPr>
            <w:bookmarkStart w:id="4367" w:name="_Ref109979301"/>
            <w:bookmarkStart w:id="4368" w:name="_Ref164046563"/>
            <w:r w:rsidRPr="00CC5597">
              <w:t>[</w:t>
            </w:r>
            <w:r w:rsidRPr="00CC5597">
              <w:fldChar w:fldCharType="begin"/>
            </w:r>
            <w:r w:rsidRPr="00CC5597">
              <w:instrText xml:space="preserve"> STYLEREF 2 \s </w:instrText>
            </w:r>
            <w:r w:rsidRPr="00CC5597">
              <w:fldChar w:fldCharType="separate"/>
            </w:r>
            <w:r w:rsidR="00D32675">
              <w:rPr>
                <w:noProof/>
              </w:rPr>
              <w:t>9.4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3</w:t>
            </w:r>
            <w:r w:rsidRPr="00CC5597">
              <w:fldChar w:fldCharType="end"/>
            </w:r>
            <w:bookmarkEnd w:id="4367"/>
            <w:r w:rsidRPr="00CC5597">
              <w:t>]</w:t>
            </w:r>
            <w:bookmarkEnd w:id="4368"/>
          </w:p>
        </w:tc>
      </w:tr>
    </w:tbl>
    <w:p w14:paraId="63AFA3C6" w14:textId="77777777" w:rsidR="00D52C79" w:rsidRPr="00CC5597" w:rsidRDefault="00D52C79" w:rsidP="008F656D">
      <w:pPr>
        <w:pStyle w:val="paragraph"/>
      </w:pPr>
      <w:r w:rsidRPr="00CC5597">
        <w:t xml:space="preserve">where </w:t>
      </w:r>
      <w:proofErr w:type="spellStart"/>
      <w:r w:rsidRPr="00CC5597">
        <w:rPr>
          <w:i/>
          <w:iCs/>
        </w:rPr>
        <w:t>A</w:t>
      </w:r>
      <w:r w:rsidRPr="00CC5597">
        <w:rPr>
          <w:i/>
          <w:iCs/>
          <w:vertAlign w:val="subscript"/>
        </w:rPr>
        <w:t>sha,i</w:t>
      </w:r>
      <w:proofErr w:type="spellEnd"/>
      <w:r w:rsidRPr="00CC5597">
        <w:t xml:space="preserve"> is  the shank area of the </w:t>
      </w:r>
      <w:proofErr w:type="spellStart"/>
      <w:r w:rsidRPr="00CC5597">
        <w:rPr>
          <w:i/>
          <w:iCs/>
        </w:rPr>
        <w:t>i</w:t>
      </w:r>
      <w:r w:rsidRPr="00CC5597">
        <w:t>’th</w:t>
      </w:r>
      <w:proofErr w:type="spellEnd"/>
      <w:r w:rsidRPr="00CC5597">
        <w:t xml:space="preserve"> fastener, and </w:t>
      </w:r>
      <w:r w:rsidRPr="00CC5597">
        <w:rPr>
          <w:i/>
          <w:iCs/>
        </w:rPr>
        <w:t>m</w:t>
      </w:r>
      <w:r w:rsidRPr="00CC5597">
        <w:t xml:space="preserve"> is the total number of fasteners. </w:t>
      </w:r>
    </w:p>
    <w:p w14:paraId="642AD1E6" w14:textId="77777777" w:rsidR="00D52C79" w:rsidRPr="00CC5597" w:rsidRDefault="00D52C79" w:rsidP="008F656D">
      <w:pPr>
        <w:pStyle w:val="paragraph"/>
      </w:pPr>
      <w:r w:rsidRPr="00CC5597">
        <w:t xml:space="preserve">Similarly, the applied moment </w:t>
      </w:r>
      <w:r w:rsidRPr="00CC5597">
        <w:rPr>
          <w:i/>
          <w:iCs/>
        </w:rPr>
        <w:t>M</w:t>
      </w:r>
      <w:r w:rsidRPr="00CC5597">
        <w:rPr>
          <w:i/>
          <w:iCs/>
          <w:vertAlign w:val="subscript"/>
        </w:rPr>
        <w:t>Q</w:t>
      </w:r>
      <w:r w:rsidRPr="00CC5597">
        <w:t xml:space="preserve"> can be distributed amongst the fasteners proportionally to their bearing and shear areas and to their distance from the centroid according to,</w:t>
      </w:r>
    </w:p>
    <w:tbl>
      <w:tblPr>
        <w:tblW w:w="0" w:type="auto"/>
        <w:tblLook w:val="00A0" w:firstRow="1" w:lastRow="0" w:firstColumn="1" w:lastColumn="0" w:noHBand="0" w:noVBand="0"/>
      </w:tblPr>
      <w:tblGrid>
        <w:gridCol w:w="4428"/>
        <w:gridCol w:w="4428"/>
      </w:tblGrid>
      <w:tr w:rsidR="00D52C79" w:rsidRPr="00CC5597" w14:paraId="22EC2CA1" w14:textId="77777777" w:rsidTr="00BF1BE1">
        <w:tc>
          <w:tcPr>
            <w:tcW w:w="4428" w:type="dxa"/>
            <w:shd w:val="clear" w:color="auto" w:fill="auto"/>
          </w:tcPr>
          <w:p w14:paraId="59C33EC4" w14:textId="77777777" w:rsidR="00D52C79" w:rsidRPr="00CC5597" w:rsidRDefault="00D52C79" w:rsidP="00D52C79">
            <w:r w:rsidRPr="00CC5597">
              <w:rPr>
                <w:position w:val="-66"/>
              </w:rPr>
              <w:object w:dxaOrig="2720" w:dyaOrig="1440" w14:anchorId="396EBB10">
                <v:shape id="_x0000_i1434" type="#_x0000_t75" style="width:138.25pt;height:1in" o:ole="">
                  <v:imagedata r:id="rId980" o:title=""/>
                </v:shape>
                <o:OLEObject Type="Embed" ProgID="Equation.3" ShapeID="_x0000_i1434" DrawAspect="Content" ObjectID="_1737206246" r:id="rId981"/>
              </w:object>
            </w:r>
          </w:p>
        </w:tc>
        <w:tc>
          <w:tcPr>
            <w:tcW w:w="4428" w:type="dxa"/>
            <w:shd w:val="clear" w:color="auto" w:fill="auto"/>
          </w:tcPr>
          <w:p w14:paraId="324BD9B8" w14:textId="0E960796" w:rsidR="00D52C79" w:rsidRPr="00CC5597" w:rsidRDefault="00D52C79" w:rsidP="0006177E">
            <w:pPr>
              <w:pStyle w:val="paragraph"/>
              <w:jc w:val="right"/>
            </w:pPr>
            <w:bookmarkStart w:id="4369" w:name="_Ref164046584"/>
            <w:r w:rsidRPr="00CC5597">
              <w:t>[</w:t>
            </w:r>
            <w:r w:rsidRPr="00CC5597">
              <w:fldChar w:fldCharType="begin"/>
            </w:r>
            <w:r w:rsidRPr="00CC5597">
              <w:instrText xml:space="preserve"> STYLEREF 2 \s </w:instrText>
            </w:r>
            <w:r w:rsidRPr="00CC5597">
              <w:fldChar w:fldCharType="separate"/>
            </w:r>
            <w:r w:rsidR="00D32675">
              <w:rPr>
                <w:noProof/>
              </w:rPr>
              <w:t>9.4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4</w:t>
            </w:r>
            <w:r w:rsidRPr="00CC5597">
              <w:fldChar w:fldCharType="end"/>
            </w:r>
            <w:r w:rsidRPr="00CC5597">
              <w:t>]</w:t>
            </w:r>
            <w:bookmarkEnd w:id="4369"/>
          </w:p>
        </w:tc>
      </w:tr>
    </w:tbl>
    <w:p w14:paraId="5978EC96" w14:textId="77777777" w:rsidR="00D52C79" w:rsidRPr="00CC5597" w:rsidRDefault="00D52C79" w:rsidP="008F656D">
      <w:pPr>
        <w:pStyle w:val="paragraph"/>
      </w:pPr>
      <w:proofErr w:type="spellStart"/>
      <w:r w:rsidRPr="00CC5597">
        <w:rPr>
          <w:i/>
          <w:iCs/>
        </w:rPr>
        <w:t>r</w:t>
      </w:r>
      <w:r w:rsidRPr="00CC5597">
        <w:rPr>
          <w:i/>
          <w:iCs/>
          <w:vertAlign w:val="subscript"/>
        </w:rPr>
        <w:t>c,i</w:t>
      </w:r>
      <w:proofErr w:type="spellEnd"/>
      <w:r w:rsidRPr="00CC5597">
        <w:t xml:space="preserve"> is the distance of the </w:t>
      </w:r>
      <w:proofErr w:type="spellStart"/>
      <w:r w:rsidRPr="00CC5597">
        <w:rPr>
          <w:i/>
          <w:iCs/>
        </w:rPr>
        <w:t>i</w:t>
      </w:r>
      <w:r w:rsidRPr="00CC5597">
        <w:t>'th</w:t>
      </w:r>
      <w:proofErr w:type="spellEnd"/>
      <w:r w:rsidRPr="00CC5597">
        <w:t xml:space="preserve"> fastener from the centroid.</w:t>
      </w:r>
    </w:p>
    <w:p w14:paraId="0F191701" w14:textId="754470FE" w:rsidR="00D52C79" w:rsidRPr="00CC5597" w:rsidRDefault="00D52C79" w:rsidP="008F656D">
      <w:pPr>
        <w:pStyle w:val="paragraph"/>
      </w:pPr>
      <w:r w:rsidRPr="00CC5597">
        <w:t xml:space="preserve">The force vectors resulting from Equation </w:t>
      </w:r>
      <w:r w:rsidRPr="00CC5597">
        <w:fldChar w:fldCharType="begin"/>
      </w:r>
      <w:r w:rsidRPr="00CC5597">
        <w:instrText xml:space="preserve"> REF _Ref164046563 \h </w:instrText>
      </w:r>
      <w:r w:rsidRPr="00CC5597">
        <w:fldChar w:fldCharType="separate"/>
      </w:r>
      <w:r w:rsidR="00D32675" w:rsidRPr="00CC5597">
        <w:t>[</w:t>
      </w:r>
      <w:r w:rsidR="00D32675">
        <w:rPr>
          <w:noProof/>
        </w:rPr>
        <w:t>9.4</w:t>
      </w:r>
      <w:r w:rsidR="00D32675" w:rsidRPr="00CC5597">
        <w:t>.</w:t>
      </w:r>
      <w:r w:rsidR="00D32675">
        <w:rPr>
          <w:noProof/>
        </w:rPr>
        <w:t>3</w:t>
      </w:r>
      <w:r w:rsidR="00D32675" w:rsidRPr="00CC5597">
        <w:t>]</w:t>
      </w:r>
      <w:r w:rsidRPr="00CC5597">
        <w:fldChar w:fldCharType="end"/>
      </w:r>
      <w:r w:rsidRPr="00CC5597">
        <w:t xml:space="preserve"> act parallel to the externally applied shear load. The force vectors resulting from Equation </w:t>
      </w:r>
      <w:r w:rsidRPr="00CC5597">
        <w:fldChar w:fldCharType="begin"/>
      </w:r>
      <w:r w:rsidRPr="00CC5597">
        <w:instrText xml:space="preserve"> REF _Ref164046584 \h </w:instrText>
      </w:r>
      <w:r w:rsidRPr="00CC5597">
        <w:fldChar w:fldCharType="separate"/>
      </w:r>
      <w:r w:rsidR="00D32675" w:rsidRPr="00CC5597">
        <w:t>[</w:t>
      </w:r>
      <w:r w:rsidR="00D32675">
        <w:rPr>
          <w:noProof/>
        </w:rPr>
        <w:t>9.4</w:t>
      </w:r>
      <w:r w:rsidR="00D32675" w:rsidRPr="00CC5597">
        <w:t>.</w:t>
      </w:r>
      <w:r w:rsidR="00D32675">
        <w:rPr>
          <w:noProof/>
        </w:rPr>
        <w:t>4</w:t>
      </w:r>
      <w:r w:rsidR="00D32675" w:rsidRPr="00CC5597">
        <w:t>]</w:t>
      </w:r>
      <w:r w:rsidRPr="00CC5597">
        <w:fldChar w:fldCharType="end"/>
      </w:r>
      <w:r w:rsidRPr="00CC5597">
        <w:t xml:space="preserve"> act perpendicularly to the moment arm from the fastener group centroid to the relevant fastener. </w:t>
      </w:r>
      <w:r w:rsidR="00705353" w:rsidRPr="00CC5597">
        <w:t>T</w:t>
      </w:r>
      <w:r w:rsidRPr="00CC5597">
        <w:t>he shear load acting on each fastener</w:t>
      </w:r>
      <w:r w:rsidR="00705353" w:rsidRPr="00CC5597">
        <w:t xml:space="preserve"> is determined by the vectorial addition of these two forces</w:t>
      </w:r>
      <w:r w:rsidRPr="00CC5597">
        <w:t xml:space="preserve">. </w:t>
      </w:r>
    </w:p>
    <w:p w14:paraId="5094330A" w14:textId="78D475B6" w:rsidR="00D52C79" w:rsidRPr="00CC5597" w:rsidRDefault="00D52C79" w:rsidP="008F656D">
      <w:pPr>
        <w:pStyle w:val="paragraph"/>
      </w:pPr>
      <w:r w:rsidRPr="00CC5597">
        <w:t xml:space="preserve">Equation </w:t>
      </w:r>
      <w:r w:rsidRPr="00CC5597">
        <w:fldChar w:fldCharType="begin"/>
      </w:r>
      <w:r w:rsidRPr="00CC5597">
        <w:instrText xml:space="preserve"> REF _Ref164046584 \h  \* MERGEFORMAT </w:instrText>
      </w:r>
      <w:r w:rsidRPr="00CC5597">
        <w:fldChar w:fldCharType="separate"/>
      </w:r>
      <w:r w:rsidR="00D32675" w:rsidRPr="00CC5597">
        <w:t>[</w:t>
      </w:r>
      <w:r w:rsidR="00D32675">
        <w:t>9.4</w:t>
      </w:r>
      <w:r w:rsidR="00D32675" w:rsidRPr="00CC5597">
        <w:t>.</w:t>
      </w:r>
      <w:r w:rsidR="00D32675">
        <w:t>4</w:t>
      </w:r>
      <w:r w:rsidR="00D32675" w:rsidRPr="00CC5597">
        <w:t>]</w:t>
      </w:r>
      <w:r w:rsidRPr="00CC5597">
        <w:fldChar w:fldCharType="end"/>
      </w:r>
      <w:r w:rsidRPr="00CC5597">
        <w:t xml:space="preserve"> uses the fastener shank areas (</w:t>
      </w:r>
      <w:proofErr w:type="spellStart"/>
      <w:proofErr w:type="gramStart"/>
      <w:r w:rsidRPr="00CC5597">
        <w:rPr>
          <w:i/>
          <w:iCs/>
        </w:rPr>
        <w:t>A</w:t>
      </w:r>
      <w:r w:rsidRPr="00CC5597">
        <w:rPr>
          <w:i/>
          <w:iCs/>
          <w:vertAlign w:val="subscript"/>
        </w:rPr>
        <w:t>sha,i</w:t>
      </w:r>
      <w:proofErr w:type="spellEnd"/>
      <w:proofErr w:type="gramEnd"/>
      <w:r w:rsidRPr="00CC5597">
        <w:t xml:space="preserve">) as the weighting factor for the load division. However, in some cases the bearing area and fastener stiffness </w:t>
      </w:r>
      <w:r w:rsidR="00993FBB" w:rsidRPr="00CC5597">
        <w:t>can</w:t>
      </w:r>
      <w:r w:rsidRPr="00CC5597">
        <w:t xml:space="preserve"> also be significant (e.g. for groups of dissimilar fasteners or when the flange thickness is not constant). In such cases it is recommended to replace the area, </w:t>
      </w:r>
      <w:proofErr w:type="spellStart"/>
      <w:r w:rsidRPr="00CC5597">
        <w:rPr>
          <w:i/>
          <w:iCs/>
        </w:rPr>
        <w:t>A</w:t>
      </w:r>
      <w:r w:rsidRPr="00CC5597">
        <w:rPr>
          <w:i/>
          <w:iCs/>
          <w:vertAlign w:val="subscript"/>
        </w:rPr>
        <w:t>sha,i</w:t>
      </w:r>
      <w:proofErr w:type="spellEnd"/>
      <w:r w:rsidRPr="00CC5597">
        <w:t>, with the strength of the fastener-hole pair, which is given by,</w:t>
      </w:r>
    </w:p>
    <w:tbl>
      <w:tblPr>
        <w:tblW w:w="0" w:type="auto"/>
        <w:tblLook w:val="00A0" w:firstRow="1" w:lastRow="0" w:firstColumn="1" w:lastColumn="0" w:noHBand="0" w:noVBand="0"/>
      </w:tblPr>
      <w:tblGrid>
        <w:gridCol w:w="4428"/>
        <w:gridCol w:w="4428"/>
      </w:tblGrid>
      <w:tr w:rsidR="00D52C79" w:rsidRPr="00CC5597" w14:paraId="0467B6F0" w14:textId="77777777" w:rsidTr="00BF1BE1">
        <w:tc>
          <w:tcPr>
            <w:tcW w:w="4428" w:type="dxa"/>
            <w:shd w:val="clear" w:color="auto" w:fill="auto"/>
          </w:tcPr>
          <w:p w14:paraId="6076F0E1" w14:textId="77777777" w:rsidR="00D52C79" w:rsidRPr="00CC5597" w:rsidRDefault="00D52C79" w:rsidP="0006177E">
            <w:pPr>
              <w:spacing w:before="120"/>
            </w:pPr>
            <w:r w:rsidRPr="00CC5597">
              <w:rPr>
                <w:position w:val="-14"/>
              </w:rPr>
              <w:object w:dxaOrig="2860" w:dyaOrig="380" w14:anchorId="680B1613">
                <v:shape id="_x0000_i1435" type="#_x0000_t75" style="width:2in;height:20.75pt" o:ole="">
                  <v:imagedata r:id="rId982" o:title=""/>
                </v:shape>
                <o:OLEObject Type="Embed" ProgID="Equation.3" ShapeID="_x0000_i1435" DrawAspect="Content" ObjectID="_1737206247" r:id="rId983"/>
              </w:object>
            </w:r>
          </w:p>
        </w:tc>
        <w:tc>
          <w:tcPr>
            <w:tcW w:w="4428" w:type="dxa"/>
            <w:shd w:val="clear" w:color="auto" w:fill="auto"/>
          </w:tcPr>
          <w:p w14:paraId="4E03D74E" w14:textId="568A6E4D" w:rsidR="00D52C79" w:rsidRPr="00CC5597" w:rsidRDefault="00D52C79" w:rsidP="0006177E">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9.4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5</w:t>
            </w:r>
            <w:r w:rsidRPr="00CC5597">
              <w:fldChar w:fldCharType="end"/>
            </w:r>
            <w:r w:rsidRPr="00CC5597">
              <w:t>]</w:t>
            </w:r>
          </w:p>
        </w:tc>
      </w:tr>
    </w:tbl>
    <w:p w14:paraId="19E1C25F" w14:textId="35A337C7" w:rsidR="00D52C79" w:rsidRPr="00CC5597" w:rsidRDefault="00D52C79" w:rsidP="008F656D">
      <w:pPr>
        <w:pStyle w:val="paragraph"/>
      </w:pPr>
      <w:r w:rsidRPr="00CC5597">
        <w:lastRenderedPageBreak/>
        <w:t xml:space="preserve">where </w:t>
      </w:r>
      <w:proofErr w:type="spellStart"/>
      <w:r w:rsidRPr="00CC5597">
        <w:rPr>
          <w:i/>
          <w:iCs/>
        </w:rPr>
        <w:t>F</w:t>
      </w:r>
      <w:r w:rsidRPr="00CC5597">
        <w:rPr>
          <w:i/>
          <w:iCs/>
          <w:vertAlign w:val="subscript"/>
        </w:rPr>
        <w:t>br,i</w:t>
      </w:r>
      <w:proofErr w:type="spellEnd"/>
      <w:r w:rsidRPr="00CC5597">
        <w:t xml:space="preserve"> is the ultimate bearing strength of the </w:t>
      </w:r>
      <w:proofErr w:type="spellStart"/>
      <w:r w:rsidRPr="00CC5597">
        <w:rPr>
          <w:i/>
          <w:iCs/>
        </w:rPr>
        <w:t>i'</w:t>
      </w:r>
      <w:r w:rsidRPr="00CC5597">
        <w:t>th</w:t>
      </w:r>
      <w:proofErr w:type="spellEnd"/>
      <w:r w:rsidRPr="00CC5597">
        <w:t xml:space="preserve"> hole (calculated using </w:t>
      </w:r>
      <w:r w:rsidR="007D0A74" w:rsidRPr="00CC5597">
        <w:t>S</w:t>
      </w:r>
      <w:del w:id="4370" w:author="Klaus Ehrlich" w:date="2022-07-28T15:25:00Z">
        <w:r w:rsidR="003A6AAB" w:rsidRPr="00CC5597" w:rsidDel="003A6AAB">
          <w:delText>ubs</w:delText>
        </w:r>
      </w:del>
      <w:r w:rsidR="007D0A74" w:rsidRPr="00CC5597">
        <w:t>ection</w:t>
      </w:r>
      <w:r w:rsidRPr="00CC5597">
        <w:t xml:space="preserve"> </w:t>
      </w:r>
      <w:r w:rsidRPr="00CC5597">
        <w:fldChar w:fldCharType="begin"/>
      </w:r>
      <w:r w:rsidRPr="00CC5597">
        <w:instrText xml:space="preserve"> REF _Ref164046851 \r \h </w:instrText>
      </w:r>
      <w:r w:rsidRPr="00CC5597">
        <w:fldChar w:fldCharType="separate"/>
      </w:r>
      <w:r w:rsidR="00D32675">
        <w:t>9.3.4</w:t>
      </w:r>
      <w:r w:rsidRPr="00CC5597">
        <w:fldChar w:fldCharType="end"/>
      </w:r>
      <w:r w:rsidRPr="00CC5597">
        <w:t xml:space="preserve">) and </w:t>
      </w:r>
      <w:proofErr w:type="spellStart"/>
      <w:r w:rsidRPr="00CC5597">
        <w:rPr>
          <w:i/>
          <w:iCs/>
        </w:rPr>
        <w:t>F</w:t>
      </w:r>
      <w:r w:rsidRPr="00CC5597">
        <w:rPr>
          <w:i/>
          <w:iCs/>
          <w:vertAlign w:val="subscript"/>
        </w:rPr>
        <w:t>b,i</w:t>
      </w:r>
      <w:proofErr w:type="spellEnd"/>
      <w:r w:rsidRPr="00CC5597">
        <w:t xml:space="preserve"> is the ultimate shear strength of the </w:t>
      </w:r>
      <w:proofErr w:type="spellStart"/>
      <w:r w:rsidRPr="00CC5597">
        <w:rPr>
          <w:i/>
          <w:iCs/>
        </w:rPr>
        <w:t>i</w:t>
      </w:r>
      <w:r w:rsidRPr="00CC5597">
        <w:t>'th</w:t>
      </w:r>
      <w:proofErr w:type="spellEnd"/>
      <w:r w:rsidRPr="00CC5597">
        <w:t xml:space="preserve"> fastener (calculated using </w:t>
      </w:r>
      <w:r w:rsidR="007D0A74" w:rsidRPr="00CC5597">
        <w:t>S</w:t>
      </w:r>
      <w:del w:id="4371" w:author="Klaus Ehrlich" w:date="2022-07-28T15:25:00Z">
        <w:r w:rsidR="003A6AAB" w:rsidRPr="00CC5597" w:rsidDel="003A6AAB">
          <w:delText>ubs</w:delText>
        </w:r>
      </w:del>
      <w:r w:rsidR="007D0A74" w:rsidRPr="00CC5597">
        <w:t>ection</w:t>
      </w:r>
      <w:r w:rsidRPr="00CC5597">
        <w:t xml:space="preserve"> </w:t>
      </w:r>
      <w:r w:rsidRPr="00CC5597">
        <w:fldChar w:fldCharType="begin"/>
      </w:r>
      <w:r w:rsidRPr="00CC5597">
        <w:instrText xml:space="preserve"> REF _Ref164046864 \r \h </w:instrText>
      </w:r>
      <w:r w:rsidRPr="00CC5597">
        <w:fldChar w:fldCharType="separate"/>
      </w:r>
      <w:r w:rsidR="00D32675">
        <w:t>9.3.2</w:t>
      </w:r>
      <w:r w:rsidRPr="00CC5597">
        <w:fldChar w:fldCharType="end"/>
      </w:r>
      <w:r w:rsidRPr="00CC5597">
        <w:t>).</w:t>
      </w:r>
    </w:p>
    <w:p w14:paraId="04EA7E4C" w14:textId="755CEF33" w:rsidR="00D52C79" w:rsidRPr="00CC5597" w:rsidRDefault="00D52C79" w:rsidP="008F656D">
      <w:pPr>
        <w:pStyle w:val="paragraph"/>
      </w:pPr>
      <w:r w:rsidRPr="00CC5597">
        <w:t xml:space="preserve">Using the shear force resulting from </w:t>
      </w:r>
      <w:r w:rsidR="009F4FCB" w:rsidRPr="00CC5597">
        <w:t>e</w:t>
      </w:r>
      <w:r w:rsidRPr="00CC5597">
        <w:t>quation [</w:t>
      </w:r>
      <w:r w:rsidR="00316549" w:rsidRPr="00CC5597">
        <w:t>9</w:t>
      </w:r>
      <w:r w:rsidRPr="00CC5597">
        <w:t>.4.3],</w:t>
      </w:r>
      <w:ins w:id="4372" w:author="Klaus Ehrlich" w:date="2022-07-28T15:26:00Z">
        <w:r w:rsidR="003A6AAB" w:rsidRPr="00CC5597">
          <w:t xml:space="preserve"> it is important to calculate</w:t>
        </w:r>
      </w:ins>
      <w:r w:rsidR="00DD063C" w:rsidRPr="00CC5597">
        <w:t xml:space="preserve"> </w:t>
      </w:r>
      <w:r w:rsidRPr="00CC5597">
        <w:t xml:space="preserve">the relevant margins of safety </w:t>
      </w:r>
      <w:del w:id="4373" w:author="Klaus Ehrlich" w:date="2022-07-28T15:26:00Z">
        <w:r w:rsidR="003A6AAB" w:rsidRPr="00CC5597" w:rsidDel="003A6AAB">
          <w:delText xml:space="preserve">should be calculated </w:delText>
        </w:r>
      </w:del>
      <w:r w:rsidRPr="00CC5597">
        <w:t xml:space="preserve">for each fastener </w:t>
      </w:r>
      <w:proofErr w:type="gramStart"/>
      <w:r w:rsidRPr="00CC5597">
        <w:t>according</w:t>
      </w:r>
      <w:proofErr w:type="gramEnd"/>
      <w:r w:rsidRPr="00CC5597">
        <w:t xml:space="preserve"> the complete set of bearing joint analysis methods in Section </w:t>
      </w:r>
      <w:r w:rsidRPr="00CC5597">
        <w:fldChar w:fldCharType="begin"/>
      </w:r>
      <w:r w:rsidRPr="00CC5597">
        <w:instrText xml:space="preserve"> REF _Ref164047083 \r \h </w:instrText>
      </w:r>
      <w:r w:rsidRPr="00CC5597">
        <w:fldChar w:fldCharType="separate"/>
      </w:r>
      <w:r w:rsidR="00D32675">
        <w:t>9.3</w:t>
      </w:r>
      <w:r w:rsidRPr="00CC5597">
        <w:fldChar w:fldCharType="end"/>
      </w:r>
      <w:r w:rsidRPr="00CC5597">
        <w:t>.</w:t>
      </w:r>
    </w:p>
    <w:p w14:paraId="600C6311" w14:textId="164E288B" w:rsidR="00664F68" w:rsidRPr="00CC5597" w:rsidRDefault="00D52C79" w:rsidP="00835685">
      <w:pPr>
        <w:pStyle w:val="paragraph"/>
      </w:pPr>
      <w:r w:rsidRPr="00CC5597">
        <w:t xml:space="preserve">A worked example of eccentric bearing joints is given in </w:t>
      </w:r>
      <w:r w:rsidR="007D0A74" w:rsidRPr="00CC5597">
        <w:t>S</w:t>
      </w:r>
      <w:del w:id="4374" w:author="Klaus Ehrlich" w:date="2022-07-28T15:25:00Z">
        <w:r w:rsidR="003A6AAB" w:rsidRPr="00CC5597" w:rsidDel="003A6AAB">
          <w:delText>ubs</w:delText>
        </w:r>
      </w:del>
      <w:r w:rsidR="007D0A74" w:rsidRPr="00CC5597">
        <w:t>ection</w:t>
      </w:r>
      <w:r w:rsidR="00664F68" w:rsidRPr="00CC5597">
        <w:t xml:space="preserve"> </w:t>
      </w:r>
      <w:ins w:id="4375" w:author="Klaus Ehrlich" w:date="2022-05-17T17:47:00Z">
        <w:r w:rsidR="00664F68" w:rsidRPr="00CC5597">
          <w:fldChar w:fldCharType="begin"/>
        </w:r>
        <w:r w:rsidR="00664F68" w:rsidRPr="00CC5597">
          <w:instrText xml:space="preserve"> REF _Ref103702070 \w \h </w:instrText>
        </w:r>
      </w:ins>
      <w:ins w:id="4376" w:author="Klaus Ehrlich" w:date="2022-05-17T17:47:00Z">
        <w:r w:rsidR="00664F68" w:rsidRPr="00CC5597">
          <w:fldChar w:fldCharType="separate"/>
        </w:r>
      </w:ins>
      <w:r w:rsidR="00D32675">
        <w:t>9.5.3</w:t>
      </w:r>
      <w:ins w:id="4377" w:author="Klaus Ehrlich" w:date="2022-05-17T17:47:00Z">
        <w:r w:rsidR="00664F68" w:rsidRPr="00CC5597">
          <w:fldChar w:fldCharType="end"/>
        </w:r>
      </w:ins>
      <w:del w:id="4378" w:author="Klaus Ehrlich" w:date="2022-05-17T17:47:00Z">
        <w:r w:rsidR="00664F68" w:rsidRPr="00CC5597" w:rsidDel="00664F68">
          <w:delText>9.8</w:delText>
        </w:r>
      </w:del>
      <w:r w:rsidR="00664F68" w:rsidRPr="00CC5597">
        <w:t>.</w:t>
      </w:r>
      <w:bookmarkStart w:id="4379" w:name="_Toc116463202"/>
      <w:bookmarkStart w:id="4380" w:name="_Toc163552474"/>
    </w:p>
    <w:p w14:paraId="036EA5E4" w14:textId="1F6E284A" w:rsidR="00D52C79" w:rsidRPr="00CC5597" w:rsidRDefault="00D52C79" w:rsidP="00664F68">
      <w:pPr>
        <w:pStyle w:val="Heading3"/>
      </w:pPr>
      <w:bookmarkStart w:id="4381" w:name="_Toc126590649"/>
      <w:r w:rsidRPr="00CC5597">
        <w:t>Friction Grip Design of Eccentric Shear Joints</w:t>
      </w:r>
      <w:bookmarkEnd w:id="4379"/>
      <w:bookmarkEnd w:id="4380"/>
      <w:bookmarkEnd w:id="4381"/>
    </w:p>
    <w:p w14:paraId="46DEDC7E" w14:textId="77777777" w:rsidR="00092606" w:rsidRPr="00CC5597" w:rsidRDefault="00092606" w:rsidP="00092606">
      <w:pPr>
        <w:pStyle w:val="Heading4"/>
      </w:pPr>
      <w:r w:rsidRPr="00CC5597">
        <w:t>Overview</w:t>
      </w:r>
    </w:p>
    <w:p w14:paraId="6EBD9E3E" w14:textId="7B68EBE9" w:rsidR="00D52C79" w:rsidRPr="00CC5597" w:rsidRDefault="00D52C79" w:rsidP="008F656D">
      <w:pPr>
        <w:pStyle w:val="paragraph"/>
      </w:pPr>
      <w:r w:rsidRPr="00CC5597">
        <w:t xml:space="preserve">In a friction grip joint the load is transmitted between the flanges via frictional forces at the clamped interstice. Hence, the rotational slip resistance is </w:t>
      </w:r>
      <w:r w:rsidR="00221171" w:rsidRPr="00CC5597">
        <w:t>needed</w:t>
      </w:r>
      <w:r w:rsidRPr="00CC5597">
        <w:t xml:space="preserve"> to estimate the loading capacity of the joint. This is calculated in Reference </w:t>
      </w:r>
      <w:r w:rsidR="004633B8" w:rsidRPr="00CC5597">
        <w:fldChar w:fldCharType="begin"/>
      </w:r>
      <w:r w:rsidR="004633B8" w:rsidRPr="00CC5597">
        <w:instrText xml:space="preserve"> REF _Ref246504149 \w \h </w:instrText>
      </w:r>
      <w:r w:rsidR="004633B8" w:rsidRPr="00CC5597">
        <w:fldChar w:fldCharType="separate"/>
      </w:r>
      <w:r w:rsidR="00D32675">
        <w:t>9</w:t>
      </w:r>
      <w:r w:rsidR="004633B8" w:rsidRPr="00CC5597">
        <w:fldChar w:fldCharType="end"/>
      </w:r>
      <w:r w:rsidRPr="00CC5597">
        <w:t xml:space="preserve">.2 by assuming that the slipping movement is about an instantaneous centre of rotation. The location of the centre of rotation depends on the fastener pattern and the line of action of the applied load, as illustrated in </w:t>
      </w:r>
      <w:r w:rsidRPr="00CC5597">
        <w:fldChar w:fldCharType="begin"/>
      </w:r>
      <w:r w:rsidRPr="00CC5597">
        <w:instrText xml:space="preserve"> REF _Ref164046947 \h </w:instrText>
      </w:r>
      <w:r w:rsidRPr="00CC5597">
        <w:fldChar w:fldCharType="separate"/>
      </w:r>
      <w:r w:rsidR="00D32675" w:rsidRPr="00CC5597">
        <w:t xml:space="preserve">Figure </w:t>
      </w:r>
      <w:r w:rsidR="00D32675">
        <w:rPr>
          <w:noProof/>
        </w:rPr>
        <w:t>9</w:t>
      </w:r>
      <w:r w:rsidR="00D32675" w:rsidRPr="00CC5597">
        <w:noBreakHyphen/>
      </w:r>
      <w:r w:rsidR="00D32675">
        <w:rPr>
          <w:noProof/>
        </w:rPr>
        <w:t>25</w:t>
      </w:r>
      <w:r w:rsidRPr="00CC5597">
        <w:fldChar w:fldCharType="end"/>
      </w:r>
      <w:r w:rsidRPr="00CC5597">
        <w:t xml:space="preserve">. </w:t>
      </w:r>
    </w:p>
    <w:p w14:paraId="7B6CB3DF" w14:textId="77777777" w:rsidR="00D52C79" w:rsidRPr="00CC5597" w:rsidRDefault="004A3DA2" w:rsidP="00092606">
      <w:pPr>
        <w:pStyle w:val="graphic"/>
        <w:rPr>
          <w:highlight w:val="yellow"/>
          <w:lang w:val="en-GB"/>
        </w:rPr>
      </w:pPr>
      <w:r w:rsidRPr="00CC5597">
        <w:rPr>
          <w:noProof/>
          <w:lang w:val="en-GB"/>
        </w:rPr>
        <w:drawing>
          <wp:inline distT="0" distB="0" distL="0" distR="0" wp14:anchorId="0C5AB8C3" wp14:editId="727EE798">
            <wp:extent cx="5305425" cy="2695575"/>
            <wp:effectExtent l="0" t="0" r="0" b="0"/>
            <wp:docPr id="664" name="Bild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984" cstate="print">
                      <a:lum bright="6000"/>
                      <a:extLst>
                        <a:ext uri="{28A0092B-C50C-407E-A947-70E740481C1C}">
                          <a14:useLocalDpi xmlns:a14="http://schemas.microsoft.com/office/drawing/2010/main" val="0"/>
                        </a:ext>
                      </a:extLst>
                    </a:blip>
                    <a:srcRect/>
                    <a:stretch>
                      <a:fillRect/>
                    </a:stretch>
                  </pic:blipFill>
                  <pic:spPr bwMode="auto">
                    <a:xfrm>
                      <a:off x="0" y="0"/>
                      <a:ext cx="5305425" cy="2695575"/>
                    </a:xfrm>
                    <a:prstGeom prst="rect">
                      <a:avLst/>
                    </a:prstGeom>
                    <a:noFill/>
                    <a:ln>
                      <a:noFill/>
                    </a:ln>
                  </pic:spPr>
                </pic:pic>
              </a:graphicData>
            </a:graphic>
          </wp:inline>
        </w:drawing>
      </w:r>
    </w:p>
    <w:p w14:paraId="143D5BE3" w14:textId="73200856" w:rsidR="00D52C79" w:rsidRPr="00CC5597" w:rsidRDefault="00D52C79" w:rsidP="00D52C79">
      <w:pPr>
        <w:pStyle w:val="Caption"/>
      </w:pPr>
      <w:bookmarkStart w:id="4382" w:name="_Ref164046947"/>
      <w:bookmarkStart w:id="4383" w:name="_Toc126590958"/>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9</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25</w:t>
      </w:r>
      <w:r w:rsidR="00E474D8" w:rsidRPr="00CC5597">
        <w:fldChar w:fldCharType="end"/>
      </w:r>
      <w:bookmarkEnd w:id="4382"/>
      <w:r w:rsidRPr="00CC5597">
        <w:t xml:space="preserve"> - Shear Resistance Relative to the Centre of Rotation</w:t>
      </w:r>
      <w:bookmarkEnd w:id="4383"/>
    </w:p>
    <w:p w14:paraId="10FAE045" w14:textId="77777777" w:rsidR="00D52C79" w:rsidRPr="00CC5597" w:rsidRDefault="00D52C79" w:rsidP="008F656D">
      <w:pPr>
        <w:pStyle w:val="paragraph"/>
      </w:pPr>
      <w:r w:rsidRPr="00CC5597">
        <w:t xml:space="preserve">It is assumed that, at the onset of slipping, the magnitudes all fastener shear loads are equal. Thus, the slip resisting force transmitted by fastener </w:t>
      </w:r>
      <w:proofErr w:type="spellStart"/>
      <w:r w:rsidRPr="00CC5597">
        <w:rPr>
          <w:i/>
          <w:iCs/>
        </w:rPr>
        <w:t>i</w:t>
      </w:r>
      <w:proofErr w:type="spellEnd"/>
      <w:r w:rsidRPr="00CC5597">
        <w:t xml:space="preserve"> is given by;</w:t>
      </w:r>
    </w:p>
    <w:tbl>
      <w:tblPr>
        <w:tblW w:w="0" w:type="auto"/>
        <w:tblLook w:val="00A0" w:firstRow="1" w:lastRow="0" w:firstColumn="1" w:lastColumn="0" w:noHBand="0" w:noVBand="0"/>
      </w:tblPr>
      <w:tblGrid>
        <w:gridCol w:w="4428"/>
        <w:gridCol w:w="4428"/>
      </w:tblGrid>
      <w:tr w:rsidR="00D52C79" w:rsidRPr="00CC5597" w14:paraId="35E44AD8" w14:textId="77777777" w:rsidTr="00BF1BE1">
        <w:tc>
          <w:tcPr>
            <w:tcW w:w="4428" w:type="dxa"/>
            <w:shd w:val="clear" w:color="auto" w:fill="auto"/>
          </w:tcPr>
          <w:p w14:paraId="037A7184" w14:textId="77777777" w:rsidR="00D52C79" w:rsidRPr="00CC5597" w:rsidRDefault="00D52C79" w:rsidP="00D52C79">
            <w:r w:rsidRPr="00CC5597">
              <w:rPr>
                <w:position w:val="-18"/>
              </w:rPr>
              <w:object w:dxaOrig="1100" w:dyaOrig="540" w14:anchorId="28B5DA5B">
                <v:shape id="_x0000_i1436" type="#_x0000_t75" style="width:55.4pt;height:27pt" o:ole="">
                  <v:imagedata r:id="rId985" o:title=""/>
                </v:shape>
                <o:OLEObject Type="Embed" ProgID="Equation.3" ShapeID="_x0000_i1436" DrawAspect="Content" ObjectID="_1737206248" r:id="rId986"/>
              </w:object>
            </w:r>
          </w:p>
        </w:tc>
        <w:tc>
          <w:tcPr>
            <w:tcW w:w="4428" w:type="dxa"/>
            <w:shd w:val="clear" w:color="auto" w:fill="auto"/>
          </w:tcPr>
          <w:p w14:paraId="0B617C25" w14:textId="7DFDC2FD" w:rsidR="00D52C79" w:rsidRPr="00CC5597" w:rsidRDefault="00D52C79" w:rsidP="0006177E">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9.4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6</w:t>
            </w:r>
            <w:r w:rsidRPr="00CC5597">
              <w:fldChar w:fldCharType="end"/>
            </w:r>
            <w:r w:rsidRPr="00CC5597">
              <w:t>]</w:t>
            </w:r>
          </w:p>
        </w:tc>
      </w:tr>
    </w:tbl>
    <w:p w14:paraId="12180B2D" w14:textId="1A6CBE27" w:rsidR="00D52C79" w:rsidRPr="00CC5597" w:rsidRDefault="00D52C79" w:rsidP="008F656D">
      <w:pPr>
        <w:pStyle w:val="paragraph"/>
      </w:pPr>
      <w:r w:rsidRPr="00CC5597">
        <w:t xml:space="preserve">where </w:t>
      </w:r>
      <w:r w:rsidRPr="00CC5597">
        <w:rPr>
          <w:i/>
          <w:iCs/>
        </w:rPr>
        <w:t>S</w:t>
      </w:r>
      <w:r w:rsidRPr="00CC5597">
        <w:rPr>
          <w:i/>
          <w:iCs/>
          <w:vertAlign w:val="subscript"/>
        </w:rPr>
        <w:t>r</w:t>
      </w:r>
      <w:r w:rsidRPr="00CC5597">
        <w:t xml:space="preserve"> is the overall slip resistance of the joint as calculated from Equations </w:t>
      </w:r>
      <w:r w:rsidRPr="00CC5597">
        <w:fldChar w:fldCharType="begin"/>
      </w:r>
      <w:r w:rsidRPr="00CC5597">
        <w:instrText xml:space="preserve"> REF _Ref163976835 \h </w:instrText>
      </w:r>
      <w:r w:rsidRPr="00CC5597">
        <w:fldChar w:fldCharType="separate"/>
      </w:r>
      <w:r w:rsidR="00D32675" w:rsidRPr="00CC5597">
        <w:t>[</w:t>
      </w:r>
      <w:r w:rsidR="00D32675">
        <w:rPr>
          <w:noProof/>
        </w:rPr>
        <w:t>9.2</w:t>
      </w:r>
      <w:r w:rsidR="00D32675" w:rsidRPr="00CC5597">
        <w:t>.</w:t>
      </w:r>
      <w:r w:rsidR="00D32675">
        <w:rPr>
          <w:noProof/>
        </w:rPr>
        <w:t>1</w:t>
      </w:r>
      <w:r w:rsidR="00D32675" w:rsidRPr="00CC5597">
        <w:t>]</w:t>
      </w:r>
      <w:r w:rsidRPr="00CC5597">
        <w:fldChar w:fldCharType="end"/>
      </w:r>
      <w:r w:rsidRPr="00CC5597">
        <w:t xml:space="preserve">, </w:t>
      </w:r>
      <w:r w:rsidRPr="00CC5597">
        <w:fldChar w:fldCharType="begin"/>
      </w:r>
      <w:r w:rsidRPr="00CC5597">
        <w:instrText xml:space="preserve"> REF _Ref163976997 \h </w:instrText>
      </w:r>
      <w:r w:rsidRPr="00CC5597">
        <w:fldChar w:fldCharType="separate"/>
      </w:r>
      <w:r w:rsidR="00D32675" w:rsidRPr="00CC5597">
        <w:t>[</w:t>
      </w:r>
      <w:r w:rsidR="00D32675">
        <w:rPr>
          <w:noProof/>
        </w:rPr>
        <w:t>9.2</w:t>
      </w:r>
      <w:r w:rsidR="00D32675" w:rsidRPr="00CC5597">
        <w:t>.</w:t>
      </w:r>
      <w:r w:rsidR="00D32675">
        <w:rPr>
          <w:noProof/>
        </w:rPr>
        <w:t>2</w:t>
      </w:r>
      <w:r w:rsidR="00D32675" w:rsidRPr="00CC5597">
        <w:t>]</w:t>
      </w:r>
      <w:r w:rsidRPr="00CC5597">
        <w:fldChar w:fldCharType="end"/>
      </w:r>
      <w:r w:rsidRPr="00CC5597">
        <w:t xml:space="preserve"> or </w:t>
      </w:r>
      <w:r w:rsidRPr="00CC5597">
        <w:rPr>
          <w:highlight w:val="lightGray"/>
        </w:rPr>
        <w:fldChar w:fldCharType="begin"/>
      </w:r>
      <w:r w:rsidRPr="00CC5597">
        <w:instrText xml:space="preserve"> REF _Ref164047231 \h </w:instrText>
      </w:r>
      <w:r w:rsidRPr="00CC5597">
        <w:rPr>
          <w:highlight w:val="lightGray"/>
        </w:rPr>
      </w:r>
      <w:r w:rsidRPr="00CC5597">
        <w:rPr>
          <w:highlight w:val="lightGray"/>
        </w:rPr>
        <w:fldChar w:fldCharType="separate"/>
      </w:r>
      <w:r w:rsidR="00D32675" w:rsidRPr="00CC5597">
        <w:t>[</w:t>
      </w:r>
      <w:r w:rsidR="00D32675">
        <w:rPr>
          <w:noProof/>
        </w:rPr>
        <w:t>9.2</w:t>
      </w:r>
      <w:r w:rsidR="00D32675" w:rsidRPr="00CC5597">
        <w:t>.</w:t>
      </w:r>
      <w:r w:rsidR="00D32675">
        <w:rPr>
          <w:noProof/>
        </w:rPr>
        <w:t>3</w:t>
      </w:r>
      <w:r w:rsidR="00D32675" w:rsidRPr="00CC5597">
        <w:t>]</w:t>
      </w:r>
      <w:r w:rsidRPr="00CC5597">
        <w:rPr>
          <w:highlight w:val="lightGray"/>
        </w:rPr>
        <w:fldChar w:fldCharType="end"/>
      </w:r>
      <w:r w:rsidRPr="00CC5597">
        <w:t xml:space="preserve">, (see Section </w:t>
      </w:r>
      <w:r w:rsidR="00BC5F57" w:rsidRPr="00CC5597">
        <w:fldChar w:fldCharType="begin"/>
      </w:r>
      <w:r w:rsidR="00BC5F57" w:rsidRPr="00CC5597">
        <w:instrText xml:space="preserve"> REF _Ref386097373 \r \h </w:instrText>
      </w:r>
      <w:r w:rsidR="00BC5F57" w:rsidRPr="00CC5597">
        <w:fldChar w:fldCharType="separate"/>
      </w:r>
      <w:r w:rsidR="00D32675">
        <w:t>9.2</w:t>
      </w:r>
      <w:r w:rsidR="00BC5F57" w:rsidRPr="00CC5597">
        <w:fldChar w:fldCharType="end"/>
      </w:r>
      <w:r w:rsidRPr="00CC5597">
        <w:t xml:space="preserve">.).  </w:t>
      </w:r>
    </w:p>
    <w:p w14:paraId="3F71747F" w14:textId="3475B08B" w:rsidR="00D52C79" w:rsidRPr="00CC5597" w:rsidRDefault="00D52C79" w:rsidP="008F656D">
      <w:pPr>
        <w:pStyle w:val="paragraph"/>
      </w:pPr>
      <w:r w:rsidRPr="00CC5597">
        <w:t xml:space="preserve">It is also assumed that, at the onset of slipping, each fastener carries a reaction force in a direction perpendicular to the radial line emanating from the centre of rotation (see </w:t>
      </w:r>
      <w:r w:rsidRPr="00CC5597">
        <w:fldChar w:fldCharType="begin"/>
      </w:r>
      <w:r w:rsidRPr="00CC5597">
        <w:instrText xml:space="preserve"> REF _Ref164046947 \h </w:instrText>
      </w:r>
      <w:r w:rsidRPr="00CC5597">
        <w:fldChar w:fldCharType="separate"/>
      </w:r>
      <w:r w:rsidR="00D32675" w:rsidRPr="00CC5597">
        <w:t xml:space="preserve">Figure </w:t>
      </w:r>
      <w:r w:rsidR="00D32675">
        <w:rPr>
          <w:noProof/>
        </w:rPr>
        <w:t>9</w:t>
      </w:r>
      <w:r w:rsidR="00D32675" w:rsidRPr="00CC5597">
        <w:noBreakHyphen/>
      </w:r>
      <w:r w:rsidR="00D32675">
        <w:rPr>
          <w:noProof/>
        </w:rPr>
        <w:t>25</w:t>
      </w:r>
      <w:r w:rsidRPr="00CC5597">
        <w:fldChar w:fldCharType="end"/>
      </w:r>
      <w:r w:rsidRPr="00CC5597">
        <w:t>). The angle of the radial line is given by;</w:t>
      </w:r>
    </w:p>
    <w:tbl>
      <w:tblPr>
        <w:tblW w:w="0" w:type="auto"/>
        <w:tblLook w:val="00A0" w:firstRow="1" w:lastRow="0" w:firstColumn="1" w:lastColumn="0" w:noHBand="0" w:noVBand="0"/>
      </w:tblPr>
      <w:tblGrid>
        <w:gridCol w:w="4428"/>
        <w:gridCol w:w="4428"/>
      </w:tblGrid>
      <w:tr w:rsidR="00D52C79" w:rsidRPr="00CC5597" w14:paraId="370DA1CF" w14:textId="77777777" w:rsidTr="00BF1BE1">
        <w:tc>
          <w:tcPr>
            <w:tcW w:w="4428" w:type="dxa"/>
            <w:shd w:val="clear" w:color="auto" w:fill="auto"/>
          </w:tcPr>
          <w:p w14:paraId="7E8EF9FC" w14:textId="77777777" w:rsidR="00D52C79" w:rsidRPr="00CC5597" w:rsidRDefault="00D52C79" w:rsidP="00D52C79">
            <w:r w:rsidRPr="00CC5597">
              <w:rPr>
                <w:position w:val="-32"/>
              </w:rPr>
              <w:object w:dxaOrig="1960" w:dyaOrig="760" w14:anchorId="6386A501">
                <v:shape id="_x0000_i1437" type="#_x0000_t75" style="width:98.55pt;height:38.1pt" o:ole="">
                  <v:imagedata r:id="rId987" o:title=""/>
                </v:shape>
                <o:OLEObject Type="Embed" ProgID="Equation.3" ShapeID="_x0000_i1437" DrawAspect="Content" ObjectID="_1737206249" r:id="rId988"/>
              </w:object>
            </w:r>
          </w:p>
        </w:tc>
        <w:tc>
          <w:tcPr>
            <w:tcW w:w="4428" w:type="dxa"/>
            <w:shd w:val="clear" w:color="auto" w:fill="auto"/>
          </w:tcPr>
          <w:p w14:paraId="4E192E2F" w14:textId="67E17658" w:rsidR="00D52C79" w:rsidRPr="00CC5597" w:rsidRDefault="00D52C79" w:rsidP="0006177E">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9.4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7</w:t>
            </w:r>
            <w:r w:rsidRPr="00CC5597">
              <w:fldChar w:fldCharType="end"/>
            </w:r>
            <w:r w:rsidRPr="00CC5597">
              <w:t>]</w:t>
            </w:r>
          </w:p>
        </w:tc>
      </w:tr>
    </w:tbl>
    <w:p w14:paraId="210548C9" w14:textId="60375511" w:rsidR="00D52C79" w:rsidRPr="00CC5597" w:rsidRDefault="00D52C79" w:rsidP="008F656D">
      <w:pPr>
        <w:pStyle w:val="paragraph"/>
      </w:pPr>
      <w:r w:rsidRPr="00CC5597">
        <w:t xml:space="preserve">where </w:t>
      </w:r>
      <w:r w:rsidRPr="00CC5597">
        <w:rPr>
          <w:i/>
          <w:iCs/>
        </w:rPr>
        <w:t>x</w:t>
      </w:r>
      <w:r w:rsidRPr="00CC5597">
        <w:rPr>
          <w:i/>
          <w:iCs/>
          <w:vertAlign w:val="subscript"/>
        </w:rPr>
        <w:t>i</w:t>
      </w:r>
      <w:r w:rsidRPr="00CC5597">
        <w:t xml:space="preserve"> and </w:t>
      </w:r>
      <w:proofErr w:type="spellStart"/>
      <w:r w:rsidRPr="00CC5597">
        <w:rPr>
          <w:i/>
          <w:iCs/>
        </w:rPr>
        <w:t>y</w:t>
      </w:r>
      <w:r w:rsidRPr="00CC5597">
        <w:rPr>
          <w:i/>
          <w:iCs/>
          <w:vertAlign w:val="subscript"/>
        </w:rPr>
        <w:t>i</w:t>
      </w:r>
      <w:proofErr w:type="spellEnd"/>
      <w:r w:rsidRPr="00CC5597">
        <w:t xml:space="preserve"> are the coordinates of fastener </w:t>
      </w:r>
      <w:proofErr w:type="spellStart"/>
      <w:r w:rsidRPr="00CC5597">
        <w:rPr>
          <w:i/>
          <w:iCs/>
        </w:rPr>
        <w:t>i</w:t>
      </w:r>
      <w:proofErr w:type="spellEnd"/>
      <w:r w:rsidRPr="00CC5597">
        <w:t xml:space="preserve"> and </w:t>
      </w:r>
      <w:r w:rsidRPr="00CC5597">
        <w:rPr>
          <w:i/>
          <w:iCs/>
        </w:rPr>
        <w:t>x</w:t>
      </w:r>
      <w:r w:rsidRPr="00CC5597">
        <w:rPr>
          <w:i/>
          <w:iCs/>
          <w:vertAlign w:val="subscript"/>
        </w:rPr>
        <w:t>0</w:t>
      </w:r>
      <w:r w:rsidRPr="00CC5597">
        <w:t xml:space="preserve"> and </w:t>
      </w:r>
      <w:r w:rsidRPr="00CC5597">
        <w:rPr>
          <w:i/>
          <w:iCs/>
        </w:rPr>
        <w:t>y</w:t>
      </w:r>
      <w:r w:rsidRPr="00CC5597">
        <w:rPr>
          <w:i/>
          <w:iCs/>
          <w:vertAlign w:val="subscript"/>
        </w:rPr>
        <w:t>0</w:t>
      </w:r>
      <w:r w:rsidRPr="00CC5597">
        <w:t xml:space="preserve"> are the coordinates of the centre of rotation, which </w:t>
      </w:r>
      <w:r w:rsidR="00705353" w:rsidRPr="00CC5597">
        <w:t>can</w:t>
      </w:r>
      <w:r w:rsidRPr="00CC5597">
        <w:t xml:space="preserve"> be found by the iterative process described below in </w:t>
      </w:r>
      <w:ins w:id="4384" w:author="Klaus Ehrlich" w:date="2022-07-28T15:28:00Z">
        <w:r w:rsidR="00406F5B" w:rsidRPr="00CC5597">
          <w:t>Section</w:t>
        </w:r>
      </w:ins>
      <w:del w:id="4385" w:author="Klaus Ehrlich" w:date="2022-07-28T15:28:00Z">
        <w:r w:rsidR="00406F5B" w:rsidRPr="00CC5597" w:rsidDel="00406F5B">
          <w:delText>Paragraph</w:delText>
        </w:r>
      </w:del>
      <w:r w:rsidRPr="00CC5597">
        <w:t xml:space="preserve"> </w:t>
      </w:r>
      <w:r w:rsidRPr="00CC5597">
        <w:fldChar w:fldCharType="begin"/>
      </w:r>
      <w:r w:rsidRPr="00CC5597">
        <w:instrText xml:space="preserve"> REF _Ref164047476 \r \h </w:instrText>
      </w:r>
      <w:r w:rsidRPr="00CC5597">
        <w:fldChar w:fldCharType="separate"/>
      </w:r>
      <w:r w:rsidR="00D32675">
        <w:t>9.4.4.2</w:t>
      </w:r>
      <w:r w:rsidRPr="00CC5597">
        <w:fldChar w:fldCharType="end"/>
      </w:r>
      <w:r w:rsidRPr="00CC5597">
        <w:t>.</w:t>
      </w:r>
    </w:p>
    <w:p w14:paraId="62C5FE8A" w14:textId="77777777" w:rsidR="00D52C79" w:rsidRPr="00CC5597" w:rsidRDefault="00D52C79" w:rsidP="00D52C79">
      <w:pPr>
        <w:pStyle w:val="Heading4"/>
        <w:keepLines w:val="0"/>
        <w:suppressAutoHyphens w:val="0"/>
        <w:spacing w:before="280" w:after="140"/>
      </w:pPr>
      <w:bookmarkStart w:id="4386" w:name="_Toc116463203"/>
      <w:bookmarkStart w:id="4387" w:name="_Ref164047476"/>
      <w:r w:rsidRPr="00CC5597">
        <w:lastRenderedPageBreak/>
        <w:t>Determination of the Centre of Rotation</w:t>
      </w:r>
      <w:bookmarkEnd w:id="4386"/>
      <w:bookmarkEnd w:id="4387"/>
    </w:p>
    <w:p w14:paraId="60C2E4D3" w14:textId="77777777" w:rsidR="00D52C79" w:rsidRPr="00CC5597" w:rsidRDefault="00D52C79" w:rsidP="008F656D">
      <w:pPr>
        <w:pStyle w:val="paragraph"/>
      </w:pPr>
      <w:r w:rsidRPr="00CC5597">
        <w:t xml:space="preserve">A trial centre of rotation is chosen and used as the origin for </w:t>
      </w:r>
      <w:r w:rsidRPr="00CC5597">
        <w:rPr>
          <w:i/>
          <w:iCs/>
        </w:rPr>
        <w:t>X</w:t>
      </w:r>
      <w:r w:rsidRPr="00CC5597">
        <w:t xml:space="preserve"> and </w:t>
      </w:r>
      <w:r w:rsidRPr="00CC5597">
        <w:rPr>
          <w:i/>
          <w:iCs/>
        </w:rPr>
        <w:t>Y</w:t>
      </w:r>
      <w:r w:rsidRPr="00CC5597">
        <w:t xml:space="preserve"> axes. Then the following three equilibrium equations are checked; </w:t>
      </w:r>
    </w:p>
    <w:tbl>
      <w:tblPr>
        <w:tblW w:w="0" w:type="auto"/>
        <w:tblLook w:val="00A0" w:firstRow="1" w:lastRow="0" w:firstColumn="1" w:lastColumn="0" w:noHBand="0" w:noVBand="0"/>
      </w:tblPr>
      <w:tblGrid>
        <w:gridCol w:w="6487"/>
        <w:gridCol w:w="2369"/>
      </w:tblGrid>
      <w:tr w:rsidR="00D52C79" w:rsidRPr="00CC5597" w14:paraId="490C574F" w14:textId="77777777" w:rsidTr="00BF1BE1">
        <w:tc>
          <w:tcPr>
            <w:tcW w:w="6487" w:type="dxa"/>
            <w:shd w:val="clear" w:color="auto" w:fill="auto"/>
          </w:tcPr>
          <w:p w14:paraId="2FD153B0" w14:textId="77777777" w:rsidR="00D52C79" w:rsidRPr="00CC5597" w:rsidRDefault="00D52C79" w:rsidP="008F656D">
            <w:pPr>
              <w:pStyle w:val="paragraph"/>
            </w:pPr>
            <w:r w:rsidRPr="00CC5597">
              <w:rPr>
                <w:position w:val="-28"/>
              </w:rPr>
              <w:object w:dxaOrig="1680" w:dyaOrig="680" w14:anchorId="3F75104C">
                <v:shape id="_x0000_i1438" type="#_x0000_t75" style="width:85.15pt;height:33.9pt" o:ole="">
                  <v:imagedata r:id="rId989" o:title=""/>
                </v:shape>
                <o:OLEObject Type="Embed" ProgID="Equation.3" ShapeID="_x0000_i1438" DrawAspect="Content" ObjectID="_1737206250" r:id="rId990"/>
              </w:object>
            </w:r>
            <w:r w:rsidRPr="00CC5597">
              <w:t xml:space="preserve"> (</w:t>
            </w:r>
            <w:proofErr w:type="gramStart"/>
            <w:r w:rsidRPr="00CC5597">
              <w:t>force</w:t>
            </w:r>
            <w:proofErr w:type="gramEnd"/>
            <w:r w:rsidRPr="00CC5597">
              <w:t xml:space="preserve"> equilibrium in X direction)</w:t>
            </w:r>
          </w:p>
        </w:tc>
        <w:tc>
          <w:tcPr>
            <w:tcW w:w="2369" w:type="dxa"/>
            <w:shd w:val="clear" w:color="auto" w:fill="auto"/>
          </w:tcPr>
          <w:p w14:paraId="0C844309" w14:textId="4804F1C6" w:rsidR="00D52C79" w:rsidRPr="00CC5597" w:rsidRDefault="00D52C79" w:rsidP="00664F68">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9.4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8</w:t>
            </w:r>
            <w:r w:rsidRPr="00CC5597">
              <w:fldChar w:fldCharType="end"/>
            </w:r>
            <w:r w:rsidRPr="00CC5597">
              <w:t>]</w:t>
            </w:r>
          </w:p>
        </w:tc>
      </w:tr>
      <w:tr w:rsidR="00D52C79" w:rsidRPr="00CC5597" w14:paraId="784964BE" w14:textId="77777777" w:rsidTr="00BF1BE1">
        <w:tc>
          <w:tcPr>
            <w:tcW w:w="6487" w:type="dxa"/>
            <w:shd w:val="clear" w:color="auto" w:fill="auto"/>
          </w:tcPr>
          <w:p w14:paraId="797E3D86" w14:textId="77777777" w:rsidR="00D52C79" w:rsidRPr="00CC5597" w:rsidRDefault="00D52C79" w:rsidP="008F656D">
            <w:pPr>
              <w:pStyle w:val="paragraph"/>
            </w:pPr>
            <w:r w:rsidRPr="00CC5597">
              <w:rPr>
                <w:position w:val="-28"/>
              </w:rPr>
              <w:object w:dxaOrig="2240" w:dyaOrig="680" w14:anchorId="08FF13E5">
                <v:shape id="_x0000_i1439" type="#_x0000_t75" style="width:115.15pt;height:36.9pt" o:ole="">
                  <v:imagedata r:id="rId991" o:title=""/>
                </v:shape>
                <o:OLEObject Type="Embed" ProgID="Equation.3" ShapeID="_x0000_i1439" DrawAspect="Content" ObjectID="_1737206251" r:id="rId992"/>
              </w:object>
            </w:r>
            <w:r w:rsidRPr="00CC5597">
              <w:t xml:space="preserve"> (</w:t>
            </w:r>
            <w:proofErr w:type="gramStart"/>
            <w:r w:rsidRPr="00CC5597">
              <w:t>force</w:t>
            </w:r>
            <w:proofErr w:type="gramEnd"/>
            <w:r w:rsidRPr="00CC5597">
              <w:t xml:space="preserve"> equilibrium in Y direction)</w:t>
            </w:r>
          </w:p>
        </w:tc>
        <w:tc>
          <w:tcPr>
            <w:tcW w:w="2369" w:type="dxa"/>
            <w:shd w:val="clear" w:color="auto" w:fill="auto"/>
          </w:tcPr>
          <w:p w14:paraId="7B0B36FC" w14:textId="74A22A9F" w:rsidR="00D52C79" w:rsidRPr="00CC5597" w:rsidRDefault="00D52C79" w:rsidP="00664F68">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9.4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9</w:t>
            </w:r>
            <w:r w:rsidRPr="00CC5597">
              <w:fldChar w:fldCharType="end"/>
            </w:r>
            <w:r w:rsidRPr="00CC5597">
              <w:t>]</w:t>
            </w:r>
          </w:p>
        </w:tc>
      </w:tr>
      <w:tr w:rsidR="00D52C79" w:rsidRPr="00CC5597" w14:paraId="076FF63A" w14:textId="77777777" w:rsidTr="00BF1BE1">
        <w:tc>
          <w:tcPr>
            <w:tcW w:w="6487" w:type="dxa"/>
            <w:shd w:val="clear" w:color="auto" w:fill="auto"/>
          </w:tcPr>
          <w:p w14:paraId="32AACF53" w14:textId="77777777" w:rsidR="00D52C79" w:rsidRPr="00CC5597" w:rsidRDefault="00D52C79" w:rsidP="008F656D">
            <w:pPr>
              <w:pStyle w:val="paragraph"/>
            </w:pPr>
            <w:r w:rsidRPr="00CC5597">
              <w:rPr>
                <w:position w:val="-28"/>
              </w:rPr>
              <w:object w:dxaOrig="2880" w:dyaOrig="680" w14:anchorId="3CAAFB54">
                <v:shape id="_x0000_i1440" type="#_x0000_t75" style="width:2in;height:36.9pt" o:ole="">
                  <v:imagedata r:id="rId993" o:title=""/>
                </v:shape>
                <o:OLEObject Type="Embed" ProgID="Equation.3" ShapeID="_x0000_i1440" DrawAspect="Content" ObjectID="_1737206252" r:id="rId994"/>
              </w:object>
            </w:r>
            <w:r w:rsidRPr="00CC5597">
              <w:t xml:space="preserve"> (</w:t>
            </w:r>
            <w:proofErr w:type="gramStart"/>
            <w:r w:rsidRPr="00CC5597">
              <w:t>moment</w:t>
            </w:r>
            <w:proofErr w:type="gramEnd"/>
            <w:r w:rsidRPr="00CC5597">
              <w:t xml:space="preserve"> equilibrium about </w:t>
            </w:r>
            <w:r w:rsidRPr="00CC5597">
              <w:rPr>
                <w:i/>
                <w:iCs/>
              </w:rPr>
              <w:t>r</w:t>
            </w:r>
            <w:r w:rsidRPr="00CC5597">
              <w:rPr>
                <w:i/>
                <w:iCs/>
                <w:vertAlign w:val="subscript"/>
              </w:rPr>
              <w:t>0</w:t>
            </w:r>
            <w:r w:rsidRPr="00CC5597">
              <w:t>)</w:t>
            </w:r>
          </w:p>
        </w:tc>
        <w:tc>
          <w:tcPr>
            <w:tcW w:w="2369" w:type="dxa"/>
            <w:shd w:val="clear" w:color="auto" w:fill="auto"/>
          </w:tcPr>
          <w:p w14:paraId="5DE07832" w14:textId="6D8745E6" w:rsidR="00D52C79" w:rsidRPr="00CC5597" w:rsidRDefault="00D52C79" w:rsidP="00664F68">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9.4</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10</w:t>
            </w:r>
            <w:r w:rsidRPr="00CC5597">
              <w:fldChar w:fldCharType="end"/>
            </w:r>
            <w:r w:rsidRPr="00CC5597">
              <w:t>]</w:t>
            </w:r>
          </w:p>
        </w:tc>
      </w:tr>
    </w:tbl>
    <w:p w14:paraId="6D45BD4C" w14:textId="77777777" w:rsidR="00D52C79" w:rsidRPr="00CC5597" w:rsidRDefault="00D52C79" w:rsidP="008F656D">
      <w:pPr>
        <w:pStyle w:val="paragraph"/>
      </w:pPr>
      <w:r w:rsidRPr="00CC5597">
        <w:t xml:space="preserve">where </w:t>
      </w:r>
      <w:r w:rsidRPr="00CC5597">
        <w:rPr>
          <w:position w:val="-12"/>
        </w:rPr>
        <w:object w:dxaOrig="240" w:dyaOrig="360" w14:anchorId="067895C5">
          <v:shape id="_x0000_i1441" type="#_x0000_t75" style="width:13.15pt;height:20.75pt" o:ole="">
            <v:imagedata r:id="rId995" o:title=""/>
          </v:shape>
          <o:OLEObject Type="Embed" ProgID="Equation.3" ShapeID="_x0000_i1441" DrawAspect="Content" ObjectID="_1737206253" r:id="rId996"/>
        </w:object>
      </w:r>
      <w:r w:rsidRPr="00CC5597">
        <w:t xml:space="preserve"> is a function of the assumed centre of rotation. </w:t>
      </w:r>
    </w:p>
    <w:p w14:paraId="277C0F96" w14:textId="5731819B" w:rsidR="00D52C79" w:rsidRPr="00CC5597" w:rsidRDefault="00406F5B" w:rsidP="008F656D">
      <w:pPr>
        <w:pStyle w:val="paragraph"/>
      </w:pPr>
      <w:ins w:id="4388" w:author="Klaus Ehrlich" w:date="2022-07-28T15:30:00Z">
        <w:r w:rsidRPr="00CC5597">
          <w:t>It is important to use then a</w:t>
        </w:r>
      </w:ins>
      <w:del w:id="4389" w:author="Klaus Ehrlich" w:date="2022-07-28T15:31:00Z">
        <w:r w:rsidRPr="00CC5597" w:rsidDel="00406F5B">
          <w:delText>A</w:delText>
        </w:r>
      </w:del>
      <w:r w:rsidRPr="00CC5597">
        <w:t xml:space="preserve"> </w:t>
      </w:r>
      <w:r w:rsidR="00D52C79" w:rsidRPr="00CC5597">
        <w:t xml:space="preserve">suitable iterative algorithm </w:t>
      </w:r>
      <w:del w:id="4390" w:author="Klaus Ehrlich" w:date="2022-07-28T15:31:00Z">
        <w:r w:rsidRPr="00CC5597" w:rsidDel="00406F5B">
          <w:delText xml:space="preserve">should then be used </w:delText>
        </w:r>
      </w:del>
      <w:r w:rsidR="00D52C79" w:rsidRPr="00CC5597">
        <w:t>to find a centre point that satisfies all three equations.</w:t>
      </w:r>
    </w:p>
    <w:p w14:paraId="5D6EB473" w14:textId="3FDD02F7" w:rsidR="00D52C79" w:rsidRPr="00CC5597" w:rsidRDefault="00D52C79" w:rsidP="008F656D">
      <w:pPr>
        <w:pStyle w:val="paragraph"/>
      </w:pPr>
      <w:r w:rsidRPr="00CC5597">
        <w:t xml:space="preserve">Due to symmetry, the centre of rotation for the fastener group shown in </w:t>
      </w:r>
      <w:r w:rsidRPr="00CC5597">
        <w:fldChar w:fldCharType="begin"/>
      </w:r>
      <w:r w:rsidRPr="00CC5597">
        <w:instrText xml:space="preserve"> REF _Ref164046947 \h </w:instrText>
      </w:r>
      <w:r w:rsidRPr="00CC5597">
        <w:fldChar w:fldCharType="separate"/>
      </w:r>
      <w:r w:rsidR="00D32675" w:rsidRPr="00CC5597">
        <w:t xml:space="preserve">Figure </w:t>
      </w:r>
      <w:r w:rsidR="00D32675">
        <w:rPr>
          <w:noProof/>
        </w:rPr>
        <w:t>9</w:t>
      </w:r>
      <w:r w:rsidR="00D32675" w:rsidRPr="00CC5597">
        <w:noBreakHyphen/>
      </w:r>
      <w:r w:rsidR="00D32675">
        <w:rPr>
          <w:noProof/>
        </w:rPr>
        <w:t>25</w:t>
      </w:r>
      <w:r w:rsidRPr="00CC5597">
        <w:fldChar w:fldCharType="end"/>
      </w:r>
      <w:r w:rsidRPr="00CC5597">
        <w:t xml:space="preserve"> lies on a line, which is perpendicular to the externally applied load and passing through the centroid of the fastener group. Therefore, in that case, the search for the centre of rotation only </w:t>
      </w:r>
      <w:r w:rsidR="00221171" w:rsidRPr="00CC5597">
        <w:t xml:space="preserve">needs </w:t>
      </w:r>
      <w:r w:rsidRPr="00CC5597">
        <w:t xml:space="preserve">variation of one parameter. If the fastener pattern is non-symmetric (with respect to the applied load), the location of the centre of rotation is unknown in both the </w:t>
      </w:r>
      <w:r w:rsidRPr="00CC5597">
        <w:rPr>
          <w:i/>
          <w:iCs/>
        </w:rPr>
        <w:t>X</w:t>
      </w:r>
      <w:r w:rsidRPr="00CC5597">
        <w:t xml:space="preserve"> and </w:t>
      </w:r>
      <w:r w:rsidRPr="00CC5597">
        <w:rPr>
          <w:i/>
          <w:iCs/>
        </w:rPr>
        <w:t>Y</w:t>
      </w:r>
      <w:r w:rsidRPr="00CC5597">
        <w:t xml:space="preserve"> directions. </w:t>
      </w:r>
    </w:p>
    <w:p w14:paraId="7B0D7A23" w14:textId="77777777" w:rsidR="00D52C79" w:rsidRPr="00CC5597" w:rsidRDefault="00D52C79" w:rsidP="00664F68">
      <w:pPr>
        <w:pStyle w:val="Heading2"/>
        <w:pageBreakBefore/>
      </w:pPr>
      <w:bookmarkStart w:id="4391" w:name="_Toc116463208"/>
      <w:bookmarkStart w:id="4392" w:name="_Toc163552475"/>
      <w:bookmarkStart w:id="4393" w:name="_Toc126590650"/>
      <w:r w:rsidRPr="00CC5597">
        <w:lastRenderedPageBreak/>
        <w:t>Worked Examples</w:t>
      </w:r>
      <w:bookmarkEnd w:id="4391"/>
      <w:bookmarkEnd w:id="4392"/>
      <w:bookmarkEnd w:id="4393"/>
    </w:p>
    <w:p w14:paraId="4F13932A" w14:textId="77777777" w:rsidR="00D52C79" w:rsidRPr="00CC5597" w:rsidRDefault="00D52C79" w:rsidP="00FE3FE5">
      <w:pPr>
        <w:pStyle w:val="Heading3"/>
      </w:pPr>
      <w:bookmarkStart w:id="4394" w:name="_Toc163552476"/>
      <w:bookmarkStart w:id="4395" w:name="_Toc126590651"/>
      <w:r w:rsidRPr="00CC5597">
        <w:t>Shear Loaded Joint Example</w:t>
      </w:r>
      <w:bookmarkEnd w:id="4394"/>
      <w:bookmarkEnd w:id="4395"/>
    </w:p>
    <w:p w14:paraId="3D01953D" w14:textId="3A7AB91E" w:rsidR="00D52C79" w:rsidRPr="00CC5597" w:rsidRDefault="00D52C79" w:rsidP="008F656D">
      <w:pPr>
        <w:pStyle w:val="paragraph"/>
      </w:pPr>
      <w:r w:rsidRPr="00CC5597">
        <w:t>This example calculation uses the joint defined in</w:t>
      </w:r>
      <w:del w:id="4396" w:author="Klaus Ehrlich" w:date="2022-07-28T15:33:00Z">
        <w:r w:rsidR="00406F5B" w:rsidRPr="00CC5597" w:rsidDel="00406F5B">
          <w:delText xml:space="preserve"> the joint shown in</w:delText>
        </w:r>
      </w:del>
      <w:r w:rsidRPr="00CC5597">
        <w:t xml:space="preserve"> </w:t>
      </w:r>
      <w:r w:rsidR="00664F68" w:rsidRPr="00CC5597">
        <w:fldChar w:fldCharType="begin"/>
      </w:r>
      <w:r w:rsidR="00664F68" w:rsidRPr="00CC5597">
        <w:instrText xml:space="preserve"> REF _Ref164047549 \h </w:instrText>
      </w:r>
      <w:r w:rsidR="00664F68" w:rsidRPr="00CC5597">
        <w:fldChar w:fldCharType="separate"/>
      </w:r>
      <w:r w:rsidR="00D32675" w:rsidRPr="00CC5597">
        <w:t xml:space="preserve">Figure </w:t>
      </w:r>
      <w:r w:rsidR="00D32675">
        <w:rPr>
          <w:noProof/>
        </w:rPr>
        <w:t>9</w:t>
      </w:r>
      <w:r w:rsidR="00D32675" w:rsidRPr="00CC5597">
        <w:noBreakHyphen/>
      </w:r>
      <w:r w:rsidR="00D32675">
        <w:rPr>
          <w:noProof/>
        </w:rPr>
        <w:t>26</w:t>
      </w:r>
      <w:r w:rsidR="00664F68" w:rsidRPr="00CC5597">
        <w:fldChar w:fldCharType="end"/>
      </w:r>
      <w:r w:rsidRPr="00CC5597">
        <w:t>.</w:t>
      </w:r>
    </w:p>
    <w:p w14:paraId="00C71CFB" w14:textId="77777777" w:rsidR="00D52C79" w:rsidRPr="00CC5597" w:rsidRDefault="004A3DA2" w:rsidP="00092606">
      <w:pPr>
        <w:pStyle w:val="graphic"/>
        <w:rPr>
          <w:lang w:val="en-GB"/>
        </w:rPr>
      </w:pPr>
      <w:r w:rsidRPr="00CC5597">
        <w:rPr>
          <w:noProof/>
          <w:lang w:val="en-GB"/>
        </w:rPr>
        <w:drawing>
          <wp:inline distT="0" distB="0" distL="0" distR="0" wp14:anchorId="5B164848" wp14:editId="0987B0A0">
            <wp:extent cx="3952875" cy="2619375"/>
            <wp:effectExtent l="0" t="0" r="0" b="0"/>
            <wp:docPr id="671" name="Bild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997" cstate="print">
                      <a:extLst>
                        <a:ext uri="{28A0092B-C50C-407E-A947-70E740481C1C}">
                          <a14:useLocalDpi xmlns:a14="http://schemas.microsoft.com/office/drawing/2010/main" val="0"/>
                        </a:ext>
                      </a:extLst>
                    </a:blip>
                    <a:srcRect t="5788" r="27951" b="5788"/>
                    <a:stretch>
                      <a:fillRect/>
                    </a:stretch>
                  </pic:blipFill>
                  <pic:spPr bwMode="auto">
                    <a:xfrm>
                      <a:off x="0" y="0"/>
                      <a:ext cx="3952875" cy="2619375"/>
                    </a:xfrm>
                    <a:prstGeom prst="rect">
                      <a:avLst/>
                    </a:prstGeom>
                    <a:noFill/>
                    <a:ln>
                      <a:noFill/>
                    </a:ln>
                  </pic:spPr>
                </pic:pic>
              </a:graphicData>
            </a:graphic>
          </wp:inline>
        </w:drawing>
      </w:r>
    </w:p>
    <w:p w14:paraId="71AF7829" w14:textId="76B8E52F" w:rsidR="00D52C79" w:rsidRPr="00CC5597" w:rsidRDefault="00D52C79" w:rsidP="00D52C79">
      <w:pPr>
        <w:pStyle w:val="Caption"/>
      </w:pPr>
      <w:bookmarkStart w:id="4397" w:name="_Ref164047549"/>
      <w:bookmarkStart w:id="4398" w:name="_Toc126590959"/>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9</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26</w:t>
      </w:r>
      <w:r w:rsidR="00E474D8" w:rsidRPr="00CC5597">
        <w:fldChar w:fldCharType="end"/>
      </w:r>
      <w:bookmarkEnd w:id="4397"/>
      <w:r w:rsidRPr="00CC5597">
        <w:t xml:space="preserve"> - Shear loaded joint example</w:t>
      </w:r>
      <w:bookmarkEnd w:id="4398"/>
    </w:p>
    <w:p w14:paraId="73A1B8D3" w14:textId="77777777" w:rsidR="00D52C79" w:rsidRPr="00CC5597" w:rsidRDefault="00D52C79" w:rsidP="008F656D">
      <w:pPr>
        <w:pStyle w:val="paragraph"/>
      </w:pPr>
      <w:r w:rsidRPr="00CC5597">
        <w:t>The friction coefficient at the interface between the flanges,</w:t>
      </w:r>
    </w:p>
    <w:p w14:paraId="1E3C6CAB" w14:textId="45FEE604" w:rsidR="00D52C79" w:rsidRPr="00CC5597" w:rsidRDefault="00D52C79" w:rsidP="00092606">
      <w:pPr>
        <w:pStyle w:val="indentpara1"/>
      </w:pPr>
      <w:r w:rsidRPr="00CC5597">
        <w:rPr>
          <w:position w:val="-12"/>
        </w:rPr>
        <w:object w:dxaOrig="300" w:dyaOrig="360" w14:anchorId="28E0566D">
          <v:shape id="_x0000_i1442" type="#_x0000_t75" style="width:13.15pt;height:20.75pt" o:ole="">
            <v:imagedata r:id="rId998" o:title=""/>
          </v:shape>
          <o:OLEObject Type="Embed" ProgID="Equation.3" ShapeID="_x0000_i1442" DrawAspect="Content" ObjectID="_1737206254" r:id="rId999"/>
        </w:object>
      </w:r>
      <w:r w:rsidRPr="00CC5597">
        <w:t xml:space="preserve">  = 0</w:t>
      </w:r>
      <w:ins w:id="4399" w:author="Klaus Ehrlich" w:date="2022-07-28T15:35:00Z">
        <w:r w:rsidR="00A961EB" w:rsidRPr="00CC5597">
          <w:t>,</w:t>
        </w:r>
      </w:ins>
      <w:del w:id="4400" w:author="Klaus Ehrlich" w:date="2022-07-28T15:35:00Z">
        <w:r w:rsidRPr="00CC5597" w:rsidDel="00A961EB">
          <w:delText>.</w:delText>
        </w:r>
      </w:del>
      <w:r w:rsidRPr="00CC5597">
        <w:t>3</w:t>
      </w:r>
    </w:p>
    <w:p w14:paraId="0F2192E6" w14:textId="4D0FB165" w:rsidR="00D52C79" w:rsidRPr="00CC5597" w:rsidRDefault="00D52C79" w:rsidP="008F656D">
      <w:pPr>
        <w:pStyle w:val="paragraph"/>
        <w:rPr>
          <w:spacing w:val="-2"/>
        </w:rPr>
      </w:pPr>
      <w:r w:rsidRPr="00CC5597">
        <w:rPr>
          <w:spacing w:val="-2"/>
        </w:rPr>
        <w:t xml:space="preserve">The strength of this structure is verified only by analysis. The safety factor for yield </w:t>
      </w:r>
      <w:proofErr w:type="spellStart"/>
      <w:r w:rsidRPr="00CC5597">
        <w:rPr>
          <w:i/>
          <w:iCs/>
          <w:spacing w:val="-2"/>
        </w:rPr>
        <w:t>sf</w:t>
      </w:r>
      <w:r w:rsidRPr="00CC5597">
        <w:rPr>
          <w:i/>
          <w:iCs/>
          <w:spacing w:val="-2"/>
          <w:vertAlign w:val="subscript"/>
        </w:rPr>
        <w:t>y</w:t>
      </w:r>
      <w:proofErr w:type="spellEnd"/>
      <w:ins w:id="4401" w:author="Klaus Ehrlich" w:date="2022-07-28T15:34:00Z">
        <w:r w:rsidR="00211EF8" w:rsidRPr="00CC5597">
          <w:rPr>
            <w:spacing w:val="-2"/>
          </w:rPr>
          <w:t>,</w:t>
        </w:r>
      </w:ins>
      <w:del w:id="4402" w:author="Klaus Ehrlich" w:date="2022-07-28T15:34:00Z">
        <w:r w:rsidR="00211EF8" w:rsidRPr="00CC5597" w:rsidDel="00211EF8">
          <w:rPr>
            <w:spacing w:val="-2"/>
          </w:rPr>
          <w:delText>and</w:delText>
        </w:r>
      </w:del>
      <w:r w:rsidR="00336AB5" w:rsidRPr="00CC5597">
        <w:rPr>
          <w:spacing w:val="-2"/>
        </w:rPr>
        <w:t xml:space="preserve"> </w:t>
      </w:r>
      <w:r w:rsidRPr="00CC5597">
        <w:rPr>
          <w:spacing w:val="-2"/>
        </w:rPr>
        <w:t xml:space="preserve">ultimate loads </w:t>
      </w:r>
      <w:proofErr w:type="spellStart"/>
      <w:r w:rsidRPr="00CC5597">
        <w:rPr>
          <w:i/>
          <w:iCs/>
          <w:spacing w:val="-2"/>
        </w:rPr>
        <w:t>sf</w:t>
      </w:r>
      <w:r w:rsidRPr="00CC5597">
        <w:rPr>
          <w:i/>
          <w:iCs/>
          <w:spacing w:val="-2"/>
          <w:vertAlign w:val="subscript"/>
        </w:rPr>
        <w:t>ult</w:t>
      </w:r>
      <w:proofErr w:type="spellEnd"/>
      <w:r w:rsidRPr="00CC5597">
        <w:rPr>
          <w:spacing w:val="-2"/>
        </w:rPr>
        <w:t xml:space="preserve"> </w:t>
      </w:r>
      <w:ins w:id="4403" w:author="Klaus Ehrlich" w:date="2022-07-28T15:34:00Z">
        <w:r w:rsidR="00A961EB" w:rsidRPr="00CC5597">
          <w:rPr>
            <w:spacing w:val="-2"/>
          </w:rPr>
          <w:t xml:space="preserve">and slipping </w:t>
        </w:r>
        <w:proofErr w:type="spellStart"/>
        <w:r w:rsidR="00A961EB" w:rsidRPr="00CC5597">
          <w:rPr>
            <w:i/>
            <w:iCs/>
            <w:spacing w:val="-2"/>
          </w:rPr>
          <w:t>sf</w:t>
        </w:r>
        <w:r w:rsidR="00A961EB" w:rsidRPr="00CC5597">
          <w:rPr>
            <w:i/>
            <w:iCs/>
            <w:spacing w:val="-2"/>
            <w:vertAlign w:val="subscript"/>
          </w:rPr>
          <w:t>slip</w:t>
        </w:r>
        <w:proofErr w:type="spellEnd"/>
        <w:r w:rsidR="00A961EB" w:rsidRPr="00CC5597">
          <w:rPr>
            <w:spacing w:val="-2"/>
          </w:rPr>
          <w:t xml:space="preserve"> </w:t>
        </w:r>
      </w:ins>
      <w:r w:rsidRPr="00CC5597">
        <w:rPr>
          <w:spacing w:val="-2"/>
        </w:rPr>
        <w:t xml:space="preserve">is read from </w:t>
      </w:r>
      <w:r w:rsidRPr="00CC5597">
        <w:rPr>
          <w:spacing w:val="-2"/>
        </w:rPr>
        <w:fldChar w:fldCharType="begin"/>
      </w:r>
      <w:r w:rsidRPr="00CC5597">
        <w:rPr>
          <w:spacing w:val="-2"/>
        </w:rPr>
        <w:instrText xml:space="preserve"> REF _Ref160184967 \h </w:instrText>
      </w:r>
      <w:r w:rsidR="004E0124" w:rsidRPr="00CC5597">
        <w:rPr>
          <w:spacing w:val="-2"/>
        </w:rPr>
        <w:instrText xml:space="preserve"> \* MERGEFORMAT </w:instrText>
      </w:r>
      <w:r w:rsidRPr="00CC5597">
        <w:rPr>
          <w:spacing w:val="-2"/>
        </w:rPr>
      </w:r>
      <w:r w:rsidRPr="00CC5597">
        <w:rPr>
          <w:spacing w:val="-2"/>
        </w:rPr>
        <w:fldChar w:fldCharType="separate"/>
      </w:r>
      <w:r w:rsidR="00D32675" w:rsidRPr="00D32675">
        <w:rPr>
          <w:spacing w:val="-2"/>
        </w:rPr>
        <w:t>Table 5</w:t>
      </w:r>
      <w:r w:rsidR="00D32675" w:rsidRPr="00D32675">
        <w:rPr>
          <w:spacing w:val="-2"/>
        </w:rPr>
        <w:noBreakHyphen/>
        <w:t>4</w:t>
      </w:r>
      <w:r w:rsidRPr="00CC5597">
        <w:rPr>
          <w:spacing w:val="-2"/>
        </w:rPr>
        <w:fldChar w:fldCharType="end"/>
      </w:r>
      <w:r w:rsidRPr="00CC5597">
        <w:rPr>
          <w:spacing w:val="-2"/>
        </w:rPr>
        <w:t>. The value</w:t>
      </w:r>
      <w:r w:rsidR="00863DC5" w:rsidRPr="00CC5597">
        <w:rPr>
          <w:spacing w:val="-2"/>
        </w:rPr>
        <w:t xml:space="preserve"> </w:t>
      </w:r>
      <w:ins w:id="4404" w:author="Klaus Ehrlich" w:date="2022-07-28T15:34:00Z">
        <w:r w:rsidR="00A961EB" w:rsidRPr="00CC5597">
          <w:rPr>
            <w:spacing w:val="-2"/>
          </w:rPr>
          <w:t xml:space="preserve">of </w:t>
        </w:r>
        <w:proofErr w:type="spellStart"/>
        <w:r w:rsidR="00A961EB" w:rsidRPr="00CC5597">
          <w:rPr>
            <w:i/>
            <w:iCs/>
            <w:spacing w:val="-2"/>
          </w:rPr>
          <w:t>sf</w:t>
        </w:r>
        <w:r w:rsidR="00A961EB" w:rsidRPr="00CC5597">
          <w:rPr>
            <w:i/>
            <w:iCs/>
            <w:spacing w:val="-2"/>
            <w:vertAlign w:val="subscript"/>
          </w:rPr>
          <w:t>y</w:t>
        </w:r>
        <w:proofErr w:type="spellEnd"/>
        <w:r w:rsidR="00A961EB" w:rsidRPr="00CC5597">
          <w:rPr>
            <w:spacing w:val="-2"/>
          </w:rPr>
          <w:t xml:space="preserve"> and</w:t>
        </w:r>
        <w:r w:rsidR="00A961EB" w:rsidRPr="00CC5597">
          <w:rPr>
            <w:i/>
            <w:iCs/>
            <w:spacing w:val="-2"/>
          </w:rPr>
          <w:t xml:space="preserve"> </w:t>
        </w:r>
        <w:proofErr w:type="spellStart"/>
        <w:r w:rsidR="00A961EB" w:rsidRPr="00CC5597">
          <w:rPr>
            <w:i/>
            <w:iCs/>
            <w:spacing w:val="-2"/>
          </w:rPr>
          <w:t>sf</w:t>
        </w:r>
        <w:r w:rsidR="00A961EB" w:rsidRPr="00CC5597">
          <w:rPr>
            <w:i/>
            <w:iCs/>
            <w:spacing w:val="-2"/>
            <w:vertAlign w:val="subscript"/>
          </w:rPr>
          <w:t>ult</w:t>
        </w:r>
        <w:proofErr w:type="spellEnd"/>
        <w:r w:rsidR="00A961EB" w:rsidRPr="00CC5597">
          <w:rPr>
            <w:spacing w:val="-2"/>
          </w:rPr>
          <w:t xml:space="preserve"> </w:t>
        </w:r>
      </w:ins>
      <w:r w:rsidRPr="00CC5597">
        <w:rPr>
          <w:spacing w:val="-2"/>
        </w:rPr>
        <w:t xml:space="preserve">is </w:t>
      </w:r>
      <w:del w:id="4405" w:author="Klaus Ehrlich" w:date="2022-07-28T15:35:00Z">
        <w:r w:rsidR="00A961EB" w:rsidRPr="00CC5597" w:rsidDel="00A961EB">
          <w:rPr>
            <w:spacing w:val="-2"/>
          </w:rPr>
          <w:delText xml:space="preserve">then </w:delText>
        </w:r>
      </w:del>
      <w:r w:rsidRPr="00CC5597">
        <w:rPr>
          <w:spacing w:val="-2"/>
        </w:rPr>
        <w:t>multiplied with the joint fitting factor 1</w:t>
      </w:r>
      <w:ins w:id="4406" w:author="Klaus Ehrlich" w:date="2022-07-28T15:35:00Z">
        <w:r w:rsidR="00A961EB" w:rsidRPr="00CC5597">
          <w:rPr>
            <w:spacing w:val="-2"/>
          </w:rPr>
          <w:t>,</w:t>
        </w:r>
      </w:ins>
      <w:del w:id="4407" w:author="Klaus Ehrlich" w:date="2022-07-28T15:35:00Z">
        <w:r w:rsidRPr="00CC5597" w:rsidDel="00A961EB">
          <w:rPr>
            <w:spacing w:val="-2"/>
          </w:rPr>
          <w:delText>.</w:delText>
        </w:r>
      </w:del>
      <w:r w:rsidRPr="00CC5597">
        <w:rPr>
          <w:spacing w:val="-2"/>
        </w:rPr>
        <w:t>15</w:t>
      </w:r>
      <w:r w:rsidR="004E0124" w:rsidRPr="00CC5597">
        <w:rPr>
          <w:spacing w:val="-2"/>
        </w:rPr>
        <w:t>.</w:t>
      </w:r>
      <w:del w:id="4408" w:author="Klaus Ehrlich" w:date="2022-07-28T15:35:00Z">
        <w:r w:rsidR="00A961EB" w:rsidRPr="00CC5597" w:rsidDel="00A961EB">
          <w:rPr>
            <w:spacing w:val="-2"/>
          </w:rPr>
          <w:delText xml:space="preserve"> :</w:delText>
        </w:r>
        <w:r w:rsidR="00A961EB" w:rsidRPr="00CC5597" w:rsidDel="00A961EB">
          <w:rPr>
            <w:spacing w:val="-2"/>
          </w:rPr>
          <w:tab/>
        </w:r>
      </w:del>
    </w:p>
    <w:p w14:paraId="160D2C91" w14:textId="1620E004" w:rsidR="00D52C79" w:rsidRPr="00CC5597" w:rsidRDefault="00D52C79" w:rsidP="00092606">
      <w:pPr>
        <w:pStyle w:val="indentpara1"/>
      </w:pPr>
      <w:proofErr w:type="spellStart"/>
      <w:r w:rsidRPr="00CC5597">
        <w:rPr>
          <w:i/>
          <w:iCs/>
        </w:rPr>
        <w:t>sf</w:t>
      </w:r>
      <w:r w:rsidRPr="00CC5597">
        <w:rPr>
          <w:i/>
          <w:iCs/>
          <w:vertAlign w:val="subscript"/>
        </w:rPr>
        <w:t>y</w:t>
      </w:r>
      <w:proofErr w:type="spellEnd"/>
      <w:r w:rsidRPr="00CC5597">
        <w:t xml:space="preserve">  = 1</w:t>
      </w:r>
      <w:ins w:id="4409" w:author="Klaus Ehrlich" w:date="2022-07-28T15:35:00Z">
        <w:r w:rsidR="00A961EB" w:rsidRPr="00CC5597">
          <w:t>,</w:t>
        </w:r>
      </w:ins>
      <w:del w:id="4410" w:author="Klaus Ehrlich" w:date="2022-07-28T15:35:00Z">
        <w:r w:rsidRPr="00CC5597" w:rsidDel="00A961EB">
          <w:delText>.</w:delText>
        </w:r>
      </w:del>
      <w:r w:rsidRPr="00CC5597">
        <w:t>25 x 1</w:t>
      </w:r>
      <w:ins w:id="4411" w:author="Klaus Ehrlich" w:date="2022-07-28T15:35:00Z">
        <w:r w:rsidR="00A961EB" w:rsidRPr="00CC5597">
          <w:t>,</w:t>
        </w:r>
      </w:ins>
      <w:del w:id="4412" w:author="Klaus Ehrlich" w:date="2022-07-28T15:35:00Z">
        <w:r w:rsidRPr="00CC5597" w:rsidDel="00A961EB">
          <w:delText>.</w:delText>
        </w:r>
      </w:del>
      <w:r w:rsidRPr="00CC5597">
        <w:t>15 = 1</w:t>
      </w:r>
      <w:ins w:id="4413" w:author="Klaus Ehrlich" w:date="2022-07-28T15:35:00Z">
        <w:r w:rsidR="00A961EB" w:rsidRPr="00CC5597">
          <w:t>,</w:t>
        </w:r>
      </w:ins>
      <w:del w:id="4414" w:author="Klaus Ehrlich" w:date="2022-07-28T15:35:00Z">
        <w:r w:rsidRPr="00CC5597" w:rsidDel="00A961EB">
          <w:delText>.</w:delText>
        </w:r>
      </w:del>
      <w:r w:rsidRPr="00CC5597">
        <w:t>4375</w:t>
      </w:r>
    </w:p>
    <w:p w14:paraId="12737432" w14:textId="6E0DC758" w:rsidR="00D52C79" w:rsidRPr="00CC5597" w:rsidRDefault="00D52C79" w:rsidP="00092606">
      <w:pPr>
        <w:pStyle w:val="indentpara1"/>
      </w:pPr>
      <w:proofErr w:type="spellStart"/>
      <w:r w:rsidRPr="00CC5597">
        <w:rPr>
          <w:i/>
          <w:iCs/>
        </w:rPr>
        <w:t>sf</w:t>
      </w:r>
      <w:r w:rsidRPr="00CC5597">
        <w:rPr>
          <w:i/>
          <w:iCs/>
          <w:vertAlign w:val="subscript"/>
        </w:rPr>
        <w:t>ult</w:t>
      </w:r>
      <w:proofErr w:type="spellEnd"/>
      <w:r w:rsidRPr="00CC5597">
        <w:t xml:space="preserve">  =     2 x 1</w:t>
      </w:r>
      <w:ins w:id="4415" w:author="Klaus Ehrlich" w:date="2022-07-28T15:35:00Z">
        <w:r w:rsidR="00A961EB" w:rsidRPr="00CC5597">
          <w:t>,</w:t>
        </w:r>
      </w:ins>
      <w:del w:id="4416" w:author="Klaus Ehrlich" w:date="2022-07-28T15:35:00Z">
        <w:r w:rsidRPr="00CC5597" w:rsidDel="00A961EB">
          <w:delText>.</w:delText>
        </w:r>
      </w:del>
      <w:r w:rsidRPr="00CC5597">
        <w:t>15 = 2</w:t>
      </w:r>
      <w:ins w:id="4417" w:author="Klaus Ehrlich" w:date="2022-07-28T15:35:00Z">
        <w:r w:rsidR="00A961EB" w:rsidRPr="00CC5597">
          <w:t>,</w:t>
        </w:r>
      </w:ins>
      <w:del w:id="4418" w:author="Klaus Ehrlich" w:date="2022-07-28T15:35:00Z">
        <w:r w:rsidRPr="00CC5597" w:rsidDel="00A961EB">
          <w:delText>.</w:delText>
        </w:r>
      </w:del>
      <w:r w:rsidRPr="00CC5597">
        <w:t>3</w:t>
      </w:r>
    </w:p>
    <w:p w14:paraId="127E5C7C" w14:textId="77777777" w:rsidR="00A961EB" w:rsidRPr="00CC5597" w:rsidRDefault="00A961EB" w:rsidP="00A961EB">
      <w:pPr>
        <w:pStyle w:val="indentpara1"/>
        <w:rPr>
          <w:ins w:id="4419" w:author="Klaus Ehrlich" w:date="2022-07-28T15:36:00Z"/>
        </w:rPr>
      </w:pPr>
      <w:proofErr w:type="spellStart"/>
      <w:ins w:id="4420" w:author="Klaus Ehrlich" w:date="2022-07-28T15:36:00Z">
        <w:r w:rsidRPr="00CC5597">
          <w:rPr>
            <w:i/>
            <w:iCs/>
          </w:rPr>
          <w:t>sf</w:t>
        </w:r>
        <w:r w:rsidRPr="00CC5597">
          <w:rPr>
            <w:i/>
            <w:iCs/>
            <w:vertAlign w:val="subscript"/>
          </w:rPr>
          <w:t>slip</w:t>
        </w:r>
        <w:proofErr w:type="spellEnd"/>
        <w:r w:rsidRPr="00CC5597">
          <w:t xml:space="preserve">  = 1,</w:t>
        </w:r>
        <w:del w:id="4421" w:author="Klaus Ehrlich" w:date="2022-07-28T15:35:00Z">
          <w:r w:rsidRPr="00CC5597" w:rsidDel="00A961EB">
            <w:delText>.</w:delText>
          </w:r>
        </w:del>
        <w:r w:rsidRPr="00CC5597">
          <w:t>25 (</w:t>
        </w:r>
        <w:proofErr w:type="spellStart"/>
        <w:r w:rsidRPr="00CC5597">
          <w:t>non safety</w:t>
        </w:r>
        <w:proofErr w:type="spellEnd"/>
        <w:r w:rsidRPr="00CC5597">
          <w:t xml:space="preserve"> critical)</w:t>
        </w:r>
      </w:ins>
    </w:p>
    <w:p w14:paraId="36C61DD8" w14:textId="77777777" w:rsidR="0021477A" w:rsidRPr="00CC5597" w:rsidRDefault="0021477A" w:rsidP="00092606">
      <w:pPr>
        <w:pStyle w:val="indentpara1"/>
      </w:pPr>
    </w:p>
    <w:p w14:paraId="6973C19B" w14:textId="40B5C376" w:rsidR="00D52C79" w:rsidRPr="00CC5597" w:rsidRDefault="00D52C79" w:rsidP="008F656D">
      <w:pPr>
        <w:pStyle w:val="paragraph"/>
      </w:pPr>
      <w:r w:rsidRPr="00CC5597">
        <w:t xml:space="preserve">In addition to the axial load of Section </w:t>
      </w:r>
      <w:r w:rsidR="00BC6F28" w:rsidRPr="00CC5597">
        <w:fldChar w:fldCharType="begin"/>
      </w:r>
      <w:r w:rsidR="00BC6F28" w:rsidRPr="00CC5597">
        <w:instrText xml:space="preserve"> REF _Ref524691600 \r \h </w:instrText>
      </w:r>
      <w:r w:rsidR="00BC6F28" w:rsidRPr="00CC5597">
        <w:fldChar w:fldCharType="separate"/>
      </w:r>
      <w:r w:rsidR="00D32675">
        <w:t>7.14</w:t>
      </w:r>
      <w:r w:rsidR="00BC6F28" w:rsidRPr="00CC5597">
        <w:fldChar w:fldCharType="end"/>
      </w:r>
      <w:r w:rsidRPr="00CC5597">
        <w:t>, the joint is also subject to a shear load. Thus, the loads to which this joint is subjected are as follows:</w:t>
      </w:r>
    </w:p>
    <w:p w14:paraId="18D744DB" w14:textId="77777777" w:rsidR="00D52C79" w:rsidRPr="00CC5597" w:rsidRDefault="00D52C79" w:rsidP="00092606">
      <w:pPr>
        <w:pStyle w:val="indentpara3"/>
      </w:pPr>
      <w:r w:rsidRPr="00CC5597">
        <w:rPr>
          <w:i/>
          <w:iCs/>
        </w:rPr>
        <w:t>F</w:t>
      </w:r>
      <w:r w:rsidRPr="00CC5597">
        <w:rPr>
          <w:i/>
          <w:iCs/>
          <w:vertAlign w:val="subscript"/>
        </w:rPr>
        <w:t>A</w:t>
      </w:r>
      <w:r w:rsidRPr="00CC5597">
        <w:tab/>
        <w:t>= 1000 N</w:t>
      </w:r>
    </w:p>
    <w:p w14:paraId="15794E77" w14:textId="77777777" w:rsidR="00D52C79" w:rsidRPr="00CC5597" w:rsidRDefault="00D52C79" w:rsidP="00092606">
      <w:pPr>
        <w:pStyle w:val="indentpara3"/>
      </w:pPr>
      <w:r w:rsidRPr="00CC5597">
        <w:rPr>
          <w:i/>
          <w:iCs/>
        </w:rPr>
        <w:t>F</w:t>
      </w:r>
      <w:r w:rsidRPr="00CC5597">
        <w:rPr>
          <w:i/>
          <w:iCs/>
          <w:vertAlign w:val="subscript"/>
        </w:rPr>
        <w:t>Q</w:t>
      </w:r>
      <w:r w:rsidRPr="00CC5597">
        <w:tab/>
        <w:t>= 1000 N</w:t>
      </w:r>
    </w:p>
    <w:p w14:paraId="69C3FAF4" w14:textId="7235E375" w:rsidR="00D52C79" w:rsidRPr="00CC5597" w:rsidRDefault="00D52C79" w:rsidP="008F656D">
      <w:pPr>
        <w:pStyle w:val="paragraph"/>
      </w:pPr>
      <w:r w:rsidRPr="00CC5597">
        <w:t>The joint is first checked for its friction grip capacity. This is done by calculating the margin of safety on slipping using Equation</w:t>
      </w:r>
      <w:r w:rsidR="00A961EB" w:rsidRPr="00CC5597">
        <w:t xml:space="preserve"> </w:t>
      </w:r>
      <w:ins w:id="4422" w:author="Klaus Ehrlich" w:date="2022-07-28T15:37:00Z">
        <w:r w:rsidR="00A961EB" w:rsidRPr="00CC5597">
          <w:fldChar w:fldCharType="begin"/>
        </w:r>
        <w:r w:rsidR="00A961EB" w:rsidRPr="00CC5597">
          <w:instrText xml:space="preserve"> REF _Ref164047626 \h </w:instrText>
        </w:r>
      </w:ins>
      <w:ins w:id="4423" w:author="Klaus Ehrlich" w:date="2022-07-28T15:37:00Z">
        <w:r w:rsidR="00A961EB" w:rsidRPr="00CC5597">
          <w:fldChar w:fldCharType="separate"/>
        </w:r>
      </w:ins>
      <w:r w:rsidR="00D32675" w:rsidRPr="00CC5597">
        <w:t>[</w:t>
      </w:r>
      <w:r w:rsidR="00D32675">
        <w:rPr>
          <w:noProof/>
        </w:rPr>
        <w:t>9.2</w:t>
      </w:r>
      <w:r w:rsidR="00D32675" w:rsidRPr="00CC5597">
        <w:t>.</w:t>
      </w:r>
      <w:r w:rsidR="00D32675">
        <w:rPr>
          <w:noProof/>
        </w:rPr>
        <w:t>6</w:t>
      </w:r>
      <w:r w:rsidR="00D32675" w:rsidRPr="00CC5597">
        <w:t>]</w:t>
      </w:r>
      <w:ins w:id="4424" w:author="Klaus Ehrlich" w:date="2022-07-28T15:37:00Z">
        <w:r w:rsidR="00A961EB" w:rsidRPr="00CC5597">
          <w:fldChar w:fldCharType="end"/>
        </w:r>
      </w:ins>
      <w:del w:id="4425" w:author="Klaus Ehrlich" w:date="2022-07-28T15:37:00Z">
        <w:r w:rsidR="00A961EB" w:rsidRPr="00CC5597" w:rsidDel="00A961EB">
          <w:delText>[9.2.6]</w:delText>
        </w:r>
      </w:del>
      <w:r w:rsidRPr="00CC5597">
        <w:t xml:space="preserve">. There is only one interstice in this joint so </w:t>
      </w:r>
      <w:r w:rsidRPr="00CC5597">
        <w:rPr>
          <w:i/>
          <w:iCs/>
        </w:rPr>
        <w:t>x</w:t>
      </w:r>
      <w:r w:rsidRPr="00CC5597">
        <w:t xml:space="preserve"> = 1.</w:t>
      </w:r>
    </w:p>
    <w:p w14:paraId="1E7F46AC" w14:textId="379CBCB0" w:rsidR="00D52C79" w:rsidRPr="00CC5597" w:rsidRDefault="00D52C79" w:rsidP="008F656D">
      <w:pPr>
        <w:pStyle w:val="paragraph"/>
      </w:pPr>
    </w:p>
    <w:p w14:paraId="13C6FAC5" w14:textId="46F405A3" w:rsidR="00BC6F28" w:rsidRPr="00CC5597" w:rsidRDefault="00485E32" w:rsidP="002D1DAD">
      <w:pPr>
        <w:pStyle w:val="paragraph"/>
      </w:pPr>
      <m:oMathPara>
        <m:oMath>
          <m:sSub>
            <m:sSubPr>
              <m:ctrlPr>
                <w:ins w:id="4426" w:author="Klaus Ehrlich" w:date="2022-07-28T15:38:00Z">
                  <w:rPr>
                    <w:rFonts w:ascii="Cambria Math" w:hAnsi="Cambria Math"/>
                    <w:i/>
                  </w:rPr>
                </w:ins>
              </m:ctrlPr>
            </m:sSubPr>
            <m:e>
              <m:r>
                <w:ins w:id="4427" w:author="Klaus Ehrlich" w:date="2022-07-28T15:38:00Z">
                  <w:rPr>
                    <w:rFonts w:ascii="Cambria Math" w:hAnsi="Cambria Math"/>
                  </w:rPr>
                  <m:t>MoS</m:t>
                </w:ins>
              </m:r>
            </m:e>
            <m:sub>
              <m:r>
                <w:ins w:id="4428" w:author="Klaus Ehrlich" w:date="2022-07-28T15:38:00Z">
                  <w:rPr>
                    <w:rFonts w:ascii="Cambria Math" w:hAnsi="Cambria Math"/>
                  </w:rPr>
                  <m:t>slip</m:t>
                </w:ins>
              </m:r>
            </m:sub>
          </m:sSub>
          <m:r>
            <w:ins w:id="4429" w:author="Klaus Ehrlich" w:date="2022-07-28T15:38:00Z">
              <w:rPr>
                <w:rFonts w:ascii="Cambria Math" w:hAnsi="Cambria Math"/>
              </w:rPr>
              <m:t xml:space="preserve">= </m:t>
            </w:ins>
          </m:r>
          <m:f>
            <m:fPr>
              <m:ctrlPr>
                <w:ins w:id="4430" w:author="Klaus Ehrlich" w:date="2022-07-28T15:38:00Z">
                  <w:rPr>
                    <w:rFonts w:ascii="Cambria Math" w:hAnsi="Cambria Math"/>
                    <w:i/>
                  </w:rPr>
                </w:ins>
              </m:ctrlPr>
            </m:fPr>
            <m:num>
              <m:d>
                <m:dPr>
                  <m:ctrlPr>
                    <w:ins w:id="4431" w:author="Klaus Ehrlich" w:date="2022-07-28T15:38:00Z">
                      <w:rPr>
                        <w:rFonts w:ascii="Cambria Math" w:hAnsi="Cambria Math"/>
                        <w:i/>
                      </w:rPr>
                    </w:ins>
                  </m:ctrlPr>
                </m:dPr>
                <m:e>
                  <m:sSub>
                    <m:sSubPr>
                      <m:ctrlPr>
                        <w:ins w:id="4432" w:author="Klaus Ehrlich" w:date="2022-07-28T15:38:00Z">
                          <w:rPr>
                            <w:rFonts w:ascii="Cambria Math" w:hAnsi="Cambria Math"/>
                            <w:i/>
                          </w:rPr>
                        </w:ins>
                      </m:ctrlPr>
                    </m:sSubPr>
                    <m:e>
                      <m:r>
                        <w:ins w:id="4433" w:author="Klaus Ehrlich" w:date="2022-07-28T15:38:00Z">
                          <w:rPr>
                            <w:rFonts w:ascii="Cambria Math" w:hAnsi="Cambria Math"/>
                          </w:rPr>
                          <m:t>F</m:t>
                        </w:ins>
                      </m:r>
                    </m:e>
                    <m:sub>
                      <m:r>
                        <w:ins w:id="4434" w:author="Klaus Ehrlich" w:date="2022-07-28T15:38:00Z">
                          <w:rPr>
                            <w:rFonts w:ascii="Cambria Math" w:hAnsi="Cambria Math"/>
                          </w:rPr>
                          <m:t>V,min</m:t>
                        </w:ins>
                      </m:r>
                    </m:sub>
                  </m:sSub>
                  <m:r>
                    <w:ins w:id="4435" w:author="Klaus Ehrlich" w:date="2022-07-28T15:38:00Z">
                      <w:rPr>
                        <w:rFonts w:ascii="Cambria Math" w:hAnsi="Cambria Math"/>
                      </w:rPr>
                      <m:t>-</m:t>
                    </w:ins>
                  </m:r>
                  <m:d>
                    <m:dPr>
                      <m:ctrlPr>
                        <w:ins w:id="4436" w:author="Klaus Ehrlich" w:date="2022-07-28T15:38:00Z">
                          <w:rPr>
                            <w:rFonts w:ascii="Cambria Math" w:hAnsi="Cambria Math"/>
                            <w:i/>
                          </w:rPr>
                        </w:ins>
                      </m:ctrlPr>
                    </m:dPr>
                    <m:e>
                      <m:r>
                        <w:ins w:id="4437" w:author="Klaus Ehrlich" w:date="2022-07-28T15:38:00Z">
                          <w:rPr>
                            <w:rFonts w:ascii="Cambria Math" w:hAnsi="Cambria Math"/>
                          </w:rPr>
                          <m:t>1-</m:t>
                        </w:ins>
                      </m:r>
                      <m:sSub>
                        <m:sSubPr>
                          <m:ctrlPr>
                            <w:ins w:id="4438" w:author="Klaus Ehrlich" w:date="2022-07-28T15:38:00Z">
                              <w:rPr>
                                <w:rFonts w:ascii="Cambria Math" w:hAnsi="Cambria Math"/>
                                <w:i/>
                              </w:rPr>
                            </w:ins>
                          </m:ctrlPr>
                        </m:sSubPr>
                        <m:e>
                          <m:r>
                            <w:ins w:id="4439" w:author="Klaus Ehrlich" w:date="2022-07-28T15:38:00Z">
                              <w:rPr>
                                <w:rFonts w:ascii="Cambria Math" w:hAnsi="Cambria Math"/>
                              </w:rPr>
                              <m:t>ϕ</m:t>
                            </w:ins>
                          </m:r>
                        </m:e>
                        <m:sub>
                          <m:r>
                            <w:ins w:id="4440" w:author="Klaus Ehrlich" w:date="2022-07-28T15:38:00Z">
                              <w:rPr>
                                <w:rFonts w:ascii="Cambria Math" w:hAnsi="Cambria Math"/>
                              </w:rPr>
                              <m:t>e,n</m:t>
                            </w:ins>
                          </m:r>
                        </m:sub>
                      </m:sSub>
                    </m:e>
                  </m:d>
                  <m:r>
                    <w:ins w:id="4441" w:author="Klaus Ehrlich" w:date="2022-07-28T15:38:00Z">
                      <w:rPr>
                        <w:rFonts w:ascii="Cambria Math" w:hAnsi="Cambria Math"/>
                      </w:rPr>
                      <m:t xml:space="preserve"> </m:t>
                    </w:ins>
                  </m:r>
                  <m:sSub>
                    <m:sSubPr>
                      <m:ctrlPr>
                        <w:ins w:id="4442" w:author="Klaus Ehrlich" w:date="2022-07-28T15:38:00Z">
                          <w:rPr>
                            <w:rFonts w:ascii="Cambria Math" w:hAnsi="Cambria Math"/>
                            <w:i/>
                          </w:rPr>
                        </w:ins>
                      </m:ctrlPr>
                    </m:sSubPr>
                    <m:e>
                      <m:r>
                        <w:ins w:id="4443" w:author="Klaus Ehrlich" w:date="2022-07-28T15:38:00Z">
                          <w:rPr>
                            <w:rFonts w:ascii="Cambria Math" w:hAnsi="Cambria Math"/>
                          </w:rPr>
                          <m:t>F</m:t>
                        </w:ins>
                      </m:r>
                    </m:e>
                    <m:sub>
                      <m:r>
                        <w:ins w:id="4444" w:author="Klaus Ehrlich" w:date="2022-07-28T15:38:00Z">
                          <w:rPr>
                            <w:rFonts w:ascii="Cambria Math" w:hAnsi="Cambria Math"/>
                          </w:rPr>
                          <m:t>A</m:t>
                        </w:ins>
                      </m:r>
                    </m:sub>
                  </m:sSub>
                </m:e>
              </m:d>
              <m:sSub>
                <m:sSubPr>
                  <m:ctrlPr>
                    <w:ins w:id="4445" w:author="Klaus Ehrlich" w:date="2022-07-28T15:38:00Z">
                      <w:rPr>
                        <w:rFonts w:ascii="Cambria Math" w:hAnsi="Cambria Math"/>
                        <w:i/>
                      </w:rPr>
                    </w:ins>
                  </m:ctrlPr>
                </m:sSubPr>
                <m:e>
                  <m:r>
                    <w:ins w:id="4446" w:author="Klaus Ehrlich" w:date="2022-07-28T15:38:00Z">
                      <w:rPr>
                        <w:rFonts w:ascii="Cambria Math" w:hAnsi="Cambria Math"/>
                      </w:rPr>
                      <m:t xml:space="preserve"> μ</m:t>
                    </w:ins>
                  </m:r>
                </m:e>
                <m:sub>
                  <m:r>
                    <w:ins w:id="4447" w:author="Klaus Ehrlich" w:date="2022-07-28T15:38:00Z">
                      <w:rPr>
                        <w:rFonts w:ascii="Cambria Math" w:hAnsi="Cambria Math"/>
                      </w:rPr>
                      <m:t>s</m:t>
                    </w:ins>
                  </m:r>
                </m:sub>
              </m:sSub>
              <m:r>
                <w:ins w:id="4448" w:author="Klaus Ehrlich" w:date="2022-07-28T15:38:00Z">
                  <w:rPr>
                    <w:rFonts w:ascii="Cambria Math" w:hAnsi="Cambria Math"/>
                  </w:rPr>
                  <m:t xml:space="preserve"> χ</m:t>
                </w:ins>
              </m:r>
            </m:num>
            <m:den>
              <m:sSub>
                <m:sSubPr>
                  <m:ctrlPr>
                    <w:ins w:id="4449" w:author="Klaus Ehrlich" w:date="2022-07-28T15:38:00Z">
                      <w:rPr>
                        <w:rFonts w:ascii="Cambria Math" w:hAnsi="Cambria Math"/>
                        <w:i/>
                      </w:rPr>
                    </w:ins>
                  </m:ctrlPr>
                </m:sSubPr>
                <m:e>
                  <m:r>
                    <w:ins w:id="4450" w:author="Klaus Ehrlich" w:date="2022-07-28T15:38:00Z">
                      <w:rPr>
                        <w:rFonts w:ascii="Cambria Math" w:hAnsi="Cambria Math"/>
                      </w:rPr>
                      <m:t>F</m:t>
                    </w:ins>
                  </m:r>
                </m:e>
                <m:sub>
                  <m:r>
                    <w:ins w:id="4451" w:author="Klaus Ehrlich" w:date="2022-07-28T15:38:00Z">
                      <w:rPr>
                        <w:rFonts w:ascii="Cambria Math" w:hAnsi="Cambria Math"/>
                      </w:rPr>
                      <m:t>Q</m:t>
                    </w:ins>
                  </m:r>
                </m:sub>
              </m:sSub>
              <m:r>
                <w:ins w:id="4452" w:author="Klaus Ehrlich" w:date="2022-07-28T15:38:00Z">
                  <w:rPr>
                    <w:rFonts w:ascii="Cambria Math" w:hAnsi="Cambria Math"/>
                  </w:rPr>
                  <m:t xml:space="preserve"> </m:t>
                </w:ins>
              </m:r>
              <m:sSub>
                <m:sSubPr>
                  <m:ctrlPr>
                    <w:ins w:id="4453" w:author="Klaus Ehrlich" w:date="2022-07-28T15:38:00Z">
                      <w:rPr>
                        <w:rFonts w:ascii="Cambria Math" w:hAnsi="Cambria Math"/>
                        <w:i/>
                      </w:rPr>
                    </w:ins>
                  </m:ctrlPr>
                </m:sSubPr>
                <m:e>
                  <m:r>
                    <w:ins w:id="4454" w:author="Klaus Ehrlich" w:date="2022-07-28T15:38:00Z">
                      <w:rPr>
                        <w:rFonts w:ascii="Cambria Math" w:hAnsi="Cambria Math"/>
                      </w:rPr>
                      <m:t>sf</m:t>
                    </w:ins>
                  </m:r>
                </m:e>
                <m:sub>
                  <m:r>
                    <w:ins w:id="4455" w:author="Klaus Ehrlich" w:date="2022-07-28T15:38:00Z">
                      <w:rPr>
                        <w:rFonts w:ascii="Cambria Math" w:hAnsi="Cambria Math"/>
                      </w:rPr>
                      <m:t>slip</m:t>
                    </w:ins>
                  </m:r>
                </m:sub>
              </m:sSub>
            </m:den>
          </m:f>
          <m:r>
            <w:ins w:id="4456" w:author="Klaus Ehrlich" w:date="2022-07-28T15:38:00Z">
              <w:rPr>
                <w:rFonts w:ascii="Cambria Math" w:hAnsi="Cambria Math"/>
              </w:rPr>
              <m:t xml:space="preserve">-1= </m:t>
            </w:ins>
          </m:r>
          <m:f>
            <m:fPr>
              <m:ctrlPr>
                <w:ins w:id="4457" w:author="Klaus Ehrlich" w:date="2022-07-28T15:38:00Z">
                  <w:rPr>
                    <w:rFonts w:ascii="Cambria Math" w:hAnsi="Cambria Math"/>
                    <w:i/>
                  </w:rPr>
                </w:ins>
              </m:ctrlPr>
            </m:fPr>
            <m:num>
              <m:d>
                <m:dPr>
                  <m:ctrlPr>
                    <w:ins w:id="4458" w:author="Klaus Ehrlich" w:date="2022-07-28T15:38:00Z">
                      <w:rPr>
                        <w:rFonts w:ascii="Cambria Math" w:hAnsi="Cambria Math"/>
                        <w:i/>
                      </w:rPr>
                    </w:ins>
                  </m:ctrlPr>
                </m:dPr>
                <m:e>
                  <m:r>
                    <w:ins w:id="4459" w:author="Klaus Ehrlich" w:date="2022-07-28T15:38:00Z">
                      <w:rPr>
                        <w:rFonts w:ascii="Cambria Math" w:hAnsi="Cambria Math"/>
                      </w:rPr>
                      <m:t>4848N-</m:t>
                    </w:ins>
                  </m:r>
                  <m:d>
                    <m:dPr>
                      <m:ctrlPr>
                        <w:ins w:id="4460" w:author="Klaus Ehrlich" w:date="2022-07-28T15:38:00Z">
                          <w:rPr>
                            <w:rFonts w:ascii="Cambria Math" w:hAnsi="Cambria Math"/>
                            <w:i/>
                          </w:rPr>
                        </w:ins>
                      </m:ctrlPr>
                    </m:dPr>
                    <m:e>
                      <m:r>
                        <w:ins w:id="4461" w:author="Klaus Ehrlich" w:date="2022-07-28T15:38:00Z">
                          <w:rPr>
                            <w:rFonts w:ascii="Cambria Math" w:hAnsi="Cambria Math"/>
                          </w:rPr>
                          <m:t>1-0,1345</m:t>
                        </w:ins>
                      </m:r>
                    </m:e>
                  </m:d>
                  <m:r>
                    <w:ins w:id="4462" w:author="Klaus Ehrlich" w:date="2022-07-28T15:38:00Z">
                      <w:rPr>
                        <w:rFonts w:ascii="Cambria Math" w:hAnsi="Cambria Math"/>
                      </w:rPr>
                      <m:t>*1000N</m:t>
                    </w:ins>
                  </m:r>
                </m:e>
              </m:d>
              <m:r>
                <w:ins w:id="4463" w:author="Klaus Ehrlich" w:date="2022-07-28T15:38:00Z">
                  <w:rPr>
                    <w:rFonts w:ascii="Cambria Math" w:hAnsi="Cambria Math"/>
                  </w:rPr>
                  <m:t>*0,3*1</m:t>
                </w:ins>
              </m:r>
            </m:num>
            <m:den>
              <m:r>
                <w:ins w:id="4464" w:author="Klaus Ehrlich" w:date="2022-07-28T15:38:00Z">
                  <w:rPr>
                    <w:rFonts w:ascii="Cambria Math" w:hAnsi="Cambria Math"/>
                  </w:rPr>
                  <m:t>1000N*1,25</m:t>
                </w:ins>
              </m:r>
            </m:den>
          </m:f>
          <m:r>
            <w:ins w:id="4465" w:author="Klaus Ehrlich" w:date="2022-07-28T15:38:00Z">
              <w:rPr>
                <w:rFonts w:ascii="Cambria Math" w:hAnsi="Cambria Math"/>
              </w:rPr>
              <m:t>-1=-0,04</m:t>
            </w:ins>
          </m:r>
        </m:oMath>
      </m:oMathPara>
    </w:p>
    <w:p w14:paraId="538F1994" w14:textId="444C818D" w:rsidR="002D1DAD" w:rsidRPr="00CC5597" w:rsidDel="00A961EB" w:rsidRDefault="00A961EB" w:rsidP="008F656D">
      <w:pPr>
        <w:pStyle w:val="paragraph"/>
        <w:rPr>
          <w:del w:id="4466" w:author="Klaus Ehrlich" w:date="2022-07-28T15:38:00Z"/>
        </w:rPr>
      </w:pPr>
      <w:del w:id="4467" w:author="Klaus Ehrlich" w:date="2022-07-28T15:38:00Z">
        <w:r w:rsidRPr="00CC5597" w:rsidDel="00A961EB">
          <w:rPr>
            <w:noProof/>
            <w:position w:val="-32"/>
          </w:rPr>
          <w:drawing>
            <wp:inline distT="0" distB="0" distL="0" distR="0" wp14:anchorId="7D89A581" wp14:editId="358FAE16">
              <wp:extent cx="5120640" cy="457200"/>
              <wp:effectExtent l="0" t="0" r="381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5120640" cy="457200"/>
                      </a:xfrm>
                      <a:prstGeom prst="rect">
                        <a:avLst/>
                      </a:prstGeom>
                      <a:noFill/>
                      <a:ln>
                        <a:noFill/>
                      </a:ln>
                    </pic:spPr>
                  </pic:pic>
                </a:graphicData>
              </a:graphic>
            </wp:inline>
          </w:drawing>
        </w:r>
      </w:del>
    </w:p>
    <w:p w14:paraId="33D51D94" w14:textId="564800BB" w:rsidR="00D52C79" w:rsidRPr="00CC5597" w:rsidRDefault="00D52C79" w:rsidP="008F656D">
      <w:pPr>
        <w:pStyle w:val="paragraph"/>
      </w:pPr>
      <w:r w:rsidRPr="00CC5597">
        <w:t xml:space="preserve">The MoS for slipping is below zero, therefore </w:t>
      </w:r>
      <w:ins w:id="4468" w:author="Klaus Ehrlich" w:date="2022-07-28T15:39:00Z">
        <w:r w:rsidR="00A961EB" w:rsidRPr="00CC5597">
          <w:t xml:space="preserve">it is important to re-analyse </w:t>
        </w:r>
      </w:ins>
      <w:r w:rsidRPr="00CC5597">
        <w:t xml:space="preserve">the joint </w:t>
      </w:r>
      <w:del w:id="4469" w:author="Klaus Ehrlich" w:date="2022-07-28T15:40:00Z">
        <w:r w:rsidR="00A961EB" w:rsidRPr="00CC5597" w:rsidDel="00A961EB">
          <w:delText xml:space="preserve">should be reanalysed </w:delText>
        </w:r>
      </w:del>
      <w:r w:rsidRPr="00CC5597">
        <w:t xml:space="preserve">as a bearing joint. Alternatively, if the joint has multiple fasteners, </w:t>
      </w:r>
      <w:proofErr w:type="spellStart"/>
      <w:r w:rsidRPr="00CC5597">
        <w:rPr>
          <w:i/>
        </w:rPr>
        <w:t>MoS</w:t>
      </w:r>
      <w:r w:rsidRPr="00CC5597">
        <w:rPr>
          <w:i/>
          <w:vertAlign w:val="subscript"/>
        </w:rPr>
        <w:t>slip</w:t>
      </w:r>
      <w:proofErr w:type="spellEnd"/>
      <w:r w:rsidRPr="00CC5597">
        <w:t xml:space="preserve"> </w:t>
      </w:r>
      <w:ins w:id="4470" w:author="Klaus Ehrlich" w:date="2022-07-28T15:40:00Z">
        <w:r w:rsidR="00A961EB" w:rsidRPr="00CC5597">
          <w:t>can</w:t>
        </w:r>
      </w:ins>
      <w:del w:id="4471" w:author="Klaus Ehrlich" w:date="2022-07-28T15:40:00Z">
        <w:r w:rsidR="00A961EB" w:rsidRPr="00CC5597" w:rsidDel="00A961EB">
          <w:delText>could</w:delText>
        </w:r>
      </w:del>
      <w:r w:rsidRPr="00CC5597">
        <w:t xml:space="preserve"> be recalculated with the average preload </w:t>
      </w:r>
      <w:proofErr w:type="spellStart"/>
      <w:r w:rsidRPr="00CC5597">
        <w:rPr>
          <w:i/>
        </w:rPr>
        <w:t>F</w:t>
      </w:r>
      <w:r w:rsidRPr="00CC5597">
        <w:rPr>
          <w:i/>
          <w:vertAlign w:val="subscript"/>
        </w:rPr>
        <w:t>V,av</w:t>
      </w:r>
      <w:proofErr w:type="spellEnd"/>
      <w:r w:rsidRPr="00CC5597">
        <w:t>.</w:t>
      </w:r>
    </w:p>
    <w:p w14:paraId="11DC964D" w14:textId="4648F8B0" w:rsidR="00D52C79" w:rsidRPr="00CC5597" w:rsidRDefault="00D52C79" w:rsidP="008F656D">
      <w:pPr>
        <w:pStyle w:val="paragraph"/>
      </w:pPr>
      <w:r w:rsidRPr="00CC5597">
        <w:lastRenderedPageBreak/>
        <w:t xml:space="preserve">Therefore, the margins of safety on fastener shear loads are determined for yield and ultimate using the theory of </w:t>
      </w:r>
      <w:r w:rsidR="007D0A74" w:rsidRPr="00CC5597">
        <w:t>S</w:t>
      </w:r>
      <w:del w:id="4472" w:author="Klaus Ehrlich" w:date="2022-07-28T15:41:00Z">
        <w:r w:rsidR="005D78B1" w:rsidRPr="00CC5597" w:rsidDel="005D78B1">
          <w:delText>ubs</w:delText>
        </w:r>
      </w:del>
      <w:r w:rsidR="007D0A74" w:rsidRPr="00CC5597">
        <w:t>ection</w:t>
      </w:r>
      <w:r w:rsidRPr="00CC5597">
        <w:t xml:space="preserve"> </w:t>
      </w:r>
      <w:r w:rsidRPr="00CC5597">
        <w:fldChar w:fldCharType="begin"/>
      </w:r>
      <w:r w:rsidRPr="00CC5597">
        <w:instrText xml:space="preserve"> REF _Ref164047651 \r \h </w:instrText>
      </w:r>
      <w:r w:rsidRPr="00CC5597">
        <w:fldChar w:fldCharType="separate"/>
      </w:r>
      <w:r w:rsidR="00D32675">
        <w:t>9.3.2</w:t>
      </w:r>
      <w:r w:rsidRPr="00CC5597">
        <w:fldChar w:fldCharType="end"/>
      </w:r>
      <w:r w:rsidRPr="00CC5597">
        <w:t xml:space="preserve">. First, the fastener’s strength utilisation ratios are determined using </w:t>
      </w:r>
      <w:r w:rsidR="0008053E" w:rsidRPr="00CC5597">
        <w:t>e</w:t>
      </w:r>
      <w:r w:rsidRPr="00CC5597">
        <w:t>quations</w:t>
      </w:r>
      <w:ins w:id="4473" w:author="Klaus Ehrlich" w:date="2022-07-28T15:41:00Z">
        <w:r w:rsidR="005D78B1" w:rsidRPr="00CC5597">
          <w:fldChar w:fldCharType="begin"/>
        </w:r>
        <w:r w:rsidR="005D78B1" w:rsidRPr="00CC5597">
          <w:instrText xml:space="preserve"> REF _Ref386097204 \h </w:instrText>
        </w:r>
      </w:ins>
      <w:ins w:id="4474" w:author="Klaus Ehrlich" w:date="2022-07-28T15:41:00Z">
        <w:r w:rsidR="005D78B1" w:rsidRPr="00CC5597">
          <w:fldChar w:fldCharType="separate"/>
        </w:r>
      </w:ins>
      <w:r w:rsidR="00D32675" w:rsidRPr="00CC5597">
        <w:t>[</w:t>
      </w:r>
      <w:r w:rsidR="00D32675">
        <w:rPr>
          <w:noProof/>
        </w:rPr>
        <w:t>9.3</w:t>
      </w:r>
      <w:r w:rsidR="00D32675" w:rsidRPr="00CC5597">
        <w:t>.</w:t>
      </w:r>
      <w:r w:rsidR="00D32675">
        <w:rPr>
          <w:noProof/>
        </w:rPr>
        <w:t>7</w:t>
      </w:r>
      <w:r w:rsidR="00D32675" w:rsidRPr="00CC5597">
        <w:t>]</w:t>
      </w:r>
      <w:ins w:id="4475" w:author="Klaus Ehrlich" w:date="2022-07-28T15:41:00Z">
        <w:r w:rsidR="005D78B1" w:rsidRPr="00CC5597">
          <w:fldChar w:fldCharType="end"/>
        </w:r>
        <w:r w:rsidR="005D78B1" w:rsidRPr="00CC5597">
          <w:t xml:space="preserve"> to </w:t>
        </w:r>
        <w:r w:rsidR="005D78B1" w:rsidRPr="00CC5597">
          <w:fldChar w:fldCharType="begin"/>
        </w:r>
        <w:r w:rsidR="005D78B1" w:rsidRPr="00CC5597">
          <w:instrText xml:space="preserve"> REF _Ref386097207 \h </w:instrText>
        </w:r>
      </w:ins>
      <w:ins w:id="4476" w:author="Klaus Ehrlich" w:date="2022-07-28T15:41:00Z">
        <w:r w:rsidR="005D78B1" w:rsidRPr="00CC5597">
          <w:fldChar w:fldCharType="separate"/>
        </w:r>
      </w:ins>
      <w:r w:rsidR="00D32675" w:rsidRPr="00CC5597">
        <w:t>[</w:t>
      </w:r>
      <w:r w:rsidR="00D32675">
        <w:rPr>
          <w:noProof/>
        </w:rPr>
        <w:t>9.3</w:t>
      </w:r>
      <w:r w:rsidR="00D32675" w:rsidRPr="00CC5597">
        <w:t>.</w:t>
      </w:r>
      <w:r w:rsidR="00D32675">
        <w:rPr>
          <w:noProof/>
        </w:rPr>
        <w:t>10</w:t>
      </w:r>
      <w:r w:rsidR="00D32675" w:rsidRPr="00CC5597">
        <w:t>]</w:t>
      </w:r>
      <w:ins w:id="4477" w:author="Klaus Ehrlich" w:date="2022-07-28T15:41:00Z">
        <w:r w:rsidR="005D78B1" w:rsidRPr="00CC5597">
          <w:fldChar w:fldCharType="end"/>
        </w:r>
      </w:ins>
      <w:del w:id="4478" w:author="Klaus Ehrlich" w:date="2022-07-28T15:42:00Z">
        <w:r w:rsidR="005D78B1" w:rsidRPr="00CC5597" w:rsidDel="005D78B1">
          <w:delText>[9.3.7-10]</w:delText>
        </w:r>
      </w:del>
      <w:r w:rsidRPr="00CC5597">
        <w:t xml:space="preserve">, </w:t>
      </w:r>
    </w:p>
    <w:p w14:paraId="5434AA49" w14:textId="7CF51827" w:rsidR="00D52C79" w:rsidRPr="00CC5597" w:rsidRDefault="00D52C79" w:rsidP="008F656D">
      <w:pPr>
        <w:pStyle w:val="paragraph"/>
      </w:pPr>
    </w:p>
    <w:p w14:paraId="5E5A9CC3" w14:textId="77777777" w:rsidR="0096351F" w:rsidRPr="00CC5597" w:rsidRDefault="00485E32" w:rsidP="00DF4A0A">
      <w:pPr>
        <w:pStyle w:val="indentpara1"/>
        <w:ind w:left="0"/>
        <w:rPr>
          <w:ins w:id="4479" w:author="Klaus Ehrlich" w:date="2022-07-28T15:42:00Z"/>
        </w:rPr>
      </w:pPr>
      <m:oMathPara>
        <m:oMath>
          <m:sSub>
            <m:sSubPr>
              <m:ctrlPr>
                <w:ins w:id="4480" w:author="Klaus Ehrlich" w:date="2022-07-28T15:42:00Z">
                  <w:rPr>
                    <w:rFonts w:ascii="Cambria Math" w:hAnsi="Cambria Math"/>
                  </w:rPr>
                </w:ins>
              </m:ctrlPr>
            </m:sSubPr>
            <m:e>
              <m:r>
                <w:ins w:id="4481" w:author="Klaus Ehrlich" w:date="2022-07-28T15:42:00Z">
                  <w:rPr>
                    <w:rFonts w:ascii="Cambria Math" w:hAnsi="Cambria Math"/>
                  </w:rPr>
                  <m:t>R</m:t>
                </w:ins>
              </m:r>
            </m:e>
            <m:sub>
              <m:r>
                <w:ins w:id="4482" w:author="Klaus Ehrlich" w:date="2022-07-28T15:42:00Z">
                  <w:rPr>
                    <w:rFonts w:ascii="Cambria Math" w:hAnsi="Cambria Math"/>
                  </w:rPr>
                  <m:t>A,y</m:t>
                </w:ins>
              </m:r>
            </m:sub>
          </m:sSub>
          <m:r>
            <w:ins w:id="4483" w:author="Klaus Ehrlich" w:date="2022-07-28T15:42:00Z">
              <w:rPr>
                <w:rFonts w:ascii="Cambria Math" w:hAnsi="Cambria Math"/>
              </w:rPr>
              <m:t>=</m:t>
            </w:ins>
          </m:r>
          <m:f>
            <m:fPr>
              <m:ctrlPr>
                <w:ins w:id="4484" w:author="Klaus Ehrlich" w:date="2022-07-28T15:42:00Z">
                  <w:rPr>
                    <w:rFonts w:ascii="Cambria Math" w:hAnsi="Cambria Math"/>
                    <w:i/>
                  </w:rPr>
                </w:ins>
              </m:ctrlPr>
            </m:fPr>
            <m:num>
              <m:sSub>
                <m:sSubPr>
                  <m:ctrlPr>
                    <w:ins w:id="4485" w:author="Klaus Ehrlich" w:date="2022-07-28T15:42:00Z">
                      <w:rPr>
                        <w:rFonts w:ascii="Cambria Math" w:hAnsi="Cambria Math"/>
                        <w:i/>
                      </w:rPr>
                    </w:ins>
                  </m:ctrlPr>
                </m:sSubPr>
                <m:e>
                  <m:r>
                    <w:ins w:id="4486" w:author="Klaus Ehrlich" w:date="2022-07-28T15:42:00Z">
                      <w:rPr>
                        <w:rFonts w:ascii="Cambria Math" w:hAnsi="Cambria Math"/>
                      </w:rPr>
                      <m:t>F</m:t>
                    </w:ins>
                  </m:r>
                </m:e>
                <m:sub>
                  <m:r>
                    <w:ins w:id="4487" w:author="Klaus Ehrlich" w:date="2022-07-28T15:42:00Z">
                      <w:rPr>
                        <w:rFonts w:ascii="Cambria Math" w:hAnsi="Cambria Math"/>
                      </w:rPr>
                      <m:t>V,max</m:t>
                    </w:ins>
                  </m:r>
                </m:sub>
              </m:sSub>
              <m:r>
                <w:ins w:id="4488" w:author="Klaus Ehrlich" w:date="2022-07-28T15:42:00Z">
                  <w:rPr>
                    <w:rFonts w:ascii="Cambria Math" w:hAnsi="Cambria Math"/>
                  </w:rPr>
                  <m:t>+</m:t>
                </w:ins>
              </m:r>
              <m:sSub>
                <m:sSubPr>
                  <m:ctrlPr>
                    <w:ins w:id="4489" w:author="Klaus Ehrlich" w:date="2022-07-28T15:42:00Z">
                      <w:rPr>
                        <w:rFonts w:ascii="Cambria Math" w:hAnsi="Cambria Math"/>
                        <w:i/>
                      </w:rPr>
                    </w:ins>
                  </m:ctrlPr>
                </m:sSubPr>
                <m:e>
                  <m:r>
                    <w:ins w:id="4490" w:author="Klaus Ehrlich" w:date="2022-07-28T15:42:00Z">
                      <w:rPr>
                        <w:rFonts w:ascii="Cambria Math" w:hAnsi="Cambria Math"/>
                      </w:rPr>
                      <m:t>ϕ</m:t>
                    </w:ins>
                  </m:r>
                </m:e>
                <m:sub>
                  <m:r>
                    <w:ins w:id="4491" w:author="Klaus Ehrlich" w:date="2022-07-28T15:42:00Z">
                      <w:rPr>
                        <w:rFonts w:ascii="Cambria Math" w:hAnsi="Cambria Math"/>
                      </w:rPr>
                      <m:t>e,n</m:t>
                    </w:ins>
                  </m:r>
                </m:sub>
              </m:sSub>
              <m:r>
                <w:ins w:id="4492" w:author="Klaus Ehrlich" w:date="2022-07-28T15:42:00Z">
                  <w:rPr>
                    <w:rFonts w:ascii="Cambria Math" w:hAnsi="Cambria Math"/>
                  </w:rPr>
                  <m:t xml:space="preserve"> </m:t>
                </w:ins>
              </m:r>
              <m:sSub>
                <m:sSubPr>
                  <m:ctrlPr>
                    <w:ins w:id="4493" w:author="Klaus Ehrlich" w:date="2022-07-28T15:42:00Z">
                      <w:rPr>
                        <w:rFonts w:ascii="Cambria Math" w:hAnsi="Cambria Math"/>
                        <w:i/>
                      </w:rPr>
                    </w:ins>
                  </m:ctrlPr>
                </m:sSubPr>
                <m:e>
                  <m:r>
                    <w:ins w:id="4494" w:author="Klaus Ehrlich" w:date="2022-07-28T15:42:00Z">
                      <w:rPr>
                        <w:rFonts w:ascii="Cambria Math" w:hAnsi="Cambria Math"/>
                      </w:rPr>
                      <m:t>F</m:t>
                    </w:ins>
                  </m:r>
                </m:e>
                <m:sub>
                  <m:r>
                    <w:ins w:id="4495" w:author="Klaus Ehrlich" w:date="2022-07-28T15:42:00Z">
                      <w:rPr>
                        <w:rFonts w:ascii="Cambria Math" w:hAnsi="Cambria Math"/>
                      </w:rPr>
                      <m:t>A</m:t>
                    </w:ins>
                  </m:r>
                </m:sub>
              </m:sSub>
              <m:r>
                <w:ins w:id="4496" w:author="Klaus Ehrlich" w:date="2022-07-28T15:42:00Z">
                  <w:rPr>
                    <w:rFonts w:ascii="Cambria Math" w:hAnsi="Cambria Math"/>
                  </w:rPr>
                  <m:t xml:space="preserve"> </m:t>
                </w:ins>
              </m:r>
              <m:sSub>
                <m:sSubPr>
                  <m:ctrlPr>
                    <w:ins w:id="4497" w:author="Klaus Ehrlich" w:date="2022-07-28T15:42:00Z">
                      <w:rPr>
                        <w:rFonts w:ascii="Cambria Math" w:hAnsi="Cambria Math"/>
                        <w:i/>
                      </w:rPr>
                    </w:ins>
                  </m:ctrlPr>
                </m:sSubPr>
                <m:e>
                  <m:r>
                    <w:ins w:id="4498" w:author="Klaus Ehrlich" w:date="2022-07-28T15:42:00Z">
                      <w:rPr>
                        <w:rFonts w:ascii="Cambria Math" w:hAnsi="Cambria Math"/>
                      </w:rPr>
                      <m:t>sf</m:t>
                    </w:ins>
                  </m:r>
                </m:e>
                <m:sub>
                  <m:r>
                    <w:ins w:id="4499" w:author="Klaus Ehrlich" w:date="2022-07-28T15:42:00Z">
                      <w:rPr>
                        <w:rFonts w:ascii="Cambria Math" w:hAnsi="Cambria Math"/>
                      </w:rPr>
                      <m:t>y</m:t>
                    </w:ins>
                  </m:r>
                </m:sub>
              </m:sSub>
            </m:num>
            <m:den>
              <m:sSub>
                <m:sSubPr>
                  <m:ctrlPr>
                    <w:ins w:id="4500" w:author="Klaus Ehrlich" w:date="2022-07-28T15:42:00Z">
                      <w:rPr>
                        <w:rFonts w:ascii="Cambria Math" w:hAnsi="Cambria Math"/>
                        <w:i/>
                      </w:rPr>
                    </w:ins>
                  </m:ctrlPr>
                </m:sSubPr>
                <m:e>
                  <m:r>
                    <w:ins w:id="4501" w:author="Klaus Ehrlich" w:date="2022-07-28T15:42:00Z">
                      <w:rPr>
                        <w:rFonts w:ascii="Cambria Math" w:hAnsi="Cambria Math"/>
                      </w:rPr>
                      <m:t>σ</m:t>
                    </w:ins>
                  </m:r>
                </m:e>
                <m:sub>
                  <m:r>
                    <w:ins w:id="4502" w:author="Klaus Ehrlich" w:date="2022-07-28T15:42:00Z">
                      <w:rPr>
                        <w:rFonts w:ascii="Cambria Math" w:hAnsi="Cambria Math"/>
                      </w:rPr>
                      <m:t>y</m:t>
                    </w:ins>
                  </m:r>
                </m:sub>
              </m:sSub>
              <m:r>
                <w:ins w:id="4503" w:author="Klaus Ehrlich" w:date="2022-07-28T15:42:00Z">
                  <w:rPr>
                    <w:rFonts w:ascii="Cambria Math" w:hAnsi="Cambria Math"/>
                  </w:rPr>
                  <m:t xml:space="preserve"> </m:t>
                </w:ins>
              </m:r>
              <m:sSub>
                <m:sSubPr>
                  <m:ctrlPr>
                    <w:ins w:id="4504" w:author="Klaus Ehrlich" w:date="2022-07-28T15:42:00Z">
                      <w:rPr>
                        <w:rFonts w:ascii="Cambria Math" w:hAnsi="Cambria Math"/>
                        <w:i/>
                      </w:rPr>
                    </w:ins>
                  </m:ctrlPr>
                </m:sSubPr>
                <m:e>
                  <m:r>
                    <w:ins w:id="4505" w:author="Klaus Ehrlich" w:date="2022-07-28T15:42:00Z">
                      <w:rPr>
                        <w:rFonts w:ascii="Cambria Math" w:hAnsi="Cambria Math"/>
                      </w:rPr>
                      <m:t>A</m:t>
                    </w:ins>
                  </m:r>
                </m:e>
                <m:sub>
                  <m:r>
                    <w:ins w:id="4506" w:author="Klaus Ehrlich" w:date="2022-07-28T15:42:00Z">
                      <w:rPr>
                        <w:rFonts w:ascii="Cambria Math" w:hAnsi="Cambria Math"/>
                      </w:rPr>
                      <m:t>s</m:t>
                    </w:ins>
                  </m:r>
                </m:sub>
              </m:sSub>
            </m:den>
          </m:f>
          <m:r>
            <w:ins w:id="4507" w:author="Klaus Ehrlich" w:date="2022-07-28T15:42:00Z">
              <w:rPr>
                <w:rFonts w:ascii="Cambria Math" w:hAnsi="Cambria Math"/>
              </w:rPr>
              <m:t>=</m:t>
            </w:ins>
          </m:r>
          <m:f>
            <m:fPr>
              <m:ctrlPr>
                <w:ins w:id="4508" w:author="Klaus Ehrlich" w:date="2022-07-28T15:42:00Z">
                  <w:rPr>
                    <w:rFonts w:ascii="Cambria Math" w:hAnsi="Cambria Math"/>
                    <w:i/>
                  </w:rPr>
                </w:ins>
              </m:ctrlPr>
            </m:fPr>
            <m:num>
              <m:r>
                <w:ins w:id="4509" w:author="Klaus Ehrlich" w:date="2022-07-28T15:42:00Z">
                  <w:rPr>
                    <w:rFonts w:ascii="Cambria Math" w:hAnsi="Cambria Math"/>
                  </w:rPr>
                  <m:t>12129N +0,1345*1000N*1,4375</m:t>
                </w:ins>
              </m:r>
            </m:num>
            <m:den>
              <m:r>
                <w:ins w:id="4510" w:author="Klaus Ehrlich" w:date="2022-07-28T15:42:00Z">
                  <w:rPr>
                    <w:rFonts w:ascii="Cambria Math" w:hAnsi="Cambria Math"/>
                  </w:rPr>
                  <m:t xml:space="preserve">950MPa*  20,12 </m:t>
                </w:ins>
              </m:r>
              <m:sSup>
                <m:sSupPr>
                  <m:ctrlPr>
                    <w:ins w:id="4511" w:author="Klaus Ehrlich" w:date="2022-07-28T15:42:00Z">
                      <w:rPr>
                        <w:rFonts w:ascii="Cambria Math" w:hAnsi="Cambria Math"/>
                        <w:i/>
                      </w:rPr>
                    </w:ins>
                  </m:ctrlPr>
                </m:sSupPr>
                <m:e>
                  <m:r>
                    <w:ins w:id="4512" w:author="Klaus Ehrlich" w:date="2022-07-28T15:42:00Z">
                      <w:rPr>
                        <w:rFonts w:ascii="Cambria Math" w:hAnsi="Cambria Math"/>
                      </w:rPr>
                      <m:t>mm</m:t>
                    </w:ins>
                  </m:r>
                </m:e>
                <m:sup>
                  <m:r>
                    <w:ins w:id="4513" w:author="Klaus Ehrlich" w:date="2022-07-28T15:42:00Z">
                      <w:rPr>
                        <w:rFonts w:ascii="Cambria Math" w:hAnsi="Cambria Math"/>
                      </w:rPr>
                      <m:t>2</m:t>
                    </w:ins>
                  </m:r>
                </m:sup>
              </m:sSup>
            </m:den>
          </m:f>
          <m:r>
            <w:ins w:id="4514" w:author="Klaus Ehrlich" w:date="2022-07-28T15:42:00Z">
              <w:rPr>
                <w:rFonts w:ascii="Cambria Math" w:hAnsi="Cambria Math"/>
              </w:rPr>
              <m:t>=0,6446</m:t>
            </w:ins>
          </m:r>
        </m:oMath>
      </m:oMathPara>
    </w:p>
    <w:p w14:paraId="380FCF05" w14:textId="77777777" w:rsidR="0096351F" w:rsidRPr="00CC5597" w:rsidRDefault="0096351F" w:rsidP="00DF4A0A">
      <w:pPr>
        <w:pStyle w:val="indentpara1"/>
        <w:ind w:left="0"/>
        <w:rPr>
          <w:ins w:id="4515" w:author="Klaus Ehrlich" w:date="2022-07-28T15:43:00Z"/>
        </w:rPr>
      </w:pPr>
    </w:p>
    <w:p w14:paraId="4E8E02FE" w14:textId="60EBA45A" w:rsidR="008F1AAE" w:rsidRPr="00CC5597" w:rsidRDefault="00485E32" w:rsidP="008F1AAE">
      <w:pPr>
        <w:pStyle w:val="paragraph"/>
        <w:rPr>
          <w:ins w:id="4516" w:author="Klaus Ehrlich" w:date="2022-07-28T15:43:00Z"/>
          <w:szCs w:val="20"/>
        </w:rPr>
      </w:pPr>
      <m:oMathPara>
        <m:oMath>
          <m:sSub>
            <m:sSubPr>
              <m:ctrlPr>
                <w:ins w:id="4517" w:author="Klaus Ehrlich" w:date="2022-07-28T15:42:00Z">
                  <w:rPr>
                    <w:rFonts w:ascii="Cambria Math" w:hAnsi="Cambria Math"/>
                    <w:szCs w:val="20"/>
                  </w:rPr>
                </w:ins>
              </m:ctrlPr>
            </m:sSubPr>
            <m:e>
              <m:r>
                <w:ins w:id="4518" w:author="Klaus Ehrlich" w:date="2022-07-28T15:42:00Z">
                  <w:rPr>
                    <w:rFonts w:ascii="Cambria Math" w:hAnsi="Cambria Math"/>
                  </w:rPr>
                  <m:t>R</m:t>
                </w:ins>
              </m:r>
            </m:e>
            <m:sub>
              <m:r>
                <w:ins w:id="4519" w:author="Klaus Ehrlich" w:date="2022-07-28T15:42:00Z">
                  <w:rPr>
                    <w:rFonts w:ascii="Cambria Math" w:hAnsi="Cambria Math"/>
                  </w:rPr>
                  <m:t>A,u</m:t>
                </w:ins>
              </m:r>
            </m:sub>
          </m:sSub>
          <m:r>
            <w:ins w:id="4520" w:author="Klaus Ehrlich" w:date="2022-07-28T15:42:00Z">
              <w:rPr>
                <w:rFonts w:ascii="Cambria Math" w:hAnsi="Cambria Math"/>
              </w:rPr>
              <m:t>=</m:t>
            </w:ins>
          </m:r>
          <m:f>
            <m:fPr>
              <m:ctrlPr>
                <w:ins w:id="4521" w:author="Klaus Ehrlich" w:date="2022-07-28T15:42:00Z">
                  <w:rPr>
                    <w:rFonts w:ascii="Cambria Math" w:hAnsi="Cambria Math"/>
                    <w:i/>
                    <w:szCs w:val="20"/>
                  </w:rPr>
                </w:ins>
              </m:ctrlPr>
            </m:fPr>
            <m:num>
              <m:sSub>
                <m:sSubPr>
                  <m:ctrlPr>
                    <w:ins w:id="4522" w:author="Klaus Ehrlich" w:date="2022-07-28T15:42:00Z">
                      <w:rPr>
                        <w:rFonts w:ascii="Cambria Math" w:hAnsi="Cambria Math"/>
                        <w:i/>
                        <w:szCs w:val="20"/>
                      </w:rPr>
                    </w:ins>
                  </m:ctrlPr>
                </m:sSubPr>
                <m:e>
                  <m:r>
                    <w:ins w:id="4523" w:author="Klaus Ehrlich" w:date="2022-07-28T15:42:00Z">
                      <w:rPr>
                        <w:rFonts w:ascii="Cambria Math" w:hAnsi="Cambria Math"/>
                      </w:rPr>
                      <m:t>F</m:t>
                    </w:ins>
                  </m:r>
                </m:e>
                <m:sub>
                  <m:r>
                    <w:ins w:id="4524" w:author="Klaus Ehrlich" w:date="2022-07-28T15:42:00Z">
                      <w:rPr>
                        <w:rFonts w:ascii="Cambria Math" w:hAnsi="Cambria Math"/>
                      </w:rPr>
                      <m:t>V,max</m:t>
                    </w:ins>
                  </m:r>
                </m:sub>
              </m:sSub>
              <m:r>
                <w:ins w:id="4525" w:author="Klaus Ehrlich" w:date="2022-07-28T15:42:00Z">
                  <w:rPr>
                    <w:rFonts w:ascii="Cambria Math" w:hAnsi="Cambria Math"/>
                  </w:rPr>
                  <m:t>+</m:t>
                </w:ins>
              </m:r>
              <m:sSub>
                <m:sSubPr>
                  <m:ctrlPr>
                    <w:ins w:id="4526" w:author="Klaus Ehrlich" w:date="2022-07-28T15:42:00Z">
                      <w:rPr>
                        <w:rFonts w:ascii="Cambria Math" w:hAnsi="Cambria Math"/>
                        <w:i/>
                        <w:szCs w:val="20"/>
                      </w:rPr>
                    </w:ins>
                  </m:ctrlPr>
                </m:sSubPr>
                <m:e>
                  <m:r>
                    <w:ins w:id="4527" w:author="Klaus Ehrlich" w:date="2022-07-28T15:42:00Z">
                      <w:rPr>
                        <w:rFonts w:ascii="Cambria Math" w:hAnsi="Cambria Math"/>
                      </w:rPr>
                      <m:t>ϕ</m:t>
                    </w:ins>
                  </m:r>
                </m:e>
                <m:sub>
                  <m:r>
                    <w:ins w:id="4528" w:author="Klaus Ehrlich" w:date="2022-07-28T15:42:00Z">
                      <w:rPr>
                        <w:rFonts w:ascii="Cambria Math" w:hAnsi="Cambria Math"/>
                      </w:rPr>
                      <m:t>e,n</m:t>
                    </w:ins>
                  </m:r>
                </m:sub>
              </m:sSub>
              <m:r>
                <w:ins w:id="4529" w:author="Klaus Ehrlich" w:date="2022-07-28T15:42:00Z">
                  <w:rPr>
                    <w:rFonts w:ascii="Cambria Math" w:hAnsi="Cambria Math"/>
                  </w:rPr>
                  <m:t xml:space="preserve"> </m:t>
                </w:ins>
              </m:r>
              <m:sSub>
                <m:sSubPr>
                  <m:ctrlPr>
                    <w:ins w:id="4530" w:author="Klaus Ehrlich" w:date="2022-07-28T15:42:00Z">
                      <w:rPr>
                        <w:rFonts w:ascii="Cambria Math" w:hAnsi="Cambria Math"/>
                        <w:i/>
                        <w:szCs w:val="20"/>
                      </w:rPr>
                    </w:ins>
                  </m:ctrlPr>
                </m:sSubPr>
                <m:e>
                  <m:r>
                    <w:ins w:id="4531" w:author="Klaus Ehrlich" w:date="2022-07-28T15:42:00Z">
                      <w:rPr>
                        <w:rFonts w:ascii="Cambria Math" w:hAnsi="Cambria Math"/>
                      </w:rPr>
                      <m:t>F</m:t>
                    </w:ins>
                  </m:r>
                </m:e>
                <m:sub>
                  <m:r>
                    <w:ins w:id="4532" w:author="Klaus Ehrlich" w:date="2022-07-28T15:42:00Z">
                      <w:rPr>
                        <w:rFonts w:ascii="Cambria Math" w:hAnsi="Cambria Math"/>
                      </w:rPr>
                      <m:t>A</m:t>
                    </w:ins>
                  </m:r>
                </m:sub>
              </m:sSub>
              <m:r>
                <w:ins w:id="4533" w:author="Klaus Ehrlich" w:date="2022-07-28T15:42:00Z">
                  <w:rPr>
                    <w:rFonts w:ascii="Cambria Math" w:hAnsi="Cambria Math"/>
                  </w:rPr>
                  <m:t xml:space="preserve"> </m:t>
                </w:ins>
              </m:r>
              <m:sSub>
                <m:sSubPr>
                  <m:ctrlPr>
                    <w:ins w:id="4534" w:author="Klaus Ehrlich" w:date="2022-07-28T15:42:00Z">
                      <w:rPr>
                        <w:rFonts w:ascii="Cambria Math" w:hAnsi="Cambria Math"/>
                        <w:i/>
                        <w:szCs w:val="20"/>
                      </w:rPr>
                    </w:ins>
                  </m:ctrlPr>
                </m:sSubPr>
                <m:e>
                  <m:r>
                    <w:ins w:id="4535" w:author="Klaus Ehrlich" w:date="2022-07-28T15:42:00Z">
                      <w:rPr>
                        <w:rFonts w:ascii="Cambria Math" w:hAnsi="Cambria Math"/>
                      </w:rPr>
                      <m:t>sf</m:t>
                    </w:ins>
                  </m:r>
                </m:e>
                <m:sub>
                  <m:r>
                    <w:ins w:id="4536" w:author="Klaus Ehrlich" w:date="2022-07-28T15:42:00Z">
                      <w:rPr>
                        <w:rFonts w:ascii="Cambria Math" w:hAnsi="Cambria Math"/>
                      </w:rPr>
                      <m:t>u</m:t>
                    </w:ins>
                  </m:r>
                </m:sub>
              </m:sSub>
            </m:num>
            <m:den>
              <m:sSub>
                <m:sSubPr>
                  <m:ctrlPr>
                    <w:ins w:id="4537" w:author="Klaus Ehrlich" w:date="2022-07-28T15:42:00Z">
                      <w:rPr>
                        <w:rFonts w:ascii="Cambria Math" w:hAnsi="Cambria Math"/>
                        <w:i/>
                        <w:szCs w:val="20"/>
                      </w:rPr>
                    </w:ins>
                  </m:ctrlPr>
                </m:sSubPr>
                <m:e>
                  <m:r>
                    <w:ins w:id="4538" w:author="Klaus Ehrlich" w:date="2022-07-28T15:42:00Z">
                      <w:rPr>
                        <w:rFonts w:ascii="Cambria Math" w:hAnsi="Cambria Math"/>
                      </w:rPr>
                      <m:t>σ</m:t>
                    </w:ins>
                  </m:r>
                </m:e>
                <m:sub>
                  <m:r>
                    <w:ins w:id="4539" w:author="Klaus Ehrlich" w:date="2022-07-28T15:42:00Z">
                      <w:rPr>
                        <w:rFonts w:ascii="Cambria Math" w:hAnsi="Cambria Math"/>
                      </w:rPr>
                      <m:t>u</m:t>
                    </w:ins>
                  </m:r>
                </m:sub>
              </m:sSub>
              <m:r>
                <w:ins w:id="4540" w:author="Klaus Ehrlich" w:date="2022-07-28T15:42:00Z">
                  <w:rPr>
                    <w:rFonts w:ascii="Cambria Math" w:hAnsi="Cambria Math"/>
                  </w:rPr>
                  <m:t xml:space="preserve"> </m:t>
                </w:ins>
              </m:r>
              <m:sSub>
                <m:sSubPr>
                  <m:ctrlPr>
                    <w:ins w:id="4541" w:author="Klaus Ehrlich" w:date="2022-07-28T15:42:00Z">
                      <w:rPr>
                        <w:rFonts w:ascii="Cambria Math" w:hAnsi="Cambria Math"/>
                        <w:i/>
                        <w:szCs w:val="20"/>
                      </w:rPr>
                    </w:ins>
                  </m:ctrlPr>
                </m:sSubPr>
                <m:e>
                  <m:r>
                    <w:ins w:id="4542" w:author="Klaus Ehrlich" w:date="2022-07-28T15:42:00Z">
                      <w:rPr>
                        <w:rFonts w:ascii="Cambria Math" w:hAnsi="Cambria Math"/>
                      </w:rPr>
                      <m:t>A</m:t>
                    </w:ins>
                  </m:r>
                </m:e>
                <m:sub>
                  <m:r>
                    <w:ins w:id="4543" w:author="Klaus Ehrlich" w:date="2022-07-28T15:42:00Z">
                      <w:rPr>
                        <w:rFonts w:ascii="Cambria Math" w:hAnsi="Cambria Math"/>
                      </w:rPr>
                      <m:t>s</m:t>
                    </w:ins>
                  </m:r>
                </m:sub>
              </m:sSub>
            </m:den>
          </m:f>
          <m:r>
            <w:ins w:id="4544" w:author="Klaus Ehrlich" w:date="2022-07-28T15:42:00Z">
              <w:rPr>
                <w:rFonts w:ascii="Cambria Math" w:hAnsi="Cambria Math"/>
              </w:rPr>
              <m:t>=</m:t>
            </w:ins>
          </m:r>
          <m:f>
            <m:fPr>
              <m:ctrlPr>
                <w:ins w:id="4545" w:author="Klaus Ehrlich" w:date="2022-07-28T15:42:00Z">
                  <w:rPr>
                    <w:rFonts w:ascii="Cambria Math" w:hAnsi="Cambria Math"/>
                    <w:i/>
                    <w:szCs w:val="20"/>
                  </w:rPr>
                </w:ins>
              </m:ctrlPr>
            </m:fPr>
            <m:num>
              <m:r>
                <w:ins w:id="4546" w:author="Klaus Ehrlich" w:date="2022-07-28T15:42:00Z">
                  <w:rPr>
                    <w:rFonts w:ascii="Cambria Math" w:hAnsi="Cambria Math"/>
                  </w:rPr>
                  <m:t>12129N +0,1345*1000N*2,3</m:t>
                </w:ins>
              </m:r>
            </m:num>
            <m:den>
              <m:r>
                <w:ins w:id="4547" w:author="Klaus Ehrlich" w:date="2022-07-28T15:42:00Z">
                  <w:rPr>
                    <w:rFonts w:ascii="Cambria Math" w:hAnsi="Cambria Math"/>
                  </w:rPr>
                  <m:t xml:space="preserve">1100MPa*  20,12 </m:t>
                </w:ins>
              </m:r>
              <m:sSup>
                <m:sSupPr>
                  <m:ctrlPr>
                    <w:ins w:id="4548" w:author="Klaus Ehrlich" w:date="2022-07-28T15:42:00Z">
                      <w:rPr>
                        <w:rFonts w:ascii="Cambria Math" w:hAnsi="Cambria Math"/>
                        <w:i/>
                        <w:szCs w:val="20"/>
                      </w:rPr>
                    </w:ins>
                  </m:ctrlPr>
                </m:sSupPr>
                <m:e>
                  <m:r>
                    <w:ins w:id="4549" w:author="Klaus Ehrlich" w:date="2022-07-28T15:42:00Z">
                      <w:rPr>
                        <w:rFonts w:ascii="Cambria Math" w:hAnsi="Cambria Math"/>
                      </w:rPr>
                      <m:t>mm</m:t>
                    </w:ins>
                  </m:r>
                </m:e>
                <m:sup>
                  <m:r>
                    <w:ins w:id="4550" w:author="Klaus Ehrlich" w:date="2022-07-28T15:42:00Z">
                      <w:rPr>
                        <w:rFonts w:ascii="Cambria Math" w:hAnsi="Cambria Math"/>
                      </w:rPr>
                      <m:t>2</m:t>
                    </w:ins>
                  </m:r>
                </m:sup>
              </m:sSup>
            </m:den>
          </m:f>
          <m:r>
            <w:ins w:id="4551" w:author="Klaus Ehrlich" w:date="2022-07-28T15:42:00Z">
              <w:rPr>
                <w:rFonts w:ascii="Cambria Math" w:hAnsi="Cambria Math"/>
                <w:szCs w:val="20"/>
              </w:rPr>
              <m:t>=0,5619</m:t>
            </w:ins>
          </m:r>
        </m:oMath>
      </m:oMathPara>
    </w:p>
    <w:p w14:paraId="2161B3C5" w14:textId="61D76E4A" w:rsidR="0096351F" w:rsidRPr="00CC5597" w:rsidRDefault="0096351F" w:rsidP="0096351F">
      <w:pPr>
        <w:pStyle w:val="indentpara1"/>
      </w:pPr>
    </w:p>
    <w:p w14:paraId="66B751AD" w14:textId="3DB5D03E" w:rsidR="0096351F" w:rsidRPr="00CC5597" w:rsidRDefault="0096351F" w:rsidP="0096351F">
      <w:pPr>
        <w:pStyle w:val="indentpara1"/>
      </w:pPr>
    </w:p>
    <w:p w14:paraId="39159F2B" w14:textId="006A5E10" w:rsidR="008F1AAE" w:rsidRPr="00CC5597" w:rsidRDefault="002D5086" w:rsidP="00DF4A0A">
      <w:pPr>
        <w:pStyle w:val="indentpara1"/>
        <w:ind w:left="0"/>
        <w:jc w:val="center"/>
      </w:pPr>
      <w:ins w:id="4552" w:author="Klaus Ehrlich" w:date="2022-07-28T15:45:00Z">
        <w:r w:rsidRPr="00CC5597">
          <w:rPr>
            <w:position w:val="-32"/>
          </w:rPr>
          <w:object w:dxaOrig="3739" w:dyaOrig="740" w14:anchorId="39DD78A6">
            <v:shape id="_x0000_i1443" type="#_x0000_t75" style="width:188.3pt;height:36.9pt" o:ole="">
              <v:imagedata r:id="rId1001" o:title=""/>
            </v:shape>
            <o:OLEObject Type="Embed" ProgID="Equation.3" ShapeID="_x0000_i1443" DrawAspect="Content" ObjectID="_1737206255" r:id="rId1002"/>
          </w:object>
        </w:r>
      </w:ins>
    </w:p>
    <w:p w14:paraId="0D8806BF" w14:textId="4D4BD1A2" w:rsidR="008F1AAE" w:rsidRPr="00CC5597" w:rsidRDefault="002D5086" w:rsidP="00DF4A0A">
      <w:pPr>
        <w:pStyle w:val="paragraph"/>
        <w:jc w:val="center"/>
      </w:pPr>
      <w:ins w:id="4553" w:author="Klaus Ehrlich" w:date="2022-07-28T15:45:00Z">
        <w:r w:rsidRPr="00CC5597">
          <w:rPr>
            <w:position w:val="-30"/>
          </w:rPr>
          <w:object w:dxaOrig="3600" w:dyaOrig="720" w14:anchorId="14D1BCFC">
            <v:shape id="_x0000_i1444" type="#_x0000_t75" style="width:180.45pt;height:36.9pt" o:ole="">
              <v:imagedata r:id="rId1003" o:title=""/>
            </v:shape>
            <o:OLEObject Type="Embed" ProgID="Equation.3" ShapeID="_x0000_i1444" DrawAspect="Content" ObjectID="_1737206256" r:id="rId1004"/>
          </w:object>
        </w:r>
      </w:ins>
    </w:p>
    <w:p w14:paraId="7FA91141" w14:textId="51E04E8E" w:rsidR="002D5086" w:rsidRPr="00CC5597" w:rsidDel="00782C66" w:rsidRDefault="002D5086" w:rsidP="00DF4A0A">
      <w:pPr>
        <w:pStyle w:val="paragraph"/>
        <w:jc w:val="center"/>
        <w:rPr>
          <w:del w:id="4554" w:author="Klaus Ehrlich [3]" w:date="2023-02-06T15:38:00Z"/>
        </w:rPr>
      </w:pPr>
      <w:del w:id="4555" w:author="Klaus Ehrlich" w:date="2022-07-28T15:46:00Z">
        <w:r w:rsidRPr="00CC5597" w:rsidDel="002D5086">
          <w:rPr>
            <w:noProof/>
          </w:rPr>
          <w:drawing>
            <wp:inline distT="0" distB="0" distL="0" distR="0" wp14:anchorId="49693063" wp14:editId="6416522A">
              <wp:extent cx="4251325" cy="470535"/>
              <wp:effectExtent l="0" t="0" r="0" b="571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4251325" cy="470535"/>
                      </a:xfrm>
                      <a:prstGeom prst="rect">
                        <a:avLst/>
                      </a:prstGeom>
                      <a:noFill/>
                      <a:ln>
                        <a:noFill/>
                      </a:ln>
                    </pic:spPr>
                  </pic:pic>
                </a:graphicData>
              </a:graphic>
            </wp:inline>
          </w:drawing>
        </w:r>
      </w:del>
    </w:p>
    <w:p w14:paraId="04350278" w14:textId="253283F1" w:rsidR="002D5086" w:rsidRPr="00CC5597" w:rsidDel="00782C66" w:rsidRDefault="002D5086" w:rsidP="00DF4A0A">
      <w:pPr>
        <w:pStyle w:val="paragraph"/>
        <w:jc w:val="center"/>
        <w:rPr>
          <w:del w:id="4556" w:author="Klaus Ehrlich [3]" w:date="2023-02-06T15:38:00Z"/>
        </w:rPr>
      </w:pPr>
      <w:del w:id="4557" w:author="Klaus Ehrlich" w:date="2022-07-28T15:46:00Z">
        <w:r w:rsidRPr="00CC5597" w:rsidDel="002D5086">
          <w:rPr>
            <w:noProof/>
          </w:rPr>
          <w:drawing>
            <wp:inline distT="0" distB="0" distL="0" distR="0" wp14:anchorId="71B07C35" wp14:editId="475AFCBC">
              <wp:extent cx="4114800" cy="4572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4114800" cy="457200"/>
                      </a:xfrm>
                      <a:prstGeom prst="rect">
                        <a:avLst/>
                      </a:prstGeom>
                      <a:noFill/>
                      <a:ln>
                        <a:noFill/>
                      </a:ln>
                    </pic:spPr>
                  </pic:pic>
                </a:graphicData>
              </a:graphic>
            </wp:inline>
          </w:drawing>
        </w:r>
      </w:del>
    </w:p>
    <w:p w14:paraId="15240556" w14:textId="1DFC6CAD" w:rsidR="002D5086" w:rsidRPr="00CC5597" w:rsidDel="00782C66" w:rsidRDefault="002D5086" w:rsidP="00DF4A0A">
      <w:pPr>
        <w:pStyle w:val="paragraph"/>
        <w:jc w:val="center"/>
        <w:rPr>
          <w:del w:id="4558" w:author="Klaus Ehrlich [3]" w:date="2023-02-06T15:38:00Z"/>
        </w:rPr>
      </w:pPr>
      <w:del w:id="4559" w:author="Klaus Ehrlich" w:date="2022-07-28T15:46:00Z">
        <w:r w:rsidRPr="00CC5597" w:rsidDel="002D5086">
          <w:rPr>
            <w:noProof/>
            <w:position w:val="-32"/>
          </w:rPr>
          <w:drawing>
            <wp:inline distT="0" distB="0" distL="0" distR="0" wp14:anchorId="3EA05F05" wp14:editId="089E8C38">
              <wp:extent cx="2399665" cy="467995"/>
              <wp:effectExtent l="0" t="0" r="635" b="825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2399665" cy="467995"/>
                      </a:xfrm>
                      <a:prstGeom prst="rect">
                        <a:avLst/>
                      </a:prstGeom>
                      <a:noFill/>
                      <a:ln>
                        <a:noFill/>
                      </a:ln>
                    </pic:spPr>
                  </pic:pic>
                </a:graphicData>
              </a:graphic>
            </wp:inline>
          </w:drawing>
        </w:r>
      </w:del>
    </w:p>
    <w:p w14:paraId="23E46990" w14:textId="2887A174" w:rsidR="002D5086" w:rsidRPr="00CC5597" w:rsidRDefault="002D5086" w:rsidP="00DF4A0A">
      <w:pPr>
        <w:pStyle w:val="paragraph"/>
        <w:jc w:val="center"/>
      </w:pPr>
      <w:del w:id="4560" w:author="Klaus Ehrlich" w:date="2022-07-28T15:46:00Z">
        <w:r w:rsidRPr="00CC5597" w:rsidDel="002D5086">
          <w:rPr>
            <w:noProof/>
            <w:position w:val="-30"/>
          </w:rPr>
          <w:drawing>
            <wp:inline distT="0" distB="0" distL="0" distR="0" wp14:anchorId="1D73A4CE" wp14:editId="4576049A">
              <wp:extent cx="2360930" cy="457200"/>
              <wp:effectExtent l="0" t="0" r="127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2360930" cy="457200"/>
                      </a:xfrm>
                      <a:prstGeom prst="rect">
                        <a:avLst/>
                      </a:prstGeom>
                      <a:noFill/>
                      <a:ln>
                        <a:noFill/>
                      </a:ln>
                    </pic:spPr>
                  </pic:pic>
                </a:graphicData>
              </a:graphic>
            </wp:inline>
          </w:drawing>
        </w:r>
      </w:del>
    </w:p>
    <w:p w14:paraId="367783DC" w14:textId="629A3D1D" w:rsidR="00D52C79" w:rsidRPr="00CC5597" w:rsidRDefault="00D52C79" w:rsidP="008F656D">
      <w:pPr>
        <w:pStyle w:val="paragraph"/>
      </w:pPr>
      <w:r w:rsidRPr="00CC5597">
        <w:t>Since the thread is in the shear plane of the joint,</w:t>
      </w:r>
      <w:r w:rsidR="00BF10AC" w:rsidRPr="00CC5597">
        <w:t xml:space="preserve"> </w:t>
      </w:r>
      <w:ins w:id="4561" w:author="Klaus Ehrlich" w:date="2022-07-28T15:47:00Z">
        <w:r w:rsidR="00BC38FD" w:rsidRPr="00CC5597">
          <w:t xml:space="preserve">it is important to use </w:t>
        </w:r>
      </w:ins>
      <w:r w:rsidR="0008053E" w:rsidRPr="00CC5597">
        <w:t>e</w:t>
      </w:r>
      <w:r w:rsidRPr="00CC5597">
        <w:t>quations</w:t>
      </w:r>
      <w:r w:rsidR="009F6563" w:rsidRPr="00CC5597">
        <w:t xml:space="preserve"> </w:t>
      </w:r>
      <w:r w:rsidR="009F6563" w:rsidRPr="00CC5597">
        <w:fldChar w:fldCharType="begin"/>
      </w:r>
      <w:r w:rsidR="009F6563" w:rsidRPr="00CC5597">
        <w:instrText xml:space="preserve"> REF _Ref386097156 \h </w:instrText>
      </w:r>
      <w:r w:rsidR="009F6563" w:rsidRPr="00CC5597">
        <w:fldChar w:fldCharType="separate"/>
      </w:r>
      <w:r w:rsidR="00D32675" w:rsidRPr="00CC5597">
        <w:t>[</w:t>
      </w:r>
      <w:r w:rsidR="00D32675">
        <w:rPr>
          <w:noProof/>
        </w:rPr>
        <w:t>9.3</w:t>
      </w:r>
      <w:r w:rsidR="00D32675" w:rsidRPr="00CC5597">
        <w:t>.</w:t>
      </w:r>
      <w:r w:rsidR="00D32675">
        <w:rPr>
          <w:noProof/>
        </w:rPr>
        <w:t>3</w:t>
      </w:r>
      <w:r w:rsidR="00D32675" w:rsidRPr="00CC5597">
        <w:t>]</w:t>
      </w:r>
      <w:r w:rsidR="009F6563" w:rsidRPr="00CC5597">
        <w:fldChar w:fldCharType="end"/>
      </w:r>
      <w:r w:rsidR="009F6563" w:rsidRPr="00CC5597">
        <w:t xml:space="preserve"> &amp; </w:t>
      </w:r>
      <w:r w:rsidR="009F6563" w:rsidRPr="00CC5597">
        <w:fldChar w:fldCharType="begin"/>
      </w:r>
      <w:r w:rsidR="009F6563" w:rsidRPr="00CC5597">
        <w:instrText xml:space="preserve"> REF _Ref386097158 \h </w:instrText>
      </w:r>
      <w:r w:rsidR="009F6563" w:rsidRPr="00CC5597">
        <w:fldChar w:fldCharType="separate"/>
      </w:r>
      <w:r w:rsidR="00D32675" w:rsidRPr="00CC5597">
        <w:t>[</w:t>
      </w:r>
      <w:r w:rsidR="00D32675">
        <w:rPr>
          <w:noProof/>
        </w:rPr>
        <w:t>9.3</w:t>
      </w:r>
      <w:r w:rsidR="00D32675" w:rsidRPr="00CC5597">
        <w:t>.</w:t>
      </w:r>
      <w:r w:rsidR="00D32675">
        <w:rPr>
          <w:noProof/>
        </w:rPr>
        <w:t>4</w:t>
      </w:r>
      <w:r w:rsidR="00D32675" w:rsidRPr="00CC5597">
        <w:t>]</w:t>
      </w:r>
      <w:r w:rsidR="009F6563" w:rsidRPr="00CC5597">
        <w:fldChar w:fldCharType="end"/>
      </w:r>
      <w:r w:rsidRPr="00CC5597">
        <w:t xml:space="preserve">  to calculate the combined stress utilisation ratios,</w:t>
      </w:r>
    </w:p>
    <w:p w14:paraId="3FCD2952" w14:textId="77777777" w:rsidR="002553EF" w:rsidRPr="00CC5597" w:rsidRDefault="00485E32" w:rsidP="00DF4A0A">
      <w:pPr>
        <w:pStyle w:val="indentpara1"/>
        <w:rPr>
          <w:ins w:id="4562" w:author="Klaus Ehrlich" w:date="2022-07-28T16:07:00Z"/>
        </w:rPr>
      </w:pPr>
      <m:oMathPara>
        <m:oMath>
          <m:sSub>
            <m:sSubPr>
              <m:ctrlPr>
                <w:ins w:id="4563" w:author="Klaus Ehrlich" w:date="2022-07-28T16:07:00Z">
                  <w:rPr>
                    <w:rFonts w:ascii="Cambria Math" w:hAnsi="Cambria Math"/>
                    <w:i/>
                  </w:rPr>
                </w:ins>
              </m:ctrlPr>
            </m:sSubPr>
            <m:e>
              <m:r>
                <w:ins w:id="4564" w:author="Klaus Ehrlich" w:date="2022-07-28T16:07:00Z">
                  <w:rPr>
                    <w:rFonts w:ascii="Cambria Math" w:hAnsi="Cambria Math"/>
                  </w:rPr>
                  <m:t>R</m:t>
                </w:ins>
              </m:r>
            </m:e>
            <m:sub>
              <m:r>
                <w:ins w:id="4565" w:author="Klaus Ehrlich" w:date="2022-07-28T16:07:00Z">
                  <w:rPr>
                    <w:rFonts w:ascii="Cambria Math" w:hAnsi="Cambria Math"/>
                  </w:rPr>
                  <m:t>comb,y</m:t>
                </w:ins>
              </m:r>
            </m:sub>
          </m:sSub>
          <m:r>
            <w:ins w:id="4566" w:author="Klaus Ehrlich" w:date="2022-07-28T16:07:00Z">
              <w:rPr>
                <w:rFonts w:ascii="Cambria Math" w:hAnsi="Cambria Math"/>
              </w:rPr>
              <m:t>=</m:t>
            </w:ins>
          </m:r>
          <m:rad>
            <m:radPr>
              <m:degHide m:val="1"/>
              <m:ctrlPr>
                <w:ins w:id="4567" w:author="Klaus Ehrlich" w:date="2022-07-28T16:07:00Z">
                  <w:rPr>
                    <w:rFonts w:ascii="Cambria Math" w:hAnsi="Cambria Math"/>
                    <w:i/>
                  </w:rPr>
                </w:ins>
              </m:ctrlPr>
            </m:radPr>
            <m:deg/>
            <m:e>
              <m:sSubSup>
                <m:sSubSupPr>
                  <m:ctrlPr>
                    <w:ins w:id="4568" w:author="Klaus Ehrlich" w:date="2022-07-28T16:07:00Z">
                      <w:rPr>
                        <w:rFonts w:ascii="Cambria Math" w:hAnsi="Cambria Math"/>
                        <w:i/>
                      </w:rPr>
                    </w:ins>
                  </m:ctrlPr>
                </m:sSubSupPr>
                <m:e>
                  <m:r>
                    <w:ins w:id="4569" w:author="Klaus Ehrlich" w:date="2022-07-28T16:07:00Z">
                      <w:rPr>
                        <w:rFonts w:ascii="Cambria Math" w:hAnsi="Cambria Math"/>
                      </w:rPr>
                      <m:t>R</m:t>
                    </w:ins>
                  </m:r>
                </m:e>
                <m:sub>
                  <m:r>
                    <w:ins w:id="4570" w:author="Klaus Ehrlich" w:date="2022-07-28T16:07:00Z">
                      <w:rPr>
                        <w:rFonts w:ascii="Cambria Math" w:hAnsi="Cambria Math"/>
                      </w:rPr>
                      <m:t>A,y</m:t>
                    </w:ins>
                  </m:r>
                </m:sub>
                <m:sup>
                  <m:r>
                    <w:ins w:id="4571" w:author="Klaus Ehrlich" w:date="2022-07-28T16:07:00Z">
                      <w:rPr>
                        <w:rFonts w:ascii="Cambria Math" w:hAnsi="Cambria Math"/>
                      </w:rPr>
                      <m:t>2</m:t>
                    </w:ins>
                  </m:r>
                </m:sup>
              </m:sSubSup>
              <m:r>
                <w:ins w:id="4572" w:author="Klaus Ehrlich" w:date="2022-07-28T16:07:00Z">
                  <w:rPr>
                    <w:rFonts w:ascii="Cambria Math" w:hAnsi="Cambria Math"/>
                  </w:rPr>
                  <m:t>+</m:t>
                </w:ins>
              </m:r>
              <m:sSubSup>
                <m:sSubSupPr>
                  <m:ctrlPr>
                    <w:ins w:id="4573" w:author="Klaus Ehrlich" w:date="2022-07-28T16:07:00Z">
                      <w:rPr>
                        <w:rFonts w:ascii="Cambria Math" w:hAnsi="Cambria Math"/>
                        <w:i/>
                      </w:rPr>
                    </w:ins>
                  </m:ctrlPr>
                </m:sSubSupPr>
                <m:e>
                  <m:r>
                    <w:ins w:id="4574" w:author="Klaus Ehrlich" w:date="2022-07-28T16:07:00Z">
                      <w:rPr>
                        <w:rFonts w:ascii="Cambria Math" w:hAnsi="Cambria Math"/>
                      </w:rPr>
                      <m:t>R</m:t>
                    </w:ins>
                  </m:r>
                </m:e>
                <m:sub>
                  <m:r>
                    <w:ins w:id="4575" w:author="Klaus Ehrlich" w:date="2022-07-28T16:07:00Z">
                      <w:rPr>
                        <w:rFonts w:ascii="Cambria Math" w:hAnsi="Cambria Math"/>
                      </w:rPr>
                      <m:t>S,y</m:t>
                    </w:ins>
                  </m:r>
                </m:sub>
                <m:sup>
                  <m:r>
                    <w:ins w:id="4576" w:author="Klaus Ehrlich" w:date="2022-07-28T16:07:00Z">
                      <w:rPr>
                        <w:rFonts w:ascii="Cambria Math" w:hAnsi="Cambria Math"/>
                      </w:rPr>
                      <m:t>2</m:t>
                    </w:ins>
                  </m:r>
                </m:sup>
              </m:sSubSup>
            </m:e>
          </m:rad>
          <m:r>
            <w:ins w:id="4577" w:author="Klaus Ehrlich" w:date="2022-07-28T16:07:00Z">
              <w:rPr>
                <w:rFonts w:ascii="Cambria Math" w:hAnsi="Cambria Math"/>
              </w:rPr>
              <m:t>=</m:t>
            </w:ins>
          </m:r>
          <m:rad>
            <m:radPr>
              <m:degHide m:val="1"/>
              <m:ctrlPr>
                <w:ins w:id="4578" w:author="Klaus Ehrlich" w:date="2022-07-28T16:07:00Z">
                  <w:rPr>
                    <w:rFonts w:ascii="Cambria Math" w:hAnsi="Cambria Math"/>
                    <w:i/>
                  </w:rPr>
                </w:ins>
              </m:ctrlPr>
            </m:radPr>
            <m:deg/>
            <m:e>
              <m:sSup>
                <m:sSupPr>
                  <m:ctrlPr>
                    <w:ins w:id="4579" w:author="Klaus Ehrlich" w:date="2022-07-28T16:07:00Z">
                      <w:rPr>
                        <w:rFonts w:ascii="Cambria Math" w:hAnsi="Cambria Math"/>
                        <w:i/>
                      </w:rPr>
                    </w:ins>
                  </m:ctrlPr>
                </m:sSupPr>
                <m:e>
                  <m:r>
                    <w:ins w:id="4580" w:author="Klaus Ehrlich" w:date="2022-07-28T16:07:00Z">
                      <w:rPr>
                        <w:rFonts w:ascii="Cambria Math" w:hAnsi="Cambria Math"/>
                      </w:rPr>
                      <m:t>0,645</m:t>
                    </w:ins>
                  </m:r>
                </m:e>
                <m:sup>
                  <m:r>
                    <w:ins w:id="4581" w:author="Klaus Ehrlich" w:date="2022-07-28T16:07:00Z">
                      <w:rPr>
                        <w:rFonts w:ascii="Cambria Math" w:hAnsi="Cambria Math"/>
                      </w:rPr>
                      <m:t>2</m:t>
                    </w:ins>
                  </m:r>
                </m:sup>
              </m:sSup>
              <m:r>
                <w:ins w:id="4582" w:author="Klaus Ehrlich" w:date="2022-07-28T16:07:00Z">
                  <w:rPr>
                    <w:rFonts w:ascii="Cambria Math" w:hAnsi="Cambria Math"/>
                  </w:rPr>
                  <m:t>+</m:t>
                </w:ins>
              </m:r>
              <m:sSup>
                <m:sSupPr>
                  <m:ctrlPr>
                    <w:ins w:id="4583" w:author="Klaus Ehrlich" w:date="2022-07-28T16:07:00Z">
                      <w:rPr>
                        <w:rFonts w:ascii="Cambria Math" w:hAnsi="Cambria Math"/>
                        <w:i/>
                      </w:rPr>
                    </w:ins>
                  </m:ctrlPr>
                </m:sSupPr>
                <m:e>
                  <m:r>
                    <w:ins w:id="4584" w:author="Klaus Ehrlich" w:date="2022-07-28T16:07:00Z">
                      <w:rPr>
                        <w:rFonts w:ascii="Cambria Math" w:hAnsi="Cambria Math"/>
                      </w:rPr>
                      <m:t>0,130</m:t>
                    </w:ins>
                  </m:r>
                </m:e>
                <m:sup>
                  <m:r>
                    <w:ins w:id="4585" w:author="Klaus Ehrlich" w:date="2022-07-28T16:07:00Z">
                      <w:rPr>
                        <w:rFonts w:ascii="Cambria Math" w:hAnsi="Cambria Math"/>
                      </w:rPr>
                      <m:t>2</m:t>
                    </w:ins>
                  </m:r>
                </m:sup>
              </m:sSup>
            </m:e>
          </m:rad>
          <m:r>
            <w:ins w:id="4586" w:author="Klaus Ehrlich" w:date="2022-07-28T16:07:00Z">
              <w:rPr>
                <w:rFonts w:ascii="Cambria Math" w:hAnsi="Cambria Math"/>
              </w:rPr>
              <m:t>=0,658</m:t>
            </w:ins>
          </m:r>
        </m:oMath>
      </m:oMathPara>
    </w:p>
    <w:p w14:paraId="62AF4A07" w14:textId="6FA92F24" w:rsidR="002553EF" w:rsidRPr="00CC5597" w:rsidRDefault="002553EF" w:rsidP="00DF4A0A">
      <w:pPr>
        <w:pStyle w:val="indentpara1"/>
        <w:rPr>
          <w:ins w:id="4587" w:author="Klaus Ehrlich" w:date="2022-07-28T16:07:00Z"/>
        </w:rPr>
      </w:pPr>
    </w:p>
    <w:p w14:paraId="48825E5B" w14:textId="35BFED32" w:rsidR="002553EF" w:rsidRPr="00CC5597" w:rsidRDefault="00485E32" w:rsidP="00DF4A0A">
      <w:pPr>
        <w:pStyle w:val="indentpara1"/>
        <w:rPr>
          <w:ins w:id="4588" w:author="Klaus Ehrlich" w:date="2022-07-28T16:07:00Z"/>
        </w:rPr>
      </w:pPr>
      <m:oMathPara>
        <m:oMath>
          <m:sSub>
            <m:sSubPr>
              <m:ctrlPr>
                <w:ins w:id="4589" w:author="Klaus Ehrlich" w:date="2022-07-28T16:07:00Z">
                  <w:rPr>
                    <w:rFonts w:ascii="Cambria Math" w:hAnsi="Cambria Math"/>
                    <w:i/>
                  </w:rPr>
                </w:ins>
              </m:ctrlPr>
            </m:sSubPr>
            <m:e>
              <m:r>
                <w:ins w:id="4590" w:author="Klaus Ehrlich" w:date="2022-07-28T16:07:00Z">
                  <w:rPr>
                    <w:rFonts w:ascii="Cambria Math" w:hAnsi="Cambria Math"/>
                  </w:rPr>
                  <m:t>R</m:t>
                </w:ins>
              </m:r>
            </m:e>
            <m:sub>
              <m:r>
                <w:ins w:id="4591" w:author="Klaus Ehrlich" w:date="2022-07-28T16:07:00Z">
                  <w:rPr>
                    <w:rFonts w:ascii="Cambria Math" w:hAnsi="Cambria Math"/>
                  </w:rPr>
                  <m:t>comb,u</m:t>
                </w:ins>
              </m:r>
            </m:sub>
          </m:sSub>
          <m:r>
            <w:ins w:id="4592" w:author="Klaus Ehrlich" w:date="2022-07-28T16:07:00Z">
              <w:rPr>
                <w:rFonts w:ascii="Cambria Math" w:hAnsi="Cambria Math"/>
              </w:rPr>
              <m:t>=</m:t>
            </w:ins>
          </m:r>
          <m:rad>
            <m:radPr>
              <m:degHide m:val="1"/>
              <m:ctrlPr>
                <w:ins w:id="4593" w:author="Klaus Ehrlich" w:date="2022-07-28T16:07:00Z">
                  <w:rPr>
                    <w:rFonts w:ascii="Cambria Math" w:hAnsi="Cambria Math"/>
                    <w:i/>
                  </w:rPr>
                </w:ins>
              </m:ctrlPr>
            </m:radPr>
            <m:deg/>
            <m:e>
              <m:sSubSup>
                <m:sSubSupPr>
                  <m:ctrlPr>
                    <w:ins w:id="4594" w:author="Klaus Ehrlich" w:date="2022-07-28T16:07:00Z">
                      <w:rPr>
                        <w:rFonts w:ascii="Cambria Math" w:hAnsi="Cambria Math"/>
                        <w:i/>
                      </w:rPr>
                    </w:ins>
                  </m:ctrlPr>
                </m:sSubSupPr>
                <m:e>
                  <m:r>
                    <w:ins w:id="4595" w:author="Klaus Ehrlich" w:date="2022-07-28T16:07:00Z">
                      <w:rPr>
                        <w:rFonts w:ascii="Cambria Math" w:hAnsi="Cambria Math"/>
                      </w:rPr>
                      <m:t>R</m:t>
                    </w:ins>
                  </m:r>
                </m:e>
                <m:sub>
                  <m:r>
                    <w:ins w:id="4596" w:author="Klaus Ehrlich" w:date="2022-07-28T16:07:00Z">
                      <w:rPr>
                        <w:rFonts w:ascii="Cambria Math" w:hAnsi="Cambria Math"/>
                      </w:rPr>
                      <m:t>A,u</m:t>
                    </w:ins>
                  </m:r>
                </m:sub>
                <m:sup>
                  <m:r>
                    <w:ins w:id="4597" w:author="Klaus Ehrlich" w:date="2022-07-28T16:07:00Z">
                      <w:rPr>
                        <w:rFonts w:ascii="Cambria Math" w:hAnsi="Cambria Math"/>
                      </w:rPr>
                      <m:t>2</m:t>
                    </w:ins>
                  </m:r>
                </m:sup>
              </m:sSubSup>
              <m:r>
                <w:ins w:id="4598" w:author="Klaus Ehrlich" w:date="2022-07-28T16:07:00Z">
                  <w:rPr>
                    <w:rFonts w:ascii="Cambria Math" w:hAnsi="Cambria Math"/>
                  </w:rPr>
                  <m:t>+</m:t>
                </w:ins>
              </m:r>
              <m:sSubSup>
                <m:sSubSupPr>
                  <m:ctrlPr>
                    <w:ins w:id="4599" w:author="Klaus Ehrlich" w:date="2022-07-28T16:07:00Z">
                      <w:rPr>
                        <w:rFonts w:ascii="Cambria Math" w:hAnsi="Cambria Math"/>
                        <w:i/>
                      </w:rPr>
                    </w:ins>
                  </m:ctrlPr>
                </m:sSubSupPr>
                <m:e>
                  <m:r>
                    <w:ins w:id="4600" w:author="Klaus Ehrlich" w:date="2022-07-28T16:07:00Z">
                      <w:rPr>
                        <w:rFonts w:ascii="Cambria Math" w:hAnsi="Cambria Math"/>
                      </w:rPr>
                      <m:t>R</m:t>
                    </w:ins>
                  </m:r>
                </m:e>
                <m:sub>
                  <m:r>
                    <w:ins w:id="4601" w:author="Klaus Ehrlich" w:date="2022-07-28T16:07:00Z">
                      <w:rPr>
                        <w:rFonts w:ascii="Cambria Math" w:hAnsi="Cambria Math"/>
                      </w:rPr>
                      <m:t>S,u</m:t>
                    </w:ins>
                  </m:r>
                </m:sub>
                <m:sup>
                  <m:r>
                    <w:ins w:id="4602" w:author="Klaus Ehrlich" w:date="2022-07-28T16:07:00Z">
                      <w:rPr>
                        <w:rFonts w:ascii="Cambria Math" w:hAnsi="Cambria Math"/>
                      </w:rPr>
                      <m:t>2</m:t>
                    </w:ins>
                  </m:r>
                </m:sup>
              </m:sSubSup>
            </m:e>
          </m:rad>
          <m:r>
            <w:ins w:id="4603" w:author="Klaus Ehrlich" w:date="2022-07-28T16:07:00Z">
              <w:rPr>
                <w:rFonts w:ascii="Cambria Math" w:hAnsi="Cambria Math"/>
              </w:rPr>
              <m:t>=</m:t>
            </w:ins>
          </m:r>
          <m:rad>
            <m:radPr>
              <m:degHide m:val="1"/>
              <m:ctrlPr>
                <w:ins w:id="4604" w:author="Klaus Ehrlich" w:date="2022-07-28T16:07:00Z">
                  <w:rPr>
                    <w:rFonts w:ascii="Cambria Math" w:hAnsi="Cambria Math"/>
                    <w:i/>
                  </w:rPr>
                </w:ins>
              </m:ctrlPr>
            </m:radPr>
            <m:deg/>
            <m:e>
              <m:sSup>
                <m:sSupPr>
                  <m:ctrlPr>
                    <w:ins w:id="4605" w:author="Klaus Ehrlich" w:date="2022-07-28T16:07:00Z">
                      <w:rPr>
                        <w:rFonts w:ascii="Cambria Math" w:hAnsi="Cambria Math"/>
                        <w:i/>
                      </w:rPr>
                    </w:ins>
                  </m:ctrlPr>
                </m:sSupPr>
                <m:e>
                  <m:r>
                    <w:ins w:id="4606" w:author="Klaus Ehrlich" w:date="2022-07-28T16:07:00Z">
                      <w:rPr>
                        <w:rFonts w:ascii="Cambria Math" w:hAnsi="Cambria Math"/>
                      </w:rPr>
                      <m:t>0,562</m:t>
                    </w:ins>
                  </m:r>
                </m:e>
                <m:sup>
                  <m:r>
                    <w:ins w:id="4607" w:author="Klaus Ehrlich" w:date="2022-07-28T16:07:00Z">
                      <w:rPr>
                        <w:rFonts w:ascii="Cambria Math" w:hAnsi="Cambria Math"/>
                      </w:rPr>
                      <m:t>2</m:t>
                    </w:ins>
                  </m:r>
                </m:sup>
              </m:sSup>
              <m:r>
                <w:ins w:id="4608" w:author="Klaus Ehrlich" w:date="2022-07-28T16:07:00Z">
                  <w:rPr>
                    <w:rFonts w:ascii="Cambria Math" w:hAnsi="Cambria Math"/>
                  </w:rPr>
                  <m:t>+</m:t>
                </w:ins>
              </m:r>
              <m:sSup>
                <m:sSupPr>
                  <m:ctrlPr>
                    <w:ins w:id="4609" w:author="Klaus Ehrlich" w:date="2022-07-28T16:07:00Z">
                      <w:rPr>
                        <w:rFonts w:ascii="Cambria Math" w:hAnsi="Cambria Math"/>
                        <w:i/>
                      </w:rPr>
                    </w:ins>
                  </m:ctrlPr>
                </m:sSupPr>
                <m:e>
                  <m:r>
                    <w:ins w:id="4610" w:author="Klaus Ehrlich" w:date="2022-07-28T16:07:00Z">
                      <w:rPr>
                        <w:rFonts w:ascii="Cambria Math" w:hAnsi="Cambria Math"/>
                      </w:rPr>
                      <m:t>0,175</m:t>
                    </w:ins>
                  </m:r>
                </m:e>
                <m:sup>
                  <m:r>
                    <w:ins w:id="4611" w:author="Klaus Ehrlich" w:date="2022-07-28T16:07:00Z">
                      <w:rPr>
                        <w:rFonts w:ascii="Cambria Math" w:hAnsi="Cambria Math"/>
                      </w:rPr>
                      <m:t>2</m:t>
                    </w:ins>
                  </m:r>
                </m:sup>
              </m:sSup>
            </m:e>
          </m:rad>
          <m:r>
            <w:ins w:id="4612" w:author="Klaus Ehrlich" w:date="2022-07-28T16:07:00Z">
              <w:rPr>
                <w:rFonts w:ascii="Cambria Math" w:hAnsi="Cambria Math"/>
              </w:rPr>
              <m:t>=0,588</m:t>
            </w:ins>
          </m:r>
        </m:oMath>
      </m:oMathPara>
    </w:p>
    <w:p w14:paraId="04AF6F06" w14:textId="090E0085" w:rsidR="00D52C79" w:rsidRPr="00CC5597" w:rsidDel="00782C66" w:rsidRDefault="002553EF" w:rsidP="00DF4A0A">
      <w:pPr>
        <w:pStyle w:val="indentpara1"/>
        <w:rPr>
          <w:del w:id="4613" w:author="Klaus Ehrlich [3]" w:date="2023-02-06T15:38:00Z"/>
        </w:rPr>
      </w:pPr>
      <w:del w:id="4614" w:author="Klaus Ehrlich [3]" w:date="2023-02-06T15:38:00Z">
        <w:r w:rsidRPr="00CC5597" w:rsidDel="00782C66">
          <w:rPr>
            <w:noProof/>
            <w:position w:val="-16"/>
          </w:rPr>
          <w:drawing>
            <wp:inline distT="0" distB="0" distL="0" distR="0" wp14:anchorId="65C6C176" wp14:editId="5B9B73FE">
              <wp:extent cx="3261995" cy="320675"/>
              <wp:effectExtent l="0" t="0" r="0"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3261995" cy="320675"/>
                      </a:xfrm>
                      <a:prstGeom prst="rect">
                        <a:avLst/>
                      </a:prstGeom>
                      <a:noFill/>
                      <a:ln>
                        <a:noFill/>
                      </a:ln>
                    </pic:spPr>
                  </pic:pic>
                </a:graphicData>
              </a:graphic>
            </wp:inline>
          </w:drawing>
        </w:r>
      </w:del>
    </w:p>
    <w:p w14:paraId="1476E24B" w14:textId="406794E8" w:rsidR="002553EF" w:rsidRPr="00CC5597" w:rsidRDefault="002553EF" w:rsidP="00DF4A0A">
      <w:pPr>
        <w:pStyle w:val="indentpara1"/>
      </w:pPr>
      <w:del w:id="4615" w:author="Klaus Ehrlich" w:date="2022-07-28T16:08:00Z">
        <w:r w:rsidRPr="00CC5597" w:rsidDel="002553EF">
          <w:rPr>
            <w:noProof/>
            <w:position w:val="-16"/>
          </w:rPr>
          <w:drawing>
            <wp:inline distT="0" distB="0" distL="0" distR="0" wp14:anchorId="5BDE73B0" wp14:editId="75BDAE43">
              <wp:extent cx="3302635" cy="320675"/>
              <wp:effectExtent l="0" t="0" r="0" b="317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3302635" cy="320675"/>
                      </a:xfrm>
                      <a:prstGeom prst="rect">
                        <a:avLst/>
                      </a:prstGeom>
                      <a:noFill/>
                      <a:ln>
                        <a:noFill/>
                      </a:ln>
                    </pic:spPr>
                  </pic:pic>
                </a:graphicData>
              </a:graphic>
            </wp:inline>
          </w:drawing>
        </w:r>
      </w:del>
    </w:p>
    <w:p w14:paraId="5942F007" w14:textId="22BD8F2B" w:rsidR="00D52C79" w:rsidRPr="00CC5597" w:rsidRDefault="00D52C79" w:rsidP="008F656D">
      <w:pPr>
        <w:pStyle w:val="paragraph"/>
      </w:pPr>
      <w:r w:rsidRPr="00CC5597">
        <w:t xml:space="preserve">Thus, the MoS on fastener failure can be calculated using </w:t>
      </w:r>
      <w:r w:rsidR="00840D08" w:rsidRPr="00CC5597">
        <w:t>e</w:t>
      </w:r>
      <w:r w:rsidRPr="00CC5597">
        <w:t xml:space="preserve">quations </w:t>
      </w:r>
      <w:r w:rsidR="009F6563" w:rsidRPr="00CC5597">
        <w:fldChar w:fldCharType="begin"/>
      </w:r>
      <w:r w:rsidR="009F6563" w:rsidRPr="00CC5597">
        <w:instrText xml:space="preserve"> REF _Ref386097124 \h </w:instrText>
      </w:r>
      <w:r w:rsidR="009F6563" w:rsidRPr="00CC5597">
        <w:fldChar w:fldCharType="separate"/>
      </w:r>
      <w:r w:rsidR="00D32675" w:rsidRPr="00CC5597">
        <w:t>[</w:t>
      </w:r>
      <w:r w:rsidR="00D32675">
        <w:rPr>
          <w:noProof/>
        </w:rPr>
        <w:t>9.3</w:t>
      </w:r>
      <w:r w:rsidR="00D32675" w:rsidRPr="00CC5597">
        <w:t>.</w:t>
      </w:r>
      <w:r w:rsidR="00D32675">
        <w:rPr>
          <w:noProof/>
        </w:rPr>
        <w:t>13</w:t>
      </w:r>
      <w:r w:rsidR="00D32675" w:rsidRPr="00CC5597">
        <w:t>]</w:t>
      </w:r>
      <w:r w:rsidR="009F6563" w:rsidRPr="00CC5597">
        <w:fldChar w:fldCharType="end"/>
      </w:r>
      <w:r w:rsidR="009F6563" w:rsidRPr="00CC5597">
        <w:t xml:space="preserve"> </w:t>
      </w:r>
      <w:r w:rsidR="00BE30BC" w:rsidRPr="00CC5597">
        <w:t>and</w:t>
      </w:r>
      <w:r w:rsidR="009F6563" w:rsidRPr="00CC5597">
        <w:t xml:space="preserve"> </w:t>
      </w:r>
      <w:r w:rsidR="009F6563" w:rsidRPr="00CC5597">
        <w:fldChar w:fldCharType="begin"/>
      </w:r>
      <w:r w:rsidR="009F6563" w:rsidRPr="00CC5597">
        <w:instrText xml:space="preserve"> REF _Ref386097126 \h </w:instrText>
      </w:r>
      <w:r w:rsidR="009F6563" w:rsidRPr="00CC5597">
        <w:fldChar w:fldCharType="separate"/>
      </w:r>
      <w:r w:rsidR="00D32675" w:rsidRPr="00CC5597">
        <w:t>[</w:t>
      </w:r>
      <w:r w:rsidR="00D32675">
        <w:rPr>
          <w:noProof/>
        </w:rPr>
        <w:t>9.3</w:t>
      </w:r>
      <w:r w:rsidR="00D32675" w:rsidRPr="00CC5597">
        <w:t>.</w:t>
      </w:r>
      <w:r w:rsidR="00D32675">
        <w:rPr>
          <w:noProof/>
        </w:rPr>
        <w:t>14</w:t>
      </w:r>
      <w:r w:rsidR="00D32675" w:rsidRPr="00CC5597">
        <w:t>]</w:t>
      </w:r>
      <w:r w:rsidR="009F6563" w:rsidRPr="00CC5597">
        <w:fldChar w:fldCharType="end"/>
      </w:r>
      <w:r w:rsidRPr="00CC5597">
        <w:t>,</w:t>
      </w:r>
    </w:p>
    <w:p w14:paraId="5BBE3E56" w14:textId="401EE56F" w:rsidR="002553EF" w:rsidRPr="00CC5597" w:rsidRDefault="00485E32" w:rsidP="00DF4A0A">
      <w:pPr>
        <w:pStyle w:val="indentpara1"/>
        <w:ind w:left="0"/>
        <w:rPr>
          <w:ins w:id="4616" w:author="Klaus Ehrlich" w:date="2022-07-28T16:09:00Z"/>
        </w:rPr>
      </w:pPr>
      <m:oMathPara>
        <m:oMath>
          <m:sSub>
            <m:sSubPr>
              <m:ctrlPr>
                <w:ins w:id="4617" w:author="Klaus Ehrlich" w:date="2022-07-28T16:08:00Z">
                  <w:rPr>
                    <w:rFonts w:ascii="Cambria Math" w:hAnsi="Cambria Math"/>
                    <w:i/>
                  </w:rPr>
                </w:ins>
              </m:ctrlPr>
            </m:sSubPr>
            <m:e>
              <m:r>
                <w:ins w:id="4618" w:author="Klaus Ehrlich" w:date="2022-07-28T16:08:00Z">
                  <w:rPr>
                    <w:rFonts w:ascii="Cambria Math" w:hAnsi="Cambria Math"/>
                  </w:rPr>
                  <m:t>MoS</m:t>
                </w:ins>
              </m:r>
            </m:e>
            <m:sub>
              <m:r>
                <w:ins w:id="4619" w:author="Klaus Ehrlich" w:date="2022-07-28T16:08:00Z">
                  <w:rPr>
                    <w:rFonts w:ascii="Cambria Math" w:hAnsi="Cambria Math"/>
                  </w:rPr>
                  <m:t>comb,y</m:t>
                </w:ins>
              </m:r>
            </m:sub>
          </m:sSub>
          <m:r>
            <w:ins w:id="4620" w:author="Klaus Ehrlich" w:date="2022-07-28T16:08:00Z">
              <w:rPr>
                <w:rFonts w:ascii="Cambria Math" w:hAnsi="Cambria Math"/>
              </w:rPr>
              <m:t>=</m:t>
            </w:ins>
          </m:r>
          <m:f>
            <m:fPr>
              <m:ctrlPr>
                <w:ins w:id="4621" w:author="Klaus Ehrlich" w:date="2022-07-28T16:08:00Z">
                  <w:rPr>
                    <w:rFonts w:ascii="Cambria Math" w:hAnsi="Cambria Math"/>
                    <w:i/>
                  </w:rPr>
                </w:ins>
              </m:ctrlPr>
            </m:fPr>
            <m:num>
              <m:r>
                <w:ins w:id="4622" w:author="Klaus Ehrlich" w:date="2022-07-28T16:08:00Z">
                  <w:rPr>
                    <w:rFonts w:ascii="Cambria Math" w:hAnsi="Cambria Math"/>
                  </w:rPr>
                  <m:t>1</m:t>
                </w:ins>
              </m:r>
            </m:num>
            <m:den>
              <m:sSub>
                <m:sSubPr>
                  <m:ctrlPr>
                    <w:ins w:id="4623" w:author="Klaus Ehrlich" w:date="2022-07-28T16:08:00Z">
                      <w:rPr>
                        <w:rFonts w:ascii="Cambria Math" w:hAnsi="Cambria Math"/>
                        <w:i/>
                      </w:rPr>
                    </w:ins>
                  </m:ctrlPr>
                </m:sSubPr>
                <m:e>
                  <m:r>
                    <w:ins w:id="4624" w:author="Klaus Ehrlich" w:date="2022-07-28T16:08:00Z">
                      <w:rPr>
                        <w:rFonts w:ascii="Cambria Math" w:hAnsi="Cambria Math"/>
                      </w:rPr>
                      <m:t>R</m:t>
                    </w:ins>
                  </m:r>
                </m:e>
                <m:sub>
                  <m:r>
                    <w:ins w:id="4625" w:author="Klaus Ehrlich" w:date="2022-07-28T16:08:00Z">
                      <w:rPr>
                        <w:rFonts w:ascii="Cambria Math" w:hAnsi="Cambria Math"/>
                      </w:rPr>
                      <m:t>comb,y</m:t>
                    </w:ins>
                  </m:r>
                </m:sub>
              </m:sSub>
            </m:den>
          </m:f>
          <m:r>
            <w:ins w:id="4626" w:author="Klaus Ehrlich" w:date="2022-07-28T16:08:00Z">
              <w:rPr>
                <w:rFonts w:ascii="Cambria Math" w:hAnsi="Cambria Math"/>
              </w:rPr>
              <m:t>-1=</m:t>
            </w:ins>
          </m:r>
          <m:f>
            <m:fPr>
              <m:ctrlPr>
                <w:ins w:id="4627" w:author="Klaus Ehrlich" w:date="2022-07-28T16:08:00Z">
                  <w:rPr>
                    <w:rFonts w:ascii="Cambria Math" w:hAnsi="Cambria Math"/>
                    <w:i/>
                  </w:rPr>
                </w:ins>
              </m:ctrlPr>
            </m:fPr>
            <m:num>
              <m:r>
                <w:ins w:id="4628" w:author="Klaus Ehrlich" w:date="2022-07-28T16:08:00Z">
                  <w:rPr>
                    <w:rFonts w:ascii="Cambria Math" w:hAnsi="Cambria Math"/>
                  </w:rPr>
                  <m:t>1</m:t>
                </w:ins>
              </m:r>
            </m:num>
            <m:den>
              <m:r>
                <w:ins w:id="4629" w:author="Klaus Ehrlich" w:date="2022-07-28T16:08:00Z">
                  <w:rPr>
                    <w:rFonts w:ascii="Cambria Math" w:hAnsi="Cambria Math"/>
                  </w:rPr>
                  <m:t>0,658</m:t>
                </w:ins>
              </m:r>
            </m:den>
          </m:f>
          <m:r>
            <w:ins w:id="4630" w:author="Klaus Ehrlich" w:date="2022-07-28T16:08:00Z">
              <w:rPr>
                <w:rFonts w:ascii="Cambria Math" w:hAnsi="Cambria Math"/>
              </w:rPr>
              <m:t>-1=0,521</m:t>
            </w:ins>
          </m:r>
        </m:oMath>
      </m:oMathPara>
    </w:p>
    <w:p w14:paraId="7C549795" w14:textId="77777777" w:rsidR="002553EF" w:rsidRPr="00CC5597" w:rsidRDefault="002553EF" w:rsidP="00DF4A0A">
      <w:pPr>
        <w:pStyle w:val="indentpara1"/>
        <w:ind w:left="0"/>
        <w:rPr>
          <w:ins w:id="4631" w:author="Klaus Ehrlich" w:date="2022-07-28T16:08:00Z"/>
        </w:rPr>
      </w:pPr>
    </w:p>
    <w:p w14:paraId="798BA4F3" w14:textId="4A4BD1AF" w:rsidR="002553EF" w:rsidRPr="00CC5597" w:rsidRDefault="00485E32" w:rsidP="00DF4A0A">
      <w:pPr>
        <w:pStyle w:val="indentpara1"/>
        <w:ind w:left="0"/>
        <w:rPr>
          <w:ins w:id="4632" w:author="Klaus Ehrlich" w:date="2022-07-28T16:09:00Z"/>
        </w:rPr>
      </w:pPr>
      <m:oMathPara>
        <m:oMath>
          <m:sSub>
            <m:sSubPr>
              <m:ctrlPr>
                <w:ins w:id="4633" w:author="Klaus Ehrlich" w:date="2022-07-28T16:09:00Z">
                  <w:rPr>
                    <w:rFonts w:ascii="Cambria Math" w:hAnsi="Cambria Math"/>
                    <w:i/>
                  </w:rPr>
                </w:ins>
              </m:ctrlPr>
            </m:sSubPr>
            <m:e>
              <m:r>
                <w:ins w:id="4634" w:author="Klaus Ehrlich" w:date="2022-07-28T16:09:00Z">
                  <w:rPr>
                    <w:rFonts w:ascii="Cambria Math" w:hAnsi="Cambria Math"/>
                  </w:rPr>
                  <m:t>MoS</m:t>
                </w:ins>
              </m:r>
            </m:e>
            <m:sub>
              <m:r>
                <w:ins w:id="4635" w:author="Klaus Ehrlich" w:date="2022-07-28T16:09:00Z">
                  <w:rPr>
                    <w:rFonts w:ascii="Cambria Math" w:hAnsi="Cambria Math"/>
                  </w:rPr>
                  <m:t>comb,u</m:t>
                </w:ins>
              </m:r>
            </m:sub>
          </m:sSub>
          <m:r>
            <w:ins w:id="4636" w:author="Klaus Ehrlich" w:date="2022-07-28T16:09:00Z">
              <w:rPr>
                <w:rFonts w:ascii="Cambria Math" w:hAnsi="Cambria Math"/>
              </w:rPr>
              <m:t>=</m:t>
            </w:ins>
          </m:r>
          <m:f>
            <m:fPr>
              <m:ctrlPr>
                <w:ins w:id="4637" w:author="Klaus Ehrlich" w:date="2022-07-28T16:09:00Z">
                  <w:rPr>
                    <w:rFonts w:ascii="Cambria Math" w:hAnsi="Cambria Math"/>
                    <w:i/>
                  </w:rPr>
                </w:ins>
              </m:ctrlPr>
            </m:fPr>
            <m:num>
              <m:r>
                <w:ins w:id="4638" w:author="Klaus Ehrlich" w:date="2022-07-28T16:09:00Z">
                  <w:rPr>
                    <w:rFonts w:ascii="Cambria Math" w:hAnsi="Cambria Math"/>
                  </w:rPr>
                  <m:t>1</m:t>
                </w:ins>
              </m:r>
            </m:num>
            <m:den>
              <m:sSub>
                <m:sSubPr>
                  <m:ctrlPr>
                    <w:ins w:id="4639" w:author="Klaus Ehrlich" w:date="2022-07-28T16:09:00Z">
                      <w:rPr>
                        <w:rFonts w:ascii="Cambria Math" w:hAnsi="Cambria Math"/>
                        <w:i/>
                      </w:rPr>
                    </w:ins>
                  </m:ctrlPr>
                </m:sSubPr>
                <m:e>
                  <m:r>
                    <w:ins w:id="4640" w:author="Klaus Ehrlich" w:date="2022-07-28T16:09:00Z">
                      <w:rPr>
                        <w:rFonts w:ascii="Cambria Math" w:hAnsi="Cambria Math"/>
                      </w:rPr>
                      <m:t>R</m:t>
                    </w:ins>
                  </m:r>
                </m:e>
                <m:sub>
                  <m:r>
                    <w:ins w:id="4641" w:author="Klaus Ehrlich" w:date="2022-07-28T16:09:00Z">
                      <w:rPr>
                        <w:rFonts w:ascii="Cambria Math" w:hAnsi="Cambria Math"/>
                      </w:rPr>
                      <m:t>comb,u</m:t>
                    </w:ins>
                  </m:r>
                </m:sub>
              </m:sSub>
            </m:den>
          </m:f>
          <m:r>
            <w:ins w:id="4642" w:author="Klaus Ehrlich" w:date="2022-07-28T16:09:00Z">
              <w:rPr>
                <w:rFonts w:ascii="Cambria Math" w:hAnsi="Cambria Math"/>
              </w:rPr>
              <m:t>-1=</m:t>
            </w:ins>
          </m:r>
          <m:f>
            <m:fPr>
              <m:ctrlPr>
                <w:ins w:id="4643" w:author="Klaus Ehrlich" w:date="2022-07-28T16:09:00Z">
                  <w:rPr>
                    <w:rFonts w:ascii="Cambria Math" w:hAnsi="Cambria Math"/>
                    <w:i/>
                  </w:rPr>
                </w:ins>
              </m:ctrlPr>
            </m:fPr>
            <m:num>
              <m:r>
                <w:ins w:id="4644" w:author="Klaus Ehrlich" w:date="2022-07-28T16:09:00Z">
                  <w:rPr>
                    <w:rFonts w:ascii="Cambria Math" w:hAnsi="Cambria Math"/>
                  </w:rPr>
                  <m:t>1</m:t>
                </w:ins>
              </m:r>
            </m:num>
            <m:den>
              <m:r>
                <w:ins w:id="4645" w:author="Klaus Ehrlich" w:date="2022-07-28T16:09:00Z">
                  <w:rPr>
                    <w:rFonts w:ascii="Cambria Math" w:hAnsi="Cambria Math"/>
                  </w:rPr>
                  <m:t>0,588</m:t>
                </w:ins>
              </m:r>
            </m:den>
          </m:f>
          <m:r>
            <w:ins w:id="4646" w:author="Klaus Ehrlich" w:date="2022-07-28T16:09:00Z">
              <w:rPr>
                <w:rFonts w:ascii="Cambria Math" w:hAnsi="Cambria Math"/>
              </w:rPr>
              <m:t>-1=0,700</m:t>
            </w:ins>
          </m:r>
        </m:oMath>
      </m:oMathPara>
    </w:p>
    <w:p w14:paraId="59B7FEEA" w14:textId="4A9FCE3C" w:rsidR="002553EF" w:rsidRPr="00CC5597" w:rsidRDefault="002553EF" w:rsidP="00DF4A0A">
      <w:pPr>
        <w:pStyle w:val="indentpara1"/>
        <w:ind w:left="0"/>
      </w:pPr>
      <w:del w:id="4647" w:author="Klaus Ehrlich" w:date="2022-07-28T16:10:00Z">
        <w:r w:rsidRPr="00CC5597" w:rsidDel="002553EF">
          <w:rPr>
            <w:noProof/>
            <w:position w:val="-32"/>
          </w:rPr>
          <w:drawing>
            <wp:inline distT="0" distB="0" distL="0" distR="0" wp14:anchorId="5EE1ABEB" wp14:editId="08D33C20">
              <wp:extent cx="2613660" cy="44386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2613660" cy="443865"/>
                      </a:xfrm>
                      <a:prstGeom prst="rect">
                        <a:avLst/>
                      </a:prstGeom>
                      <a:noFill/>
                      <a:ln>
                        <a:noFill/>
                      </a:ln>
                    </pic:spPr>
                  </pic:pic>
                </a:graphicData>
              </a:graphic>
            </wp:inline>
          </w:drawing>
        </w:r>
      </w:del>
    </w:p>
    <w:p w14:paraId="77FF14E1" w14:textId="6AA4A2B5" w:rsidR="00D52C79" w:rsidRPr="00CC5597" w:rsidRDefault="002553EF" w:rsidP="00DF4A0A">
      <w:pPr>
        <w:pStyle w:val="indentpara1"/>
        <w:ind w:left="0"/>
      </w:pPr>
      <w:del w:id="4648" w:author="Klaus Ehrlich" w:date="2022-07-28T16:10:00Z">
        <w:r w:rsidRPr="00CC5597" w:rsidDel="002553EF">
          <w:rPr>
            <w:noProof/>
            <w:position w:val="-32"/>
          </w:rPr>
          <w:drawing>
            <wp:inline distT="0" distB="0" distL="0" distR="0" wp14:anchorId="21AE5E45" wp14:editId="2AB64DCD">
              <wp:extent cx="2715895" cy="443865"/>
              <wp:effectExtent l="0" t="0" r="825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2715895" cy="443865"/>
                      </a:xfrm>
                      <a:prstGeom prst="rect">
                        <a:avLst/>
                      </a:prstGeom>
                      <a:noFill/>
                      <a:ln>
                        <a:noFill/>
                      </a:ln>
                    </pic:spPr>
                  </pic:pic>
                </a:graphicData>
              </a:graphic>
            </wp:inline>
          </w:drawing>
        </w:r>
      </w:del>
    </w:p>
    <w:p w14:paraId="60413427" w14:textId="5A3C882C" w:rsidR="00D52C79" w:rsidRPr="00CC5597" w:rsidRDefault="00D52C79" w:rsidP="008F656D">
      <w:pPr>
        <w:pStyle w:val="paragraph"/>
      </w:pPr>
      <w:r w:rsidRPr="00CC5597">
        <w:t>Next,</w:t>
      </w:r>
      <w:ins w:id="4649" w:author="Klaus Ehrlich" w:date="2022-07-28T16:10:00Z">
        <w:r w:rsidR="00CD38CA" w:rsidRPr="00CC5597">
          <w:t xml:space="preserve"> it is important to check</w:t>
        </w:r>
      </w:ins>
      <w:r w:rsidR="00BF10AC" w:rsidRPr="00CC5597">
        <w:t xml:space="preserve"> </w:t>
      </w:r>
      <w:r w:rsidRPr="00CC5597">
        <w:t xml:space="preserve">the strength of both flanges </w:t>
      </w:r>
      <w:del w:id="4650" w:author="Klaus Ehrlich" w:date="2022-07-28T16:12:00Z">
        <w:r w:rsidR="00CD38CA" w:rsidRPr="00CC5597" w:rsidDel="00CD38CA">
          <w:delText>should be checked</w:delText>
        </w:r>
        <w:r w:rsidRPr="00CC5597" w:rsidDel="00CD38CA">
          <w:delText xml:space="preserve"> </w:delText>
        </w:r>
      </w:del>
      <w:r w:rsidRPr="00CC5597">
        <w:t xml:space="preserve">for hole bearing and shear-out. Both flanges consist of AA 7075 T7351. </w:t>
      </w:r>
    </w:p>
    <w:p w14:paraId="407AB733" w14:textId="77777777" w:rsidR="00D52C79" w:rsidRPr="00CC5597" w:rsidRDefault="00D52C79" w:rsidP="008F656D">
      <w:pPr>
        <w:pStyle w:val="paragraph"/>
      </w:pPr>
      <w:r w:rsidRPr="00CC5597">
        <w:t>For flange 1;</w:t>
      </w:r>
      <w:r w:rsidRPr="00CC5597">
        <w:tab/>
      </w:r>
    </w:p>
    <w:p w14:paraId="3ED3031C" w14:textId="42F0A199" w:rsidR="00D52C79" w:rsidRPr="00CC5597" w:rsidRDefault="00D52C79" w:rsidP="00664F68">
      <w:pPr>
        <w:pStyle w:val="paragraph"/>
        <w:ind w:left="720"/>
      </w:pPr>
      <w:r w:rsidRPr="00CC5597">
        <w:t xml:space="preserve">Thickness </w:t>
      </w:r>
      <w:r w:rsidRPr="00CC5597">
        <w:rPr>
          <w:i/>
          <w:iCs/>
        </w:rPr>
        <w:t>t</w:t>
      </w:r>
      <w:r w:rsidRPr="00CC5597">
        <w:rPr>
          <w:i/>
          <w:iCs/>
          <w:vertAlign w:val="subscript"/>
        </w:rPr>
        <w:t>1</w:t>
      </w:r>
      <w:r w:rsidRPr="00CC5597">
        <w:t xml:space="preserve"> = 2</w:t>
      </w:r>
      <w:r w:rsidR="00F236C1" w:rsidRPr="00CC5597">
        <w:t xml:space="preserve"> </w:t>
      </w:r>
      <w:r w:rsidRPr="00CC5597">
        <w:t>mm</w:t>
      </w:r>
      <w:r w:rsidR="00664F68" w:rsidRPr="00CC5597">
        <w:t xml:space="preserve"> </w:t>
      </w:r>
    </w:p>
    <w:p w14:paraId="402B0C02" w14:textId="72DF8CDB" w:rsidR="00D52C79" w:rsidRPr="00CC5597" w:rsidRDefault="00D52C79" w:rsidP="00664F68">
      <w:pPr>
        <w:pStyle w:val="paragraph"/>
        <w:ind w:left="720"/>
      </w:pPr>
      <w:r w:rsidRPr="00CC5597">
        <w:t xml:space="preserve">Hole diameter </w:t>
      </w:r>
      <w:r w:rsidR="0001298E" w:rsidRPr="00CC5597">
        <w:rPr>
          <w:i/>
          <w:iCs/>
        </w:rPr>
        <w:t>D</w:t>
      </w:r>
      <w:r w:rsidRPr="00CC5597">
        <w:rPr>
          <w:i/>
          <w:iCs/>
          <w:vertAlign w:val="subscript"/>
        </w:rPr>
        <w:t>h</w:t>
      </w:r>
      <w:r w:rsidRPr="00CC5597">
        <w:t xml:space="preserve"> = 6</w:t>
      </w:r>
      <w:r w:rsidR="005F3AFD" w:rsidRPr="00CC5597">
        <w:t>,</w:t>
      </w:r>
      <w:r w:rsidRPr="00CC5597">
        <w:t>5</w:t>
      </w:r>
      <w:r w:rsidR="00F236C1" w:rsidRPr="00CC5597">
        <w:t xml:space="preserve"> </w:t>
      </w:r>
      <w:r w:rsidRPr="00CC5597">
        <w:t>mm</w:t>
      </w:r>
    </w:p>
    <w:p w14:paraId="4E788377" w14:textId="0E7E4C96" w:rsidR="00D52C79" w:rsidRPr="00CC5597" w:rsidRDefault="00D52C79" w:rsidP="00664F68">
      <w:pPr>
        <w:pStyle w:val="paragraph"/>
        <w:ind w:left="720"/>
      </w:pPr>
      <w:r w:rsidRPr="00CC5597">
        <w:t xml:space="preserve">Edge distance ratio </w:t>
      </w:r>
      <w:r w:rsidRPr="00CC5597">
        <w:rPr>
          <w:i/>
        </w:rPr>
        <w:t>a</w:t>
      </w:r>
      <w:r w:rsidRPr="00CC5597">
        <w:rPr>
          <w:i/>
          <w:vertAlign w:val="subscript"/>
        </w:rPr>
        <w:t>l</w:t>
      </w:r>
      <w:r w:rsidRPr="00CC5597">
        <w:t>/</w:t>
      </w:r>
      <w:r w:rsidR="0001298E" w:rsidRPr="00CC5597">
        <w:t>D</w:t>
      </w:r>
      <w:r w:rsidRPr="00CC5597">
        <w:rPr>
          <w:i/>
          <w:vertAlign w:val="subscript"/>
        </w:rPr>
        <w:t>h</w:t>
      </w:r>
      <w:r w:rsidRPr="00CC5597">
        <w:t xml:space="preserve"> = 16/6</w:t>
      </w:r>
      <w:r w:rsidR="005F3AFD" w:rsidRPr="00CC5597">
        <w:t>,</w:t>
      </w:r>
      <w:ins w:id="4651" w:author="Klaus Ehrlich" w:date="2022-07-28T16:12:00Z">
        <w:r w:rsidR="00F236C1" w:rsidRPr="00CC5597">
          <w:t>5</w:t>
        </w:r>
      </w:ins>
      <w:del w:id="4652" w:author="Klaus Ehrlich" w:date="2022-07-28T16:12:00Z">
        <w:r w:rsidR="00F236C1" w:rsidRPr="00CC5597" w:rsidDel="00F236C1">
          <w:delText>6</w:delText>
        </w:r>
      </w:del>
      <w:r w:rsidRPr="00CC5597">
        <w:t xml:space="preserve"> = 2</w:t>
      </w:r>
      <w:r w:rsidR="005F3AFD" w:rsidRPr="00CC5597">
        <w:t>,</w:t>
      </w:r>
      <w:r w:rsidRPr="00CC5597">
        <w:t>46</w:t>
      </w:r>
    </w:p>
    <w:p w14:paraId="005844CD" w14:textId="1C2814C5" w:rsidR="00D52C79" w:rsidRPr="00CC5597" w:rsidRDefault="00D52C79" w:rsidP="008F656D">
      <w:pPr>
        <w:pStyle w:val="paragraph"/>
      </w:pPr>
      <w:r w:rsidRPr="00CC5597">
        <w:t>That is above 2</w:t>
      </w:r>
      <w:r w:rsidR="00EE4C80" w:rsidRPr="00CC5597">
        <w:t>,</w:t>
      </w:r>
      <w:r w:rsidRPr="00CC5597">
        <w:t>0, so the bearing strength of the material is the value for the edge distance ratio of 2</w:t>
      </w:r>
      <w:r w:rsidR="005F3AFD" w:rsidRPr="00CC5597">
        <w:t>,</w:t>
      </w:r>
      <w:r w:rsidRPr="00CC5597">
        <w:t xml:space="preserve">0. The margins of safety on hole bearing is analysed for flange 1 are calculated using </w:t>
      </w:r>
      <w:r w:rsidR="00DF0E34" w:rsidRPr="00CC5597">
        <w:t>e</w:t>
      </w:r>
      <w:r w:rsidRPr="00CC5597">
        <w:t>quations</w:t>
      </w:r>
      <w:ins w:id="4653" w:author="Klaus Ehrlich" w:date="2022-07-28T16:13:00Z">
        <w:r w:rsidR="00F236C1" w:rsidRPr="00CC5597">
          <w:fldChar w:fldCharType="begin"/>
        </w:r>
        <w:r w:rsidR="00F236C1" w:rsidRPr="00CC5597">
          <w:instrText xml:space="preserve"> REF _Ref386097042 \h </w:instrText>
        </w:r>
      </w:ins>
      <w:ins w:id="4654" w:author="Klaus Ehrlich" w:date="2022-07-28T16:13:00Z">
        <w:r w:rsidR="00F236C1" w:rsidRPr="00CC5597">
          <w:fldChar w:fldCharType="separate"/>
        </w:r>
      </w:ins>
      <w:r w:rsidR="00D32675" w:rsidRPr="00CC5597">
        <w:t>[</w:t>
      </w:r>
      <w:r w:rsidR="00D32675">
        <w:rPr>
          <w:noProof/>
        </w:rPr>
        <w:t>9.3</w:t>
      </w:r>
      <w:r w:rsidR="00D32675" w:rsidRPr="00CC5597">
        <w:t>.</w:t>
      </w:r>
      <w:r w:rsidR="00D32675">
        <w:rPr>
          <w:noProof/>
        </w:rPr>
        <w:t>23</w:t>
      </w:r>
      <w:r w:rsidR="00D32675" w:rsidRPr="00CC5597">
        <w:t>]</w:t>
      </w:r>
      <w:ins w:id="4655" w:author="Klaus Ehrlich" w:date="2022-07-28T16:13:00Z">
        <w:r w:rsidR="00F236C1" w:rsidRPr="00CC5597">
          <w:fldChar w:fldCharType="end"/>
        </w:r>
        <w:r w:rsidR="00F236C1" w:rsidRPr="00CC5597">
          <w:t xml:space="preserve"> and </w:t>
        </w:r>
        <w:r w:rsidR="00F236C1" w:rsidRPr="00CC5597">
          <w:fldChar w:fldCharType="begin"/>
        </w:r>
        <w:r w:rsidR="00F236C1" w:rsidRPr="00CC5597">
          <w:instrText xml:space="preserve"> REF _Ref386097044 \h </w:instrText>
        </w:r>
      </w:ins>
      <w:ins w:id="4656" w:author="Klaus Ehrlich" w:date="2022-07-28T16:13:00Z">
        <w:r w:rsidR="00F236C1" w:rsidRPr="00CC5597">
          <w:fldChar w:fldCharType="separate"/>
        </w:r>
      </w:ins>
      <w:r w:rsidR="00D32675" w:rsidRPr="00CC5597">
        <w:t>[</w:t>
      </w:r>
      <w:r w:rsidR="00D32675">
        <w:rPr>
          <w:noProof/>
        </w:rPr>
        <w:t>9.3</w:t>
      </w:r>
      <w:r w:rsidR="00D32675" w:rsidRPr="00CC5597">
        <w:t>.</w:t>
      </w:r>
      <w:r w:rsidR="00D32675">
        <w:rPr>
          <w:noProof/>
        </w:rPr>
        <w:t>24</w:t>
      </w:r>
      <w:r w:rsidR="00D32675" w:rsidRPr="00CC5597">
        <w:t>]</w:t>
      </w:r>
      <w:ins w:id="4657" w:author="Klaus Ehrlich" w:date="2022-07-28T16:13:00Z">
        <w:r w:rsidR="00F236C1" w:rsidRPr="00CC5597">
          <w:fldChar w:fldCharType="end"/>
        </w:r>
      </w:ins>
      <w:del w:id="4658" w:author="Klaus Ehrlich" w:date="2022-07-28T16:14:00Z">
        <w:r w:rsidR="00F236C1" w:rsidRPr="00CC5597" w:rsidDel="00F236C1">
          <w:delText>[9.3.23&amp;24]</w:delText>
        </w:r>
      </w:del>
      <w:r w:rsidRPr="00CC5597">
        <w:t>,</w:t>
      </w:r>
    </w:p>
    <w:p w14:paraId="159FD2DF" w14:textId="3BBDF368" w:rsidR="00376866" w:rsidRPr="00CC5597" w:rsidRDefault="00F236C1" w:rsidP="00376866">
      <w:pPr>
        <w:pStyle w:val="indentpara1"/>
        <w:rPr>
          <w:ins w:id="4659" w:author="Klaus Ehrlich" w:date="2022-07-28T16:15:00Z"/>
        </w:rPr>
      </w:pPr>
      <w:ins w:id="4660" w:author="Klaus Ehrlich" w:date="2022-07-28T16:15:00Z">
        <w:r w:rsidRPr="00CC5597">
          <w:rPr>
            <w:position w:val="-32"/>
          </w:rPr>
          <w:object w:dxaOrig="5160" w:dyaOrig="740" w14:anchorId="43B8428E">
            <v:shape id="_x0000_i1445" type="#_x0000_t75" style="width:259.85pt;height:36.9pt" o:ole="">
              <v:imagedata r:id="rId1013" o:title=""/>
            </v:shape>
            <o:OLEObject Type="Embed" ProgID="Equation.3" ShapeID="_x0000_i1445" DrawAspect="Content" ObjectID="_1737206257" r:id="rId1014"/>
          </w:object>
        </w:r>
      </w:ins>
    </w:p>
    <w:p w14:paraId="012FB86C" w14:textId="2F9AB183" w:rsidR="00F236C1" w:rsidRPr="00CC5597" w:rsidRDefault="00F236C1" w:rsidP="00376866">
      <w:pPr>
        <w:pStyle w:val="indentpara1"/>
        <w:rPr>
          <w:ins w:id="4661" w:author="Klaus Ehrlich" w:date="2022-07-28T16:15:00Z"/>
        </w:rPr>
      </w:pPr>
      <w:ins w:id="4662" w:author="Klaus Ehrlich" w:date="2022-07-28T16:15:00Z">
        <w:r w:rsidRPr="00CC5597">
          <w:rPr>
            <w:position w:val="-32"/>
          </w:rPr>
          <w:object w:dxaOrig="5160" w:dyaOrig="740" w14:anchorId="2D2C21A1">
            <v:shape id="_x0000_i1446" type="#_x0000_t75" style="width:259.85pt;height:36.9pt" o:ole="">
              <v:imagedata r:id="rId1015" o:title=""/>
            </v:shape>
            <o:OLEObject Type="Embed" ProgID="Equation.3" ShapeID="_x0000_i1446" DrawAspect="Content" ObjectID="_1737206258" r:id="rId1016"/>
          </w:object>
        </w:r>
      </w:ins>
    </w:p>
    <w:p w14:paraId="7BE825D7" w14:textId="53BC0F3A" w:rsidR="00F236C1" w:rsidRPr="00CC5597" w:rsidDel="00F236C1" w:rsidRDefault="00F236C1" w:rsidP="00DF4A0A">
      <w:pPr>
        <w:pStyle w:val="paragraph"/>
        <w:ind w:firstLine="567"/>
        <w:rPr>
          <w:del w:id="4663" w:author="Klaus Ehrlich" w:date="2022-07-28T16:15:00Z"/>
        </w:rPr>
      </w:pPr>
      <w:del w:id="4664" w:author="Klaus Ehrlich" w:date="2022-07-28T16:15:00Z">
        <w:r w:rsidRPr="00CC5597" w:rsidDel="00F236C1">
          <w:rPr>
            <w:noProof/>
            <w:position w:val="-32"/>
          </w:rPr>
          <w:drawing>
            <wp:inline distT="0" distB="0" distL="0" distR="0" wp14:anchorId="0EBD9C12" wp14:editId="2ED37176">
              <wp:extent cx="3277235" cy="467995"/>
              <wp:effectExtent l="0" t="0" r="0" b="825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3277235" cy="467995"/>
                      </a:xfrm>
                      <a:prstGeom prst="rect">
                        <a:avLst/>
                      </a:prstGeom>
                      <a:noFill/>
                      <a:ln>
                        <a:noFill/>
                      </a:ln>
                    </pic:spPr>
                  </pic:pic>
                </a:graphicData>
              </a:graphic>
            </wp:inline>
          </w:drawing>
        </w:r>
      </w:del>
    </w:p>
    <w:p w14:paraId="79505B49" w14:textId="78CA417E" w:rsidR="00376866" w:rsidRPr="00CC5597" w:rsidDel="00F236C1" w:rsidRDefault="00F236C1" w:rsidP="00F236C1">
      <w:pPr>
        <w:pStyle w:val="indentpara1"/>
        <w:rPr>
          <w:del w:id="4665" w:author="Klaus Ehrlich" w:date="2022-07-28T16:15:00Z"/>
        </w:rPr>
      </w:pPr>
      <w:del w:id="4666" w:author="Klaus Ehrlich" w:date="2022-07-28T16:15:00Z">
        <w:r w:rsidRPr="00CC5597" w:rsidDel="00F236C1">
          <w:rPr>
            <w:noProof/>
          </w:rPr>
          <w:drawing>
            <wp:inline distT="0" distB="0" distL="0" distR="0" wp14:anchorId="2813CFE3" wp14:editId="00B49A5B">
              <wp:extent cx="3173095" cy="470535"/>
              <wp:effectExtent l="0" t="0" r="8255" b="571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3173095" cy="470535"/>
                      </a:xfrm>
                      <a:prstGeom prst="rect">
                        <a:avLst/>
                      </a:prstGeom>
                      <a:noFill/>
                      <a:ln>
                        <a:noFill/>
                      </a:ln>
                    </pic:spPr>
                  </pic:pic>
                </a:graphicData>
              </a:graphic>
            </wp:inline>
          </w:drawing>
        </w:r>
      </w:del>
    </w:p>
    <w:p w14:paraId="1ACB0545" w14:textId="310B9B6A" w:rsidR="00D52C79" w:rsidRPr="00CC5597" w:rsidRDefault="00664F68" w:rsidP="00F236C1">
      <w:pPr>
        <w:pStyle w:val="paragraph"/>
      </w:pPr>
      <w:r w:rsidRPr="00CC5597">
        <w:t>For flange 2;</w:t>
      </w:r>
      <w:r w:rsidRPr="00CC5597">
        <w:tab/>
      </w:r>
    </w:p>
    <w:p w14:paraId="7995E461" w14:textId="35FCCA12" w:rsidR="00D52C79" w:rsidRPr="00CC5597" w:rsidRDefault="00D52C79" w:rsidP="00664F68">
      <w:pPr>
        <w:pStyle w:val="paragraph"/>
        <w:ind w:left="720"/>
      </w:pPr>
      <w:r w:rsidRPr="00CC5597">
        <w:t xml:space="preserve">Thickness </w:t>
      </w:r>
      <w:r w:rsidRPr="00CC5597">
        <w:rPr>
          <w:i/>
          <w:iCs/>
        </w:rPr>
        <w:t>t</w:t>
      </w:r>
      <w:r w:rsidRPr="00CC5597">
        <w:rPr>
          <w:i/>
          <w:iCs/>
          <w:vertAlign w:val="subscript"/>
        </w:rPr>
        <w:t>2</w:t>
      </w:r>
      <w:r w:rsidRPr="00CC5597">
        <w:t xml:space="preserve"> = 3 mm</w:t>
      </w:r>
    </w:p>
    <w:p w14:paraId="066765E9" w14:textId="58500416" w:rsidR="00D52C79" w:rsidRPr="00CC5597" w:rsidRDefault="00D52C79" w:rsidP="00664F68">
      <w:pPr>
        <w:pStyle w:val="paragraph"/>
        <w:ind w:left="720"/>
      </w:pPr>
      <w:r w:rsidRPr="00CC5597">
        <w:t xml:space="preserve">Hole diameter </w:t>
      </w:r>
      <w:r w:rsidR="000928A0" w:rsidRPr="00CC5597">
        <w:rPr>
          <w:i/>
          <w:iCs/>
        </w:rPr>
        <w:t>D</w:t>
      </w:r>
      <w:r w:rsidRPr="00CC5597">
        <w:rPr>
          <w:i/>
          <w:iCs/>
          <w:vertAlign w:val="subscript"/>
        </w:rPr>
        <w:t>h</w:t>
      </w:r>
      <w:r w:rsidRPr="00CC5597">
        <w:t xml:space="preserve"> = 6</w:t>
      </w:r>
      <w:r w:rsidR="00B63F85" w:rsidRPr="00CC5597">
        <w:t>,</w:t>
      </w:r>
      <w:r w:rsidRPr="00CC5597">
        <w:t>5 mm</w:t>
      </w:r>
    </w:p>
    <w:p w14:paraId="47BD5B1C" w14:textId="40A0258A" w:rsidR="00D52C79" w:rsidRPr="00CC5597" w:rsidRDefault="00D52C79" w:rsidP="00664F68">
      <w:pPr>
        <w:pStyle w:val="paragraph"/>
        <w:ind w:left="720"/>
      </w:pPr>
      <w:r w:rsidRPr="00CC5597">
        <w:t xml:space="preserve">Edge distance ratio </w:t>
      </w:r>
      <w:r w:rsidRPr="00CC5597">
        <w:rPr>
          <w:i/>
        </w:rPr>
        <w:t>a</w:t>
      </w:r>
      <w:r w:rsidRPr="00CC5597">
        <w:rPr>
          <w:i/>
          <w:vertAlign w:val="subscript"/>
        </w:rPr>
        <w:t>l</w:t>
      </w:r>
      <w:r w:rsidRPr="00CC5597">
        <w:t>/</w:t>
      </w:r>
      <w:r w:rsidR="0001298E" w:rsidRPr="00CC5597">
        <w:rPr>
          <w:i/>
        </w:rPr>
        <w:t>D</w:t>
      </w:r>
      <w:r w:rsidRPr="00CC5597">
        <w:rPr>
          <w:i/>
          <w:vertAlign w:val="subscript"/>
        </w:rPr>
        <w:t>h</w:t>
      </w:r>
      <w:r w:rsidRPr="00CC5597">
        <w:t xml:space="preserve"> = 12/6</w:t>
      </w:r>
      <w:r w:rsidR="005F3AFD" w:rsidRPr="00CC5597">
        <w:t>,</w:t>
      </w:r>
      <w:r w:rsidRPr="00CC5597">
        <w:t>5 = 1</w:t>
      </w:r>
      <w:r w:rsidR="005F3AFD" w:rsidRPr="00CC5597">
        <w:t>,</w:t>
      </w:r>
      <w:r w:rsidRPr="00CC5597">
        <w:t>85</w:t>
      </w:r>
    </w:p>
    <w:p w14:paraId="465D153E" w14:textId="117BBF17" w:rsidR="00D52C79" w:rsidRPr="00CC5597" w:rsidRDefault="00D52C79" w:rsidP="008F656D">
      <w:pPr>
        <w:pStyle w:val="paragraph"/>
      </w:pPr>
      <w:r w:rsidRPr="00CC5597">
        <w:t>The edge distance ratio is less than 2</w:t>
      </w:r>
      <w:r w:rsidR="005F3AFD" w:rsidRPr="00CC5597">
        <w:t>,</w:t>
      </w:r>
      <w:r w:rsidRPr="00CC5597">
        <w:t xml:space="preserve">0 so the bearing </w:t>
      </w:r>
      <w:proofErr w:type="spellStart"/>
      <w:r w:rsidRPr="00CC5597">
        <w:t>allowables</w:t>
      </w:r>
      <w:proofErr w:type="spellEnd"/>
      <w:r w:rsidRPr="00CC5597">
        <w:t xml:space="preserve"> </w:t>
      </w:r>
      <w:r w:rsidR="00705353" w:rsidRPr="00CC5597">
        <w:t>can be found by linear interpolation</w:t>
      </w:r>
      <w:r w:rsidRPr="00CC5597">
        <w:t xml:space="preserve"> between the value for </w:t>
      </w:r>
      <w:r w:rsidRPr="00CC5597">
        <w:rPr>
          <w:i/>
        </w:rPr>
        <w:t>a</w:t>
      </w:r>
      <w:r w:rsidRPr="00CC5597">
        <w:rPr>
          <w:i/>
          <w:vertAlign w:val="subscript"/>
        </w:rPr>
        <w:t>l</w:t>
      </w:r>
      <w:r w:rsidRPr="00CC5597">
        <w:t>/</w:t>
      </w:r>
      <w:r w:rsidR="0001298E" w:rsidRPr="00CC5597">
        <w:rPr>
          <w:i/>
        </w:rPr>
        <w:t>D</w:t>
      </w:r>
      <w:r w:rsidRPr="00CC5597">
        <w:rPr>
          <w:i/>
          <w:vertAlign w:val="subscript"/>
        </w:rPr>
        <w:t>h</w:t>
      </w:r>
      <w:r w:rsidRPr="00CC5597">
        <w:t xml:space="preserve"> = 1</w:t>
      </w:r>
      <w:r w:rsidR="005F3AFD" w:rsidRPr="00CC5597">
        <w:t>,</w:t>
      </w:r>
      <w:r w:rsidRPr="00CC5597">
        <w:t xml:space="preserve">5 and </w:t>
      </w:r>
      <w:r w:rsidRPr="00CC5597">
        <w:rPr>
          <w:i/>
        </w:rPr>
        <w:t>a</w:t>
      </w:r>
      <w:r w:rsidRPr="00CC5597">
        <w:rPr>
          <w:i/>
          <w:vertAlign w:val="subscript"/>
        </w:rPr>
        <w:t>l</w:t>
      </w:r>
      <w:r w:rsidRPr="00CC5597">
        <w:t>/</w:t>
      </w:r>
      <w:r w:rsidR="0001298E" w:rsidRPr="00CC5597">
        <w:rPr>
          <w:i/>
        </w:rPr>
        <w:t>D</w:t>
      </w:r>
      <w:r w:rsidRPr="00CC5597">
        <w:rPr>
          <w:i/>
          <w:vertAlign w:val="subscript"/>
        </w:rPr>
        <w:t>h</w:t>
      </w:r>
      <w:r w:rsidRPr="00CC5597">
        <w:t xml:space="preserve"> = 2</w:t>
      </w:r>
      <w:r w:rsidR="005F3AFD" w:rsidRPr="00CC5597">
        <w:t>,</w:t>
      </w:r>
      <w:r w:rsidRPr="00CC5597">
        <w:t>0</w:t>
      </w:r>
      <w:r w:rsidR="005F3AFD" w:rsidRPr="00CC5597">
        <w:t xml:space="preserve"> </w:t>
      </w:r>
      <w:r w:rsidRPr="00CC5597">
        <w:t>,</w:t>
      </w:r>
    </w:p>
    <w:p w14:paraId="7C04BDB7" w14:textId="77777777" w:rsidR="00D52C79" w:rsidRPr="00CC5597" w:rsidRDefault="00C23272" w:rsidP="00092606">
      <w:pPr>
        <w:pStyle w:val="indentpara1"/>
      </w:pPr>
      <w:r w:rsidRPr="00CC5597">
        <w:rPr>
          <w:position w:val="-70"/>
        </w:rPr>
        <w:object w:dxaOrig="5640" w:dyaOrig="2180" w14:anchorId="603EAAE6">
          <v:shape id="_x0000_i1447" type="#_x0000_t75" style="width:281.1pt;height:108.25pt" o:ole="">
            <v:imagedata r:id="rId1019" o:title=""/>
          </v:shape>
          <o:OLEObject Type="Embed" ProgID="Equation.3" ShapeID="_x0000_i1447" DrawAspect="Content" ObjectID="_1737206259" r:id="rId1020"/>
        </w:object>
      </w:r>
      <w:r w:rsidR="00D52C79" w:rsidRPr="00CC5597">
        <w:t xml:space="preserve"> </w:t>
      </w:r>
    </w:p>
    <w:p w14:paraId="5CEF1FA6" w14:textId="77777777" w:rsidR="00D52C79" w:rsidRPr="00CC5597" w:rsidRDefault="00C23272" w:rsidP="008F656D">
      <w:pPr>
        <w:pStyle w:val="paragraph"/>
      </w:pPr>
      <w:r w:rsidRPr="00CC5597">
        <w:rPr>
          <w:position w:val="-70"/>
        </w:rPr>
        <w:object w:dxaOrig="5920" w:dyaOrig="2180" w14:anchorId="5F2F28D2">
          <v:shape id="_x0000_i1448" type="#_x0000_t75" style="width:294.9pt;height:108.25pt" o:ole="">
            <v:imagedata r:id="rId1021" o:title=""/>
          </v:shape>
          <o:OLEObject Type="Embed" ProgID="Equation.3" ShapeID="_x0000_i1448" DrawAspect="Content" ObjectID="_1737206260" r:id="rId1022"/>
        </w:object>
      </w:r>
    </w:p>
    <w:p w14:paraId="5C9DFB0B" w14:textId="77777777" w:rsidR="00D52C79" w:rsidRPr="00CC5597" w:rsidRDefault="00D52C79" w:rsidP="008F656D">
      <w:pPr>
        <w:pStyle w:val="paragraph"/>
      </w:pPr>
      <w:r w:rsidRPr="00CC5597">
        <w:t>Now, the margins of safety on hole bearing for flange 2 are,</w:t>
      </w:r>
    </w:p>
    <w:p w14:paraId="39AC0AFD" w14:textId="53016E29" w:rsidR="00C23272" w:rsidRPr="00CC5597" w:rsidRDefault="00B853B0" w:rsidP="00C23272">
      <w:pPr>
        <w:pStyle w:val="paragraph"/>
        <w:rPr>
          <w:ins w:id="4667" w:author="Klaus Ehrlich" w:date="2022-07-28T16:19:00Z"/>
        </w:rPr>
      </w:pPr>
      <w:ins w:id="4668" w:author="Klaus Ehrlich" w:date="2022-07-28T16:19:00Z">
        <w:r w:rsidRPr="00CC5597">
          <w:rPr>
            <w:position w:val="-32"/>
          </w:rPr>
          <w:object w:dxaOrig="5240" w:dyaOrig="740" w14:anchorId="5C982A38">
            <v:shape id="_x0000_i1449" type="#_x0000_t75" style="width:266.1pt;height:36.9pt" o:ole="">
              <v:imagedata r:id="rId1023" o:title=""/>
            </v:shape>
            <o:OLEObject Type="Embed" ProgID="Equation.3" ShapeID="_x0000_i1449" DrawAspect="Content" ObjectID="_1737206261" r:id="rId1024"/>
          </w:object>
        </w:r>
      </w:ins>
    </w:p>
    <w:p w14:paraId="78EBF0E9" w14:textId="4C8E0148" w:rsidR="00B853B0" w:rsidRPr="00CC5597" w:rsidRDefault="00B853B0" w:rsidP="00C23272">
      <w:pPr>
        <w:pStyle w:val="paragraph"/>
        <w:rPr>
          <w:ins w:id="4669" w:author="Klaus Ehrlich" w:date="2022-07-28T16:19:00Z"/>
        </w:rPr>
      </w:pPr>
      <w:ins w:id="4670" w:author="Klaus Ehrlich" w:date="2022-07-28T16:19:00Z">
        <w:r w:rsidRPr="00CC5597">
          <w:rPr>
            <w:position w:val="-32"/>
          </w:rPr>
          <w:object w:dxaOrig="5420" w:dyaOrig="740" w14:anchorId="1F3465A2">
            <v:shape id="_x0000_i1450" type="#_x0000_t75" style="width:274.85pt;height:36.9pt" o:ole="">
              <v:imagedata r:id="rId1025" o:title=""/>
            </v:shape>
            <o:OLEObject Type="Embed" ProgID="Equation.3" ShapeID="_x0000_i1450" DrawAspect="Content" ObjectID="_1737206262" r:id="rId1026"/>
          </w:object>
        </w:r>
      </w:ins>
    </w:p>
    <w:p w14:paraId="7ED41659" w14:textId="434AAD42" w:rsidR="00B853B0" w:rsidRPr="00CC5597" w:rsidDel="00B853B0" w:rsidRDefault="00B853B0" w:rsidP="00C23272">
      <w:pPr>
        <w:pStyle w:val="paragraph"/>
        <w:rPr>
          <w:del w:id="4671" w:author="Klaus Ehrlich" w:date="2022-07-28T16:19:00Z"/>
        </w:rPr>
      </w:pPr>
      <w:del w:id="4672" w:author="Klaus Ehrlich" w:date="2022-07-28T16:19:00Z">
        <w:r w:rsidRPr="00CC5597" w:rsidDel="00B853B0">
          <w:rPr>
            <w:noProof/>
            <w:position w:val="-32"/>
          </w:rPr>
          <w:drawing>
            <wp:inline distT="0" distB="0" distL="0" distR="0" wp14:anchorId="1838C67F" wp14:editId="2B924A69">
              <wp:extent cx="3315970" cy="469265"/>
              <wp:effectExtent l="0" t="0" r="0" b="698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3315970" cy="469265"/>
                      </a:xfrm>
                      <a:prstGeom prst="rect">
                        <a:avLst/>
                      </a:prstGeom>
                      <a:noFill/>
                      <a:ln>
                        <a:noFill/>
                      </a:ln>
                    </pic:spPr>
                  </pic:pic>
                </a:graphicData>
              </a:graphic>
            </wp:inline>
          </w:drawing>
        </w:r>
      </w:del>
    </w:p>
    <w:p w14:paraId="182E4FA6" w14:textId="64537F4F" w:rsidR="00C23272" w:rsidRPr="00CC5597" w:rsidDel="00B853B0" w:rsidRDefault="00B853B0" w:rsidP="00C23272">
      <w:pPr>
        <w:pStyle w:val="paragraph"/>
        <w:rPr>
          <w:del w:id="4673" w:author="Klaus Ehrlich" w:date="2022-07-28T16:19:00Z"/>
        </w:rPr>
      </w:pPr>
      <w:del w:id="4674" w:author="Klaus Ehrlich" w:date="2022-07-28T16:19:00Z">
        <w:r w:rsidRPr="00CC5597" w:rsidDel="00B853B0">
          <w:rPr>
            <w:noProof/>
            <w:position w:val="-32"/>
          </w:rPr>
          <w:drawing>
            <wp:inline distT="0" distB="0" distL="0" distR="0" wp14:anchorId="1DB78C1D" wp14:editId="263D5E36">
              <wp:extent cx="3315970" cy="469265"/>
              <wp:effectExtent l="0" t="0" r="0" b="698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3315970" cy="469265"/>
                      </a:xfrm>
                      <a:prstGeom prst="rect">
                        <a:avLst/>
                      </a:prstGeom>
                      <a:noFill/>
                      <a:ln>
                        <a:noFill/>
                      </a:ln>
                    </pic:spPr>
                  </pic:pic>
                </a:graphicData>
              </a:graphic>
            </wp:inline>
          </w:drawing>
        </w:r>
      </w:del>
    </w:p>
    <w:p w14:paraId="43B24E93" w14:textId="77777777" w:rsidR="00C23272" w:rsidRPr="00CC5597" w:rsidRDefault="00C23272" w:rsidP="008F656D">
      <w:pPr>
        <w:pStyle w:val="paragraph"/>
      </w:pPr>
    </w:p>
    <w:p w14:paraId="2A7D2AE1" w14:textId="46F1826D" w:rsidR="00D52C79" w:rsidRPr="00CC5597" w:rsidRDefault="00D52C79" w:rsidP="008F656D">
      <w:pPr>
        <w:pStyle w:val="paragraph"/>
      </w:pPr>
      <w:r w:rsidRPr="00CC5597">
        <w:t xml:space="preserve">Finally, the MoS for flange shear-out </w:t>
      </w:r>
      <w:r w:rsidR="00BF10AC" w:rsidRPr="00CC5597">
        <w:t>is</w:t>
      </w:r>
      <w:r w:rsidRPr="00CC5597">
        <w:t xml:space="preserve"> calculated using </w:t>
      </w:r>
      <w:r w:rsidR="00E06E40" w:rsidRPr="00CC5597">
        <w:t>e</w:t>
      </w:r>
      <w:r w:rsidRPr="00CC5597">
        <w:t xml:space="preserve">quation </w:t>
      </w:r>
      <w:r w:rsidR="00716550" w:rsidRPr="00CC5597">
        <w:t xml:space="preserve"> </w:t>
      </w:r>
      <w:r w:rsidR="00716550" w:rsidRPr="00CC5597">
        <w:fldChar w:fldCharType="begin"/>
      </w:r>
      <w:r w:rsidR="00716550" w:rsidRPr="00CC5597">
        <w:instrText xml:space="preserve"> REF _Ref386096681 \h </w:instrText>
      </w:r>
      <w:r w:rsidR="00716550" w:rsidRPr="00CC5597">
        <w:fldChar w:fldCharType="separate"/>
      </w:r>
      <w:r w:rsidR="00D32675" w:rsidRPr="00CC5597">
        <w:t>[</w:t>
      </w:r>
      <w:r w:rsidR="00D32675">
        <w:rPr>
          <w:noProof/>
        </w:rPr>
        <w:t>9.3</w:t>
      </w:r>
      <w:r w:rsidR="00D32675" w:rsidRPr="00CC5597">
        <w:t>.</w:t>
      </w:r>
      <w:r w:rsidR="00D32675">
        <w:rPr>
          <w:noProof/>
        </w:rPr>
        <w:t>27</w:t>
      </w:r>
      <w:r w:rsidR="00D32675" w:rsidRPr="00CC5597">
        <w:t>]</w:t>
      </w:r>
      <w:r w:rsidR="00716550" w:rsidRPr="00CC5597">
        <w:fldChar w:fldCharType="end"/>
      </w:r>
      <w:r w:rsidRPr="00CC5597">
        <w:t>,</w:t>
      </w:r>
    </w:p>
    <w:p w14:paraId="1EE2CC89" w14:textId="77777777" w:rsidR="00D52C79" w:rsidRPr="00CC5597" w:rsidRDefault="00D52C79" w:rsidP="008F656D">
      <w:pPr>
        <w:pStyle w:val="paragraph"/>
      </w:pPr>
      <w:r w:rsidRPr="00CC5597">
        <w:t>For flange 1;</w:t>
      </w:r>
    </w:p>
    <w:p w14:paraId="7DCD7297" w14:textId="77777777" w:rsidR="00D52C79" w:rsidRPr="00CC5597" w:rsidRDefault="00D52C79" w:rsidP="00DF4A0A">
      <w:pPr>
        <w:pStyle w:val="indentpara1"/>
        <w:ind w:left="0"/>
      </w:pPr>
      <w:r w:rsidRPr="00CC5597">
        <w:rPr>
          <w:position w:val="-32"/>
        </w:rPr>
        <w:object w:dxaOrig="4599" w:dyaOrig="720" w14:anchorId="4419947E">
          <v:shape id="_x0000_i1451" type="#_x0000_t75" style="width:231pt;height:36.9pt" o:ole="">
            <v:imagedata r:id="rId1029" o:title=""/>
          </v:shape>
          <o:OLEObject Type="Embed" ProgID="Equation.3" ShapeID="_x0000_i1451" DrawAspect="Content" ObjectID="_1737206263" r:id="rId1030"/>
        </w:object>
      </w:r>
      <w:r w:rsidRPr="00CC5597">
        <w:t xml:space="preserve"> </w:t>
      </w:r>
    </w:p>
    <w:p w14:paraId="4DB20E5B" w14:textId="77777777" w:rsidR="00D52C79" w:rsidRPr="00CC5597" w:rsidRDefault="00D52C79" w:rsidP="008F656D">
      <w:pPr>
        <w:pStyle w:val="paragraph"/>
      </w:pPr>
      <w:r w:rsidRPr="00CC5597">
        <w:t>For flange 2;</w:t>
      </w:r>
    </w:p>
    <w:p w14:paraId="42DD8A81" w14:textId="77777777" w:rsidR="00D52C79" w:rsidRPr="00CC5597" w:rsidRDefault="00D52C79" w:rsidP="003417CA">
      <w:pPr>
        <w:pStyle w:val="paragraph"/>
      </w:pPr>
      <w:r w:rsidRPr="00CC5597">
        <w:rPr>
          <w:position w:val="-32"/>
        </w:rPr>
        <w:object w:dxaOrig="4620" w:dyaOrig="720" w14:anchorId="24627D11">
          <v:shape id="_x0000_i1452" type="#_x0000_t75" style="width:229.85pt;height:36.9pt" o:ole="">
            <v:imagedata r:id="rId1031" o:title=""/>
          </v:shape>
          <o:OLEObject Type="Embed" ProgID="Equation.3" ShapeID="_x0000_i1452" DrawAspect="Content" ObjectID="_1737206264" r:id="rId1032"/>
        </w:object>
      </w:r>
    </w:p>
    <w:p w14:paraId="440C5DB5" w14:textId="77777777" w:rsidR="00D52C79" w:rsidRPr="00CC5597" w:rsidRDefault="00D52C79" w:rsidP="00FE3FE5">
      <w:pPr>
        <w:pStyle w:val="Heading3"/>
      </w:pPr>
      <w:bookmarkStart w:id="4675" w:name="_Toc163552477"/>
      <w:bookmarkStart w:id="4676" w:name="_Toc126590652"/>
      <w:r w:rsidRPr="00CC5597">
        <w:lastRenderedPageBreak/>
        <w:t>Net Tension Section Failure Example</w:t>
      </w:r>
      <w:bookmarkEnd w:id="4675"/>
      <w:bookmarkEnd w:id="4676"/>
      <w:r w:rsidRPr="00CC5597">
        <w:t xml:space="preserve"> </w:t>
      </w:r>
    </w:p>
    <w:p w14:paraId="2973B362" w14:textId="770ECA5A" w:rsidR="00D52C79" w:rsidRPr="00CC5597" w:rsidRDefault="00D52C79" w:rsidP="008F656D">
      <w:pPr>
        <w:pStyle w:val="paragraph"/>
      </w:pPr>
      <w:r w:rsidRPr="00CC5597">
        <w:t xml:space="preserve">This example is based on the shear joint in </w:t>
      </w:r>
      <w:r w:rsidR="00773DE6" w:rsidRPr="00CC5597">
        <w:fldChar w:fldCharType="begin"/>
      </w:r>
      <w:r w:rsidR="00773DE6" w:rsidRPr="00CC5597">
        <w:instrText xml:space="preserve"> REF _Ref164047805 \h </w:instrText>
      </w:r>
      <w:r w:rsidR="00773DE6" w:rsidRPr="00CC5597">
        <w:fldChar w:fldCharType="separate"/>
      </w:r>
      <w:r w:rsidR="00D32675" w:rsidRPr="00CC5597">
        <w:t xml:space="preserve">Figure </w:t>
      </w:r>
      <w:r w:rsidR="00D32675">
        <w:rPr>
          <w:noProof/>
        </w:rPr>
        <w:t>9</w:t>
      </w:r>
      <w:r w:rsidR="00D32675" w:rsidRPr="00CC5597">
        <w:noBreakHyphen/>
      </w:r>
      <w:r w:rsidR="00D32675">
        <w:rPr>
          <w:noProof/>
        </w:rPr>
        <w:t>27</w:t>
      </w:r>
      <w:r w:rsidR="00773DE6" w:rsidRPr="00CC5597">
        <w:fldChar w:fldCharType="end"/>
      </w:r>
      <w:r w:rsidRPr="00CC5597">
        <w:t>. The shear load is 50kN and the material ultimate stress is 427MPa.</w:t>
      </w:r>
    </w:p>
    <w:p w14:paraId="56B58D25" w14:textId="77777777" w:rsidR="00D52C79" w:rsidRPr="00CC5597" w:rsidRDefault="004A3DA2" w:rsidP="00786D75">
      <w:pPr>
        <w:pStyle w:val="graphic"/>
        <w:rPr>
          <w:lang w:val="en-GB"/>
        </w:rPr>
      </w:pPr>
      <w:r w:rsidRPr="00CC5597">
        <w:rPr>
          <w:noProof/>
          <w:lang w:val="en-GB"/>
        </w:rPr>
        <w:drawing>
          <wp:inline distT="0" distB="0" distL="0" distR="0" wp14:anchorId="7164C01A" wp14:editId="1B540836">
            <wp:extent cx="4800600" cy="3495675"/>
            <wp:effectExtent l="0" t="0" r="0" b="0"/>
            <wp:docPr id="699" name="Bild 699" descr="8_11_2 example showing net tension section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8_11_2 example showing net tension section calculation"/>
                    <pic:cNvPicPr>
                      <a:picLocks noChangeAspect="1" noChangeArrowheads="1"/>
                    </pic:cNvPicPr>
                  </pic:nvPicPr>
                  <pic:blipFill>
                    <a:blip r:embed="rId1033">
                      <a:lum contrast="12000"/>
                      <a:extLst>
                        <a:ext uri="{28A0092B-C50C-407E-A947-70E740481C1C}">
                          <a14:useLocalDpi xmlns:a14="http://schemas.microsoft.com/office/drawing/2010/main" val="0"/>
                        </a:ext>
                      </a:extLst>
                    </a:blip>
                    <a:srcRect/>
                    <a:stretch>
                      <a:fillRect/>
                    </a:stretch>
                  </pic:blipFill>
                  <pic:spPr bwMode="auto">
                    <a:xfrm>
                      <a:off x="0" y="0"/>
                      <a:ext cx="4800600" cy="3495675"/>
                    </a:xfrm>
                    <a:prstGeom prst="rect">
                      <a:avLst/>
                    </a:prstGeom>
                    <a:noFill/>
                    <a:ln>
                      <a:noFill/>
                    </a:ln>
                  </pic:spPr>
                </pic:pic>
              </a:graphicData>
            </a:graphic>
          </wp:inline>
        </w:drawing>
      </w:r>
    </w:p>
    <w:p w14:paraId="0DF4966B" w14:textId="59A19DCD" w:rsidR="00D52C79" w:rsidRPr="00CC5597" w:rsidRDefault="00D52C79" w:rsidP="00D52C79">
      <w:pPr>
        <w:pStyle w:val="Caption"/>
      </w:pPr>
      <w:bookmarkStart w:id="4677" w:name="_Ref164047805"/>
      <w:bookmarkStart w:id="4678" w:name="_Toc126590960"/>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9</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27</w:t>
      </w:r>
      <w:r w:rsidR="00E474D8" w:rsidRPr="00CC5597">
        <w:fldChar w:fldCharType="end"/>
      </w:r>
      <w:bookmarkEnd w:id="4677"/>
      <w:r w:rsidRPr="00CC5597">
        <w:t xml:space="preserve"> - Shear Joint Example to Show the Method of Net Tension Section Calculation</w:t>
      </w:r>
      <w:bookmarkEnd w:id="4678"/>
    </w:p>
    <w:p w14:paraId="7B3B2F67" w14:textId="77777777" w:rsidR="00D52C79" w:rsidRPr="00CC5597" w:rsidRDefault="00D52C79" w:rsidP="008F656D">
      <w:pPr>
        <w:pStyle w:val="paragraph"/>
      </w:pPr>
      <w:r w:rsidRPr="00CC5597">
        <w:t xml:space="preserve">Inspection of the joint shows three potential fracture paths across the joint; </w:t>
      </w:r>
      <w:r w:rsidRPr="00CC5597">
        <w:rPr>
          <w:i/>
          <w:iCs/>
        </w:rPr>
        <w:t>ABDF</w:t>
      </w:r>
      <w:r w:rsidRPr="00CC5597">
        <w:t xml:space="preserve">, </w:t>
      </w:r>
      <w:r w:rsidRPr="00CC5597">
        <w:rPr>
          <w:i/>
          <w:iCs/>
        </w:rPr>
        <w:t>ABCDF</w:t>
      </w:r>
      <w:r w:rsidRPr="00CC5597">
        <w:t xml:space="preserve"> and </w:t>
      </w:r>
      <w:r w:rsidRPr="00CC5597">
        <w:rPr>
          <w:i/>
          <w:iCs/>
        </w:rPr>
        <w:t>ABCEG</w:t>
      </w:r>
      <w:r w:rsidRPr="00CC5597">
        <w:t xml:space="preserve">. </w:t>
      </w:r>
    </w:p>
    <w:p w14:paraId="28968CE3" w14:textId="39CA2BEE" w:rsidR="00D52C79" w:rsidRPr="00CC5597" w:rsidRDefault="00D52C79" w:rsidP="008F656D">
      <w:pPr>
        <w:pStyle w:val="paragraph"/>
      </w:pPr>
      <w:r w:rsidRPr="00CC5597">
        <w:t xml:space="preserve">The summed hole areas for each potential failure path across a flange are calculated using </w:t>
      </w:r>
      <w:r w:rsidR="003B228F" w:rsidRPr="00CC5597">
        <w:t>e</w:t>
      </w:r>
      <w:r w:rsidRPr="00CC5597">
        <w:t xml:space="preserve">quation </w:t>
      </w:r>
      <w:r w:rsidR="006D49B1" w:rsidRPr="00CC5597">
        <w:t xml:space="preserve"> </w:t>
      </w:r>
      <w:ins w:id="4679" w:author="Klaus Ehrlich" w:date="2022-07-28T16:35:00Z">
        <w:r w:rsidR="00773DE6" w:rsidRPr="00CC5597">
          <w:fldChar w:fldCharType="begin"/>
        </w:r>
        <w:r w:rsidR="00773DE6" w:rsidRPr="00CC5597">
          <w:instrText xml:space="preserve"> REF _Ref164045374 \h </w:instrText>
        </w:r>
      </w:ins>
      <w:ins w:id="4680" w:author="Klaus Ehrlich" w:date="2022-07-28T16:35:00Z">
        <w:r w:rsidR="00773DE6" w:rsidRPr="00CC5597">
          <w:fldChar w:fldCharType="separate"/>
        </w:r>
      </w:ins>
      <w:r w:rsidR="00D32675" w:rsidRPr="00CC5597">
        <w:t>[</w:t>
      </w:r>
      <w:r w:rsidR="00D32675">
        <w:rPr>
          <w:noProof/>
        </w:rPr>
        <w:t>9.3</w:t>
      </w:r>
      <w:r w:rsidR="00D32675" w:rsidRPr="00CC5597">
        <w:t>.</w:t>
      </w:r>
      <w:r w:rsidR="00D32675">
        <w:rPr>
          <w:noProof/>
        </w:rPr>
        <w:t>20</w:t>
      </w:r>
      <w:r w:rsidR="00D32675" w:rsidRPr="00CC5597">
        <w:t>]</w:t>
      </w:r>
      <w:ins w:id="4681" w:author="Klaus Ehrlich" w:date="2022-07-28T16:35:00Z">
        <w:r w:rsidR="00773DE6" w:rsidRPr="00CC5597">
          <w:fldChar w:fldCharType="end"/>
        </w:r>
      </w:ins>
      <w:del w:id="4682" w:author="Klaus Ehrlich" w:date="2022-07-28T16:36:00Z">
        <w:r w:rsidR="00773DE6" w:rsidRPr="00CC5597" w:rsidDel="00773DE6">
          <w:delText>[9.3.19]</w:delText>
        </w:r>
      </w:del>
      <w:r w:rsidRPr="00CC5597">
        <w:t>,</w:t>
      </w:r>
    </w:p>
    <w:p w14:paraId="32A7ADB8" w14:textId="77777777" w:rsidR="00D52C79" w:rsidRPr="00CC5597" w:rsidRDefault="00D52C79" w:rsidP="008F656D">
      <w:pPr>
        <w:pStyle w:val="paragraph"/>
      </w:pPr>
      <w:r w:rsidRPr="00CC5597">
        <w:t>ABDF:</w:t>
      </w:r>
    </w:p>
    <w:p w14:paraId="65C029BC" w14:textId="58E85C9A" w:rsidR="008300A6" w:rsidRPr="00CC5597" w:rsidRDefault="00773DE6" w:rsidP="008F656D">
      <w:pPr>
        <w:pStyle w:val="paragraph"/>
        <w:rPr>
          <w:ins w:id="4683" w:author="Klaus Ehrlich" w:date="2022-07-28T16:36:00Z"/>
        </w:rPr>
      </w:pPr>
      <w:ins w:id="4684" w:author="Klaus Ehrlich" w:date="2022-07-28T16:36:00Z">
        <w:r w:rsidRPr="00CC5597">
          <w:rPr>
            <w:position w:val="-34"/>
          </w:rPr>
          <w:object w:dxaOrig="7400" w:dyaOrig="800" w14:anchorId="3EAC3B30">
            <v:shape id="_x0000_i1453" type="#_x0000_t75" style="width:367.15pt;height:44.3pt" o:ole="">
              <v:imagedata r:id="rId1034" o:title=""/>
            </v:shape>
            <o:OLEObject Type="Embed" ProgID="Equation.3" ShapeID="_x0000_i1453" DrawAspect="Content" ObjectID="_1737206265" r:id="rId1035"/>
          </w:object>
        </w:r>
      </w:ins>
    </w:p>
    <w:p w14:paraId="3C3D7A73" w14:textId="49DC0A97" w:rsidR="00773DE6" w:rsidRPr="00CC5597" w:rsidDel="00773DE6" w:rsidRDefault="00773DE6" w:rsidP="008F656D">
      <w:pPr>
        <w:pStyle w:val="paragraph"/>
        <w:rPr>
          <w:del w:id="4685" w:author="Klaus Ehrlich" w:date="2022-07-28T16:37:00Z"/>
        </w:rPr>
      </w:pPr>
      <w:del w:id="4686" w:author="Klaus Ehrlich" w:date="2022-07-28T16:37:00Z">
        <w:r w:rsidRPr="00CC5597" w:rsidDel="00773DE6">
          <w:rPr>
            <w:noProof/>
            <w:position w:val="-34"/>
          </w:rPr>
          <w:drawing>
            <wp:inline distT="0" distB="0" distL="0" distR="0" wp14:anchorId="20B3D60C" wp14:editId="01CBBF7F">
              <wp:extent cx="4297680" cy="548640"/>
              <wp:effectExtent l="0" t="0" r="7620" b="381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4297680" cy="548640"/>
                      </a:xfrm>
                      <a:prstGeom prst="rect">
                        <a:avLst/>
                      </a:prstGeom>
                      <a:noFill/>
                      <a:ln>
                        <a:noFill/>
                      </a:ln>
                    </pic:spPr>
                  </pic:pic>
                </a:graphicData>
              </a:graphic>
            </wp:inline>
          </w:drawing>
        </w:r>
      </w:del>
    </w:p>
    <w:p w14:paraId="69362D0E" w14:textId="77777777" w:rsidR="00D52C79" w:rsidRPr="00CC5597" w:rsidRDefault="00D52C79" w:rsidP="00773DE6">
      <w:pPr>
        <w:pStyle w:val="paragraph"/>
      </w:pPr>
      <w:r w:rsidRPr="00CC5597">
        <w:t>ABCDF:</w:t>
      </w:r>
    </w:p>
    <w:p w14:paraId="5E6B7462" w14:textId="14CA85CF" w:rsidR="007C4FEE" w:rsidRPr="00CC5597" w:rsidRDefault="00773DE6" w:rsidP="008F656D">
      <w:pPr>
        <w:pStyle w:val="paragraph"/>
        <w:rPr>
          <w:ins w:id="4687" w:author="Klaus Ehrlich" w:date="2022-07-28T16:37:00Z"/>
        </w:rPr>
      </w:pPr>
      <w:ins w:id="4688" w:author="Klaus Ehrlich" w:date="2022-07-28T16:37:00Z">
        <w:r w:rsidRPr="00CC5597">
          <w:rPr>
            <w:position w:val="-62"/>
          </w:rPr>
          <w:object w:dxaOrig="8880" w:dyaOrig="1359" w14:anchorId="1BFA691B">
            <v:shape id="_x0000_i1454" type="#_x0000_t75" style="width:446.3pt;height:66.25pt" o:ole="">
              <v:imagedata r:id="rId1037" o:title=""/>
            </v:shape>
            <o:OLEObject Type="Embed" ProgID="Equation.3" ShapeID="_x0000_i1454" DrawAspect="Content" ObjectID="_1737206266" r:id="rId1038"/>
          </w:object>
        </w:r>
      </w:ins>
    </w:p>
    <w:p w14:paraId="387C0794" w14:textId="51B6D5DB" w:rsidR="00773DE6" w:rsidRPr="00CC5597" w:rsidDel="00773DE6" w:rsidRDefault="00773DE6" w:rsidP="008F656D">
      <w:pPr>
        <w:pStyle w:val="paragraph"/>
        <w:rPr>
          <w:del w:id="4689" w:author="Klaus Ehrlich" w:date="2022-07-28T16:37:00Z"/>
        </w:rPr>
      </w:pPr>
      <w:del w:id="4690" w:author="Klaus Ehrlich" w:date="2022-07-28T16:37:00Z">
        <w:r w:rsidRPr="00CC5597" w:rsidDel="00773DE6">
          <w:rPr>
            <w:noProof/>
            <w:position w:val="-62"/>
          </w:rPr>
          <w:drawing>
            <wp:inline distT="0" distB="0" distL="0" distR="0" wp14:anchorId="2D0A2B79" wp14:editId="007E2BFE">
              <wp:extent cx="5759450" cy="866011"/>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5759450" cy="866011"/>
                      </a:xfrm>
                      <a:prstGeom prst="rect">
                        <a:avLst/>
                      </a:prstGeom>
                      <a:noFill/>
                      <a:ln>
                        <a:noFill/>
                      </a:ln>
                    </pic:spPr>
                  </pic:pic>
                </a:graphicData>
              </a:graphic>
            </wp:inline>
          </w:drawing>
        </w:r>
      </w:del>
    </w:p>
    <w:p w14:paraId="5B5CCEEF" w14:textId="77777777" w:rsidR="00D52C79" w:rsidRPr="00CC5597" w:rsidRDefault="00D52C79" w:rsidP="00773DE6">
      <w:pPr>
        <w:pStyle w:val="paragraph"/>
        <w:keepNext/>
      </w:pPr>
      <w:r w:rsidRPr="00CC5597">
        <w:t>ABCEG:</w:t>
      </w:r>
    </w:p>
    <w:p w14:paraId="127B7FEB" w14:textId="7293B200" w:rsidR="007C4FEE" w:rsidRPr="00CC5597" w:rsidRDefault="00773DE6" w:rsidP="00786D75">
      <w:pPr>
        <w:pStyle w:val="paragraph"/>
        <w:ind w:right="-574"/>
        <w:rPr>
          <w:ins w:id="4691" w:author="Klaus Ehrlich" w:date="2022-07-28T16:38:00Z"/>
        </w:rPr>
      </w:pPr>
      <w:ins w:id="4692" w:author="Klaus Ehrlich" w:date="2022-07-28T16:38:00Z">
        <w:r w:rsidRPr="00CC5597">
          <w:rPr>
            <w:position w:val="-62"/>
          </w:rPr>
          <w:object w:dxaOrig="9760" w:dyaOrig="1359" w14:anchorId="774E441E">
            <v:shape id="_x0000_i1455" type="#_x0000_t75" style="width:453.9pt;height:57pt" o:ole="">
              <v:imagedata r:id="rId1040" o:title=""/>
            </v:shape>
            <o:OLEObject Type="Embed" ProgID="Equation.3" ShapeID="_x0000_i1455" DrawAspect="Content" ObjectID="_1737206267" r:id="rId1041"/>
          </w:object>
        </w:r>
      </w:ins>
    </w:p>
    <w:p w14:paraId="2720A1E3" w14:textId="02F36423" w:rsidR="00773DE6" w:rsidRPr="00CC5597" w:rsidDel="00773DE6" w:rsidRDefault="00773DE6" w:rsidP="00786D75">
      <w:pPr>
        <w:pStyle w:val="paragraph"/>
        <w:ind w:right="-574"/>
        <w:rPr>
          <w:del w:id="4693" w:author="Klaus Ehrlich" w:date="2022-07-28T16:38:00Z"/>
        </w:rPr>
      </w:pPr>
      <w:del w:id="4694" w:author="Klaus Ehrlich" w:date="2022-07-28T16:38:00Z">
        <w:r w:rsidRPr="00CC5597" w:rsidDel="00773DE6">
          <w:rPr>
            <w:noProof/>
            <w:position w:val="-62"/>
          </w:rPr>
          <w:lastRenderedPageBreak/>
          <w:drawing>
            <wp:inline distT="0" distB="0" distL="0" distR="0" wp14:anchorId="3F91DEB5" wp14:editId="036A57A1">
              <wp:extent cx="5759450" cy="786889"/>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5759450" cy="786889"/>
                      </a:xfrm>
                      <a:prstGeom prst="rect">
                        <a:avLst/>
                      </a:prstGeom>
                      <a:noFill/>
                      <a:ln>
                        <a:noFill/>
                      </a:ln>
                    </pic:spPr>
                  </pic:pic>
                </a:graphicData>
              </a:graphic>
            </wp:inline>
          </w:drawing>
        </w:r>
      </w:del>
    </w:p>
    <w:p w14:paraId="08DFF173" w14:textId="77777777" w:rsidR="00D52C79" w:rsidRPr="00CC5597" w:rsidRDefault="00D52C79" w:rsidP="00773DE6">
      <w:pPr>
        <w:pStyle w:val="paragraph"/>
      </w:pPr>
      <w:r w:rsidRPr="00CC5597">
        <w:t xml:space="preserve">The largest value of </w:t>
      </w:r>
      <w:proofErr w:type="spellStart"/>
      <w:r w:rsidRPr="00CC5597">
        <w:rPr>
          <w:i/>
          <w:iCs/>
        </w:rPr>
        <w:t>A</w:t>
      </w:r>
      <w:r w:rsidRPr="00CC5597">
        <w:rPr>
          <w:i/>
          <w:iCs/>
          <w:vertAlign w:val="subscript"/>
        </w:rPr>
        <w:t>holes</w:t>
      </w:r>
      <w:proofErr w:type="spellEnd"/>
      <w:r w:rsidRPr="00CC5597">
        <w:t xml:space="preserve"> is 141mm</w:t>
      </w:r>
      <w:r w:rsidRPr="00CC5597">
        <w:rPr>
          <w:vertAlign w:val="superscript"/>
        </w:rPr>
        <w:t>2</w:t>
      </w:r>
      <w:r w:rsidRPr="00CC5597">
        <w:t xml:space="preserve">, which occurs for failure path </w:t>
      </w:r>
      <w:r w:rsidRPr="00CC5597">
        <w:rPr>
          <w:i/>
          <w:iCs/>
        </w:rPr>
        <w:t>ABDF</w:t>
      </w:r>
      <w:r w:rsidRPr="00CC5597">
        <w:t xml:space="preserve">. </w:t>
      </w:r>
    </w:p>
    <w:p w14:paraId="123E6CE5" w14:textId="4D50519C" w:rsidR="00D52C79" w:rsidRPr="00CC5597" w:rsidRDefault="00D52C79" w:rsidP="008F656D">
      <w:pPr>
        <w:pStyle w:val="paragraph"/>
      </w:pPr>
      <w:r w:rsidRPr="00CC5597">
        <w:t xml:space="preserve">The smallest net tension section is now calculated with </w:t>
      </w:r>
      <w:r w:rsidR="00FE3DE0" w:rsidRPr="00CC5597">
        <w:t>e</w:t>
      </w:r>
      <w:r w:rsidRPr="00CC5597">
        <w:t>quation</w:t>
      </w:r>
      <w:r w:rsidR="00082A61" w:rsidRPr="00CC5597">
        <w:t xml:space="preserve"> </w:t>
      </w:r>
      <w:r w:rsidR="00082A61" w:rsidRPr="00CC5597">
        <w:fldChar w:fldCharType="begin"/>
      </w:r>
      <w:r w:rsidR="00082A61" w:rsidRPr="00CC5597">
        <w:instrText xml:space="preserve"> REF _Ref386028610 \h </w:instrText>
      </w:r>
      <w:r w:rsidR="00082A61" w:rsidRPr="00CC5597">
        <w:fldChar w:fldCharType="separate"/>
      </w:r>
      <w:r w:rsidR="00D32675" w:rsidRPr="00CC5597">
        <w:t>[</w:t>
      </w:r>
      <w:r w:rsidR="00D32675">
        <w:rPr>
          <w:noProof/>
        </w:rPr>
        <w:t>9.3</w:t>
      </w:r>
      <w:r w:rsidR="00D32675" w:rsidRPr="00CC5597">
        <w:t>.</w:t>
      </w:r>
      <w:r w:rsidR="00D32675">
        <w:rPr>
          <w:noProof/>
        </w:rPr>
        <w:t>19</w:t>
      </w:r>
      <w:r w:rsidR="00D32675" w:rsidRPr="00CC5597">
        <w:t>]</w:t>
      </w:r>
      <w:r w:rsidR="00082A61" w:rsidRPr="00CC5597">
        <w:fldChar w:fldCharType="end"/>
      </w:r>
      <w:r w:rsidR="00082A61" w:rsidRPr="00CC5597">
        <w:t>,</w:t>
      </w:r>
      <w:r w:rsidRPr="00CC5597">
        <w:t xml:space="preserve"> </w:t>
      </w:r>
    </w:p>
    <w:p w14:paraId="7FE455CB" w14:textId="2618992B" w:rsidR="00D52C79" w:rsidRPr="00CC5597" w:rsidRDefault="00D52C79" w:rsidP="00786D75">
      <w:pPr>
        <w:pStyle w:val="indentpara1"/>
      </w:pPr>
      <w:r w:rsidRPr="00CC5597">
        <w:rPr>
          <w:position w:val="-14"/>
        </w:rPr>
        <w:object w:dxaOrig="1440" w:dyaOrig="380" w14:anchorId="584E3BF1">
          <v:shape id="_x0000_i1456" type="#_x0000_t75" style="width:1in;height:21.9pt" o:ole="">
            <v:imagedata r:id="rId1043" o:title=""/>
          </v:shape>
          <o:OLEObject Type="Embed" ProgID="Equation.3" ShapeID="_x0000_i1456" DrawAspect="Content" ObjectID="_1737206268" r:id="rId1044"/>
        </w:object>
      </w:r>
      <w:r w:rsidRPr="00CC5597">
        <w:t xml:space="preserve"> - </w:t>
      </w:r>
      <w:proofErr w:type="gramStart"/>
      <w:r w:rsidRPr="00CC5597">
        <w:t>max(</w:t>
      </w:r>
      <w:proofErr w:type="spellStart"/>
      <w:proofErr w:type="gramEnd"/>
      <w:r w:rsidRPr="00CC5597">
        <w:rPr>
          <w:i/>
          <w:iCs/>
        </w:rPr>
        <w:t>A</w:t>
      </w:r>
      <w:r w:rsidRPr="00CC5597">
        <w:rPr>
          <w:i/>
          <w:iCs/>
          <w:vertAlign w:val="subscript"/>
        </w:rPr>
        <w:t>holes</w:t>
      </w:r>
      <w:proofErr w:type="spellEnd"/>
      <w:r w:rsidRPr="00CC5597">
        <w:t xml:space="preserve">) =  </w:t>
      </w:r>
      <w:r w:rsidR="00773DE6" w:rsidRPr="00CC5597">
        <w:t xml:space="preserve">100 × 12,5 - 141 </w:t>
      </w:r>
      <w:r w:rsidRPr="00CC5597">
        <w:t>= 1109 mm</w:t>
      </w:r>
      <w:r w:rsidRPr="00CC5597">
        <w:rPr>
          <w:vertAlign w:val="superscript"/>
        </w:rPr>
        <w:t>2</w:t>
      </w:r>
    </w:p>
    <w:p w14:paraId="75BC4D52" w14:textId="41EA3C6E" w:rsidR="00D52C79" w:rsidRPr="00CC5597" w:rsidRDefault="00D52C79" w:rsidP="008F656D">
      <w:pPr>
        <w:pStyle w:val="paragraph"/>
      </w:pPr>
      <w:r w:rsidRPr="00CC5597">
        <w:t>The proportion of net section lost by holes is calculated with</w:t>
      </w:r>
      <w:del w:id="4695" w:author="Klaus Ehrlich" w:date="2022-07-28T16:42:00Z">
        <w:r w:rsidRPr="00CC5597" w:rsidDel="00773DE6">
          <w:delText xml:space="preserve"> </w:delText>
        </w:r>
        <w:r w:rsidR="00773DE6" w:rsidRPr="00CC5597" w:rsidDel="00773DE6">
          <w:delText>equation [9.3.21],</w:delText>
        </w:r>
      </w:del>
    </w:p>
    <w:p w14:paraId="1B297033" w14:textId="77777777" w:rsidR="00B30729" w:rsidRPr="00CC5597" w:rsidRDefault="00B30729" w:rsidP="00B30729">
      <w:pPr>
        <w:pStyle w:val="indentpara1"/>
      </w:pPr>
      <w:r w:rsidRPr="00CC5597">
        <w:rPr>
          <w:position w:val="-24"/>
        </w:rPr>
        <w:object w:dxaOrig="1960" w:dyaOrig="960" w14:anchorId="754FB50D">
          <v:shape id="_x0000_i1457" type="#_x0000_t75" style="width:101.55pt;height:51.25pt" o:ole="">
            <v:imagedata r:id="rId1045" o:title=""/>
          </v:shape>
          <o:OLEObject Type="Embed" ProgID="Equation.3" ShapeID="_x0000_i1457" DrawAspect="Content" ObjectID="_1737206269" r:id="rId1046"/>
        </w:object>
      </w:r>
      <w:r w:rsidRPr="00CC5597">
        <w:t xml:space="preserve"> </w:t>
      </w:r>
    </w:p>
    <w:p w14:paraId="1FC2053C" w14:textId="77777777" w:rsidR="00B30729" w:rsidRPr="00CC5597" w:rsidRDefault="00B30729" w:rsidP="00786D75">
      <w:pPr>
        <w:pStyle w:val="indentpara1"/>
      </w:pPr>
    </w:p>
    <w:p w14:paraId="714F84D1" w14:textId="7E0905E3" w:rsidR="00D52C79" w:rsidRPr="00CC5597" w:rsidRDefault="00D52C79" w:rsidP="008F656D">
      <w:pPr>
        <w:pStyle w:val="paragraph"/>
      </w:pPr>
      <w:r w:rsidRPr="00CC5597">
        <w:t xml:space="preserve">The reduction factor for ultimate strength in the net tension section is now found using the graph in </w:t>
      </w:r>
      <w:r w:rsidRPr="00CC5597">
        <w:fldChar w:fldCharType="begin"/>
      </w:r>
      <w:r w:rsidRPr="00CC5597">
        <w:instrText xml:space="preserve"> REF _Ref164044804 \h </w:instrText>
      </w:r>
      <w:r w:rsidRPr="00CC5597">
        <w:fldChar w:fldCharType="separate"/>
      </w:r>
      <w:r w:rsidR="00D32675" w:rsidRPr="00CC5597">
        <w:t xml:space="preserve">Figure </w:t>
      </w:r>
      <w:r w:rsidR="00D32675">
        <w:rPr>
          <w:noProof/>
        </w:rPr>
        <w:t>9</w:t>
      </w:r>
      <w:r w:rsidR="00D32675" w:rsidRPr="00CC5597">
        <w:noBreakHyphen/>
      </w:r>
      <w:r w:rsidR="00D32675">
        <w:rPr>
          <w:noProof/>
        </w:rPr>
        <w:t>14</w:t>
      </w:r>
      <w:r w:rsidRPr="00CC5597">
        <w:fldChar w:fldCharType="end"/>
      </w:r>
      <w:r w:rsidRPr="00CC5597">
        <w:t xml:space="preserve">. For the material type 1. </w:t>
      </w:r>
      <w:ins w:id="4696" w:author="Klaus Ehrlich" w:date="2022-07-28T16:43:00Z">
        <w:r w:rsidR="00773DE6" w:rsidRPr="00CC5597">
          <w:t>Section</w:t>
        </w:r>
      </w:ins>
      <w:del w:id="4697" w:author="Klaus Ehrlich" w:date="2022-07-28T16:43:00Z">
        <w:r w:rsidR="00773DE6" w:rsidRPr="00CC5597" w:rsidDel="00773DE6">
          <w:delText>Paragraph</w:delText>
        </w:r>
      </w:del>
      <w:r w:rsidR="00773DE6" w:rsidRPr="00CC5597">
        <w:t xml:space="preserve"> </w:t>
      </w:r>
      <w:r w:rsidRPr="00CC5597">
        <w:fldChar w:fldCharType="begin"/>
      </w:r>
      <w:r w:rsidRPr="00CC5597">
        <w:instrText xml:space="preserve"> REF _Ref164047922 \r \h </w:instrText>
      </w:r>
      <w:r w:rsidRPr="00CC5597">
        <w:fldChar w:fldCharType="separate"/>
      </w:r>
      <w:r w:rsidR="00D32675">
        <w:t>9.3.3.2</w:t>
      </w:r>
      <w:r w:rsidRPr="00CC5597">
        <w:fldChar w:fldCharType="end"/>
      </w:r>
      <w:r w:rsidRPr="00CC5597">
        <w:t xml:space="preserve"> shows that the reduction factor </w:t>
      </w:r>
      <w:r w:rsidRPr="00CC5597">
        <w:rPr>
          <w:i/>
          <w:iCs/>
        </w:rPr>
        <w:t>K</w:t>
      </w:r>
      <w:r w:rsidRPr="00CC5597">
        <w:rPr>
          <w:i/>
          <w:iCs/>
          <w:vertAlign w:val="subscript"/>
        </w:rPr>
        <w:t>R</w:t>
      </w:r>
      <w:r w:rsidRPr="00CC5597">
        <w:t xml:space="preserve"> is found to be approximately 0.9.  </w:t>
      </w:r>
    </w:p>
    <w:p w14:paraId="12A744B5" w14:textId="2D2DA235" w:rsidR="00D52C79" w:rsidRPr="00CC5597" w:rsidRDefault="00D52C79" w:rsidP="008F656D">
      <w:pPr>
        <w:pStyle w:val="paragraph"/>
      </w:pPr>
      <w:r w:rsidRPr="00CC5597">
        <w:t xml:space="preserve">The margin of safety on net tension section failure can now be calculated using </w:t>
      </w:r>
      <w:r w:rsidR="00F571AD" w:rsidRPr="00CC5597">
        <w:t>e</w:t>
      </w:r>
      <w:r w:rsidRPr="00CC5597">
        <w:t xml:space="preserve">quation </w:t>
      </w:r>
      <w:r w:rsidR="00A4633A" w:rsidRPr="00CC5597">
        <w:fldChar w:fldCharType="begin"/>
      </w:r>
      <w:r w:rsidR="00A4633A" w:rsidRPr="00CC5597">
        <w:instrText xml:space="preserve"> REF _Ref386029237 \h </w:instrText>
      </w:r>
      <w:r w:rsidR="00A4633A" w:rsidRPr="00CC5597">
        <w:fldChar w:fldCharType="separate"/>
      </w:r>
      <w:r w:rsidR="00D32675" w:rsidRPr="00CC5597">
        <w:t>[</w:t>
      </w:r>
      <w:r w:rsidR="00D32675">
        <w:rPr>
          <w:noProof/>
        </w:rPr>
        <w:t>9.3</w:t>
      </w:r>
      <w:r w:rsidR="00D32675" w:rsidRPr="00CC5597">
        <w:t>.</w:t>
      </w:r>
      <w:r w:rsidR="00D32675">
        <w:rPr>
          <w:noProof/>
        </w:rPr>
        <w:t>21</w:t>
      </w:r>
      <w:r w:rsidR="00D32675" w:rsidRPr="00CC5597">
        <w:t>]</w:t>
      </w:r>
      <w:r w:rsidR="00A4633A" w:rsidRPr="00CC5597">
        <w:fldChar w:fldCharType="end"/>
      </w:r>
      <w:r w:rsidR="00A4633A" w:rsidRPr="00CC5597">
        <w:t>,</w:t>
      </w:r>
    </w:p>
    <w:p w14:paraId="3603941E" w14:textId="1A160783" w:rsidR="00A4633A" w:rsidRPr="00CC5597" w:rsidRDefault="002A7D71" w:rsidP="00786D75">
      <w:pPr>
        <w:pStyle w:val="indentpara1"/>
        <w:rPr>
          <w:ins w:id="4698" w:author="Klaus Ehrlich" w:date="2022-07-28T17:06:00Z"/>
        </w:rPr>
      </w:pPr>
      <w:ins w:id="4699" w:author="Klaus Ehrlich" w:date="2022-07-28T17:06:00Z">
        <w:r w:rsidRPr="00CC5597">
          <w:rPr>
            <w:position w:val="-32"/>
          </w:rPr>
          <w:object w:dxaOrig="5960" w:dyaOrig="740" w14:anchorId="32DBC5FC">
            <v:shape id="_x0000_i1458" type="#_x0000_t75" style="width:295.6pt;height:36.9pt" o:ole="">
              <v:imagedata r:id="rId1047" o:title=""/>
            </v:shape>
            <o:OLEObject Type="Embed" ProgID="Equation.3" ShapeID="_x0000_i1458" DrawAspect="Content" ObjectID="_1737206270" r:id="rId1048"/>
          </w:object>
        </w:r>
      </w:ins>
    </w:p>
    <w:p w14:paraId="1EA44A8D" w14:textId="0233AB08" w:rsidR="002A7D71" w:rsidRPr="00CC5597" w:rsidDel="002A7D71" w:rsidRDefault="002A7D71" w:rsidP="00786D75">
      <w:pPr>
        <w:pStyle w:val="indentpara1"/>
        <w:rPr>
          <w:del w:id="4700" w:author="Klaus Ehrlich" w:date="2022-07-28T17:06:00Z"/>
        </w:rPr>
      </w:pPr>
      <w:del w:id="4701" w:author="Klaus Ehrlich" w:date="2022-07-28T17:06:00Z">
        <w:r w:rsidRPr="00CC5597" w:rsidDel="002A7D71">
          <w:rPr>
            <w:noProof/>
            <w:position w:val="-32"/>
          </w:rPr>
          <w:drawing>
            <wp:inline distT="0" distB="0" distL="0" distR="0" wp14:anchorId="13FC0A4D" wp14:editId="21B06BA0">
              <wp:extent cx="3931920" cy="4572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3931920" cy="457200"/>
                      </a:xfrm>
                      <a:prstGeom prst="rect">
                        <a:avLst/>
                      </a:prstGeom>
                      <a:noFill/>
                      <a:ln>
                        <a:noFill/>
                      </a:ln>
                    </pic:spPr>
                  </pic:pic>
                </a:graphicData>
              </a:graphic>
            </wp:inline>
          </w:drawing>
        </w:r>
        <w:bookmarkStart w:id="4702" w:name="_Toc120096251"/>
        <w:bookmarkStart w:id="4703" w:name="_Toc120096605"/>
        <w:bookmarkStart w:id="4704" w:name="_Toc120781949"/>
        <w:bookmarkStart w:id="4705" w:name="_Toc126589289"/>
        <w:bookmarkStart w:id="4706" w:name="_Toc126590653"/>
        <w:bookmarkEnd w:id="4702"/>
        <w:bookmarkEnd w:id="4703"/>
        <w:bookmarkEnd w:id="4704"/>
        <w:bookmarkEnd w:id="4705"/>
        <w:bookmarkEnd w:id="4706"/>
      </w:del>
    </w:p>
    <w:p w14:paraId="7CC46E64" w14:textId="77777777" w:rsidR="00D52C79" w:rsidRPr="00CC5597" w:rsidRDefault="00D52C79" w:rsidP="002A7D71">
      <w:pPr>
        <w:pStyle w:val="Heading3"/>
      </w:pPr>
      <w:bookmarkStart w:id="4707" w:name="_Toc163552478"/>
      <w:bookmarkStart w:id="4708" w:name="_Ref45631400"/>
      <w:bookmarkStart w:id="4709" w:name="_Ref45631404"/>
      <w:bookmarkStart w:id="4710" w:name="_Ref103702070"/>
      <w:bookmarkStart w:id="4711" w:name="_Toc126590654"/>
      <w:r w:rsidRPr="00CC5597">
        <w:t>Eccentric Shear Bearing Joint Example</w:t>
      </w:r>
      <w:bookmarkEnd w:id="4707"/>
      <w:bookmarkEnd w:id="4708"/>
      <w:bookmarkEnd w:id="4709"/>
      <w:bookmarkEnd w:id="4710"/>
      <w:bookmarkEnd w:id="4711"/>
      <w:r w:rsidRPr="00CC5597">
        <w:t xml:space="preserve"> </w:t>
      </w:r>
    </w:p>
    <w:p w14:paraId="16CBDAA2" w14:textId="17AE744D" w:rsidR="00D52C79" w:rsidRPr="00CC5597" w:rsidRDefault="00D52C79" w:rsidP="008F656D">
      <w:pPr>
        <w:pStyle w:val="paragraph"/>
      </w:pPr>
      <w:r w:rsidRPr="00CC5597">
        <w:t xml:space="preserve">This example is taken from Reference </w:t>
      </w:r>
      <w:r w:rsidR="004633B8" w:rsidRPr="00CC5597">
        <w:fldChar w:fldCharType="begin"/>
      </w:r>
      <w:r w:rsidR="004633B8" w:rsidRPr="00CC5597">
        <w:instrText xml:space="preserve"> REF _Ref246504149 \w \h </w:instrText>
      </w:r>
      <w:r w:rsidR="004633B8" w:rsidRPr="00CC5597">
        <w:fldChar w:fldCharType="separate"/>
      </w:r>
      <w:r w:rsidR="00D32675">
        <w:t>9</w:t>
      </w:r>
      <w:r w:rsidR="004633B8" w:rsidRPr="00CC5597">
        <w:fldChar w:fldCharType="end"/>
      </w:r>
      <w:r w:rsidRPr="00CC5597">
        <w:t xml:space="preserve">.1. This example considers an eccentric shear load acting on the group of six symmetric fasteners shown in </w:t>
      </w:r>
      <w:r w:rsidR="00DF06EE" w:rsidRPr="00CC5597">
        <w:fldChar w:fldCharType="begin"/>
      </w:r>
      <w:r w:rsidR="00DF06EE" w:rsidRPr="00CC5597">
        <w:instrText xml:space="preserve"> REF _Ref164047948 \h </w:instrText>
      </w:r>
      <w:r w:rsidR="00DF06EE" w:rsidRPr="00CC5597">
        <w:fldChar w:fldCharType="separate"/>
      </w:r>
      <w:r w:rsidR="00D32675" w:rsidRPr="00CC5597">
        <w:t xml:space="preserve">Figure </w:t>
      </w:r>
      <w:r w:rsidR="00D32675">
        <w:rPr>
          <w:noProof/>
        </w:rPr>
        <w:t>9</w:t>
      </w:r>
      <w:r w:rsidR="00D32675" w:rsidRPr="00CC5597">
        <w:noBreakHyphen/>
      </w:r>
      <w:r w:rsidR="00D32675">
        <w:rPr>
          <w:noProof/>
        </w:rPr>
        <w:t>28</w:t>
      </w:r>
      <w:r w:rsidR="00DF06EE" w:rsidRPr="00CC5597">
        <w:fldChar w:fldCharType="end"/>
      </w:r>
      <w:r w:rsidRPr="00CC5597">
        <w:t xml:space="preserve">. </w:t>
      </w:r>
    </w:p>
    <w:p w14:paraId="258F2656" w14:textId="77777777" w:rsidR="00D52C79" w:rsidRPr="00CC5597" w:rsidRDefault="004A3DA2" w:rsidP="00664F68">
      <w:pPr>
        <w:pStyle w:val="graphic"/>
        <w:spacing w:before="120"/>
        <w:rPr>
          <w:lang w:val="en-GB"/>
        </w:rPr>
      </w:pPr>
      <w:r w:rsidRPr="00CC5597">
        <w:rPr>
          <w:noProof/>
          <w:lang w:val="en-GB"/>
        </w:rPr>
        <w:drawing>
          <wp:inline distT="0" distB="0" distL="0" distR="0" wp14:anchorId="7A3C8BEB" wp14:editId="081DA7AC">
            <wp:extent cx="3904091" cy="4197134"/>
            <wp:effectExtent l="0" t="0" r="1270" b="0"/>
            <wp:docPr id="711" name="Bild 711" descr="8_11_3 offset loads on a fasten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8_11_3 offset loads on a fastener group"/>
                    <pic:cNvPicPr>
                      <a:picLocks noChangeAspect="1" noChangeArrowheads="1"/>
                    </pic:cNvPicPr>
                  </pic:nvPicPr>
                  <pic:blipFill>
                    <a:blip r:embed="rId1050">
                      <a:lum contrast="12000"/>
                      <a:extLst>
                        <a:ext uri="{28A0092B-C50C-407E-A947-70E740481C1C}">
                          <a14:useLocalDpi xmlns:a14="http://schemas.microsoft.com/office/drawing/2010/main" val="0"/>
                        </a:ext>
                      </a:extLst>
                    </a:blip>
                    <a:srcRect/>
                    <a:stretch>
                      <a:fillRect/>
                    </a:stretch>
                  </pic:blipFill>
                  <pic:spPr bwMode="auto">
                    <a:xfrm>
                      <a:off x="0" y="0"/>
                      <a:ext cx="3904091" cy="4197134"/>
                    </a:xfrm>
                    <a:prstGeom prst="rect">
                      <a:avLst/>
                    </a:prstGeom>
                    <a:noFill/>
                    <a:ln>
                      <a:noFill/>
                    </a:ln>
                  </pic:spPr>
                </pic:pic>
              </a:graphicData>
            </a:graphic>
          </wp:inline>
        </w:drawing>
      </w:r>
    </w:p>
    <w:p w14:paraId="7FBE6E88" w14:textId="54464A73" w:rsidR="00D52C79" w:rsidRPr="00CC5597" w:rsidRDefault="00D52C79" w:rsidP="00D52C79">
      <w:pPr>
        <w:pStyle w:val="Caption"/>
      </w:pPr>
      <w:bookmarkStart w:id="4712" w:name="_Ref164047948"/>
      <w:bookmarkStart w:id="4713" w:name="_Toc126590961"/>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9</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28</w:t>
      </w:r>
      <w:r w:rsidR="00E474D8" w:rsidRPr="00CC5597">
        <w:fldChar w:fldCharType="end"/>
      </w:r>
      <w:bookmarkEnd w:id="4712"/>
      <w:r w:rsidRPr="00CC5597">
        <w:t xml:space="preserve"> - Offset Loads on Fastener Groups</w:t>
      </w:r>
      <w:bookmarkEnd w:id="4713"/>
    </w:p>
    <w:p w14:paraId="47A34793" w14:textId="0A38A65F" w:rsidR="00D52C79" w:rsidRPr="00CC5597" w:rsidRDefault="00D52C79" w:rsidP="008F656D">
      <w:pPr>
        <w:pStyle w:val="paragraph"/>
      </w:pPr>
      <w:r w:rsidRPr="00CC5597">
        <w:lastRenderedPageBreak/>
        <w:t xml:space="preserve">The centroid of the group (marked ‘CG’ in </w:t>
      </w:r>
      <w:r w:rsidRPr="00CC5597">
        <w:fldChar w:fldCharType="begin"/>
      </w:r>
      <w:r w:rsidRPr="00CC5597">
        <w:instrText xml:space="preserve"> REF _Ref164047948 \h </w:instrText>
      </w:r>
      <w:r w:rsidRPr="00CC5597">
        <w:fldChar w:fldCharType="separate"/>
      </w:r>
      <w:r w:rsidR="00D32675" w:rsidRPr="00CC5597">
        <w:t xml:space="preserve">Figure </w:t>
      </w:r>
      <w:r w:rsidR="00D32675">
        <w:rPr>
          <w:noProof/>
        </w:rPr>
        <w:t>9</w:t>
      </w:r>
      <w:r w:rsidR="00D32675" w:rsidRPr="00CC5597">
        <w:noBreakHyphen/>
      </w:r>
      <w:r w:rsidR="00D32675">
        <w:rPr>
          <w:noProof/>
        </w:rPr>
        <w:t>28</w:t>
      </w:r>
      <w:r w:rsidRPr="00CC5597">
        <w:fldChar w:fldCharType="end"/>
      </w:r>
      <w:r w:rsidRPr="00CC5597">
        <w:t>) is determined by symmetry. The fasteners all have the same bearing and shear areas, therefore, relatively simple calculations can be made to determine the shear loads on the fasteners,</w:t>
      </w:r>
    </w:p>
    <w:p w14:paraId="5DFDA918" w14:textId="77777777" w:rsidR="00D52C79" w:rsidRPr="00CC5597" w:rsidRDefault="00D52C79" w:rsidP="008F656D">
      <w:pPr>
        <w:pStyle w:val="paragraph"/>
      </w:pPr>
      <w:r w:rsidRPr="00CC5597">
        <w:t xml:space="preserve">Horizontal load on each fastener: </w:t>
      </w:r>
      <w:r w:rsidRPr="00CC5597">
        <w:rPr>
          <w:position w:val="-24"/>
        </w:rPr>
        <w:object w:dxaOrig="720" w:dyaOrig="620" w14:anchorId="0543B3CA">
          <v:shape id="_x0000_i1459" type="#_x0000_t75" style="width:36.9pt;height:29.3pt" o:ole="">
            <v:imagedata r:id="rId1051" o:title=""/>
          </v:shape>
          <o:OLEObject Type="Embed" ProgID="Equation.3" ShapeID="_x0000_i1459" DrawAspect="Content" ObjectID="_1737206271" r:id="rId1052"/>
        </w:object>
      </w:r>
      <w:r w:rsidRPr="00CC5597">
        <w:t xml:space="preserve"> N</w:t>
      </w:r>
    </w:p>
    <w:p w14:paraId="674CDDA0" w14:textId="77777777" w:rsidR="00D52C79" w:rsidRPr="00CC5597" w:rsidRDefault="00D52C79" w:rsidP="008F656D">
      <w:pPr>
        <w:pStyle w:val="paragraph"/>
      </w:pPr>
      <w:r w:rsidRPr="00CC5597">
        <w:t xml:space="preserve">Vertical load on each fastener: </w:t>
      </w:r>
      <w:r w:rsidRPr="00CC5597">
        <w:rPr>
          <w:position w:val="-24"/>
        </w:rPr>
        <w:object w:dxaOrig="680" w:dyaOrig="620" w14:anchorId="11550E66">
          <v:shape id="_x0000_i1460" type="#_x0000_t75" style="width:36.9pt;height:29.3pt" o:ole="">
            <v:imagedata r:id="rId1053" o:title=""/>
          </v:shape>
          <o:OLEObject Type="Embed" ProgID="Equation.3" ShapeID="_x0000_i1460" DrawAspect="Content" ObjectID="_1737206272" r:id="rId1054"/>
        </w:object>
      </w:r>
      <w:r w:rsidRPr="00CC5597">
        <w:t xml:space="preserve">N   </w:t>
      </w:r>
    </w:p>
    <w:p w14:paraId="0ADF3026" w14:textId="23EF2982" w:rsidR="00D52C79" w:rsidRPr="00CC5597" w:rsidRDefault="00D52C79" w:rsidP="008F656D">
      <w:pPr>
        <w:pStyle w:val="paragraph"/>
      </w:pPr>
      <w:r w:rsidRPr="00CC5597">
        <w:t xml:space="preserve">Moment at CG: </w:t>
      </w:r>
      <w:ins w:id="4714" w:author="Klaus Ehrlich" w:date="2022-07-29T09:08:00Z">
        <w:r w:rsidR="00A41A1E" w:rsidRPr="00CC5597">
          <w:t>M</w:t>
        </w:r>
        <w:r w:rsidR="00A41A1E" w:rsidRPr="00CC5597">
          <w:rPr>
            <w:vertAlign w:val="subscript"/>
          </w:rPr>
          <w:t>Q</w:t>
        </w:r>
        <w:r w:rsidR="00A41A1E" w:rsidRPr="00CC5597">
          <w:t>= 10000 × 0,075 = 750 Nm</w:t>
        </w:r>
      </w:ins>
      <w:del w:id="4715" w:author="Klaus Ehrlich" w:date="2022-07-29T09:08:00Z">
        <w:r w:rsidRPr="00CC5597" w:rsidDel="00A41A1E">
          <w:rPr>
            <w:position w:val="-6"/>
          </w:rPr>
          <w:object w:dxaOrig="1380" w:dyaOrig="279" w14:anchorId="07161382">
            <v:shape id="_x0000_i1461" type="#_x0000_t75" style="width:1in;height:13.15pt" o:ole="">
              <v:imagedata r:id="rId1055" o:title=""/>
            </v:shape>
            <o:OLEObject Type="Embed" ProgID="Equation.3" ShapeID="_x0000_i1461" DrawAspect="Content" ObjectID="_1737206273" r:id="rId1056"/>
          </w:object>
        </w:r>
        <w:r w:rsidRPr="00CC5597" w:rsidDel="00A41A1E">
          <w:delText xml:space="preserve"> = 750 Nm</w:delText>
        </w:r>
      </w:del>
    </w:p>
    <w:p w14:paraId="2F46E04C" w14:textId="7B8277E0" w:rsidR="00D52C79" w:rsidRPr="00CC5597" w:rsidRDefault="00D52C79" w:rsidP="008F656D">
      <w:pPr>
        <w:pStyle w:val="paragraph"/>
      </w:pPr>
      <w:r w:rsidRPr="00CC5597">
        <w:t xml:space="preserve">Load due to moment on fasteners </w:t>
      </w:r>
      <w:r w:rsidRPr="00CC5597">
        <w:rPr>
          <w:i/>
          <w:iCs/>
        </w:rPr>
        <w:t>b</w:t>
      </w:r>
      <w:r w:rsidRPr="00CC5597">
        <w:t xml:space="preserve">, </w:t>
      </w:r>
      <w:r w:rsidRPr="00CC5597">
        <w:rPr>
          <w:i/>
          <w:iCs/>
        </w:rPr>
        <w:t>c</w:t>
      </w:r>
      <w:r w:rsidRPr="00CC5597">
        <w:t xml:space="preserve">, </w:t>
      </w:r>
      <w:proofErr w:type="gramStart"/>
      <w:r w:rsidRPr="00CC5597">
        <w:rPr>
          <w:i/>
          <w:iCs/>
        </w:rPr>
        <w:t>e</w:t>
      </w:r>
      <w:proofErr w:type="gramEnd"/>
      <w:r w:rsidRPr="00CC5597">
        <w:t xml:space="preserve"> and </w:t>
      </w:r>
      <w:r w:rsidRPr="00CC5597">
        <w:rPr>
          <w:i/>
          <w:iCs/>
        </w:rPr>
        <w:t>d</w:t>
      </w:r>
      <w:ins w:id="4716" w:author="Klaus Ehrlich" w:date="2022-07-29T09:10:00Z">
        <w:r w:rsidR="00A41A1E" w:rsidRPr="00CC5597">
          <w:rPr>
            <w:iCs/>
          </w:rPr>
          <w:t xml:space="preserve"> with equation </w:t>
        </w:r>
        <w:r w:rsidR="00A41A1E" w:rsidRPr="00CC5597">
          <w:rPr>
            <w:iCs/>
          </w:rPr>
          <w:fldChar w:fldCharType="begin"/>
        </w:r>
        <w:r w:rsidR="00A41A1E" w:rsidRPr="00CC5597">
          <w:rPr>
            <w:iCs/>
          </w:rPr>
          <w:instrText xml:space="preserve"> REF _Ref164046584 \h </w:instrText>
        </w:r>
      </w:ins>
      <w:r w:rsidR="00A41A1E" w:rsidRPr="00CC5597">
        <w:rPr>
          <w:iCs/>
        </w:rPr>
      </w:r>
      <w:ins w:id="4717" w:author="Klaus Ehrlich" w:date="2022-07-29T09:10:00Z">
        <w:r w:rsidR="00A41A1E" w:rsidRPr="00CC5597">
          <w:rPr>
            <w:iCs/>
          </w:rPr>
          <w:fldChar w:fldCharType="separate"/>
        </w:r>
      </w:ins>
      <w:r w:rsidR="00D32675" w:rsidRPr="00CC5597">
        <w:t>[</w:t>
      </w:r>
      <w:r w:rsidR="00D32675">
        <w:rPr>
          <w:noProof/>
        </w:rPr>
        <w:t>9.4</w:t>
      </w:r>
      <w:r w:rsidR="00D32675" w:rsidRPr="00CC5597">
        <w:t>.</w:t>
      </w:r>
      <w:r w:rsidR="00D32675">
        <w:rPr>
          <w:noProof/>
        </w:rPr>
        <w:t>4</w:t>
      </w:r>
      <w:r w:rsidR="00D32675" w:rsidRPr="00CC5597">
        <w:t>]</w:t>
      </w:r>
      <w:ins w:id="4718" w:author="Klaus Ehrlich" w:date="2022-07-29T09:10:00Z">
        <w:r w:rsidR="00A41A1E" w:rsidRPr="00CC5597">
          <w:rPr>
            <w:iCs/>
          </w:rPr>
          <w:fldChar w:fldCharType="end"/>
        </w:r>
      </w:ins>
      <w:r w:rsidRPr="00CC5597">
        <w:t xml:space="preserve">:  </w:t>
      </w:r>
    </w:p>
    <w:p w14:paraId="738E07B6" w14:textId="7FA74187" w:rsidR="00615268" w:rsidRPr="00CC5597" w:rsidRDefault="00A41A1E" w:rsidP="008F656D">
      <w:pPr>
        <w:pStyle w:val="paragraph"/>
        <w:rPr>
          <w:ins w:id="4719" w:author="Klaus Ehrlich" w:date="2022-07-29T09:09:00Z"/>
        </w:rPr>
      </w:pPr>
      <w:ins w:id="4720" w:author="Klaus Ehrlich" w:date="2022-07-29T09:09:00Z">
        <w:r w:rsidRPr="00CC5597">
          <w:rPr>
            <w:position w:val="-66"/>
          </w:rPr>
          <w:object w:dxaOrig="9340" w:dyaOrig="1440" w14:anchorId="32F77AF0">
            <v:shape id="_x0000_i1462" type="#_x0000_t75" style="width:467.55pt;height:1in" o:ole="">
              <v:imagedata r:id="rId1057" o:title=""/>
            </v:shape>
            <o:OLEObject Type="Embed" ProgID="Equation.3" ShapeID="_x0000_i1462" DrawAspect="Content" ObjectID="_1737206274" r:id="rId1058"/>
          </w:object>
        </w:r>
      </w:ins>
    </w:p>
    <w:p w14:paraId="4E89DF23" w14:textId="475B979C" w:rsidR="00A41A1E" w:rsidRPr="00CC5597" w:rsidDel="00A41A1E" w:rsidRDefault="00A41A1E" w:rsidP="008F656D">
      <w:pPr>
        <w:pStyle w:val="paragraph"/>
        <w:rPr>
          <w:del w:id="4721" w:author="Klaus Ehrlich" w:date="2022-07-29T09:10:00Z"/>
        </w:rPr>
      </w:pPr>
      <w:del w:id="4722" w:author="Klaus Ehrlich" w:date="2022-07-29T09:10:00Z">
        <w:r w:rsidRPr="00CC5597" w:rsidDel="00A41A1E">
          <w:rPr>
            <w:noProof/>
            <w:position w:val="-30"/>
          </w:rPr>
          <w:drawing>
            <wp:inline distT="0" distB="0" distL="0" distR="0" wp14:anchorId="594DD1F3" wp14:editId="74B62AE0">
              <wp:extent cx="2435860" cy="446405"/>
              <wp:effectExtent l="0" t="0" r="254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2435860" cy="446405"/>
                      </a:xfrm>
                      <a:prstGeom prst="rect">
                        <a:avLst/>
                      </a:prstGeom>
                      <a:noFill/>
                      <a:ln>
                        <a:noFill/>
                      </a:ln>
                    </pic:spPr>
                  </pic:pic>
                </a:graphicData>
              </a:graphic>
            </wp:inline>
          </w:drawing>
        </w:r>
        <w:r w:rsidRPr="00CC5597" w:rsidDel="00A41A1E">
          <w:delText xml:space="preserve">   = 4134 N</w:delText>
        </w:r>
      </w:del>
    </w:p>
    <w:p w14:paraId="2859B3D1" w14:textId="51D59A27" w:rsidR="00D52C79" w:rsidRPr="00CC5597" w:rsidRDefault="00D52C79" w:rsidP="008F656D">
      <w:pPr>
        <w:pStyle w:val="paragraph"/>
      </w:pPr>
      <w:r w:rsidRPr="00CC5597">
        <w:t xml:space="preserve">Load due to moment on </w:t>
      </w:r>
      <w:r w:rsidRPr="00CC5597">
        <w:rPr>
          <w:i/>
          <w:iCs/>
        </w:rPr>
        <w:t>f</w:t>
      </w:r>
      <w:r w:rsidRPr="00CC5597">
        <w:t xml:space="preserve"> and </w:t>
      </w:r>
      <w:r w:rsidRPr="00CC5597">
        <w:rPr>
          <w:i/>
          <w:iCs/>
        </w:rPr>
        <w:t>g</w:t>
      </w:r>
      <w:ins w:id="4723" w:author="Klaus Ehrlich" w:date="2022-07-29T09:26:00Z">
        <w:r w:rsidR="00B33205" w:rsidRPr="00CC5597">
          <w:rPr>
            <w:iCs/>
          </w:rPr>
          <w:t xml:space="preserve"> with equation </w:t>
        </w:r>
        <w:r w:rsidR="00B33205" w:rsidRPr="00CC5597">
          <w:rPr>
            <w:iCs/>
          </w:rPr>
          <w:fldChar w:fldCharType="begin"/>
        </w:r>
        <w:r w:rsidR="00B33205" w:rsidRPr="00CC5597">
          <w:rPr>
            <w:iCs/>
          </w:rPr>
          <w:instrText xml:space="preserve"> REF _Ref164046584 \h </w:instrText>
        </w:r>
      </w:ins>
      <w:r w:rsidR="00B33205" w:rsidRPr="00CC5597">
        <w:rPr>
          <w:iCs/>
        </w:rPr>
      </w:r>
      <w:ins w:id="4724" w:author="Klaus Ehrlich" w:date="2022-07-29T09:26:00Z">
        <w:r w:rsidR="00B33205" w:rsidRPr="00CC5597">
          <w:rPr>
            <w:iCs/>
          </w:rPr>
          <w:fldChar w:fldCharType="separate"/>
        </w:r>
      </w:ins>
      <w:r w:rsidR="00D32675" w:rsidRPr="00CC5597">
        <w:t>[</w:t>
      </w:r>
      <w:r w:rsidR="00D32675">
        <w:rPr>
          <w:noProof/>
        </w:rPr>
        <w:t>9.4</w:t>
      </w:r>
      <w:r w:rsidR="00D32675" w:rsidRPr="00CC5597">
        <w:t>.</w:t>
      </w:r>
      <w:r w:rsidR="00D32675">
        <w:rPr>
          <w:noProof/>
        </w:rPr>
        <w:t>4</w:t>
      </w:r>
      <w:r w:rsidR="00D32675" w:rsidRPr="00CC5597">
        <w:t>]</w:t>
      </w:r>
      <w:ins w:id="4725" w:author="Klaus Ehrlich" w:date="2022-07-29T09:26:00Z">
        <w:r w:rsidR="00B33205" w:rsidRPr="00CC5597">
          <w:rPr>
            <w:iCs/>
          </w:rPr>
          <w:fldChar w:fldCharType="end"/>
        </w:r>
      </w:ins>
      <w:r w:rsidR="005229B4" w:rsidRPr="00CC5597">
        <w:t>:</w:t>
      </w:r>
      <w:r w:rsidRPr="00CC5597">
        <w:t xml:space="preserve"> </w:t>
      </w:r>
    </w:p>
    <w:p w14:paraId="7838B3E8" w14:textId="735984F1" w:rsidR="00F63468" w:rsidRPr="00CC5597" w:rsidRDefault="00C305B2" w:rsidP="00DF4A0A">
      <w:pPr>
        <w:pStyle w:val="indentpara1"/>
        <w:ind w:left="0"/>
        <w:rPr>
          <w:ins w:id="4726" w:author="Klaus Ehrlich" w:date="2022-07-29T09:26:00Z"/>
        </w:rPr>
      </w:pPr>
      <w:ins w:id="4727" w:author="Klaus Ehrlich" w:date="2022-07-29T09:26:00Z">
        <w:r w:rsidRPr="00CC5597">
          <w:rPr>
            <w:position w:val="-66"/>
          </w:rPr>
          <w:object w:dxaOrig="9320" w:dyaOrig="1440" w14:anchorId="01D6F1EF">
            <v:shape id="_x0000_i1463" type="#_x0000_t75" style="width:461.3pt;height:1in" o:ole="">
              <v:imagedata r:id="rId1060" o:title=""/>
            </v:shape>
            <o:OLEObject Type="Embed" ProgID="Equation.3" ShapeID="_x0000_i1463" DrawAspect="Content" ObjectID="_1737206275" r:id="rId1061"/>
          </w:object>
        </w:r>
      </w:ins>
    </w:p>
    <w:p w14:paraId="4EBE0464" w14:textId="43BC1260" w:rsidR="00B33205" w:rsidRPr="00CC5597" w:rsidDel="00B33205" w:rsidRDefault="00B33205" w:rsidP="00B33205">
      <w:pPr>
        <w:pStyle w:val="indentpara1"/>
        <w:rPr>
          <w:del w:id="4728" w:author="Klaus Ehrlich" w:date="2022-07-29T09:27:00Z"/>
        </w:rPr>
      </w:pPr>
      <w:del w:id="4729" w:author="Klaus Ehrlich" w:date="2022-07-29T09:27:00Z">
        <w:r w:rsidRPr="00CC5597" w:rsidDel="00B33205">
          <w:rPr>
            <w:noProof/>
            <w:position w:val="-30"/>
          </w:rPr>
          <w:drawing>
            <wp:inline distT="0" distB="0" distL="0" distR="0" wp14:anchorId="4ECDF85E" wp14:editId="0B97D8D3">
              <wp:extent cx="2440940" cy="44513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2440940" cy="445135"/>
                      </a:xfrm>
                      <a:prstGeom prst="rect">
                        <a:avLst/>
                      </a:prstGeom>
                      <a:noFill/>
                      <a:ln>
                        <a:noFill/>
                      </a:ln>
                    </pic:spPr>
                  </pic:pic>
                </a:graphicData>
              </a:graphic>
            </wp:inline>
          </w:drawing>
        </w:r>
        <w:r w:rsidRPr="00CC5597" w:rsidDel="00B33205">
          <w:delText xml:space="preserve"> = 1452 N</w:delText>
        </w:r>
      </w:del>
    </w:p>
    <w:p w14:paraId="4C4E198C" w14:textId="77777777" w:rsidR="00C305B2" w:rsidRPr="00CC5597" w:rsidRDefault="00C305B2" w:rsidP="00DF4A0A">
      <w:pPr>
        <w:pStyle w:val="indentpara1"/>
        <w:ind w:left="0"/>
      </w:pPr>
    </w:p>
    <w:p w14:paraId="325AB2FC" w14:textId="7530995B" w:rsidR="00D52C79" w:rsidRPr="00CC5597" w:rsidRDefault="00D52C79" w:rsidP="008F656D">
      <w:pPr>
        <w:pStyle w:val="paragraph"/>
      </w:pPr>
      <w:r w:rsidRPr="00CC5597">
        <w:t xml:space="preserve">The force components for each fastener are shown in </w:t>
      </w:r>
      <w:r w:rsidR="00664F68" w:rsidRPr="00CC5597">
        <w:fldChar w:fldCharType="begin"/>
      </w:r>
      <w:r w:rsidR="00664F68" w:rsidRPr="00CC5597">
        <w:instrText xml:space="preserve"> REF _Ref164047990 \h </w:instrText>
      </w:r>
      <w:r w:rsidR="00664F68" w:rsidRPr="00CC5597">
        <w:fldChar w:fldCharType="separate"/>
      </w:r>
      <w:r w:rsidR="00D32675" w:rsidRPr="00CC5597">
        <w:t xml:space="preserve">Figure </w:t>
      </w:r>
      <w:r w:rsidR="00D32675">
        <w:rPr>
          <w:noProof/>
        </w:rPr>
        <w:t>9</w:t>
      </w:r>
      <w:r w:rsidR="00D32675" w:rsidRPr="00CC5597">
        <w:noBreakHyphen/>
      </w:r>
      <w:r w:rsidR="00D32675">
        <w:rPr>
          <w:noProof/>
        </w:rPr>
        <w:t>29</w:t>
      </w:r>
      <w:r w:rsidR="00664F68" w:rsidRPr="00CC5597">
        <w:fldChar w:fldCharType="end"/>
      </w:r>
      <w:r w:rsidR="00267D00" w:rsidRPr="00CC5597">
        <w:t>.</w:t>
      </w:r>
      <w:r w:rsidRPr="00CC5597">
        <w:t xml:space="preserve"> For more complex fastener group geometry </w:t>
      </w:r>
      <w:r w:rsidR="00DA6754" w:rsidRPr="00CC5597">
        <w:t>e</w:t>
      </w:r>
      <w:r w:rsidRPr="00CC5597">
        <w:t xml:space="preserve">quation </w:t>
      </w:r>
      <w:r w:rsidR="00B33205" w:rsidRPr="00CC5597">
        <w:fldChar w:fldCharType="begin"/>
      </w:r>
      <w:r w:rsidR="00B33205" w:rsidRPr="00CC5597">
        <w:instrText xml:space="preserve"> REF _Ref109979301 \h </w:instrText>
      </w:r>
      <w:r w:rsidR="00B33205" w:rsidRPr="00CC5597">
        <w:fldChar w:fldCharType="separate"/>
      </w:r>
      <w:r w:rsidR="00D32675" w:rsidRPr="00CC5597">
        <w:t>[</w:t>
      </w:r>
      <w:r w:rsidR="00D32675">
        <w:rPr>
          <w:noProof/>
        </w:rPr>
        <w:t>9.4</w:t>
      </w:r>
      <w:r w:rsidR="00D32675" w:rsidRPr="00CC5597">
        <w:t>.</w:t>
      </w:r>
      <w:r w:rsidR="00D32675">
        <w:rPr>
          <w:noProof/>
        </w:rPr>
        <w:t>3</w:t>
      </w:r>
      <w:r w:rsidR="00B33205" w:rsidRPr="00CC5597">
        <w:fldChar w:fldCharType="end"/>
      </w:r>
      <w:r w:rsidR="00B33205" w:rsidRPr="00CC5597">
        <w:t xml:space="preserve">] </w:t>
      </w:r>
      <w:ins w:id="4730" w:author="Klaus Ehrlich" w:date="2022-07-29T09:28:00Z">
        <w:r w:rsidR="00B33205" w:rsidRPr="00CC5597">
          <w:t>is</w:t>
        </w:r>
      </w:ins>
      <w:del w:id="4731" w:author="Klaus Ehrlich" w:date="2022-07-29T09:28:00Z">
        <w:r w:rsidR="00B33205" w:rsidRPr="00CC5597" w:rsidDel="00B33205">
          <w:delText>would be</w:delText>
        </w:r>
      </w:del>
      <w:r w:rsidRPr="00CC5597">
        <w:t xml:space="preserve"> needed.</w:t>
      </w:r>
    </w:p>
    <w:p w14:paraId="5C913002" w14:textId="77777777" w:rsidR="00D52C79" w:rsidRPr="00CC5597" w:rsidRDefault="004A3DA2" w:rsidP="00664F68">
      <w:pPr>
        <w:pStyle w:val="graphic"/>
        <w:spacing w:before="120"/>
        <w:rPr>
          <w:lang w:val="en-GB"/>
        </w:rPr>
      </w:pPr>
      <w:r w:rsidRPr="00CC5597">
        <w:rPr>
          <w:noProof/>
          <w:lang w:val="en-GB"/>
        </w:rPr>
        <w:lastRenderedPageBreak/>
        <w:drawing>
          <wp:inline distT="0" distB="0" distL="0" distR="0" wp14:anchorId="4C95367A" wp14:editId="5B65DD75">
            <wp:extent cx="4552950" cy="4038600"/>
            <wp:effectExtent l="0" t="0" r="0" b="0"/>
            <wp:docPr id="719" name="Bild 719" descr="8_11_4 applied loads on faste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8_11_4 applied loads on fasteners"/>
                    <pic:cNvPicPr>
                      <a:picLocks noChangeAspect="1" noChangeArrowheads="1"/>
                    </pic:cNvPicPr>
                  </pic:nvPicPr>
                  <pic:blipFill>
                    <a:blip r:embed="rId1063">
                      <a:lum contrast="6000"/>
                      <a:extLst>
                        <a:ext uri="{28A0092B-C50C-407E-A947-70E740481C1C}">
                          <a14:useLocalDpi xmlns:a14="http://schemas.microsoft.com/office/drawing/2010/main" val="0"/>
                        </a:ext>
                      </a:extLst>
                    </a:blip>
                    <a:srcRect/>
                    <a:stretch>
                      <a:fillRect/>
                    </a:stretch>
                  </pic:blipFill>
                  <pic:spPr bwMode="auto">
                    <a:xfrm>
                      <a:off x="0" y="0"/>
                      <a:ext cx="4552950" cy="4038600"/>
                    </a:xfrm>
                    <a:prstGeom prst="rect">
                      <a:avLst/>
                    </a:prstGeom>
                    <a:noFill/>
                    <a:ln>
                      <a:noFill/>
                    </a:ln>
                  </pic:spPr>
                </pic:pic>
              </a:graphicData>
            </a:graphic>
          </wp:inline>
        </w:drawing>
      </w:r>
    </w:p>
    <w:p w14:paraId="48EB9AFC" w14:textId="1CA34E05" w:rsidR="00D52C79" w:rsidRPr="00CC5597" w:rsidRDefault="00D52C79" w:rsidP="00D52C79">
      <w:pPr>
        <w:pStyle w:val="Caption"/>
      </w:pPr>
      <w:bookmarkStart w:id="4732" w:name="_Ref164047990"/>
      <w:bookmarkStart w:id="4733" w:name="_Toc126590962"/>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9</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29</w:t>
      </w:r>
      <w:r w:rsidR="00E474D8" w:rsidRPr="00CC5597">
        <w:fldChar w:fldCharType="end"/>
      </w:r>
      <w:bookmarkEnd w:id="4732"/>
      <w:r w:rsidRPr="00CC5597">
        <w:t xml:space="preserve"> - Vector addition of the fastener loads</w:t>
      </w:r>
      <w:bookmarkEnd w:id="4733"/>
    </w:p>
    <w:p w14:paraId="11A5A2B8" w14:textId="08FF6280" w:rsidR="00D52C79" w:rsidRPr="00CC5597" w:rsidRDefault="00D52C79" w:rsidP="008F656D">
      <w:pPr>
        <w:pStyle w:val="paragraph"/>
      </w:pPr>
      <w:r w:rsidRPr="00CC5597">
        <w:t xml:space="preserve">It can be seen by inspection that fastener </w:t>
      </w:r>
      <w:r w:rsidRPr="00CC5597">
        <w:rPr>
          <w:i/>
          <w:iCs/>
        </w:rPr>
        <w:t>c</w:t>
      </w:r>
      <w:r w:rsidRPr="00CC5597">
        <w:t xml:space="preserve"> is the critical fastener, since all components of force act in the same quadrant (downwards to the right). Now that the most highly loaded fastener has been determined, </w:t>
      </w:r>
      <w:ins w:id="4734" w:author="Klaus Ehrlich" w:date="2022-07-29T09:29:00Z">
        <w:r w:rsidR="00260E02" w:rsidRPr="00CC5597">
          <w:t xml:space="preserve">it is important to determine </w:t>
        </w:r>
      </w:ins>
      <w:r w:rsidRPr="00CC5597">
        <w:t>the margins of safety for bearing joints</w:t>
      </w:r>
      <w:del w:id="4735" w:author="Klaus Ehrlich" w:date="2022-07-29T09:29:00Z">
        <w:r w:rsidRPr="00CC5597" w:rsidDel="00260E02">
          <w:delText xml:space="preserve"> </w:delText>
        </w:r>
        <w:r w:rsidR="00260E02" w:rsidRPr="00CC5597" w:rsidDel="00260E02">
          <w:delText>should be calculated</w:delText>
        </w:r>
      </w:del>
      <w:r w:rsidR="00260E02" w:rsidRPr="00CC5597">
        <w:t xml:space="preserve"> </w:t>
      </w:r>
      <w:r w:rsidRPr="00CC5597">
        <w:t xml:space="preserve">according to Section </w:t>
      </w:r>
      <w:r w:rsidRPr="00CC5597">
        <w:rPr>
          <w:highlight w:val="lightGray"/>
        </w:rPr>
        <w:t>8.3</w:t>
      </w:r>
      <w:r w:rsidRPr="00CC5597">
        <w:t>.</w:t>
      </w:r>
    </w:p>
    <w:p w14:paraId="1A603946" w14:textId="77777777" w:rsidR="00D52C79" w:rsidRPr="00CC5597" w:rsidRDefault="00D52C79" w:rsidP="00FE3FE5">
      <w:pPr>
        <w:pStyle w:val="Heading2"/>
      </w:pPr>
      <w:bookmarkStart w:id="4736" w:name="_Toc116463209"/>
      <w:bookmarkStart w:id="4737" w:name="_Toc163552479"/>
      <w:bookmarkStart w:id="4738" w:name="_Ref104986349"/>
      <w:bookmarkStart w:id="4739" w:name="_Toc126590655"/>
      <w:r w:rsidRPr="00CC5597">
        <w:t>References</w:t>
      </w:r>
      <w:bookmarkEnd w:id="4736"/>
      <w:bookmarkEnd w:id="4737"/>
      <w:bookmarkEnd w:id="4738"/>
      <w:bookmarkEnd w:id="4739"/>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6"/>
        <w:gridCol w:w="2741"/>
        <w:gridCol w:w="6096"/>
      </w:tblGrid>
      <w:tr w:rsidR="00D52C79" w:rsidRPr="00CC5597" w14:paraId="3363F48C" w14:textId="77777777" w:rsidTr="003720E1">
        <w:tc>
          <w:tcPr>
            <w:tcW w:w="656" w:type="dxa"/>
          </w:tcPr>
          <w:p w14:paraId="7881F064" w14:textId="746664D3" w:rsidR="00D52C79" w:rsidRPr="00CC5597" w:rsidRDefault="00786D75" w:rsidP="003720E1">
            <w:pPr>
              <w:pStyle w:val="TablecellLEFT"/>
            </w:pPr>
            <w:r w:rsidRPr="00CC5597">
              <w:fldChar w:fldCharType="begin"/>
            </w:r>
            <w:r w:rsidRPr="00CC5597">
              <w:instrText xml:space="preserve"> REF _Ref246504149 \r \h </w:instrText>
            </w:r>
            <w:r w:rsidR="003720E1" w:rsidRPr="00CC5597">
              <w:instrText xml:space="preserve"> \* MERGEFORMAT </w:instrText>
            </w:r>
            <w:r w:rsidRPr="00CC5597">
              <w:fldChar w:fldCharType="separate"/>
            </w:r>
            <w:r w:rsidR="00D32675">
              <w:t>9</w:t>
            </w:r>
            <w:r w:rsidRPr="00CC5597">
              <w:fldChar w:fldCharType="end"/>
            </w:r>
            <w:r w:rsidR="00D52C79" w:rsidRPr="00CC5597">
              <w:t>.1</w:t>
            </w:r>
          </w:p>
        </w:tc>
        <w:tc>
          <w:tcPr>
            <w:tcW w:w="2741" w:type="dxa"/>
          </w:tcPr>
          <w:p w14:paraId="2BF034D9" w14:textId="77777777" w:rsidR="00D52C79" w:rsidRPr="00CC5597" w:rsidRDefault="00D52C79" w:rsidP="003720E1">
            <w:pPr>
              <w:pStyle w:val="TablecellLEFT"/>
            </w:pPr>
            <w:r w:rsidRPr="00CC5597">
              <w:t>LEE H.M.</w:t>
            </w:r>
          </w:p>
        </w:tc>
        <w:tc>
          <w:tcPr>
            <w:tcW w:w="6096" w:type="dxa"/>
          </w:tcPr>
          <w:p w14:paraId="584D9542" w14:textId="00A6CD3E" w:rsidR="00D52C79" w:rsidRPr="00CC5597" w:rsidRDefault="00D52C79" w:rsidP="003720E1">
            <w:pPr>
              <w:pStyle w:val="TablecellLEFT"/>
            </w:pPr>
            <w:r w:rsidRPr="00CC5597">
              <w:t>Shear Joint Capability Versus Bolt Clearance, NASA TM-108378</w:t>
            </w:r>
          </w:p>
        </w:tc>
      </w:tr>
      <w:tr w:rsidR="00D52C79" w:rsidRPr="00CC5597" w14:paraId="4F58835C" w14:textId="77777777" w:rsidTr="003720E1">
        <w:tc>
          <w:tcPr>
            <w:tcW w:w="656" w:type="dxa"/>
          </w:tcPr>
          <w:p w14:paraId="1CA96418" w14:textId="2F270EBA" w:rsidR="00D52C79" w:rsidRPr="00CC5597" w:rsidRDefault="004E4F74" w:rsidP="003720E1">
            <w:pPr>
              <w:pStyle w:val="TablecellLEFT"/>
            </w:pPr>
            <w:r w:rsidRPr="00CC5597">
              <w:fldChar w:fldCharType="begin"/>
            </w:r>
            <w:r w:rsidRPr="00CC5597">
              <w:instrText xml:space="preserve"> REF _Ref246504149 \r \h </w:instrText>
            </w:r>
            <w:r w:rsidR="003720E1" w:rsidRPr="00CC5597">
              <w:instrText xml:space="preserve"> \* MERGEFORMAT </w:instrText>
            </w:r>
            <w:r w:rsidRPr="00CC5597">
              <w:fldChar w:fldCharType="separate"/>
            </w:r>
            <w:r w:rsidR="00D32675">
              <w:t>9</w:t>
            </w:r>
            <w:r w:rsidRPr="00CC5597">
              <w:fldChar w:fldCharType="end"/>
            </w:r>
            <w:r w:rsidR="00D52C79" w:rsidRPr="00CC5597">
              <w:t>.2</w:t>
            </w:r>
          </w:p>
        </w:tc>
        <w:tc>
          <w:tcPr>
            <w:tcW w:w="2741" w:type="dxa"/>
          </w:tcPr>
          <w:p w14:paraId="2971C044" w14:textId="77777777" w:rsidR="00D52C79" w:rsidRPr="00CC5597" w:rsidRDefault="00D52C79" w:rsidP="003720E1">
            <w:pPr>
              <w:pStyle w:val="TablecellLEFT"/>
            </w:pPr>
            <w:r w:rsidRPr="00CC5597">
              <w:t>BAe</w:t>
            </w:r>
          </w:p>
        </w:tc>
        <w:tc>
          <w:tcPr>
            <w:tcW w:w="6096" w:type="dxa"/>
          </w:tcPr>
          <w:p w14:paraId="20574756" w14:textId="146BBB69" w:rsidR="00D52C79" w:rsidRPr="00CC5597" w:rsidRDefault="00D52C79" w:rsidP="003720E1">
            <w:pPr>
              <w:pStyle w:val="TablecellLEFT"/>
            </w:pPr>
            <w:r w:rsidRPr="00CC5597">
              <w:t>Structural Design Data Handbook, British Aerospace Dynamics Group, Filton, 1985</w:t>
            </w:r>
          </w:p>
        </w:tc>
      </w:tr>
      <w:tr w:rsidR="00D52C79" w:rsidRPr="00CC5597" w14:paraId="585CE557" w14:textId="77777777" w:rsidTr="003720E1">
        <w:tc>
          <w:tcPr>
            <w:tcW w:w="656" w:type="dxa"/>
          </w:tcPr>
          <w:p w14:paraId="11B44774" w14:textId="5046ED5C" w:rsidR="00D52C79" w:rsidRPr="00CC5597" w:rsidRDefault="004E4F74" w:rsidP="003720E1">
            <w:pPr>
              <w:pStyle w:val="TablecellLEFT"/>
            </w:pPr>
            <w:r w:rsidRPr="00CC5597">
              <w:fldChar w:fldCharType="begin"/>
            </w:r>
            <w:r w:rsidRPr="00CC5597">
              <w:instrText xml:space="preserve"> REF _Ref246504149 \r \h </w:instrText>
            </w:r>
            <w:r w:rsidR="003720E1" w:rsidRPr="00CC5597">
              <w:instrText xml:space="preserve"> \* MERGEFORMAT </w:instrText>
            </w:r>
            <w:r w:rsidRPr="00CC5597">
              <w:fldChar w:fldCharType="separate"/>
            </w:r>
            <w:r w:rsidR="00D32675">
              <w:t>9</w:t>
            </w:r>
            <w:r w:rsidRPr="00CC5597">
              <w:fldChar w:fldCharType="end"/>
            </w:r>
            <w:r w:rsidR="00D52C79" w:rsidRPr="00CC5597">
              <w:t>.3</w:t>
            </w:r>
          </w:p>
        </w:tc>
        <w:tc>
          <w:tcPr>
            <w:tcW w:w="2741" w:type="dxa"/>
          </w:tcPr>
          <w:p w14:paraId="4C25D740" w14:textId="77777777" w:rsidR="00D52C79" w:rsidRPr="00CC5597" w:rsidRDefault="00D52C79" w:rsidP="003720E1">
            <w:pPr>
              <w:pStyle w:val="TablecellLEFT"/>
              <w:rPr>
                <w:highlight w:val="yellow"/>
              </w:rPr>
            </w:pPr>
            <w:r w:rsidRPr="00CC5597">
              <w:t>DOT/FAA/AR-MMPDS-01</w:t>
            </w:r>
          </w:p>
        </w:tc>
        <w:tc>
          <w:tcPr>
            <w:tcW w:w="6096" w:type="dxa"/>
          </w:tcPr>
          <w:p w14:paraId="69E6DA98" w14:textId="2D4380FF" w:rsidR="00D52C79" w:rsidRPr="00CC5597" w:rsidRDefault="00D52C79" w:rsidP="003720E1">
            <w:pPr>
              <w:pStyle w:val="TablecellLEFT"/>
              <w:rPr>
                <w:highlight w:val="yellow"/>
              </w:rPr>
            </w:pPr>
            <w:r w:rsidRPr="00CC5597">
              <w:t>Metallic Materials Properties, Development and Standardization, Office of Aviation Research, Washington, D.C. 20591 (supersedes MIL-HDBK-5)</w:t>
            </w:r>
          </w:p>
        </w:tc>
      </w:tr>
    </w:tbl>
    <w:p w14:paraId="4D3AEF27" w14:textId="77777777" w:rsidR="00D52C79" w:rsidRPr="00CC5597" w:rsidRDefault="00786D75" w:rsidP="00FE3FE5">
      <w:pPr>
        <w:pStyle w:val="Heading1"/>
      </w:pPr>
      <w:bookmarkStart w:id="4740" w:name="_Ref160011329"/>
      <w:bookmarkStart w:id="4741" w:name="_Toc163552480"/>
      <w:r w:rsidRPr="00CC5597">
        <w:lastRenderedPageBreak/>
        <w:br/>
      </w:r>
      <w:bookmarkStart w:id="4742" w:name="_Ref246504124"/>
      <w:bookmarkStart w:id="4743" w:name="_Toc126590656"/>
      <w:r w:rsidR="00D52C79" w:rsidRPr="00CC5597">
        <w:t>Low Duty Joints</w:t>
      </w:r>
      <w:bookmarkEnd w:id="4740"/>
      <w:bookmarkEnd w:id="4741"/>
      <w:bookmarkEnd w:id="4742"/>
      <w:bookmarkEnd w:id="4743"/>
    </w:p>
    <w:p w14:paraId="68F59B69" w14:textId="77777777" w:rsidR="00D52C79" w:rsidRPr="00CC5597" w:rsidRDefault="00D52C79" w:rsidP="00FE3FE5">
      <w:pPr>
        <w:pStyle w:val="Heading2"/>
      </w:pPr>
      <w:bookmarkStart w:id="4744" w:name="_Toc163552481"/>
      <w:bookmarkStart w:id="4745" w:name="_Toc126590657"/>
      <w:r w:rsidRPr="00CC5597">
        <w:t>Introduction</w:t>
      </w:r>
      <w:bookmarkEnd w:id="4744"/>
      <w:bookmarkEnd w:id="4745"/>
    </w:p>
    <w:p w14:paraId="3157E8BB" w14:textId="21F7ECFC" w:rsidR="00D52C79" w:rsidRPr="00CC5597" w:rsidRDefault="00D52C79" w:rsidP="008F656D">
      <w:pPr>
        <w:pStyle w:val="paragraph"/>
      </w:pPr>
      <w:r w:rsidRPr="00CC5597">
        <w:t xml:space="preserve">Previous </w:t>
      </w:r>
      <w:r w:rsidR="002A3114" w:rsidRPr="00CC5597">
        <w:t>section</w:t>
      </w:r>
      <w:r w:rsidRPr="00CC5597">
        <w:t xml:space="preserve">s have dealt with joints that designed primarily for strength criteria. There are however cases where the joint has to be modified to meet other criteria. These cases usually results in low duty (low stressed) joints. These joints </w:t>
      </w:r>
      <w:ins w:id="4746" w:author="Klaus Ehrlich" w:date="2022-07-29T09:29:00Z">
        <w:r w:rsidR="00B10695" w:rsidRPr="00CC5597">
          <w:t>can</w:t>
        </w:r>
      </w:ins>
      <w:del w:id="4747" w:author="Klaus Ehrlich" w:date="2022-07-29T09:29:00Z">
        <w:r w:rsidR="00B10695" w:rsidRPr="00CC5597" w:rsidDel="00B10695">
          <w:delText>may</w:delText>
        </w:r>
      </w:del>
      <w:r w:rsidRPr="00CC5597">
        <w:t xml:space="preserve"> be assumed</w:t>
      </w:r>
      <w:r w:rsidR="00B10695" w:rsidRPr="00CC5597">
        <w:t xml:space="preserve"> </w:t>
      </w:r>
      <w:del w:id="4748" w:author="Klaus Ehrlich" w:date="2022-07-29T09:30:00Z">
        <w:r w:rsidR="00B10695" w:rsidRPr="00CC5597" w:rsidDel="00B10695">
          <w:delText>that</w:delText>
        </w:r>
        <w:r w:rsidRPr="00CC5597" w:rsidDel="00B10695">
          <w:delText xml:space="preserve"> </w:delText>
        </w:r>
      </w:del>
      <w:r w:rsidRPr="00CC5597">
        <w:t xml:space="preserve">to be strong enough provided the external load on the joint does not exceed a threshold value. Low duty joints do not normally </w:t>
      </w:r>
      <w:r w:rsidR="00221171" w:rsidRPr="00CC5597">
        <w:t>need</w:t>
      </w:r>
      <w:r w:rsidRPr="00CC5597">
        <w:t xml:space="preserve"> detailed strength checks as were shown in previous </w:t>
      </w:r>
      <w:r w:rsidR="002A3114" w:rsidRPr="00CC5597">
        <w:t>section</w:t>
      </w:r>
      <w:r w:rsidRPr="00CC5597">
        <w:t xml:space="preserve">s. Section </w:t>
      </w:r>
      <w:r w:rsidRPr="00CC5597">
        <w:fldChar w:fldCharType="begin"/>
      </w:r>
      <w:r w:rsidRPr="00CC5597">
        <w:instrText xml:space="preserve"> REF _Ref164048663 \r \h </w:instrText>
      </w:r>
      <w:r w:rsidRPr="00CC5597">
        <w:fldChar w:fldCharType="separate"/>
      </w:r>
      <w:r w:rsidR="00D32675">
        <w:t>10.4</w:t>
      </w:r>
      <w:r w:rsidRPr="00CC5597">
        <w:fldChar w:fldCharType="end"/>
      </w:r>
      <w:r w:rsidRPr="00CC5597">
        <w:t xml:space="preserve"> describes the threshold loading that determines </w:t>
      </w:r>
      <w:proofErr w:type="gramStart"/>
      <w:r w:rsidRPr="00CC5597">
        <w:t>whether or not</w:t>
      </w:r>
      <w:proofErr w:type="gramEnd"/>
      <w:r w:rsidRPr="00CC5597">
        <w:t xml:space="preserve"> a joint is low duty.</w:t>
      </w:r>
    </w:p>
    <w:p w14:paraId="148822C1" w14:textId="77777777" w:rsidR="00D52C79" w:rsidRPr="00CC5597" w:rsidRDefault="00D52C79" w:rsidP="00FE3FE5">
      <w:pPr>
        <w:pStyle w:val="Heading2"/>
      </w:pPr>
      <w:bookmarkStart w:id="4749" w:name="_Toc163552482"/>
      <w:bookmarkStart w:id="4750" w:name="_Toc126590658"/>
      <w:r w:rsidRPr="00CC5597">
        <w:t xml:space="preserve">Low Duty Joint Design </w:t>
      </w:r>
      <w:r w:rsidR="00052523" w:rsidRPr="00CC5597">
        <w:t>Guidelines</w:t>
      </w:r>
      <w:bookmarkEnd w:id="4749"/>
      <w:bookmarkEnd w:id="4750"/>
    </w:p>
    <w:p w14:paraId="45AA1144" w14:textId="77777777" w:rsidR="00786D75" w:rsidRPr="00CC5597" w:rsidRDefault="00786D75" w:rsidP="00786D75">
      <w:pPr>
        <w:pStyle w:val="Heading3"/>
      </w:pPr>
      <w:bookmarkStart w:id="4751" w:name="_Toc126590659"/>
      <w:r w:rsidRPr="00CC5597">
        <w:t>Overview</w:t>
      </w:r>
      <w:bookmarkEnd w:id="4751"/>
    </w:p>
    <w:p w14:paraId="28653EA9" w14:textId="77777777" w:rsidR="00D52C79" w:rsidRPr="00CC5597" w:rsidRDefault="00D52C79" w:rsidP="008F656D">
      <w:pPr>
        <w:pStyle w:val="paragraph"/>
      </w:pPr>
      <w:r w:rsidRPr="00CC5597">
        <w:t xml:space="preserve">Low duty joints </w:t>
      </w:r>
      <w:r w:rsidR="00052523" w:rsidRPr="00CC5597">
        <w:t>can</w:t>
      </w:r>
      <w:r w:rsidRPr="00CC5597">
        <w:t xml:space="preserve"> result from consideration of the following design requirements:</w:t>
      </w:r>
    </w:p>
    <w:p w14:paraId="4F21B4E2" w14:textId="77777777" w:rsidR="00D52C79" w:rsidRPr="00CC5597" w:rsidRDefault="00D52C79" w:rsidP="007E39DA">
      <w:pPr>
        <w:pStyle w:val="Bul1"/>
      </w:pPr>
      <w:r w:rsidRPr="00CC5597">
        <w:t xml:space="preserve">Insert pull out strength (sandwich panel constructions) </w:t>
      </w:r>
    </w:p>
    <w:p w14:paraId="5B25139F" w14:textId="77777777" w:rsidR="00D52C79" w:rsidRPr="00CC5597" w:rsidRDefault="00D52C79" w:rsidP="007E39DA">
      <w:pPr>
        <w:pStyle w:val="Bul1"/>
      </w:pPr>
      <w:r w:rsidRPr="00CC5597">
        <w:t>Joint thermal conductivity</w:t>
      </w:r>
    </w:p>
    <w:p w14:paraId="386EAC94" w14:textId="77777777" w:rsidR="00D52C79" w:rsidRPr="00CC5597" w:rsidRDefault="00D52C79" w:rsidP="007E39DA">
      <w:pPr>
        <w:pStyle w:val="Bul1"/>
      </w:pPr>
      <w:r w:rsidRPr="00CC5597">
        <w:t>Joint electrical conductivity</w:t>
      </w:r>
    </w:p>
    <w:p w14:paraId="08DF803D" w14:textId="77777777" w:rsidR="00D52C79" w:rsidRPr="00CC5597" w:rsidRDefault="00D52C79" w:rsidP="007E39DA">
      <w:pPr>
        <w:pStyle w:val="Bul1"/>
      </w:pPr>
      <w:r w:rsidRPr="00CC5597">
        <w:t>Handling size</w:t>
      </w:r>
    </w:p>
    <w:p w14:paraId="014748CE" w14:textId="77777777" w:rsidR="00D52C79" w:rsidRPr="00CC5597" w:rsidRDefault="00D52C79" w:rsidP="007E39DA">
      <w:pPr>
        <w:pStyle w:val="Bul1"/>
      </w:pPr>
      <w:r w:rsidRPr="00CC5597">
        <w:t>Stiffness</w:t>
      </w:r>
    </w:p>
    <w:p w14:paraId="26C0B37F" w14:textId="77777777" w:rsidR="00D52C79" w:rsidRPr="00CC5597" w:rsidRDefault="00D52C79" w:rsidP="007E39DA">
      <w:pPr>
        <w:pStyle w:val="Bul1"/>
      </w:pPr>
      <w:r w:rsidRPr="00CC5597">
        <w:t>Tolerancing</w:t>
      </w:r>
    </w:p>
    <w:p w14:paraId="49B2CC81" w14:textId="77777777" w:rsidR="00D52C79" w:rsidRPr="00CC5597" w:rsidRDefault="00D52C79" w:rsidP="007E39DA">
      <w:pPr>
        <w:pStyle w:val="Bul1"/>
      </w:pPr>
      <w:r w:rsidRPr="00CC5597">
        <w:t>Redundancy (fail safe)</w:t>
      </w:r>
    </w:p>
    <w:p w14:paraId="6B5C4D23" w14:textId="336E127B" w:rsidR="00D52C79" w:rsidRPr="00CC5597" w:rsidRDefault="00D52C79" w:rsidP="008F656D">
      <w:pPr>
        <w:pStyle w:val="paragraph"/>
      </w:pPr>
      <w:r w:rsidRPr="00CC5597">
        <w:t xml:space="preserve">Each of these is expanded in the following </w:t>
      </w:r>
      <w:r w:rsidR="007D0A74" w:rsidRPr="00CC5597">
        <w:t>S</w:t>
      </w:r>
      <w:del w:id="4752" w:author="Klaus Ehrlich" w:date="2022-07-29T09:30:00Z">
        <w:r w:rsidR="00B10695" w:rsidRPr="00CC5597" w:rsidDel="00B10695">
          <w:delText>ubs</w:delText>
        </w:r>
      </w:del>
      <w:r w:rsidR="007D0A74" w:rsidRPr="00CC5597">
        <w:t>ection</w:t>
      </w:r>
      <w:r w:rsidRPr="00CC5597">
        <w:t>s</w:t>
      </w:r>
      <w:ins w:id="4753" w:author="Klaus Ehrlich" w:date="2022-07-29T09:31:00Z">
        <w:r w:rsidR="00B10695" w:rsidRPr="00CC5597">
          <w:t xml:space="preserve"> </w:t>
        </w:r>
        <w:r w:rsidR="00B10695" w:rsidRPr="00CC5597">
          <w:fldChar w:fldCharType="begin"/>
        </w:r>
        <w:r w:rsidR="00B10695" w:rsidRPr="00CC5597">
          <w:instrText xml:space="preserve"> REF _Ref104908414 \w \h </w:instrText>
        </w:r>
      </w:ins>
      <w:ins w:id="4754" w:author="Klaus Ehrlich" w:date="2022-07-29T09:31:00Z">
        <w:r w:rsidR="00B10695" w:rsidRPr="00CC5597">
          <w:fldChar w:fldCharType="separate"/>
        </w:r>
      </w:ins>
      <w:r w:rsidR="00D32675">
        <w:t>10.2.2</w:t>
      </w:r>
      <w:ins w:id="4755" w:author="Klaus Ehrlich" w:date="2022-07-29T09:31:00Z">
        <w:r w:rsidR="00B10695" w:rsidRPr="00CC5597">
          <w:fldChar w:fldCharType="end"/>
        </w:r>
        <w:r w:rsidR="00B10695" w:rsidRPr="00CC5597">
          <w:t xml:space="preserve"> to </w:t>
        </w:r>
        <w:r w:rsidR="00B10695" w:rsidRPr="00CC5597">
          <w:fldChar w:fldCharType="begin"/>
        </w:r>
        <w:r w:rsidR="00B10695" w:rsidRPr="00CC5597">
          <w:instrText xml:space="preserve"> REF _Ref104908417 \w \h </w:instrText>
        </w:r>
      </w:ins>
      <w:ins w:id="4756" w:author="Klaus Ehrlich" w:date="2022-07-29T09:31:00Z">
        <w:r w:rsidR="00B10695" w:rsidRPr="00CC5597">
          <w:fldChar w:fldCharType="separate"/>
        </w:r>
      </w:ins>
      <w:r w:rsidR="00D32675">
        <w:t>10.2.8</w:t>
      </w:r>
      <w:ins w:id="4757" w:author="Klaus Ehrlich" w:date="2022-07-29T09:31:00Z">
        <w:r w:rsidR="00B10695" w:rsidRPr="00CC5597">
          <w:fldChar w:fldCharType="end"/>
        </w:r>
      </w:ins>
      <w:r w:rsidRPr="00CC5597">
        <w:t>.</w:t>
      </w:r>
    </w:p>
    <w:p w14:paraId="4F0818D2" w14:textId="77777777" w:rsidR="00D52C79" w:rsidRPr="00CC5597" w:rsidRDefault="00D52C79" w:rsidP="00FE3FE5">
      <w:pPr>
        <w:pStyle w:val="Heading3"/>
      </w:pPr>
      <w:bookmarkStart w:id="4758" w:name="_Toc163552483"/>
      <w:bookmarkStart w:id="4759" w:name="_Ref104908414"/>
      <w:bookmarkStart w:id="4760" w:name="_Toc126590660"/>
      <w:r w:rsidRPr="00CC5597">
        <w:t>Insert Pull out Strength</w:t>
      </w:r>
      <w:bookmarkEnd w:id="4758"/>
      <w:bookmarkEnd w:id="4759"/>
      <w:bookmarkEnd w:id="4760"/>
    </w:p>
    <w:p w14:paraId="04AD19B8" w14:textId="321FD8D3" w:rsidR="00D52C79" w:rsidRPr="00CC5597" w:rsidRDefault="00D52C79" w:rsidP="008F656D">
      <w:pPr>
        <w:pStyle w:val="paragraph"/>
      </w:pPr>
      <w:r w:rsidRPr="00CC5597">
        <w:t xml:space="preserve">Threaded inserts (Reference </w:t>
      </w:r>
      <w:r w:rsidR="004633B8" w:rsidRPr="00CC5597">
        <w:fldChar w:fldCharType="begin"/>
      </w:r>
      <w:r w:rsidR="004633B8" w:rsidRPr="00CC5597">
        <w:instrText xml:space="preserve"> REF _Ref246504124 \w \h </w:instrText>
      </w:r>
      <w:r w:rsidR="004633B8" w:rsidRPr="00CC5597">
        <w:fldChar w:fldCharType="separate"/>
      </w:r>
      <w:r w:rsidR="00D32675">
        <w:t>10</w:t>
      </w:r>
      <w:r w:rsidR="004633B8" w:rsidRPr="00CC5597">
        <w:fldChar w:fldCharType="end"/>
      </w:r>
      <w:r w:rsidRPr="00CC5597">
        <w:t xml:space="preserve">.1) in sandwich panels are normally potted into the panel (see </w:t>
      </w:r>
      <w:r w:rsidRPr="00CC5597">
        <w:fldChar w:fldCharType="begin"/>
      </w:r>
      <w:r w:rsidRPr="00CC5597">
        <w:instrText xml:space="preserve"> REF _Ref164048621 \h </w:instrText>
      </w:r>
      <w:r w:rsidRPr="00CC5597">
        <w:fldChar w:fldCharType="separate"/>
      </w:r>
      <w:r w:rsidR="00D32675" w:rsidRPr="00CC5597">
        <w:t xml:space="preserve">Figure </w:t>
      </w:r>
      <w:r w:rsidR="00D32675">
        <w:rPr>
          <w:noProof/>
        </w:rPr>
        <w:t>10</w:t>
      </w:r>
      <w:r w:rsidR="00D32675" w:rsidRPr="00CC5597">
        <w:noBreakHyphen/>
      </w:r>
      <w:r w:rsidR="00D32675">
        <w:rPr>
          <w:noProof/>
        </w:rPr>
        <w:t>1</w:t>
      </w:r>
      <w:r w:rsidRPr="00CC5597">
        <w:fldChar w:fldCharType="end"/>
      </w:r>
      <w:r w:rsidRPr="00CC5597">
        <w:t xml:space="preserve">). Generally the shear strength of the insert is high but its pull out strength is low. For an M4 insert, typical shear and pull-out strengths are 2kN and 0.4kN respectively. This limits the loads transmitted by the joint to be substantially less than the tensile strength of a steel M4 fastener, which is approximately 11kN. Therefore, it can be assumed that the critical failure mode of the joint is insert pull-out. </w:t>
      </w:r>
    </w:p>
    <w:p w14:paraId="7FC04AC2" w14:textId="77777777" w:rsidR="00D52C79" w:rsidRPr="00CC5597" w:rsidRDefault="004A3DA2" w:rsidP="00786D75">
      <w:pPr>
        <w:pStyle w:val="graphic"/>
        <w:rPr>
          <w:lang w:val="en-GB"/>
        </w:rPr>
      </w:pPr>
      <w:r w:rsidRPr="00CC5597">
        <w:rPr>
          <w:noProof/>
          <w:lang w:val="en-GB"/>
        </w:rPr>
        <w:lastRenderedPageBreak/>
        <w:drawing>
          <wp:inline distT="0" distB="0" distL="0" distR="0" wp14:anchorId="2788012C" wp14:editId="6DEDC44B">
            <wp:extent cx="5295900" cy="7353300"/>
            <wp:effectExtent l="0" t="0" r="0" b="0"/>
            <wp:docPr id="720" name="Bild 720" descr="9_1_1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9_1_1 mono"/>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5295900" cy="7353300"/>
                    </a:xfrm>
                    <a:prstGeom prst="rect">
                      <a:avLst/>
                    </a:prstGeom>
                    <a:noFill/>
                    <a:ln>
                      <a:noFill/>
                    </a:ln>
                  </pic:spPr>
                </pic:pic>
              </a:graphicData>
            </a:graphic>
          </wp:inline>
        </w:drawing>
      </w:r>
    </w:p>
    <w:p w14:paraId="0F00E70C" w14:textId="2A6DAFAC" w:rsidR="00D52C79" w:rsidRPr="00CC5597" w:rsidRDefault="00D52C79" w:rsidP="00D52C79">
      <w:pPr>
        <w:pStyle w:val="Caption"/>
      </w:pPr>
      <w:bookmarkStart w:id="4761" w:name="_Ref164048621"/>
      <w:bookmarkStart w:id="4762" w:name="_Toc126590963"/>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10</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w:t>
      </w:r>
      <w:r w:rsidR="00E474D8" w:rsidRPr="00CC5597">
        <w:fldChar w:fldCharType="end"/>
      </w:r>
      <w:bookmarkEnd w:id="4761"/>
      <w:r w:rsidRPr="00CC5597">
        <w:t xml:space="preserve"> - Types of Inserts Used in Honeycomb Panels</w:t>
      </w:r>
      <w:bookmarkEnd w:id="4762"/>
    </w:p>
    <w:p w14:paraId="30AC607F" w14:textId="5CA3704C" w:rsidR="00D52C79" w:rsidRPr="00CC5597" w:rsidRDefault="00D52C79" w:rsidP="00FE3FE5">
      <w:pPr>
        <w:pStyle w:val="Heading3"/>
      </w:pPr>
      <w:bookmarkStart w:id="4763" w:name="_Toc163552484"/>
      <w:bookmarkStart w:id="4764" w:name="_Ref164049032"/>
      <w:bookmarkStart w:id="4765" w:name="_Toc126590661"/>
      <w:r w:rsidRPr="00CC5597">
        <w:lastRenderedPageBreak/>
        <w:t xml:space="preserve">Joint Thermal </w:t>
      </w:r>
      <w:del w:id="4766" w:author="Benoit Laine" w:date="2022-11-18T11:20:00Z">
        <w:r w:rsidRPr="00CC5597" w:rsidDel="00A34E40">
          <w:delText>Conductivity</w:delText>
        </w:r>
      </w:del>
      <w:bookmarkEnd w:id="4763"/>
      <w:bookmarkEnd w:id="4764"/>
      <w:ins w:id="4767" w:author="Benoit Laine" w:date="2022-11-18T11:20:00Z">
        <w:r w:rsidR="00A34E40" w:rsidRPr="00CC5597">
          <w:t>Conductance</w:t>
        </w:r>
      </w:ins>
      <w:bookmarkEnd w:id="4765"/>
    </w:p>
    <w:p w14:paraId="5FFEB742" w14:textId="2A3FD5DF" w:rsidR="00D52C79" w:rsidRPr="00CC5597" w:rsidRDefault="00D52C79" w:rsidP="00E60953">
      <w:pPr>
        <w:pStyle w:val="paragraph"/>
        <w:keepLines/>
      </w:pPr>
      <w:r w:rsidRPr="00CC5597">
        <w:t xml:space="preserve">Joint thermal </w:t>
      </w:r>
      <w:del w:id="4768" w:author="Benoit Laine" w:date="2022-11-18T11:20:00Z">
        <w:r w:rsidRPr="00CC5597" w:rsidDel="00A34E40">
          <w:delText xml:space="preserve">conductivity </w:delText>
        </w:r>
      </w:del>
      <w:ins w:id="4769" w:author="Benoit Laine" w:date="2022-11-18T11:20:00Z">
        <w:r w:rsidR="00A34E40" w:rsidRPr="00CC5597">
          <w:t xml:space="preserve">conductance </w:t>
        </w:r>
      </w:ins>
      <w:r w:rsidRPr="00CC5597">
        <w:t xml:space="preserve">is a design requirement for certain space applications. A common example is electronics </w:t>
      </w:r>
      <w:del w:id="4770" w:author="Benoit Laine" w:date="2022-11-18T11:20:00Z">
        <w:r w:rsidRPr="00CC5597" w:rsidDel="00A34E40">
          <w:delText xml:space="preserve">boxes </w:delText>
        </w:r>
      </w:del>
      <w:ins w:id="4771" w:author="Benoit Laine" w:date="2022-11-18T11:20:00Z">
        <w:r w:rsidR="00A34E40" w:rsidRPr="00CC5597">
          <w:t xml:space="preserve">units </w:t>
        </w:r>
      </w:ins>
      <w:r w:rsidRPr="00CC5597">
        <w:t xml:space="preserve">for which </w:t>
      </w:r>
      <w:r w:rsidR="00705353" w:rsidRPr="00CC5597">
        <w:t xml:space="preserve">it is necessary to conduct </w:t>
      </w:r>
      <w:r w:rsidRPr="00CC5597">
        <w:t xml:space="preserve">most of the heat generated internally away into the mounting structure. This </w:t>
      </w:r>
      <w:r w:rsidR="00705353" w:rsidRPr="00CC5597">
        <w:t>needs</w:t>
      </w:r>
      <w:r w:rsidR="00052523" w:rsidRPr="00CC5597">
        <w:t xml:space="preserve"> a</w:t>
      </w:r>
      <w:r w:rsidRPr="00CC5597">
        <w:t xml:space="preserve"> good thermal </w:t>
      </w:r>
      <w:del w:id="4772" w:author="Benoit Laine" w:date="2022-11-18T11:20:00Z">
        <w:r w:rsidRPr="00CC5597" w:rsidDel="00A34E40">
          <w:delText xml:space="preserve">conductivity </w:delText>
        </w:r>
      </w:del>
      <w:ins w:id="4773" w:author="Benoit Laine" w:date="2022-11-18T11:20:00Z">
        <w:r w:rsidR="00A34E40" w:rsidRPr="00CC5597">
          <w:t xml:space="preserve">conductance </w:t>
        </w:r>
      </w:ins>
      <w:del w:id="4774" w:author="Benoit Laine" w:date="2022-11-18T11:21:00Z">
        <w:r w:rsidRPr="00CC5597" w:rsidDel="00A34E40">
          <w:delText>at the base of the box</w:delText>
        </w:r>
      </w:del>
      <w:ins w:id="4775" w:author="Benoit Laine" w:date="2022-11-18T11:21:00Z">
        <w:r w:rsidR="00A34E40" w:rsidRPr="00CC5597">
          <w:t>through this interface</w:t>
        </w:r>
      </w:ins>
      <w:r w:rsidRPr="00CC5597">
        <w:t>,</w:t>
      </w:r>
      <w:del w:id="4776" w:author="Benoit Laine" w:date="2022-11-18T11:21:00Z">
        <w:r w:rsidRPr="00CC5597" w:rsidDel="00A34E40">
          <w:delText xml:space="preserve"> which is best achieved with large stiff mounting surfaces, good surface finishes, high interface pressures and, if necessary, conductive gaskets. Additionally, mountings </w:delText>
        </w:r>
        <w:r w:rsidR="00052523" w:rsidRPr="00CC5597" w:rsidDel="00A34E40">
          <w:delText>can</w:delText>
        </w:r>
        <w:r w:rsidRPr="00CC5597" w:rsidDel="00A34E40">
          <w:delText xml:space="preserve"> be </w:delText>
        </w:r>
        <w:r w:rsidR="00052523" w:rsidRPr="00CC5597" w:rsidDel="00A34E40">
          <w:delText>necessary</w:delText>
        </w:r>
        <w:r w:rsidRPr="00CC5597" w:rsidDel="00A34E40">
          <w:delText xml:space="preserve"> for extra thermal paths to conduct heat away from local hot spots</w:delText>
        </w:r>
      </w:del>
      <w:r w:rsidRPr="00CC5597">
        <w:t>.</w:t>
      </w:r>
      <w:ins w:id="4777" w:author="Benoit Laine" w:date="2022-11-18T11:21:00Z">
        <w:r w:rsidR="00A34E40" w:rsidRPr="00CC5597">
          <w:t xml:space="preserve"> The topic of thermal conductance through interfaces is a complex one, and is treated in detail in ECSS-E-HB-31-01 Part 4A, </w:t>
        </w:r>
      </w:ins>
      <w:ins w:id="4778" w:author="Klaus Ehrlich" w:date="2022-11-23T11:05:00Z">
        <w:r w:rsidR="00C37148" w:rsidRPr="00CC5597">
          <w:t>Section</w:t>
        </w:r>
      </w:ins>
      <w:ins w:id="4779" w:author="Benoit Laine" w:date="2022-11-18T11:21:00Z">
        <w:r w:rsidR="00A34E40" w:rsidRPr="00CC5597">
          <w:t xml:space="preserve"> 5</w:t>
        </w:r>
      </w:ins>
      <w:ins w:id="4780" w:author="Klaus Ehrlich" w:date="2022-11-23T11:16:00Z">
        <w:r w:rsidR="00913A82" w:rsidRPr="00CC5597">
          <w:t xml:space="preserve"> </w:t>
        </w:r>
      </w:ins>
      <w:ins w:id="4781" w:author="Klaus Ehrlich" w:date="2022-11-23T11:19:00Z">
        <w:r w:rsidR="00EF3AEC" w:rsidRPr="00CC5597">
          <w:t>(Reference</w:t>
        </w:r>
      </w:ins>
      <w:ins w:id="4782" w:author="Klaus Ehrlich" w:date="2022-11-23T11:20:00Z">
        <w:r w:rsidR="00EF3AEC" w:rsidRPr="00CC5597">
          <w:t xml:space="preserve"> 10.2</w:t>
        </w:r>
      </w:ins>
      <w:ins w:id="4783" w:author="Klaus Ehrlich" w:date="2022-11-23T11:19:00Z">
        <w:r w:rsidR="00EF3AEC" w:rsidRPr="00CC5597">
          <w:t>)</w:t>
        </w:r>
      </w:ins>
      <w:ins w:id="4784" w:author="Benoit Laine" w:date="2022-11-18T11:21:00Z">
        <w:r w:rsidR="00A34E40" w:rsidRPr="00CC5597">
          <w:t>.</w:t>
        </w:r>
      </w:ins>
    </w:p>
    <w:p w14:paraId="49C957FC" w14:textId="1A6E3EF6" w:rsidR="00D52C79" w:rsidRPr="00CC5597" w:rsidDel="00A34E40" w:rsidRDefault="00D52C79" w:rsidP="008F656D">
      <w:pPr>
        <w:pStyle w:val="paragraph"/>
        <w:rPr>
          <w:del w:id="4785" w:author="Benoit Laine" w:date="2022-11-18T11:22:00Z"/>
        </w:rPr>
      </w:pPr>
      <w:del w:id="4786" w:author="Benoit Laine" w:date="2022-11-18T11:22:00Z">
        <w:r w:rsidRPr="00CC5597" w:rsidDel="00A34E40">
          <w:delText>The interstices between clamped parts have lower thermal conductivity than the surrounding material. Therefore, when designing items such as equipment boxes, it is common practice to make the mounting feet integral with the body, in order to minimize the number of interstices in the thermal path.</w:delText>
        </w:r>
        <w:bookmarkStart w:id="4787" w:name="_Toc120096260"/>
        <w:bookmarkStart w:id="4788" w:name="_Toc120096614"/>
        <w:bookmarkStart w:id="4789" w:name="_Toc120781958"/>
        <w:bookmarkStart w:id="4790" w:name="_Toc126589298"/>
        <w:bookmarkStart w:id="4791" w:name="_Toc126590662"/>
        <w:bookmarkEnd w:id="4787"/>
        <w:bookmarkEnd w:id="4788"/>
        <w:bookmarkEnd w:id="4789"/>
        <w:bookmarkEnd w:id="4790"/>
        <w:bookmarkEnd w:id="4791"/>
      </w:del>
    </w:p>
    <w:p w14:paraId="4C4145CC" w14:textId="1BC660E1" w:rsidR="00D52C79" w:rsidRPr="00CC5597" w:rsidDel="00A34E40" w:rsidRDefault="00D52C79" w:rsidP="008F656D">
      <w:pPr>
        <w:pStyle w:val="paragraph"/>
        <w:rPr>
          <w:del w:id="4792" w:author="Benoit Laine" w:date="2022-11-18T11:22:00Z"/>
        </w:rPr>
      </w:pPr>
      <w:del w:id="4793" w:author="Benoit Laine" w:date="2022-11-18T11:22:00Z">
        <w:r w:rsidRPr="00CC5597" w:rsidDel="00A34E40">
          <w:fldChar w:fldCharType="begin"/>
        </w:r>
        <w:r w:rsidRPr="00CC5597" w:rsidDel="00A34E40">
          <w:delInstrText xml:space="preserve"> REF _Ref164048562 \h </w:delInstrText>
        </w:r>
        <w:r w:rsidRPr="00CC5597" w:rsidDel="00A34E40">
          <w:fldChar w:fldCharType="separate"/>
        </w:r>
      </w:del>
      <w:ins w:id="4794" w:author="Klaus Ehrlich" w:date="2022-11-07T16:20:00Z">
        <w:del w:id="4795" w:author="Benoit Laine" w:date="2022-11-18T11:22:00Z">
          <w:r w:rsidR="00335F15" w:rsidRPr="00CC5597" w:rsidDel="00A34E40">
            <w:delText>Table 10</w:delText>
          </w:r>
          <w:r w:rsidR="00335F15" w:rsidRPr="00CC5597" w:rsidDel="00A34E40">
            <w:noBreakHyphen/>
            <w:delText>1</w:delText>
          </w:r>
        </w:del>
      </w:ins>
      <w:ins w:id="4796" w:author="Gerben Sinnema" w:date="2022-08-26T10:40:00Z">
        <w:del w:id="4797" w:author="Benoit Laine" w:date="2022-11-18T11:22:00Z">
          <w:r w:rsidR="002A6AC9" w:rsidRPr="00CC5597" w:rsidDel="00A34E40">
            <w:delText>Table 10</w:delText>
          </w:r>
          <w:r w:rsidR="002A6AC9" w:rsidRPr="00CC5597" w:rsidDel="00A34E40">
            <w:noBreakHyphen/>
            <w:delText>1</w:delText>
          </w:r>
        </w:del>
      </w:ins>
      <w:del w:id="4798" w:author="Benoit Laine" w:date="2022-11-18T11:22:00Z">
        <w:r w:rsidR="004A1AF8" w:rsidRPr="00CC5597" w:rsidDel="00A34E40">
          <w:delText>Table 10</w:delText>
        </w:r>
        <w:r w:rsidR="004A1AF8" w:rsidRPr="00CC5597" w:rsidDel="00A34E40">
          <w:noBreakHyphen/>
          <w:delText>1</w:delText>
        </w:r>
        <w:r w:rsidRPr="00CC5597" w:rsidDel="00A34E40">
          <w:fldChar w:fldCharType="end"/>
        </w:r>
        <w:r w:rsidRPr="00CC5597" w:rsidDel="00A34E40">
          <w:delText xml:space="preserve"> lists the thermal conductivity across joints with a variety of materials, surface finishes and interface pressures.</w:delText>
        </w:r>
        <w:bookmarkStart w:id="4799" w:name="_Toc120096261"/>
        <w:bookmarkStart w:id="4800" w:name="_Toc120096615"/>
        <w:bookmarkStart w:id="4801" w:name="_Toc120781959"/>
        <w:bookmarkStart w:id="4802" w:name="_Toc126589299"/>
        <w:bookmarkStart w:id="4803" w:name="_Toc126590663"/>
        <w:bookmarkEnd w:id="4799"/>
        <w:bookmarkEnd w:id="4800"/>
        <w:bookmarkEnd w:id="4801"/>
        <w:bookmarkEnd w:id="4802"/>
        <w:bookmarkEnd w:id="4803"/>
      </w:del>
    </w:p>
    <w:p w14:paraId="7F1F887C" w14:textId="0F4654D0" w:rsidR="00D52C79" w:rsidRPr="00CC5597" w:rsidDel="00A34E40" w:rsidRDefault="00D52C79" w:rsidP="001F555D">
      <w:pPr>
        <w:pStyle w:val="CaptionTable"/>
        <w:rPr>
          <w:del w:id="4804" w:author="Benoit Laine" w:date="2022-11-18T11:22:00Z"/>
        </w:rPr>
      </w:pPr>
      <w:bookmarkStart w:id="4805" w:name="_Ref164048562"/>
      <w:bookmarkStart w:id="4806" w:name="_Ref109980570"/>
      <w:del w:id="4807" w:author="Benoit Laine" w:date="2022-11-18T11:22:00Z">
        <w:r w:rsidRPr="00CC5597" w:rsidDel="00A34E40">
          <w:delText xml:space="preserve">Table </w:delText>
        </w:r>
        <w:r w:rsidR="00786D75" w:rsidRPr="00CC5597" w:rsidDel="00A34E40">
          <w:fldChar w:fldCharType="begin"/>
        </w:r>
        <w:r w:rsidR="00786D75" w:rsidRPr="00CC5597" w:rsidDel="00A34E40">
          <w:delInstrText xml:space="preserve"> STYLEREF 1 \s </w:delInstrText>
        </w:r>
        <w:r w:rsidR="00786D75" w:rsidRPr="00CC5597" w:rsidDel="00A34E40">
          <w:fldChar w:fldCharType="separate"/>
        </w:r>
        <w:r w:rsidR="00335F15" w:rsidRPr="00CC5597" w:rsidDel="00A34E40">
          <w:delText>10</w:delText>
        </w:r>
        <w:r w:rsidR="00786D75" w:rsidRPr="00CC5597" w:rsidDel="00A34E40">
          <w:fldChar w:fldCharType="end"/>
        </w:r>
        <w:r w:rsidR="00786D75" w:rsidRPr="00CC5597" w:rsidDel="00A34E40">
          <w:noBreakHyphen/>
        </w:r>
        <w:r w:rsidR="00786D75" w:rsidRPr="00CC5597" w:rsidDel="00A34E40">
          <w:fldChar w:fldCharType="begin"/>
        </w:r>
        <w:r w:rsidR="00786D75" w:rsidRPr="00CC5597" w:rsidDel="00A34E40">
          <w:delInstrText xml:space="preserve"> SEQ Table \* ARABIC \s 1 </w:delInstrText>
        </w:r>
        <w:r w:rsidR="00786D75" w:rsidRPr="00CC5597" w:rsidDel="00A34E40">
          <w:fldChar w:fldCharType="separate"/>
        </w:r>
        <w:r w:rsidR="00335F15" w:rsidRPr="00CC5597" w:rsidDel="00A34E40">
          <w:delText>1</w:delText>
        </w:r>
        <w:r w:rsidR="00786D75" w:rsidRPr="00CC5597" w:rsidDel="00A34E40">
          <w:fldChar w:fldCharType="end"/>
        </w:r>
        <w:bookmarkEnd w:id="4805"/>
        <w:r w:rsidRPr="00CC5597" w:rsidDel="00A34E40">
          <w:delText xml:space="preserve"> - Thermal Conductivity of Materials</w:delText>
        </w:r>
        <w:bookmarkStart w:id="4808" w:name="_Toc120096262"/>
        <w:bookmarkStart w:id="4809" w:name="_Toc120096616"/>
        <w:bookmarkStart w:id="4810" w:name="_Toc120781960"/>
        <w:bookmarkStart w:id="4811" w:name="_Toc126589300"/>
        <w:bookmarkStart w:id="4812" w:name="_Toc126590664"/>
        <w:bookmarkEnd w:id="4806"/>
        <w:bookmarkEnd w:id="4808"/>
        <w:bookmarkEnd w:id="4809"/>
        <w:bookmarkEnd w:id="4810"/>
        <w:bookmarkEnd w:id="4811"/>
        <w:bookmarkEnd w:id="4812"/>
      </w:del>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8"/>
        <w:gridCol w:w="2202"/>
        <w:gridCol w:w="1938"/>
        <w:gridCol w:w="2520"/>
      </w:tblGrid>
      <w:tr w:rsidR="00D52C79" w:rsidRPr="00CC5597" w:rsidDel="00A34E40" w14:paraId="4939BF74" w14:textId="37C1123C" w:rsidTr="00D52C79">
        <w:trPr>
          <w:del w:id="4813" w:author="Benoit Laine" w:date="2022-11-18T11:22:00Z"/>
        </w:trPr>
        <w:tc>
          <w:tcPr>
            <w:tcW w:w="2718" w:type="dxa"/>
          </w:tcPr>
          <w:p w14:paraId="77C3F408" w14:textId="15BB6CA2" w:rsidR="00D52C79" w:rsidRPr="00CC5597" w:rsidDel="00A34E40" w:rsidRDefault="00D52C79" w:rsidP="00786D75">
            <w:pPr>
              <w:pStyle w:val="TableHeaderLEFT"/>
              <w:rPr>
                <w:del w:id="4814" w:author="Benoit Laine" w:date="2022-11-18T11:22:00Z"/>
              </w:rPr>
            </w:pPr>
            <w:del w:id="4815" w:author="Benoit Laine" w:date="2022-11-18T11:22:00Z">
              <w:r w:rsidRPr="00CC5597" w:rsidDel="00A34E40">
                <w:delText>Material</w:delText>
              </w:r>
              <w:bookmarkStart w:id="4816" w:name="_Toc120096263"/>
              <w:bookmarkStart w:id="4817" w:name="_Toc120096617"/>
              <w:bookmarkStart w:id="4818" w:name="_Toc120781961"/>
              <w:bookmarkStart w:id="4819" w:name="_Toc126589301"/>
              <w:bookmarkStart w:id="4820" w:name="_Toc126590665"/>
              <w:bookmarkEnd w:id="4816"/>
              <w:bookmarkEnd w:id="4817"/>
              <w:bookmarkEnd w:id="4818"/>
              <w:bookmarkEnd w:id="4819"/>
              <w:bookmarkEnd w:id="4820"/>
            </w:del>
          </w:p>
        </w:tc>
        <w:tc>
          <w:tcPr>
            <w:tcW w:w="2202" w:type="dxa"/>
          </w:tcPr>
          <w:p w14:paraId="3375C1D4" w14:textId="2B2AEB51" w:rsidR="00D52C79" w:rsidRPr="00CC5597" w:rsidDel="00A34E40" w:rsidRDefault="00D52C79" w:rsidP="00786D75">
            <w:pPr>
              <w:pStyle w:val="TableHeaderLEFT"/>
              <w:rPr>
                <w:del w:id="4821" w:author="Benoit Laine" w:date="2022-11-18T11:22:00Z"/>
              </w:rPr>
            </w:pPr>
            <w:del w:id="4822" w:author="Benoit Laine" w:date="2022-11-18T11:22:00Z">
              <w:r w:rsidRPr="00CC5597" w:rsidDel="00A34E40">
                <w:delText xml:space="preserve">Surface finish </w:delText>
              </w:r>
              <w:r w:rsidRPr="00CC5597" w:rsidDel="00A34E40">
                <w:br/>
                <w:delText>[</w:delText>
              </w:r>
              <w:r w:rsidRPr="00CC5597" w:rsidDel="00A34E40">
                <w:rPr>
                  <w:rStyle w:val="Griechisch"/>
                  <w:b w:val="0"/>
                </w:rPr>
                <w:delText></w:delText>
              </w:r>
              <w:r w:rsidRPr="00CC5597" w:rsidDel="00A34E40">
                <w:delText>m]</w:delText>
              </w:r>
              <w:bookmarkStart w:id="4823" w:name="_Toc120096264"/>
              <w:bookmarkStart w:id="4824" w:name="_Toc120096618"/>
              <w:bookmarkStart w:id="4825" w:name="_Toc120781962"/>
              <w:bookmarkStart w:id="4826" w:name="_Toc126589302"/>
              <w:bookmarkStart w:id="4827" w:name="_Toc126590666"/>
              <w:bookmarkEnd w:id="4823"/>
              <w:bookmarkEnd w:id="4824"/>
              <w:bookmarkEnd w:id="4825"/>
              <w:bookmarkEnd w:id="4826"/>
              <w:bookmarkEnd w:id="4827"/>
            </w:del>
          </w:p>
        </w:tc>
        <w:tc>
          <w:tcPr>
            <w:tcW w:w="1938" w:type="dxa"/>
          </w:tcPr>
          <w:p w14:paraId="4799C3A6" w14:textId="10D95AAA" w:rsidR="00D52C79" w:rsidRPr="00CC5597" w:rsidDel="00A34E40" w:rsidRDefault="00D52C79" w:rsidP="00786D75">
            <w:pPr>
              <w:pStyle w:val="TableHeaderLEFT"/>
              <w:rPr>
                <w:del w:id="4828" w:author="Benoit Laine" w:date="2022-11-18T11:22:00Z"/>
              </w:rPr>
            </w:pPr>
            <w:del w:id="4829" w:author="Benoit Laine" w:date="2022-11-18T11:22:00Z">
              <w:r w:rsidRPr="00CC5597" w:rsidDel="00A34E40">
                <w:delText>Contact pressure</w:delText>
              </w:r>
              <w:r w:rsidRPr="00CC5597" w:rsidDel="00A34E40">
                <w:br/>
                <w:delText>[kPa]</w:delText>
              </w:r>
              <w:bookmarkStart w:id="4830" w:name="_Toc120096265"/>
              <w:bookmarkStart w:id="4831" w:name="_Toc120096619"/>
              <w:bookmarkStart w:id="4832" w:name="_Toc120781963"/>
              <w:bookmarkStart w:id="4833" w:name="_Toc126589303"/>
              <w:bookmarkStart w:id="4834" w:name="_Toc126590667"/>
              <w:bookmarkEnd w:id="4830"/>
              <w:bookmarkEnd w:id="4831"/>
              <w:bookmarkEnd w:id="4832"/>
              <w:bookmarkEnd w:id="4833"/>
              <w:bookmarkEnd w:id="4834"/>
            </w:del>
          </w:p>
        </w:tc>
        <w:tc>
          <w:tcPr>
            <w:tcW w:w="2520" w:type="dxa"/>
          </w:tcPr>
          <w:p w14:paraId="70F384C7" w14:textId="7BD865AA" w:rsidR="00D52C79" w:rsidRPr="00CC5597" w:rsidDel="00A34E40" w:rsidRDefault="00D52C79" w:rsidP="00786D75">
            <w:pPr>
              <w:pStyle w:val="TableHeaderLEFT"/>
              <w:rPr>
                <w:del w:id="4835" w:author="Benoit Laine" w:date="2022-11-18T11:22:00Z"/>
              </w:rPr>
            </w:pPr>
            <w:del w:id="4836" w:author="Benoit Laine" w:date="2022-11-18T11:22:00Z">
              <w:r w:rsidRPr="00CC5597" w:rsidDel="00A34E40">
                <w:delText>Contact conductivity</w:delText>
              </w:r>
              <w:r w:rsidRPr="00CC5597" w:rsidDel="00A34E40">
                <w:br/>
                <w:delText>[W/(m²K)]</w:delText>
              </w:r>
              <w:bookmarkStart w:id="4837" w:name="_Toc120096266"/>
              <w:bookmarkStart w:id="4838" w:name="_Toc120096620"/>
              <w:bookmarkStart w:id="4839" w:name="_Toc120781964"/>
              <w:bookmarkStart w:id="4840" w:name="_Toc126589304"/>
              <w:bookmarkStart w:id="4841" w:name="_Toc126590668"/>
              <w:bookmarkEnd w:id="4837"/>
              <w:bookmarkEnd w:id="4838"/>
              <w:bookmarkEnd w:id="4839"/>
              <w:bookmarkEnd w:id="4840"/>
              <w:bookmarkEnd w:id="4841"/>
            </w:del>
          </w:p>
        </w:tc>
        <w:bookmarkStart w:id="4842" w:name="_Toc120096267"/>
        <w:bookmarkStart w:id="4843" w:name="_Toc120096621"/>
        <w:bookmarkStart w:id="4844" w:name="_Toc120781965"/>
        <w:bookmarkStart w:id="4845" w:name="_Toc126589305"/>
        <w:bookmarkStart w:id="4846" w:name="_Toc126590669"/>
        <w:bookmarkEnd w:id="4842"/>
        <w:bookmarkEnd w:id="4843"/>
        <w:bookmarkEnd w:id="4844"/>
        <w:bookmarkEnd w:id="4845"/>
        <w:bookmarkEnd w:id="4846"/>
      </w:tr>
      <w:tr w:rsidR="00D52C79" w:rsidRPr="00CC5597" w:rsidDel="00A34E40" w14:paraId="300442BE" w14:textId="0B58C34F" w:rsidTr="00D52C79">
        <w:trPr>
          <w:del w:id="4847" w:author="Benoit Laine" w:date="2022-11-18T11:22:00Z"/>
        </w:trPr>
        <w:tc>
          <w:tcPr>
            <w:tcW w:w="2718" w:type="dxa"/>
          </w:tcPr>
          <w:p w14:paraId="4772940A" w14:textId="6DFF45F9" w:rsidR="00D52C79" w:rsidRPr="00CC5597" w:rsidDel="00A34E40" w:rsidRDefault="00D52C79" w:rsidP="00786D75">
            <w:pPr>
              <w:pStyle w:val="TablecellLEFT"/>
              <w:rPr>
                <w:del w:id="4848" w:author="Benoit Laine" w:date="2022-11-18T11:22:00Z"/>
              </w:rPr>
            </w:pPr>
            <w:del w:id="4849" w:author="Benoit Laine" w:date="2022-11-18T11:22:00Z">
              <w:r w:rsidRPr="00CC5597" w:rsidDel="00A34E40">
                <w:delText>Aluminium 2024 – T3</w:delText>
              </w:r>
              <w:bookmarkStart w:id="4850" w:name="_Toc120096268"/>
              <w:bookmarkStart w:id="4851" w:name="_Toc120096622"/>
              <w:bookmarkStart w:id="4852" w:name="_Toc120781966"/>
              <w:bookmarkStart w:id="4853" w:name="_Toc126589306"/>
              <w:bookmarkStart w:id="4854" w:name="_Toc126590670"/>
              <w:bookmarkEnd w:id="4850"/>
              <w:bookmarkEnd w:id="4851"/>
              <w:bookmarkEnd w:id="4852"/>
              <w:bookmarkEnd w:id="4853"/>
              <w:bookmarkEnd w:id="4854"/>
            </w:del>
          </w:p>
        </w:tc>
        <w:tc>
          <w:tcPr>
            <w:tcW w:w="2202" w:type="dxa"/>
          </w:tcPr>
          <w:p w14:paraId="11A627BD" w14:textId="2188F46C" w:rsidR="00D52C79" w:rsidRPr="00CC5597" w:rsidDel="00A34E40" w:rsidRDefault="00D52C79" w:rsidP="006327B9">
            <w:pPr>
              <w:pStyle w:val="TablecellLEFT"/>
              <w:rPr>
                <w:del w:id="4855" w:author="Benoit Laine" w:date="2022-11-18T11:22:00Z"/>
              </w:rPr>
            </w:pPr>
            <w:del w:id="4856" w:author="Benoit Laine" w:date="2022-11-18T11:22:00Z">
              <w:r w:rsidRPr="00CC5597" w:rsidDel="00A34E40">
                <w:delText>0</w:delText>
              </w:r>
              <w:r w:rsidR="006327B9" w:rsidRPr="00CC5597" w:rsidDel="00A34E40">
                <w:delText>,</w:delText>
              </w:r>
              <w:r w:rsidRPr="00CC5597" w:rsidDel="00A34E40">
                <w:delText>152 – 1</w:delText>
              </w:r>
              <w:r w:rsidR="006327B9" w:rsidRPr="00CC5597" w:rsidDel="00A34E40">
                <w:delText>,</w:delText>
              </w:r>
              <w:r w:rsidRPr="00CC5597" w:rsidDel="00A34E40">
                <w:delText>65</w:delText>
              </w:r>
              <w:bookmarkStart w:id="4857" w:name="_Toc120096269"/>
              <w:bookmarkStart w:id="4858" w:name="_Toc120096623"/>
              <w:bookmarkStart w:id="4859" w:name="_Toc120781967"/>
              <w:bookmarkStart w:id="4860" w:name="_Toc126589307"/>
              <w:bookmarkStart w:id="4861" w:name="_Toc126590671"/>
              <w:bookmarkEnd w:id="4857"/>
              <w:bookmarkEnd w:id="4858"/>
              <w:bookmarkEnd w:id="4859"/>
              <w:bookmarkEnd w:id="4860"/>
              <w:bookmarkEnd w:id="4861"/>
            </w:del>
          </w:p>
        </w:tc>
        <w:tc>
          <w:tcPr>
            <w:tcW w:w="1938" w:type="dxa"/>
          </w:tcPr>
          <w:p w14:paraId="2E4F4AEA" w14:textId="6F46C67C" w:rsidR="00D52C79" w:rsidRPr="00CC5597" w:rsidDel="00A34E40" w:rsidRDefault="00D52C79" w:rsidP="006327B9">
            <w:pPr>
              <w:pStyle w:val="TablecellLEFT"/>
              <w:rPr>
                <w:del w:id="4862" w:author="Benoit Laine" w:date="2022-11-18T11:22:00Z"/>
              </w:rPr>
            </w:pPr>
            <w:del w:id="4863" w:author="Benoit Laine" w:date="2022-11-18T11:22:00Z">
              <w:r w:rsidRPr="00CC5597" w:rsidDel="00A34E40">
                <w:delText>13</w:delText>
              </w:r>
              <w:r w:rsidR="006327B9" w:rsidRPr="00CC5597" w:rsidDel="00A34E40">
                <w:delText>,</w:delText>
              </w:r>
              <w:r w:rsidRPr="00CC5597" w:rsidDel="00A34E40">
                <w:delText>8 – 2</w:delText>
              </w:r>
              <w:r w:rsidR="006327B9" w:rsidRPr="00CC5597" w:rsidDel="00A34E40">
                <w:delText>,</w:delText>
              </w:r>
              <w:r w:rsidRPr="00CC5597" w:rsidDel="00A34E40">
                <w:delText>41</w:delText>
              </w:r>
              <w:bookmarkStart w:id="4864" w:name="_Toc120096270"/>
              <w:bookmarkStart w:id="4865" w:name="_Toc120096624"/>
              <w:bookmarkStart w:id="4866" w:name="_Toc120781968"/>
              <w:bookmarkStart w:id="4867" w:name="_Toc126589308"/>
              <w:bookmarkStart w:id="4868" w:name="_Toc126590672"/>
              <w:bookmarkEnd w:id="4864"/>
              <w:bookmarkEnd w:id="4865"/>
              <w:bookmarkEnd w:id="4866"/>
              <w:bookmarkEnd w:id="4867"/>
              <w:bookmarkEnd w:id="4868"/>
            </w:del>
          </w:p>
        </w:tc>
        <w:tc>
          <w:tcPr>
            <w:tcW w:w="2520" w:type="dxa"/>
          </w:tcPr>
          <w:p w14:paraId="32F9B0E6" w14:textId="7E4A818C" w:rsidR="00D52C79" w:rsidRPr="00CC5597" w:rsidDel="00A34E40" w:rsidRDefault="00D52C79" w:rsidP="00786D75">
            <w:pPr>
              <w:pStyle w:val="TablecellLEFT"/>
              <w:rPr>
                <w:del w:id="4869" w:author="Benoit Laine" w:date="2022-11-18T11:22:00Z"/>
              </w:rPr>
            </w:pPr>
            <w:del w:id="4870" w:author="Benoit Laine" w:date="2022-11-18T11:22:00Z">
              <w:r w:rsidRPr="00CC5597" w:rsidDel="00A34E40">
                <w:delText>114 – 738</w:delText>
              </w:r>
              <w:bookmarkStart w:id="4871" w:name="_Toc120096271"/>
              <w:bookmarkStart w:id="4872" w:name="_Toc120096625"/>
              <w:bookmarkStart w:id="4873" w:name="_Toc120781969"/>
              <w:bookmarkStart w:id="4874" w:name="_Toc126589309"/>
              <w:bookmarkStart w:id="4875" w:name="_Toc126590673"/>
              <w:bookmarkEnd w:id="4871"/>
              <w:bookmarkEnd w:id="4872"/>
              <w:bookmarkEnd w:id="4873"/>
              <w:bookmarkEnd w:id="4874"/>
              <w:bookmarkEnd w:id="4875"/>
            </w:del>
          </w:p>
        </w:tc>
        <w:bookmarkStart w:id="4876" w:name="_Toc120096272"/>
        <w:bookmarkStart w:id="4877" w:name="_Toc120096626"/>
        <w:bookmarkStart w:id="4878" w:name="_Toc120781970"/>
        <w:bookmarkStart w:id="4879" w:name="_Toc126589310"/>
        <w:bookmarkStart w:id="4880" w:name="_Toc126590674"/>
        <w:bookmarkEnd w:id="4876"/>
        <w:bookmarkEnd w:id="4877"/>
        <w:bookmarkEnd w:id="4878"/>
        <w:bookmarkEnd w:id="4879"/>
        <w:bookmarkEnd w:id="4880"/>
      </w:tr>
      <w:tr w:rsidR="00D52C79" w:rsidRPr="00CC5597" w:rsidDel="00A34E40" w14:paraId="20295FE7" w14:textId="1BA2B2CB" w:rsidTr="00D52C79">
        <w:trPr>
          <w:del w:id="4881" w:author="Benoit Laine" w:date="2022-11-18T11:22:00Z"/>
        </w:trPr>
        <w:tc>
          <w:tcPr>
            <w:tcW w:w="2718" w:type="dxa"/>
          </w:tcPr>
          <w:p w14:paraId="2E814F09" w14:textId="07DF2D78" w:rsidR="00D52C79" w:rsidRPr="00CC5597" w:rsidDel="00A34E40" w:rsidRDefault="00D52C79" w:rsidP="00786D75">
            <w:pPr>
              <w:pStyle w:val="TablecellLEFT"/>
              <w:rPr>
                <w:del w:id="4882" w:author="Benoit Laine" w:date="2022-11-18T11:22:00Z"/>
              </w:rPr>
            </w:pPr>
            <w:del w:id="4883" w:author="Benoit Laine" w:date="2022-11-18T11:22:00Z">
              <w:r w:rsidRPr="00CC5597" w:rsidDel="00A34E40">
                <w:delText>Aluminium 2024 – T4</w:delText>
              </w:r>
              <w:bookmarkStart w:id="4884" w:name="_Toc120096273"/>
              <w:bookmarkStart w:id="4885" w:name="_Toc120096627"/>
              <w:bookmarkStart w:id="4886" w:name="_Toc120781971"/>
              <w:bookmarkStart w:id="4887" w:name="_Toc126589311"/>
              <w:bookmarkStart w:id="4888" w:name="_Toc126590675"/>
              <w:bookmarkEnd w:id="4884"/>
              <w:bookmarkEnd w:id="4885"/>
              <w:bookmarkEnd w:id="4886"/>
              <w:bookmarkEnd w:id="4887"/>
              <w:bookmarkEnd w:id="4888"/>
            </w:del>
          </w:p>
        </w:tc>
        <w:tc>
          <w:tcPr>
            <w:tcW w:w="2202" w:type="dxa"/>
          </w:tcPr>
          <w:p w14:paraId="31C1E835" w14:textId="5AB5BCD6" w:rsidR="00D52C79" w:rsidRPr="00CC5597" w:rsidDel="00A34E40" w:rsidRDefault="00D52C79" w:rsidP="006327B9">
            <w:pPr>
              <w:pStyle w:val="TablecellLEFT"/>
              <w:rPr>
                <w:del w:id="4889" w:author="Benoit Laine" w:date="2022-11-18T11:22:00Z"/>
              </w:rPr>
            </w:pPr>
            <w:del w:id="4890" w:author="Benoit Laine" w:date="2022-11-18T11:22:00Z">
              <w:r w:rsidRPr="00CC5597" w:rsidDel="00A34E40">
                <w:delText>0</w:delText>
              </w:r>
              <w:r w:rsidR="006327B9" w:rsidRPr="00CC5597" w:rsidDel="00A34E40">
                <w:delText>,</w:delText>
              </w:r>
              <w:r w:rsidRPr="00CC5597" w:rsidDel="00A34E40">
                <w:delText>305</w:delText>
              </w:r>
              <w:bookmarkStart w:id="4891" w:name="_Toc120096274"/>
              <w:bookmarkStart w:id="4892" w:name="_Toc120096628"/>
              <w:bookmarkStart w:id="4893" w:name="_Toc120781972"/>
              <w:bookmarkStart w:id="4894" w:name="_Toc126589312"/>
              <w:bookmarkStart w:id="4895" w:name="_Toc126590676"/>
              <w:bookmarkEnd w:id="4891"/>
              <w:bookmarkEnd w:id="4892"/>
              <w:bookmarkEnd w:id="4893"/>
              <w:bookmarkEnd w:id="4894"/>
              <w:bookmarkEnd w:id="4895"/>
            </w:del>
          </w:p>
        </w:tc>
        <w:tc>
          <w:tcPr>
            <w:tcW w:w="1938" w:type="dxa"/>
          </w:tcPr>
          <w:p w14:paraId="76F60E38" w14:textId="4E62DA55" w:rsidR="00D52C79" w:rsidRPr="00CC5597" w:rsidDel="00A34E40" w:rsidRDefault="00D52C79" w:rsidP="00786D75">
            <w:pPr>
              <w:pStyle w:val="TablecellLEFT"/>
              <w:rPr>
                <w:del w:id="4896" w:author="Benoit Laine" w:date="2022-11-18T11:22:00Z"/>
              </w:rPr>
            </w:pPr>
            <w:del w:id="4897" w:author="Benoit Laine" w:date="2022-11-18T11:22:00Z">
              <w:r w:rsidRPr="00CC5597" w:rsidDel="00A34E40">
                <w:delText>317 – 6719</w:delText>
              </w:r>
              <w:bookmarkStart w:id="4898" w:name="_Toc120096275"/>
              <w:bookmarkStart w:id="4899" w:name="_Toc120096629"/>
              <w:bookmarkStart w:id="4900" w:name="_Toc120781973"/>
              <w:bookmarkStart w:id="4901" w:name="_Toc126589313"/>
              <w:bookmarkStart w:id="4902" w:name="_Toc126590677"/>
              <w:bookmarkEnd w:id="4898"/>
              <w:bookmarkEnd w:id="4899"/>
              <w:bookmarkEnd w:id="4900"/>
              <w:bookmarkEnd w:id="4901"/>
              <w:bookmarkEnd w:id="4902"/>
            </w:del>
          </w:p>
        </w:tc>
        <w:tc>
          <w:tcPr>
            <w:tcW w:w="2520" w:type="dxa"/>
          </w:tcPr>
          <w:p w14:paraId="588C79CC" w14:textId="6FD363A5" w:rsidR="00D52C79" w:rsidRPr="00CC5597" w:rsidDel="00A34E40" w:rsidRDefault="00D52C79" w:rsidP="00786D75">
            <w:pPr>
              <w:pStyle w:val="TablecellLEFT"/>
              <w:rPr>
                <w:del w:id="4903" w:author="Benoit Laine" w:date="2022-11-18T11:22:00Z"/>
              </w:rPr>
            </w:pPr>
            <w:del w:id="4904" w:author="Benoit Laine" w:date="2022-11-18T11:22:00Z">
              <w:r w:rsidRPr="00CC5597" w:rsidDel="00A34E40">
                <w:delText>664 – 34600</w:delText>
              </w:r>
              <w:bookmarkStart w:id="4905" w:name="_Toc120096276"/>
              <w:bookmarkStart w:id="4906" w:name="_Toc120096630"/>
              <w:bookmarkStart w:id="4907" w:name="_Toc120781974"/>
              <w:bookmarkStart w:id="4908" w:name="_Toc126589314"/>
              <w:bookmarkStart w:id="4909" w:name="_Toc126590678"/>
              <w:bookmarkEnd w:id="4905"/>
              <w:bookmarkEnd w:id="4906"/>
              <w:bookmarkEnd w:id="4907"/>
              <w:bookmarkEnd w:id="4908"/>
              <w:bookmarkEnd w:id="4909"/>
            </w:del>
          </w:p>
        </w:tc>
        <w:bookmarkStart w:id="4910" w:name="_Toc120096277"/>
        <w:bookmarkStart w:id="4911" w:name="_Toc120096631"/>
        <w:bookmarkStart w:id="4912" w:name="_Toc120781975"/>
        <w:bookmarkStart w:id="4913" w:name="_Toc126589315"/>
        <w:bookmarkStart w:id="4914" w:name="_Toc126590679"/>
        <w:bookmarkEnd w:id="4910"/>
        <w:bookmarkEnd w:id="4911"/>
        <w:bookmarkEnd w:id="4912"/>
        <w:bookmarkEnd w:id="4913"/>
        <w:bookmarkEnd w:id="4914"/>
      </w:tr>
      <w:tr w:rsidR="00D52C79" w:rsidRPr="00CC5597" w:rsidDel="00A34E40" w14:paraId="17B5EB2C" w14:textId="79543181" w:rsidTr="00D52C79">
        <w:trPr>
          <w:del w:id="4915" w:author="Benoit Laine" w:date="2022-11-18T11:22:00Z"/>
        </w:trPr>
        <w:tc>
          <w:tcPr>
            <w:tcW w:w="2718" w:type="dxa"/>
          </w:tcPr>
          <w:p w14:paraId="6E50DDC2" w14:textId="0304ED65" w:rsidR="00D52C79" w:rsidRPr="00CC5597" w:rsidDel="00A34E40" w:rsidRDefault="00D52C79" w:rsidP="00786D75">
            <w:pPr>
              <w:pStyle w:val="TablecellLEFT"/>
              <w:rPr>
                <w:del w:id="4916" w:author="Benoit Laine" w:date="2022-11-18T11:22:00Z"/>
              </w:rPr>
            </w:pPr>
            <w:del w:id="4917" w:author="Benoit Laine" w:date="2022-11-18T11:22:00Z">
              <w:r w:rsidRPr="00CC5597" w:rsidDel="00A34E40">
                <w:delText>Aluminium 2024 – T4</w:delText>
              </w:r>
              <w:bookmarkStart w:id="4918" w:name="_Toc120096278"/>
              <w:bookmarkStart w:id="4919" w:name="_Toc120096632"/>
              <w:bookmarkStart w:id="4920" w:name="_Toc120781976"/>
              <w:bookmarkStart w:id="4921" w:name="_Toc126589316"/>
              <w:bookmarkStart w:id="4922" w:name="_Toc126590680"/>
              <w:bookmarkEnd w:id="4918"/>
              <w:bookmarkEnd w:id="4919"/>
              <w:bookmarkEnd w:id="4920"/>
              <w:bookmarkEnd w:id="4921"/>
              <w:bookmarkEnd w:id="4922"/>
            </w:del>
          </w:p>
        </w:tc>
        <w:tc>
          <w:tcPr>
            <w:tcW w:w="2202" w:type="dxa"/>
          </w:tcPr>
          <w:p w14:paraId="2F584833" w14:textId="008C4FB3" w:rsidR="00D52C79" w:rsidRPr="00CC5597" w:rsidDel="00A34E40" w:rsidRDefault="00D52C79" w:rsidP="006327B9">
            <w:pPr>
              <w:pStyle w:val="TablecellLEFT"/>
              <w:rPr>
                <w:del w:id="4923" w:author="Benoit Laine" w:date="2022-11-18T11:22:00Z"/>
              </w:rPr>
            </w:pPr>
            <w:del w:id="4924" w:author="Benoit Laine" w:date="2022-11-18T11:22:00Z">
              <w:r w:rsidRPr="00CC5597" w:rsidDel="00A34E40">
                <w:delText>0</w:delText>
              </w:r>
              <w:r w:rsidR="006327B9" w:rsidRPr="00CC5597" w:rsidDel="00A34E40">
                <w:delText>,</w:delText>
              </w:r>
              <w:r w:rsidRPr="00CC5597" w:rsidDel="00A34E40">
                <w:delText>203 – 1</w:delText>
              </w:r>
              <w:r w:rsidR="006327B9" w:rsidRPr="00CC5597" w:rsidDel="00A34E40">
                <w:delText>,</w:delText>
              </w:r>
              <w:r w:rsidRPr="00CC5597" w:rsidDel="00A34E40">
                <w:delText>27</w:delText>
              </w:r>
              <w:bookmarkStart w:id="4925" w:name="_Toc120096279"/>
              <w:bookmarkStart w:id="4926" w:name="_Toc120096633"/>
              <w:bookmarkStart w:id="4927" w:name="_Toc120781977"/>
              <w:bookmarkStart w:id="4928" w:name="_Toc126589317"/>
              <w:bookmarkStart w:id="4929" w:name="_Toc126590681"/>
              <w:bookmarkEnd w:id="4925"/>
              <w:bookmarkEnd w:id="4926"/>
              <w:bookmarkEnd w:id="4927"/>
              <w:bookmarkEnd w:id="4928"/>
              <w:bookmarkEnd w:id="4929"/>
            </w:del>
          </w:p>
        </w:tc>
        <w:tc>
          <w:tcPr>
            <w:tcW w:w="1938" w:type="dxa"/>
          </w:tcPr>
          <w:p w14:paraId="68D69595" w14:textId="0454F206" w:rsidR="00D52C79" w:rsidRPr="00CC5597" w:rsidDel="00A34E40" w:rsidRDefault="00D52C79" w:rsidP="006327B9">
            <w:pPr>
              <w:pStyle w:val="TablecellLEFT"/>
              <w:rPr>
                <w:del w:id="4930" w:author="Benoit Laine" w:date="2022-11-18T11:22:00Z"/>
              </w:rPr>
            </w:pPr>
            <w:del w:id="4931" w:author="Benoit Laine" w:date="2022-11-18T11:22:00Z">
              <w:r w:rsidRPr="00CC5597" w:rsidDel="00A34E40">
                <w:delText>1</w:delText>
              </w:r>
              <w:r w:rsidR="006327B9" w:rsidRPr="00CC5597" w:rsidDel="00A34E40">
                <w:delText>,</w:delText>
              </w:r>
              <w:r w:rsidRPr="00CC5597" w:rsidDel="00A34E40">
                <w:delText>24 – 8531</w:delText>
              </w:r>
              <w:bookmarkStart w:id="4932" w:name="_Toc120096280"/>
              <w:bookmarkStart w:id="4933" w:name="_Toc120096634"/>
              <w:bookmarkStart w:id="4934" w:name="_Toc120781978"/>
              <w:bookmarkStart w:id="4935" w:name="_Toc126589318"/>
              <w:bookmarkStart w:id="4936" w:name="_Toc126590682"/>
              <w:bookmarkEnd w:id="4932"/>
              <w:bookmarkEnd w:id="4933"/>
              <w:bookmarkEnd w:id="4934"/>
              <w:bookmarkEnd w:id="4935"/>
              <w:bookmarkEnd w:id="4936"/>
            </w:del>
          </w:p>
        </w:tc>
        <w:tc>
          <w:tcPr>
            <w:tcW w:w="2520" w:type="dxa"/>
          </w:tcPr>
          <w:p w14:paraId="0B3552CB" w14:textId="1CB8D1C5" w:rsidR="00D52C79" w:rsidRPr="00CC5597" w:rsidDel="00A34E40" w:rsidRDefault="00D52C79" w:rsidP="00786D75">
            <w:pPr>
              <w:pStyle w:val="TablecellLEFT"/>
              <w:rPr>
                <w:del w:id="4937" w:author="Benoit Laine" w:date="2022-11-18T11:22:00Z"/>
              </w:rPr>
            </w:pPr>
            <w:del w:id="4938" w:author="Benoit Laine" w:date="2022-11-18T11:22:00Z">
              <w:r w:rsidRPr="00CC5597" w:rsidDel="00A34E40">
                <w:delText>1180 – 21400</w:delText>
              </w:r>
              <w:bookmarkStart w:id="4939" w:name="_Toc120096281"/>
              <w:bookmarkStart w:id="4940" w:name="_Toc120096635"/>
              <w:bookmarkStart w:id="4941" w:name="_Toc120781979"/>
              <w:bookmarkStart w:id="4942" w:name="_Toc126589319"/>
              <w:bookmarkStart w:id="4943" w:name="_Toc126590683"/>
              <w:bookmarkEnd w:id="4939"/>
              <w:bookmarkEnd w:id="4940"/>
              <w:bookmarkEnd w:id="4941"/>
              <w:bookmarkEnd w:id="4942"/>
              <w:bookmarkEnd w:id="4943"/>
            </w:del>
          </w:p>
        </w:tc>
        <w:bookmarkStart w:id="4944" w:name="_Toc120096282"/>
        <w:bookmarkStart w:id="4945" w:name="_Toc120096636"/>
        <w:bookmarkStart w:id="4946" w:name="_Toc120781980"/>
        <w:bookmarkStart w:id="4947" w:name="_Toc126589320"/>
        <w:bookmarkStart w:id="4948" w:name="_Toc126590684"/>
        <w:bookmarkEnd w:id="4944"/>
        <w:bookmarkEnd w:id="4945"/>
        <w:bookmarkEnd w:id="4946"/>
        <w:bookmarkEnd w:id="4947"/>
        <w:bookmarkEnd w:id="4948"/>
      </w:tr>
      <w:tr w:rsidR="00D52C79" w:rsidRPr="00CC5597" w:rsidDel="00A34E40" w14:paraId="402B8658" w14:textId="2E9C62BF" w:rsidTr="00D52C79">
        <w:trPr>
          <w:del w:id="4949" w:author="Benoit Laine" w:date="2022-11-18T11:22:00Z"/>
        </w:trPr>
        <w:tc>
          <w:tcPr>
            <w:tcW w:w="2718" w:type="dxa"/>
          </w:tcPr>
          <w:p w14:paraId="390BBE04" w14:textId="3A46D3DC" w:rsidR="00D52C79" w:rsidRPr="00CC5597" w:rsidDel="00A34E40" w:rsidRDefault="00D52C79" w:rsidP="00786D75">
            <w:pPr>
              <w:pStyle w:val="TablecellLEFT"/>
              <w:rPr>
                <w:del w:id="4950" w:author="Benoit Laine" w:date="2022-11-18T11:22:00Z"/>
              </w:rPr>
            </w:pPr>
            <w:del w:id="4951" w:author="Benoit Laine" w:date="2022-11-18T11:22:00Z">
              <w:r w:rsidRPr="00CC5597" w:rsidDel="00A34E40">
                <w:delText>Aluminium 2024 – T6</w:delText>
              </w:r>
              <w:bookmarkStart w:id="4952" w:name="_Toc120096283"/>
              <w:bookmarkStart w:id="4953" w:name="_Toc120096637"/>
              <w:bookmarkStart w:id="4954" w:name="_Toc120781981"/>
              <w:bookmarkStart w:id="4955" w:name="_Toc126589321"/>
              <w:bookmarkStart w:id="4956" w:name="_Toc126590685"/>
              <w:bookmarkEnd w:id="4952"/>
              <w:bookmarkEnd w:id="4953"/>
              <w:bookmarkEnd w:id="4954"/>
              <w:bookmarkEnd w:id="4955"/>
              <w:bookmarkEnd w:id="4956"/>
            </w:del>
          </w:p>
        </w:tc>
        <w:tc>
          <w:tcPr>
            <w:tcW w:w="2202" w:type="dxa"/>
          </w:tcPr>
          <w:p w14:paraId="128580CA" w14:textId="557FF070" w:rsidR="00D52C79" w:rsidRPr="00CC5597" w:rsidDel="00A34E40" w:rsidRDefault="00D52C79" w:rsidP="006327B9">
            <w:pPr>
              <w:pStyle w:val="TablecellLEFT"/>
              <w:rPr>
                <w:del w:id="4957" w:author="Benoit Laine" w:date="2022-11-18T11:22:00Z"/>
              </w:rPr>
            </w:pPr>
            <w:del w:id="4958" w:author="Benoit Laine" w:date="2022-11-18T11:22:00Z">
              <w:r w:rsidRPr="00CC5597" w:rsidDel="00A34E40">
                <w:delText>0</w:delText>
              </w:r>
              <w:r w:rsidR="006327B9" w:rsidRPr="00CC5597" w:rsidDel="00A34E40">
                <w:delText>,</w:delText>
              </w:r>
              <w:r w:rsidRPr="00CC5597" w:rsidDel="00A34E40">
                <w:delText>203 – 1</w:delText>
              </w:r>
              <w:r w:rsidR="006327B9" w:rsidRPr="00CC5597" w:rsidDel="00A34E40">
                <w:delText>,</w:delText>
              </w:r>
              <w:r w:rsidRPr="00CC5597" w:rsidDel="00A34E40">
                <w:delText>52</w:delText>
              </w:r>
              <w:bookmarkStart w:id="4959" w:name="_Toc120096284"/>
              <w:bookmarkStart w:id="4960" w:name="_Toc120096638"/>
              <w:bookmarkStart w:id="4961" w:name="_Toc120781982"/>
              <w:bookmarkStart w:id="4962" w:name="_Toc126589322"/>
              <w:bookmarkStart w:id="4963" w:name="_Toc126590686"/>
              <w:bookmarkEnd w:id="4959"/>
              <w:bookmarkEnd w:id="4960"/>
              <w:bookmarkEnd w:id="4961"/>
              <w:bookmarkEnd w:id="4962"/>
              <w:bookmarkEnd w:id="4963"/>
            </w:del>
          </w:p>
        </w:tc>
        <w:tc>
          <w:tcPr>
            <w:tcW w:w="1938" w:type="dxa"/>
          </w:tcPr>
          <w:p w14:paraId="26AA76FD" w14:textId="00973697" w:rsidR="00D52C79" w:rsidRPr="00CC5597" w:rsidDel="00A34E40" w:rsidRDefault="00D52C79" w:rsidP="00786D75">
            <w:pPr>
              <w:pStyle w:val="TablecellLEFT"/>
              <w:rPr>
                <w:del w:id="4964" w:author="Benoit Laine" w:date="2022-11-18T11:22:00Z"/>
              </w:rPr>
            </w:pPr>
            <w:del w:id="4965" w:author="Benoit Laine" w:date="2022-11-18T11:22:00Z">
              <w:r w:rsidRPr="00CC5597" w:rsidDel="00A34E40">
                <w:delText>67 – 7870</w:delText>
              </w:r>
              <w:bookmarkStart w:id="4966" w:name="_Toc120096285"/>
              <w:bookmarkStart w:id="4967" w:name="_Toc120096639"/>
              <w:bookmarkStart w:id="4968" w:name="_Toc120781983"/>
              <w:bookmarkStart w:id="4969" w:name="_Toc126589323"/>
              <w:bookmarkStart w:id="4970" w:name="_Toc126590687"/>
              <w:bookmarkEnd w:id="4966"/>
              <w:bookmarkEnd w:id="4967"/>
              <w:bookmarkEnd w:id="4968"/>
              <w:bookmarkEnd w:id="4969"/>
              <w:bookmarkEnd w:id="4970"/>
            </w:del>
          </w:p>
        </w:tc>
        <w:tc>
          <w:tcPr>
            <w:tcW w:w="2520" w:type="dxa"/>
          </w:tcPr>
          <w:p w14:paraId="74A384D3" w14:textId="184F2072" w:rsidR="00D52C79" w:rsidRPr="00CC5597" w:rsidDel="00A34E40" w:rsidRDefault="00D52C79" w:rsidP="00786D75">
            <w:pPr>
              <w:pStyle w:val="TablecellLEFT"/>
              <w:rPr>
                <w:del w:id="4971" w:author="Benoit Laine" w:date="2022-11-18T11:22:00Z"/>
              </w:rPr>
            </w:pPr>
            <w:del w:id="4972" w:author="Benoit Laine" w:date="2022-11-18T11:22:00Z">
              <w:r w:rsidRPr="00CC5597" w:rsidDel="00A34E40">
                <w:delText>1560 – 3230</w:delText>
              </w:r>
              <w:bookmarkStart w:id="4973" w:name="_Toc120096286"/>
              <w:bookmarkStart w:id="4974" w:name="_Toc120096640"/>
              <w:bookmarkStart w:id="4975" w:name="_Toc120781984"/>
              <w:bookmarkStart w:id="4976" w:name="_Toc126589324"/>
              <w:bookmarkStart w:id="4977" w:name="_Toc126590688"/>
              <w:bookmarkEnd w:id="4973"/>
              <w:bookmarkEnd w:id="4974"/>
              <w:bookmarkEnd w:id="4975"/>
              <w:bookmarkEnd w:id="4976"/>
              <w:bookmarkEnd w:id="4977"/>
            </w:del>
          </w:p>
        </w:tc>
        <w:bookmarkStart w:id="4978" w:name="_Toc120096287"/>
        <w:bookmarkStart w:id="4979" w:name="_Toc120096641"/>
        <w:bookmarkStart w:id="4980" w:name="_Toc120781985"/>
        <w:bookmarkStart w:id="4981" w:name="_Toc126589325"/>
        <w:bookmarkStart w:id="4982" w:name="_Toc126590689"/>
        <w:bookmarkEnd w:id="4978"/>
        <w:bookmarkEnd w:id="4979"/>
        <w:bookmarkEnd w:id="4980"/>
        <w:bookmarkEnd w:id="4981"/>
        <w:bookmarkEnd w:id="4982"/>
      </w:tr>
      <w:tr w:rsidR="00D52C79" w:rsidRPr="00CC5597" w:rsidDel="00A34E40" w14:paraId="76B0185F" w14:textId="7CEF518D" w:rsidTr="00D52C79">
        <w:trPr>
          <w:del w:id="4983" w:author="Benoit Laine" w:date="2022-11-18T11:22:00Z"/>
        </w:trPr>
        <w:tc>
          <w:tcPr>
            <w:tcW w:w="2718" w:type="dxa"/>
          </w:tcPr>
          <w:p w14:paraId="60CDA2D4" w14:textId="4BA150DB" w:rsidR="00D52C79" w:rsidRPr="00CC5597" w:rsidDel="00A34E40" w:rsidRDefault="00D52C79" w:rsidP="00786D75">
            <w:pPr>
              <w:pStyle w:val="TablecellLEFT"/>
              <w:rPr>
                <w:del w:id="4984" w:author="Benoit Laine" w:date="2022-11-18T11:22:00Z"/>
              </w:rPr>
            </w:pPr>
            <w:del w:id="4985" w:author="Benoit Laine" w:date="2022-11-18T11:22:00Z">
              <w:r w:rsidRPr="00CC5597" w:rsidDel="00A34E40">
                <w:delText>Aluminium 2024 – T6</w:delText>
              </w:r>
              <w:bookmarkStart w:id="4986" w:name="_Toc120096288"/>
              <w:bookmarkStart w:id="4987" w:name="_Toc120096642"/>
              <w:bookmarkStart w:id="4988" w:name="_Toc120781986"/>
              <w:bookmarkStart w:id="4989" w:name="_Toc126589326"/>
              <w:bookmarkStart w:id="4990" w:name="_Toc126590690"/>
              <w:bookmarkEnd w:id="4986"/>
              <w:bookmarkEnd w:id="4987"/>
              <w:bookmarkEnd w:id="4988"/>
              <w:bookmarkEnd w:id="4989"/>
              <w:bookmarkEnd w:id="4990"/>
            </w:del>
          </w:p>
        </w:tc>
        <w:tc>
          <w:tcPr>
            <w:tcW w:w="2202" w:type="dxa"/>
          </w:tcPr>
          <w:p w14:paraId="4BEC7615" w14:textId="7C6B8064" w:rsidR="00D52C79" w:rsidRPr="00CC5597" w:rsidDel="00A34E40" w:rsidRDefault="00D52C79" w:rsidP="006327B9">
            <w:pPr>
              <w:pStyle w:val="TablecellLEFT"/>
              <w:rPr>
                <w:del w:id="4991" w:author="Benoit Laine" w:date="2022-11-18T11:22:00Z"/>
              </w:rPr>
            </w:pPr>
            <w:del w:id="4992" w:author="Benoit Laine" w:date="2022-11-18T11:22:00Z">
              <w:r w:rsidRPr="00CC5597" w:rsidDel="00A34E40">
                <w:delText>0</w:delText>
              </w:r>
              <w:r w:rsidR="006327B9" w:rsidRPr="00CC5597" w:rsidDel="00A34E40">
                <w:delText>,</w:delText>
              </w:r>
              <w:r w:rsidRPr="00CC5597" w:rsidDel="00A34E40">
                <w:delText>076 – 0</w:delText>
              </w:r>
              <w:r w:rsidR="006327B9" w:rsidRPr="00CC5597" w:rsidDel="00A34E40">
                <w:delText>,</w:delText>
              </w:r>
              <w:r w:rsidRPr="00CC5597" w:rsidDel="00A34E40">
                <w:delText>228</w:delText>
              </w:r>
              <w:bookmarkStart w:id="4993" w:name="_Toc120096289"/>
              <w:bookmarkStart w:id="4994" w:name="_Toc120096643"/>
              <w:bookmarkStart w:id="4995" w:name="_Toc120781987"/>
              <w:bookmarkStart w:id="4996" w:name="_Toc126589327"/>
              <w:bookmarkStart w:id="4997" w:name="_Toc126590691"/>
              <w:bookmarkEnd w:id="4993"/>
              <w:bookmarkEnd w:id="4994"/>
              <w:bookmarkEnd w:id="4995"/>
              <w:bookmarkEnd w:id="4996"/>
              <w:bookmarkEnd w:id="4997"/>
            </w:del>
          </w:p>
        </w:tc>
        <w:tc>
          <w:tcPr>
            <w:tcW w:w="1938" w:type="dxa"/>
          </w:tcPr>
          <w:p w14:paraId="497AE004" w14:textId="68AA1048" w:rsidR="00D52C79" w:rsidRPr="00CC5597" w:rsidDel="00A34E40" w:rsidRDefault="00D52C79" w:rsidP="006327B9">
            <w:pPr>
              <w:pStyle w:val="TablecellLEFT"/>
              <w:rPr>
                <w:del w:id="4998" w:author="Benoit Laine" w:date="2022-11-18T11:22:00Z"/>
              </w:rPr>
            </w:pPr>
            <w:del w:id="4999" w:author="Benoit Laine" w:date="2022-11-18T11:22:00Z">
              <w:r w:rsidRPr="00CC5597" w:rsidDel="00A34E40">
                <w:delText>1</w:delText>
              </w:r>
              <w:r w:rsidR="006327B9" w:rsidRPr="00CC5597" w:rsidDel="00A34E40">
                <w:delText>,</w:delText>
              </w:r>
              <w:r w:rsidRPr="00CC5597" w:rsidDel="00A34E40">
                <w:delText>38 – 138</w:delText>
              </w:r>
              <w:bookmarkStart w:id="5000" w:name="_Toc120096290"/>
              <w:bookmarkStart w:id="5001" w:name="_Toc120096644"/>
              <w:bookmarkStart w:id="5002" w:name="_Toc120781988"/>
              <w:bookmarkStart w:id="5003" w:name="_Toc126589328"/>
              <w:bookmarkStart w:id="5004" w:name="_Toc126590692"/>
              <w:bookmarkEnd w:id="5000"/>
              <w:bookmarkEnd w:id="5001"/>
              <w:bookmarkEnd w:id="5002"/>
              <w:bookmarkEnd w:id="5003"/>
              <w:bookmarkEnd w:id="5004"/>
            </w:del>
          </w:p>
        </w:tc>
        <w:tc>
          <w:tcPr>
            <w:tcW w:w="2520" w:type="dxa"/>
          </w:tcPr>
          <w:p w14:paraId="09F0D1DF" w14:textId="23F80548" w:rsidR="00D52C79" w:rsidRPr="00CC5597" w:rsidDel="00A34E40" w:rsidRDefault="00D52C79" w:rsidP="00786D75">
            <w:pPr>
              <w:pStyle w:val="TablecellLEFT"/>
              <w:rPr>
                <w:del w:id="5005" w:author="Benoit Laine" w:date="2022-11-18T11:22:00Z"/>
              </w:rPr>
            </w:pPr>
            <w:del w:id="5006" w:author="Benoit Laine" w:date="2022-11-18T11:22:00Z">
              <w:r w:rsidRPr="00CC5597" w:rsidDel="00A34E40">
                <w:delText>284 – 1830</w:delText>
              </w:r>
              <w:bookmarkStart w:id="5007" w:name="_Toc120096291"/>
              <w:bookmarkStart w:id="5008" w:name="_Toc120096645"/>
              <w:bookmarkStart w:id="5009" w:name="_Toc120781989"/>
              <w:bookmarkStart w:id="5010" w:name="_Toc126589329"/>
              <w:bookmarkStart w:id="5011" w:name="_Toc126590693"/>
              <w:bookmarkEnd w:id="5007"/>
              <w:bookmarkEnd w:id="5008"/>
              <w:bookmarkEnd w:id="5009"/>
              <w:bookmarkEnd w:id="5010"/>
              <w:bookmarkEnd w:id="5011"/>
            </w:del>
          </w:p>
        </w:tc>
        <w:bookmarkStart w:id="5012" w:name="_Toc120096292"/>
        <w:bookmarkStart w:id="5013" w:name="_Toc120096646"/>
        <w:bookmarkStart w:id="5014" w:name="_Toc120781990"/>
        <w:bookmarkStart w:id="5015" w:name="_Toc126589330"/>
        <w:bookmarkStart w:id="5016" w:name="_Toc126590694"/>
        <w:bookmarkEnd w:id="5012"/>
        <w:bookmarkEnd w:id="5013"/>
        <w:bookmarkEnd w:id="5014"/>
        <w:bookmarkEnd w:id="5015"/>
        <w:bookmarkEnd w:id="5016"/>
      </w:tr>
      <w:tr w:rsidR="00D52C79" w:rsidRPr="00CC5597" w:rsidDel="00A34E40" w14:paraId="3E09F80B" w14:textId="4C8470A7" w:rsidTr="00D52C79">
        <w:trPr>
          <w:del w:id="5017" w:author="Benoit Laine" w:date="2022-11-18T11:22:00Z"/>
        </w:trPr>
        <w:tc>
          <w:tcPr>
            <w:tcW w:w="2718" w:type="dxa"/>
          </w:tcPr>
          <w:p w14:paraId="5CA3F5D6" w14:textId="3C5F05E1" w:rsidR="00D52C79" w:rsidRPr="00CC5597" w:rsidDel="00A34E40" w:rsidRDefault="00D52C79" w:rsidP="00786D75">
            <w:pPr>
              <w:pStyle w:val="TablecellLEFT"/>
              <w:rPr>
                <w:del w:id="5018" w:author="Benoit Laine" w:date="2022-11-18T11:22:00Z"/>
              </w:rPr>
            </w:pPr>
            <w:del w:id="5019" w:author="Benoit Laine" w:date="2022-11-18T11:22:00Z">
              <w:r w:rsidRPr="00CC5597" w:rsidDel="00A34E40">
                <w:delText>Aluminium 2024 – T6</w:delText>
              </w:r>
              <w:bookmarkStart w:id="5020" w:name="_Toc120096293"/>
              <w:bookmarkStart w:id="5021" w:name="_Toc120096647"/>
              <w:bookmarkStart w:id="5022" w:name="_Toc120781991"/>
              <w:bookmarkStart w:id="5023" w:name="_Toc126589331"/>
              <w:bookmarkStart w:id="5024" w:name="_Toc126590695"/>
              <w:bookmarkEnd w:id="5020"/>
              <w:bookmarkEnd w:id="5021"/>
              <w:bookmarkEnd w:id="5022"/>
              <w:bookmarkEnd w:id="5023"/>
              <w:bookmarkEnd w:id="5024"/>
            </w:del>
          </w:p>
        </w:tc>
        <w:tc>
          <w:tcPr>
            <w:tcW w:w="2202" w:type="dxa"/>
          </w:tcPr>
          <w:p w14:paraId="191B005D" w14:textId="08097376" w:rsidR="00D52C79" w:rsidRPr="00CC5597" w:rsidDel="00A34E40" w:rsidRDefault="00D52C79" w:rsidP="006327B9">
            <w:pPr>
              <w:pStyle w:val="TablecellLEFT"/>
              <w:rPr>
                <w:del w:id="5025" w:author="Benoit Laine" w:date="2022-11-18T11:22:00Z"/>
              </w:rPr>
            </w:pPr>
            <w:del w:id="5026" w:author="Benoit Laine" w:date="2022-11-18T11:22:00Z">
              <w:r w:rsidRPr="00CC5597" w:rsidDel="00A34E40">
                <w:delText>0</w:delText>
              </w:r>
              <w:r w:rsidR="006327B9" w:rsidRPr="00CC5597" w:rsidDel="00A34E40">
                <w:delText>,</w:delText>
              </w:r>
              <w:r w:rsidRPr="00CC5597" w:rsidDel="00A34E40">
                <w:delText>381 – 343</w:delText>
              </w:r>
              <w:bookmarkStart w:id="5027" w:name="_Toc120096294"/>
              <w:bookmarkStart w:id="5028" w:name="_Toc120096648"/>
              <w:bookmarkStart w:id="5029" w:name="_Toc120781992"/>
              <w:bookmarkStart w:id="5030" w:name="_Toc126589332"/>
              <w:bookmarkStart w:id="5031" w:name="_Toc126590696"/>
              <w:bookmarkEnd w:id="5027"/>
              <w:bookmarkEnd w:id="5028"/>
              <w:bookmarkEnd w:id="5029"/>
              <w:bookmarkEnd w:id="5030"/>
              <w:bookmarkEnd w:id="5031"/>
            </w:del>
          </w:p>
        </w:tc>
        <w:tc>
          <w:tcPr>
            <w:tcW w:w="1938" w:type="dxa"/>
          </w:tcPr>
          <w:p w14:paraId="3BE9BFA9" w14:textId="1071AA95" w:rsidR="00D52C79" w:rsidRPr="00CC5597" w:rsidDel="00A34E40" w:rsidRDefault="00D52C79" w:rsidP="00786D75">
            <w:pPr>
              <w:pStyle w:val="TablecellLEFT"/>
              <w:rPr>
                <w:del w:id="5032" w:author="Benoit Laine" w:date="2022-11-18T11:22:00Z"/>
              </w:rPr>
            </w:pPr>
            <w:del w:id="5033" w:author="Benoit Laine" w:date="2022-11-18T11:22:00Z">
              <w:r w:rsidRPr="00CC5597" w:rsidDel="00A34E40">
                <w:delText>138 – 6615</w:delText>
              </w:r>
              <w:bookmarkStart w:id="5034" w:name="_Toc120096295"/>
              <w:bookmarkStart w:id="5035" w:name="_Toc120096649"/>
              <w:bookmarkStart w:id="5036" w:name="_Toc120781993"/>
              <w:bookmarkStart w:id="5037" w:name="_Toc126589333"/>
              <w:bookmarkStart w:id="5038" w:name="_Toc126590697"/>
              <w:bookmarkEnd w:id="5034"/>
              <w:bookmarkEnd w:id="5035"/>
              <w:bookmarkEnd w:id="5036"/>
              <w:bookmarkEnd w:id="5037"/>
              <w:bookmarkEnd w:id="5038"/>
            </w:del>
          </w:p>
        </w:tc>
        <w:tc>
          <w:tcPr>
            <w:tcW w:w="2520" w:type="dxa"/>
          </w:tcPr>
          <w:p w14:paraId="116A8200" w14:textId="51D0A630" w:rsidR="00D52C79" w:rsidRPr="00CC5597" w:rsidDel="00A34E40" w:rsidRDefault="00D52C79" w:rsidP="00786D75">
            <w:pPr>
              <w:pStyle w:val="TablecellLEFT"/>
              <w:rPr>
                <w:del w:id="5039" w:author="Benoit Laine" w:date="2022-11-18T11:22:00Z"/>
              </w:rPr>
            </w:pPr>
            <w:del w:id="5040" w:author="Benoit Laine" w:date="2022-11-18T11:22:00Z">
              <w:r w:rsidRPr="00CC5597" w:rsidDel="00A34E40">
                <w:delText>340 – 17000</w:delText>
              </w:r>
              <w:bookmarkStart w:id="5041" w:name="_Toc120096296"/>
              <w:bookmarkStart w:id="5042" w:name="_Toc120096650"/>
              <w:bookmarkStart w:id="5043" w:name="_Toc120781994"/>
              <w:bookmarkStart w:id="5044" w:name="_Toc126589334"/>
              <w:bookmarkStart w:id="5045" w:name="_Toc126590698"/>
              <w:bookmarkEnd w:id="5041"/>
              <w:bookmarkEnd w:id="5042"/>
              <w:bookmarkEnd w:id="5043"/>
              <w:bookmarkEnd w:id="5044"/>
              <w:bookmarkEnd w:id="5045"/>
            </w:del>
          </w:p>
        </w:tc>
        <w:bookmarkStart w:id="5046" w:name="_Toc120096297"/>
        <w:bookmarkStart w:id="5047" w:name="_Toc120096651"/>
        <w:bookmarkStart w:id="5048" w:name="_Toc120781995"/>
        <w:bookmarkStart w:id="5049" w:name="_Toc126589335"/>
        <w:bookmarkStart w:id="5050" w:name="_Toc126590699"/>
        <w:bookmarkEnd w:id="5046"/>
        <w:bookmarkEnd w:id="5047"/>
        <w:bookmarkEnd w:id="5048"/>
        <w:bookmarkEnd w:id="5049"/>
        <w:bookmarkEnd w:id="5050"/>
      </w:tr>
      <w:tr w:rsidR="00D52C79" w:rsidRPr="00CC5597" w:rsidDel="00A34E40" w14:paraId="5A3140C2" w14:textId="017CC729" w:rsidTr="00D52C79">
        <w:trPr>
          <w:del w:id="5051" w:author="Benoit Laine" w:date="2022-11-18T11:22:00Z"/>
        </w:trPr>
        <w:tc>
          <w:tcPr>
            <w:tcW w:w="2718" w:type="dxa"/>
          </w:tcPr>
          <w:p w14:paraId="1F7D80C2" w14:textId="04721E83" w:rsidR="00D52C79" w:rsidRPr="00CC5597" w:rsidDel="00A34E40" w:rsidRDefault="00D52C79" w:rsidP="00786D75">
            <w:pPr>
              <w:pStyle w:val="TablecellLEFT"/>
              <w:rPr>
                <w:del w:id="5052" w:author="Benoit Laine" w:date="2022-11-18T11:22:00Z"/>
              </w:rPr>
            </w:pPr>
            <w:del w:id="5053" w:author="Benoit Laine" w:date="2022-11-18T11:22:00Z">
              <w:r w:rsidRPr="00CC5597" w:rsidDel="00A34E40">
                <w:delText>Beryllium  CR Grade</w:delText>
              </w:r>
              <w:bookmarkStart w:id="5054" w:name="_Toc120096298"/>
              <w:bookmarkStart w:id="5055" w:name="_Toc120096652"/>
              <w:bookmarkStart w:id="5056" w:name="_Toc120781996"/>
              <w:bookmarkStart w:id="5057" w:name="_Toc126589336"/>
              <w:bookmarkStart w:id="5058" w:name="_Toc126590700"/>
              <w:bookmarkEnd w:id="5054"/>
              <w:bookmarkEnd w:id="5055"/>
              <w:bookmarkEnd w:id="5056"/>
              <w:bookmarkEnd w:id="5057"/>
              <w:bookmarkEnd w:id="5058"/>
            </w:del>
          </w:p>
        </w:tc>
        <w:tc>
          <w:tcPr>
            <w:tcW w:w="2202" w:type="dxa"/>
          </w:tcPr>
          <w:p w14:paraId="2CC1663F" w14:textId="0C81E301" w:rsidR="00D52C79" w:rsidRPr="00CC5597" w:rsidDel="00A34E40" w:rsidRDefault="00D52C79" w:rsidP="006327B9">
            <w:pPr>
              <w:pStyle w:val="TablecellLEFT"/>
              <w:rPr>
                <w:del w:id="5059" w:author="Benoit Laine" w:date="2022-11-18T11:22:00Z"/>
              </w:rPr>
            </w:pPr>
            <w:del w:id="5060" w:author="Benoit Laine" w:date="2022-11-18T11:22:00Z">
              <w:r w:rsidRPr="00CC5597" w:rsidDel="00A34E40">
                <w:delText>0</w:delText>
              </w:r>
              <w:r w:rsidR="006327B9" w:rsidRPr="00CC5597" w:rsidDel="00A34E40">
                <w:delText>,</w:delText>
              </w:r>
              <w:r w:rsidRPr="00CC5597" w:rsidDel="00A34E40">
                <w:delText>051 – 0</w:delText>
              </w:r>
              <w:r w:rsidR="006327B9" w:rsidRPr="00CC5597" w:rsidDel="00A34E40">
                <w:delText>,</w:delText>
              </w:r>
              <w:r w:rsidRPr="00CC5597" w:rsidDel="00A34E40">
                <w:delText>102</w:delText>
              </w:r>
              <w:bookmarkStart w:id="5061" w:name="_Toc120096299"/>
              <w:bookmarkStart w:id="5062" w:name="_Toc120096653"/>
              <w:bookmarkStart w:id="5063" w:name="_Toc120781997"/>
              <w:bookmarkStart w:id="5064" w:name="_Toc126589337"/>
              <w:bookmarkStart w:id="5065" w:name="_Toc126590701"/>
              <w:bookmarkEnd w:id="5061"/>
              <w:bookmarkEnd w:id="5062"/>
              <w:bookmarkEnd w:id="5063"/>
              <w:bookmarkEnd w:id="5064"/>
              <w:bookmarkEnd w:id="5065"/>
            </w:del>
          </w:p>
        </w:tc>
        <w:tc>
          <w:tcPr>
            <w:tcW w:w="1938" w:type="dxa"/>
          </w:tcPr>
          <w:p w14:paraId="127C5B93" w14:textId="6969A7BE" w:rsidR="00D52C79" w:rsidRPr="00CC5597" w:rsidDel="00A34E40" w:rsidRDefault="00D52C79" w:rsidP="00786D75">
            <w:pPr>
              <w:pStyle w:val="TablecellLEFT"/>
              <w:rPr>
                <w:del w:id="5066" w:author="Benoit Laine" w:date="2022-11-18T11:22:00Z"/>
              </w:rPr>
            </w:pPr>
            <w:del w:id="5067" w:author="Benoit Laine" w:date="2022-11-18T11:22:00Z">
              <w:r w:rsidRPr="00CC5597" w:rsidDel="00A34E40">
                <w:delText>365 – 7939</w:delText>
              </w:r>
              <w:bookmarkStart w:id="5068" w:name="_Toc120096300"/>
              <w:bookmarkStart w:id="5069" w:name="_Toc120096654"/>
              <w:bookmarkStart w:id="5070" w:name="_Toc120781998"/>
              <w:bookmarkStart w:id="5071" w:name="_Toc126589338"/>
              <w:bookmarkStart w:id="5072" w:name="_Toc126590702"/>
              <w:bookmarkEnd w:id="5068"/>
              <w:bookmarkEnd w:id="5069"/>
              <w:bookmarkEnd w:id="5070"/>
              <w:bookmarkEnd w:id="5071"/>
              <w:bookmarkEnd w:id="5072"/>
            </w:del>
          </w:p>
        </w:tc>
        <w:tc>
          <w:tcPr>
            <w:tcW w:w="2520" w:type="dxa"/>
          </w:tcPr>
          <w:p w14:paraId="47D1E454" w14:textId="7C05B1A3" w:rsidR="00D52C79" w:rsidRPr="00CC5597" w:rsidDel="00A34E40" w:rsidRDefault="00D52C79" w:rsidP="00786D75">
            <w:pPr>
              <w:pStyle w:val="TablecellLEFT"/>
              <w:rPr>
                <w:del w:id="5073" w:author="Benoit Laine" w:date="2022-11-18T11:22:00Z"/>
              </w:rPr>
            </w:pPr>
            <w:del w:id="5074" w:author="Benoit Laine" w:date="2022-11-18T11:22:00Z">
              <w:r w:rsidRPr="00CC5597" w:rsidDel="00A34E40">
                <w:delText>261 – 14800</w:delText>
              </w:r>
              <w:bookmarkStart w:id="5075" w:name="_Toc120096301"/>
              <w:bookmarkStart w:id="5076" w:name="_Toc120096655"/>
              <w:bookmarkStart w:id="5077" w:name="_Toc120781999"/>
              <w:bookmarkStart w:id="5078" w:name="_Toc126589339"/>
              <w:bookmarkStart w:id="5079" w:name="_Toc126590703"/>
              <w:bookmarkEnd w:id="5075"/>
              <w:bookmarkEnd w:id="5076"/>
              <w:bookmarkEnd w:id="5077"/>
              <w:bookmarkEnd w:id="5078"/>
              <w:bookmarkEnd w:id="5079"/>
            </w:del>
          </w:p>
        </w:tc>
        <w:bookmarkStart w:id="5080" w:name="_Toc120096302"/>
        <w:bookmarkStart w:id="5081" w:name="_Toc120096656"/>
        <w:bookmarkStart w:id="5082" w:name="_Toc120782000"/>
        <w:bookmarkStart w:id="5083" w:name="_Toc126589340"/>
        <w:bookmarkStart w:id="5084" w:name="_Toc126590704"/>
        <w:bookmarkEnd w:id="5080"/>
        <w:bookmarkEnd w:id="5081"/>
        <w:bookmarkEnd w:id="5082"/>
        <w:bookmarkEnd w:id="5083"/>
        <w:bookmarkEnd w:id="5084"/>
      </w:tr>
      <w:tr w:rsidR="00D52C79" w:rsidRPr="00CC5597" w:rsidDel="00A34E40" w14:paraId="08D885BF" w14:textId="083D532E" w:rsidTr="00D52C79">
        <w:trPr>
          <w:del w:id="5085" w:author="Benoit Laine" w:date="2022-11-18T11:22:00Z"/>
        </w:trPr>
        <w:tc>
          <w:tcPr>
            <w:tcW w:w="2718" w:type="dxa"/>
          </w:tcPr>
          <w:p w14:paraId="2E8E2EF1" w14:textId="7DFE1B2B" w:rsidR="00D52C79" w:rsidRPr="00CC5597" w:rsidDel="00A34E40" w:rsidRDefault="00D52C79" w:rsidP="00786D75">
            <w:pPr>
              <w:pStyle w:val="TablecellLEFT"/>
              <w:rPr>
                <w:del w:id="5086" w:author="Benoit Laine" w:date="2022-11-18T11:22:00Z"/>
              </w:rPr>
            </w:pPr>
            <w:del w:id="5087" w:author="Benoit Laine" w:date="2022-11-18T11:22:00Z">
              <w:r w:rsidRPr="00CC5597" w:rsidDel="00A34E40">
                <w:delText>Brass</w:delText>
              </w:r>
              <w:bookmarkStart w:id="5088" w:name="_Toc120096303"/>
              <w:bookmarkStart w:id="5089" w:name="_Toc120096657"/>
              <w:bookmarkStart w:id="5090" w:name="_Toc120782001"/>
              <w:bookmarkStart w:id="5091" w:name="_Toc126589341"/>
              <w:bookmarkStart w:id="5092" w:name="_Toc126590705"/>
              <w:bookmarkEnd w:id="5088"/>
              <w:bookmarkEnd w:id="5089"/>
              <w:bookmarkEnd w:id="5090"/>
              <w:bookmarkEnd w:id="5091"/>
              <w:bookmarkEnd w:id="5092"/>
            </w:del>
          </w:p>
        </w:tc>
        <w:tc>
          <w:tcPr>
            <w:tcW w:w="2202" w:type="dxa"/>
          </w:tcPr>
          <w:p w14:paraId="1FAB8C93" w14:textId="278BA51E" w:rsidR="00D52C79" w:rsidRPr="00CC5597" w:rsidDel="00A34E40" w:rsidRDefault="00D52C79" w:rsidP="006327B9">
            <w:pPr>
              <w:pStyle w:val="TablecellLEFT"/>
              <w:rPr>
                <w:del w:id="5093" w:author="Benoit Laine" w:date="2022-11-18T11:22:00Z"/>
              </w:rPr>
            </w:pPr>
            <w:del w:id="5094" w:author="Benoit Laine" w:date="2022-11-18T11:22:00Z">
              <w:r w:rsidRPr="00CC5597" w:rsidDel="00A34E40">
                <w:delText>0</w:delText>
              </w:r>
              <w:r w:rsidR="006327B9" w:rsidRPr="00CC5597" w:rsidDel="00A34E40">
                <w:delText>,</w:delText>
              </w:r>
              <w:r w:rsidRPr="00CC5597" w:rsidDel="00A34E40">
                <w:delText>254 – 0</w:delText>
              </w:r>
              <w:r w:rsidR="006327B9" w:rsidRPr="00CC5597" w:rsidDel="00A34E40">
                <w:delText>,</w:delText>
              </w:r>
              <w:r w:rsidRPr="00CC5597" w:rsidDel="00A34E40">
                <w:delText>862</w:delText>
              </w:r>
              <w:bookmarkStart w:id="5095" w:name="_Toc120096304"/>
              <w:bookmarkStart w:id="5096" w:name="_Toc120096658"/>
              <w:bookmarkStart w:id="5097" w:name="_Toc120782002"/>
              <w:bookmarkStart w:id="5098" w:name="_Toc126589342"/>
              <w:bookmarkStart w:id="5099" w:name="_Toc126590706"/>
              <w:bookmarkEnd w:id="5095"/>
              <w:bookmarkEnd w:id="5096"/>
              <w:bookmarkEnd w:id="5097"/>
              <w:bookmarkEnd w:id="5098"/>
              <w:bookmarkEnd w:id="5099"/>
            </w:del>
          </w:p>
        </w:tc>
        <w:tc>
          <w:tcPr>
            <w:tcW w:w="1938" w:type="dxa"/>
          </w:tcPr>
          <w:p w14:paraId="133C9FA6" w14:textId="414F881D" w:rsidR="00D52C79" w:rsidRPr="00CC5597" w:rsidDel="00A34E40" w:rsidRDefault="00D52C79" w:rsidP="00786D75">
            <w:pPr>
              <w:pStyle w:val="TablecellLEFT"/>
              <w:rPr>
                <w:del w:id="5100" w:author="Benoit Laine" w:date="2022-11-18T11:22:00Z"/>
              </w:rPr>
            </w:pPr>
            <w:del w:id="5101" w:author="Benoit Laine" w:date="2022-11-18T11:22:00Z">
              <w:r w:rsidRPr="00CC5597" w:rsidDel="00A34E40">
                <w:delText>138 – 6547</w:delText>
              </w:r>
              <w:bookmarkStart w:id="5102" w:name="_Toc120096305"/>
              <w:bookmarkStart w:id="5103" w:name="_Toc120096659"/>
              <w:bookmarkStart w:id="5104" w:name="_Toc120782003"/>
              <w:bookmarkStart w:id="5105" w:name="_Toc126589343"/>
              <w:bookmarkStart w:id="5106" w:name="_Toc126590707"/>
              <w:bookmarkEnd w:id="5102"/>
              <w:bookmarkEnd w:id="5103"/>
              <w:bookmarkEnd w:id="5104"/>
              <w:bookmarkEnd w:id="5105"/>
              <w:bookmarkEnd w:id="5106"/>
            </w:del>
          </w:p>
        </w:tc>
        <w:tc>
          <w:tcPr>
            <w:tcW w:w="2520" w:type="dxa"/>
          </w:tcPr>
          <w:p w14:paraId="17C55848" w14:textId="7210C408" w:rsidR="00D52C79" w:rsidRPr="00CC5597" w:rsidDel="00A34E40" w:rsidRDefault="00D52C79" w:rsidP="00786D75">
            <w:pPr>
              <w:pStyle w:val="TablecellLEFT"/>
              <w:rPr>
                <w:del w:id="5107" w:author="Benoit Laine" w:date="2022-11-18T11:22:00Z"/>
              </w:rPr>
            </w:pPr>
            <w:del w:id="5108" w:author="Benoit Laine" w:date="2022-11-18T11:22:00Z">
              <w:r w:rsidRPr="00CC5597" w:rsidDel="00A34E40">
                <w:delText>568 – 7260</w:delText>
              </w:r>
              <w:bookmarkStart w:id="5109" w:name="_Toc120096306"/>
              <w:bookmarkStart w:id="5110" w:name="_Toc120096660"/>
              <w:bookmarkStart w:id="5111" w:name="_Toc120782004"/>
              <w:bookmarkStart w:id="5112" w:name="_Toc126589344"/>
              <w:bookmarkStart w:id="5113" w:name="_Toc126590708"/>
              <w:bookmarkEnd w:id="5109"/>
              <w:bookmarkEnd w:id="5110"/>
              <w:bookmarkEnd w:id="5111"/>
              <w:bookmarkEnd w:id="5112"/>
              <w:bookmarkEnd w:id="5113"/>
            </w:del>
          </w:p>
        </w:tc>
        <w:bookmarkStart w:id="5114" w:name="_Toc120096307"/>
        <w:bookmarkStart w:id="5115" w:name="_Toc120096661"/>
        <w:bookmarkStart w:id="5116" w:name="_Toc120782005"/>
        <w:bookmarkStart w:id="5117" w:name="_Toc126589345"/>
        <w:bookmarkStart w:id="5118" w:name="_Toc126590709"/>
        <w:bookmarkEnd w:id="5114"/>
        <w:bookmarkEnd w:id="5115"/>
        <w:bookmarkEnd w:id="5116"/>
        <w:bookmarkEnd w:id="5117"/>
        <w:bookmarkEnd w:id="5118"/>
      </w:tr>
      <w:tr w:rsidR="00D52C79" w:rsidRPr="00CC5597" w:rsidDel="00A34E40" w14:paraId="68220504" w14:textId="7B080D46" w:rsidTr="00D52C79">
        <w:trPr>
          <w:del w:id="5119" w:author="Benoit Laine" w:date="2022-11-18T11:22:00Z"/>
        </w:trPr>
        <w:tc>
          <w:tcPr>
            <w:tcW w:w="2718" w:type="dxa"/>
          </w:tcPr>
          <w:p w14:paraId="758F9DB7" w14:textId="07E706D1" w:rsidR="00D52C79" w:rsidRPr="00CC5597" w:rsidDel="00A34E40" w:rsidRDefault="00D52C79" w:rsidP="00786D75">
            <w:pPr>
              <w:pStyle w:val="TablecellLEFT"/>
              <w:rPr>
                <w:del w:id="5120" w:author="Benoit Laine" w:date="2022-11-18T11:22:00Z"/>
              </w:rPr>
            </w:pPr>
            <w:del w:id="5121" w:author="Benoit Laine" w:date="2022-11-18T11:22:00Z">
              <w:r w:rsidRPr="00CC5597" w:rsidDel="00A34E40">
                <w:delText>Copper ETP (Hard)</w:delText>
              </w:r>
              <w:bookmarkStart w:id="5122" w:name="_Toc120096308"/>
              <w:bookmarkStart w:id="5123" w:name="_Toc120096662"/>
              <w:bookmarkStart w:id="5124" w:name="_Toc120782006"/>
              <w:bookmarkStart w:id="5125" w:name="_Toc126589346"/>
              <w:bookmarkStart w:id="5126" w:name="_Toc126590710"/>
              <w:bookmarkEnd w:id="5122"/>
              <w:bookmarkEnd w:id="5123"/>
              <w:bookmarkEnd w:id="5124"/>
              <w:bookmarkEnd w:id="5125"/>
              <w:bookmarkEnd w:id="5126"/>
            </w:del>
          </w:p>
        </w:tc>
        <w:tc>
          <w:tcPr>
            <w:tcW w:w="2202" w:type="dxa"/>
          </w:tcPr>
          <w:p w14:paraId="21A27190" w14:textId="22ED23BD" w:rsidR="00D52C79" w:rsidRPr="00CC5597" w:rsidDel="00A34E40" w:rsidRDefault="00D52C79" w:rsidP="006327B9">
            <w:pPr>
              <w:pStyle w:val="TablecellLEFT"/>
              <w:rPr>
                <w:del w:id="5127" w:author="Benoit Laine" w:date="2022-11-18T11:22:00Z"/>
              </w:rPr>
            </w:pPr>
            <w:del w:id="5128" w:author="Benoit Laine" w:date="2022-11-18T11:22:00Z">
              <w:r w:rsidRPr="00CC5597" w:rsidDel="00A34E40">
                <w:delText>0</w:delText>
              </w:r>
              <w:r w:rsidR="006327B9" w:rsidRPr="00CC5597" w:rsidDel="00A34E40">
                <w:delText>,</w:delText>
              </w:r>
              <w:r w:rsidRPr="00CC5597" w:rsidDel="00A34E40">
                <w:delText>254 – 0</w:delText>
              </w:r>
              <w:r w:rsidR="006327B9" w:rsidRPr="00CC5597" w:rsidDel="00A34E40">
                <w:delText>,</w:delText>
              </w:r>
              <w:r w:rsidRPr="00CC5597" w:rsidDel="00A34E40">
                <w:delText>762</w:delText>
              </w:r>
              <w:bookmarkStart w:id="5129" w:name="_Toc120096309"/>
              <w:bookmarkStart w:id="5130" w:name="_Toc120096663"/>
              <w:bookmarkStart w:id="5131" w:name="_Toc120782007"/>
              <w:bookmarkStart w:id="5132" w:name="_Toc126589347"/>
              <w:bookmarkStart w:id="5133" w:name="_Toc126590711"/>
              <w:bookmarkEnd w:id="5129"/>
              <w:bookmarkEnd w:id="5130"/>
              <w:bookmarkEnd w:id="5131"/>
              <w:bookmarkEnd w:id="5132"/>
              <w:bookmarkEnd w:id="5133"/>
            </w:del>
          </w:p>
        </w:tc>
        <w:tc>
          <w:tcPr>
            <w:tcW w:w="1938" w:type="dxa"/>
          </w:tcPr>
          <w:p w14:paraId="6FEB735B" w14:textId="2BD385AA" w:rsidR="00D52C79" w:rsidRPr="00CC5597" w:rsidDel="00A34E40" w:rsidRDefault="00D52C79" w:rsidP="00786D75">
            <w:pPr>
              <w:pStyle w:val="TablecellLEFT"/>
              <w:rPr>
                <w:del w:id="5134" w:author="Benoit Laine" w:date="2022-11-18T11:22:00Z"/>
              </w:rPr>
            </w:pPr>
            <w:del w:id="5135" w:author="Benoit Laine" w:date="2022-11-18T11:22:00Z">
              <w:r w:rsidRPr="00CC5597" w:rsidDel="00A34E40">
                <w:delText>13.8 – 152</w:delText>
              </w:r>
              <w:bookmarkStart w:id="5136" w:name="_Toc120096310"/>
              <w:bookmarkStart w:id="5137" w:name="_Toc120096664"/>
              <w:bookmarkStart w:id="5138" w:name="_Toc120782008"/>
              <w:bookmarkStart w:id="5139" w:name="_Toc126589348"/>
              <w:bookmarkStart w:id="5140" w:name="_Toc126590712"/>
              <w:bookmarkEnd w:id="5136"/>
              <w:bookmarkEnd w:id="5137"/>
              <w:bookmarkEnd w:id="5138"/>
              <w:bookmarkEnd w:id="5139"/>
              <w:bookmarkEnd w:id="5140"/>
            </w:del>
          </w:p>
        </w:tc>
        <w:tc>
          <w:tcPr>
            <w:tcW w:w="2520" w:type="dxa"/>
          </w:tcPr>
          <w:p w14:paraId="36B5664A" w14:textId="75BD5237" w:rsidR="00D52C79" w:rsidRPr="00CC5597" w:rsidDel="00A34E40" w:rsidRDefault="00D52C79" w:rsidP="00786D75">
            <w:pPr>
              <w:pStyle w:val="TablecellLEFT"/>
              <w:rPr>
                <w:del w:id="5141" w:author="Benoit Laine" w:date="2022-11-18T11:22:00Z"/>
              </w:rPr>
            </w:pPr>
            <w:del w:id="5142" w:author="Benoit Laine" w:date="2022-11-18T11:22:00Z">
              <w:r w:rsidRPr="00CC5597" w:rsidDel="00A34E40">
                <w:delText>227 – 2270</w:delText>
              </w:r>
              <w:bookmarkStart w:id="5143" w:name="_Toc120096311"/>
              <w:bookmarkStart w:id="5144" w:name="_Toc120096665"/>
              <w:bookmarkStart w:id="5145" w:name="_Toc120782009"/>
              <w:bookmarkStart w:id="5146" w:name="_Toc126589349"/>
              <w:bookmarkStart w:id="5147" w:name="_Toc126590713"/>
              <w:bookmarkEnd w:id="5143"/>
              <w:bookmarkEnd w:id="5144"/>
              <w:bookmarkEnd w:id="5145"/>
              <w:bookmarkEnd w:id="5146"/>
              <w:bookmarkEnd w:id="5147"/>
            </w:del>
          </w:p>
        </w:tc>
        <w:bookmarkStart w:id="5148" w:name="_Toc120096312"/>
        <w:bookmarkStart w:id="5149" w:name="_Toc120096666"/>
        <w:bookmarkStart w:id="5150" w:name="_Toc120782010"/>
        <w:bookmarkStart w:id="5151" w:name="_Toc126589350"/>
        <w:bookmarkStart w:id="5152" w:name="_Toc126590714"/>
        <w:bookmarkEnd w:id="5148"/>
        <w:bookmarkEnd w:id="5149"/>
        <w:bookmarkEnd w:id="5150"/>
        <w:bookmarkEnd w:id="5151"/>
        <w:bookmarkEnd w:id="5152"/>
      </w:tr>
      <w:tr w:rsidR="00D52C79" w:rsidRPr="00CC5597" w:rsidDel="00A34E40" w14:paraId="0677004F" w14:textId="5DF7C3DA" w:rsidTr="00D52C79">
        <w:trPr>
          <w:del w:id="5153" w:author="Benoit Laine" w:date="2022-11-18T11:22:00Z"/>
        </w:trPr>
        <w:tc>
          <w:tcPr>
            <w:tcW w:w="2718" w:type="dxa"/>
          </w:tcPr>
          <w:p w14:paraId="7C274603" w14:textId="2DF5AD4A" w:rsidR="00D52C79" w:rsidRPr="00CC5597" w:rsidDel="00A34E40" w:rsidRDefault="00D52C79" w:rsidP="00786D75">
            <w:pPr>
              <w:pStyle w:val="TablecellLEFT"/>
              <w:rPr>
                <w:del w:id="5154" w:author="Benoit Laine" w:date="2022-11-18T11:22:00Z"/>
              </w:rPr>
            </w:pPr>
            <w:del w:id="5155" w:author="Benoit Laine" w:date="2022-11-18T11:22:00Z">
              <w:r w:rsidRPr="00CC5597" w:rsidDel="00A34E40">
                <w:delText>Copper OFHC</w:delText>
              </w:r>
              <w:bookmarkStart w:id="5156" w:name="_Toc120096313"/>
              <w:bookmarkStart w:id="5157" w:name="_Toc120096667"/>
              <w:bookmarkStart w:id="5158" w:name="_Toc120782011"/>
              <w:bookmarkStart w:id="5159" w:name="_Toc126589351"/>
              <w:bookmarkStart w:id="5160" w:name="_Toc126590715"/>
              <w:bookmarkEnd w:id="5156"/>
              <w:bookmarkEnd w:id="5157"/>
              <w:bookmarkEnd w:id="5158"/>
              <w:bookmarkEnd w:id="5159"/>
              <w:bookmarkEnd w:id="5160"/>
            </w:del>
          </w:p>
        </w:tc>
        <w:tc>
          <w:tcPr>
            <w:tcW w:w="2202" w:type="dxa"/>
          </w:tcPr>
          <w:p w14:paraId="09B5DFF2" w14:textId="258E4C4C" w:rsidR="00D52C79" w:rsidRPr="00CC5597" w:rsidDel="00A34E40" w:rsidRDefault="00D52C79" w:rsidP="006327B9">
            <w:pPr>
              <w:pStyle w:val="TablecellLEFT"/>
              <w:rPr>
                <w:del w:id="5161" w:author="Benoit Laine" w:date="2022-11-18T11:22:00Z"/>
              </w:rPr>
            </w:pPr>
            <w:del w:id="5162" w:author="Benoit Laine" w:date="2022-11-18T11:22:00Z">
              <w:r w:rsidRPr="00CC5597" w:rsidDel="00A34E40">
                <w:delText>0</w:delText>
              </w:r>
              <w:r w:rsidR="006327B9" w:rsidRPr="00CC5597" w:rsidDel="00A34E40">
                <w:delText>,</w:delText>
              </w:r>
              <w:r w:rsidRPr="00CC5597" w:rsidDel="00A34E40">
                <w:delText>152 – 0</w:delText>
              </w:r>
              <w:r w:rsidR="006327B9" w:rsidRPr="00CC5597" w:rsidDel="00A34E40">
                <w:delText>,</w:delText>
              </w:r>
              <w:r w:rsidRPr="00CC5597" w:rsidDel="00A34E40">
                <w:delText>203</w:delText>
              </w:r>
              <w:bookmarkStart w:id="5163" w:name="_Toc120096314"/>
              <w:bookmarkStart w:id="5164" w:name="_Toc120096668"/>
              <w:bookmarkStart w:id="5165" w:name="_Toc120782012"/>
              <w:bookmarkStart w:id="5166" w:name="_Toc126589352"/>
              <w:bookmarkStart w:id="5167" w:name="_Toc126590716"/>
              <w:bookmarkEnd w:id="5163"/>
              <w:bookmarkEnd w:id="5164"/>
              <w:bookmarkEnd w:id="5165"/>
              <w:bookmarkEnd w:id="5166"/>
              <w:bookmarkEnd w:id="5167"/>
            </w:del>
          </w:p>
        </w:tc>
        <w:tc>
          <w:tcPr>
            <w:tcW w:w="1938" w:type="dxa"/>
          </w:tcPr>
          <w:p w14:paraId="215D0E53" w14:textId="46CDB09E" w:rsidR="00D52C79" w:rsidRPr="00CC5597" w:rsidDel="00A34E40" w:rsidRDefault="00D52C79" w:rsidP="00786D75">
            <w:pPr>
              <w:pStyle w:val="TablecellLEFT"/>
              <w:rPr>
                <w:del w:id="5168" w:author="Benoit Laine" w:date="2022-11-18T11:22:00Z"/>
              </w:rPr>
            </w:pPr>
            <w:del w:id="5169" w:author="Benoit Laine" w:date="2022-11-18T11:22:00Z">
              <w:r w:rsidRPr="00CC5597" w:rsidDel="00A34E40">
                <w:delText>448 – 8118</w:delText>
              </w:r>
              <w:bookmarkStart w:id="5170" w:name="_Toc120096315"/>
              <w:bookmarkStart w:id="5171" w:name="_Toc120096669"/>
              <w:bookmarkStart w:id="5172" w:name="_Toc120782013"/>
              <w:bookmarkStart w:id="5173" w:name="_Toc126589353"/>
              <w:bookmarkStart w:id="5174" w:name="_Toc126590717"/>
              <w:bookmarkEnd w:id="5170"/>
              <w:bookmarkEnd w:id="5171"/>
              <w:bookmarkEnd w:id="5172"/>
              <w:bookmarkEnd w:id="5173"/>
              <w:bookmarkEnd w:id="5174"/>
            </w:del>
          </w:p>
        </w:tc>
        <w:tc>
          <w:tcPr>
            <w:tcW w:w="2520" w:type="dxa"/>
          </w:tcPr>
          <w:p w14:paraId="09FB3D9A" w14:textId="27C57A76" w:rsidR="00D52C79" w:rsidRPr="00CC5597" w:rsidDel="00A34E40" w:rsidRDefault="00D52C79" w:rsidP="00786D75">
            <w:pPr>
              <w:pStyle w:val="TablecellLEFT"/>
              <w:rPr>
                <w:del w:id="5175" w:author="Benoit Laine" w:date="2022-11-18T11:22:00Z"/>
              </w:rPr>
            </w:pPr>
            <w:del w:id="5176" w:author="Benoit Laine" w:date="2022-11-18T11:22:00Z">
              <w:r w:rsidRPr="00CC5597" w:rsidDel="00A34E40">
                <w:delText>1660 – 90500</w:delText>
              </w:r>
              <w:bookmarkStart w:id="5177" w:name="_Toc120096316"/>
              <w:bookmarkStart w:id="5178" w:name="_Toc120096670"/>
              <w:bookmarkStart w:id="5179" w:name="_Toc120782014"/>
              <w:bookmarkStart w:id="5180" w:name="_Toc126589354"/>
              <w:bookmarkStart w:id="5181" w:name="_Toc126590718"/>
              <w:bookmarkEnd w:id="5177"/>
              <w:bookmarkEnd w:id="5178"/>
              <w:bookmarkEnd w:id="5179"/>
              <w:bookmarkEnd w:id="5180"/>
              <w:bookmarkEnd w:id="5181"/>
            </w:del>
          </w:p>
        </w:tc>
        <w:bookmarkStart w:id="5182" w:name="_Toc120096317"/>
        <w:bookmarkStart w:id="5183" w:name="_Toc120096671"/>
        <w:bookmarkStart w:id="5184" w:name="_Toc120782015"/>
        <w:bookmarkStart w:id="5185" w:name="_Toc126589355"/>
        <w:bookmarkStart w:id="5186" w:name="_Toc126590719"/>
        <w:bookmarkEnd w:id="5182"/>
        <w:bookmarkEnd w:id="5183"/>
        <w:bookmarkEnd w:id="5184"/>
        <w:bookmarkEnd w:id="5185"/>
        <w:bookmarkEnd w:id="5186"/>
      </w:tr>
      <w:tr w:rsidR="00D52C79" w:rsidRPr="00CC5597" w:rsidDel="00A34E40" w14:paraId="7C1F4127" w14:textId="35F89F0A" w:rsidTr="00D52C79">
        <w:trPr>
          <w:del w:id="5187" w:author="Benoit Laine" w:date="2022-11-18T11:22:00Z"/>
        </w:trPr>
        <w:tc>
          <w:tcPr>
            <w:tcW w:w="2718" w:type="dxa"/>
          </w:tcPr>
          <w:p w14:paraId="1E53957E" w14:textId="6E0DBD55" w:rsidR="00D52C79" w:rsidRPr="00CC5597" w:rsidDel="00A34E40" w:rsidRDefault="00D52C79" w:rsidP="00786D75">
            <w:pPr>
              <w:pStyle w:val="TablecellLEFT"/>
              <w:rPr>
                <w:del w:id="5188" w:author="Benoit Laine" w:date="2022-11-18T11:22:00Z"/>
              </w:rPr>
            </w:pPr>
            <w:del w:id="5189" w:author="Benoit Laine" w:date="2022-11-18T11:22:00Z">
              <w:r w:rsidRPr="00CC5597" w:rsidDel="00A34E40">
                <w:delText>Mg Alloy  AZ-31</w:delText>
              </w:r>
              <w:bookmarkStart w:id="5190" w:name="_Toc120096318"/>
              <w:bookmarkStart w:id="5191" w:name="_Toc120096672"/>
              <w:bookmarkStart w:id="5192" w:name="_Toc120782016"/>
              <w:bookmarkStart w:id="5193" w:name="_Toc126589356"/>
              <w:bookmarkStart w:id="5194" w:name="_Toc126590720"/>
              <w:bookmarkEnd w:id="5190"/>
              <w:bookmarkEnd w:id="5191"/>
              <w:bookmarkEnd w:id="5192"/>
              <w:bookmarkEnd w:id="5193"/>
              <w:bookmarkEnd w:id="5194"/>
            </w:del>
          </w:p>
        </w:tc>
        <w:tc>
          <w:tcPr>
            <w:tcW w:w="2202" w:type="dxa"/>
          </w:tcPr>
          <w:p w14:paraId="079ABE7F" w14:textId="1B54174A" w:rsidR="00D52C79" w:rsidRPr="00CC5597" w:rsidDel="00A34E40" w:rsidRDefault="00D52C79" w:rsidP="006327B9">
            <w:pPr>
              <w:pStyle w:val="TablecellLEFT"/>
              <w:rPr>
                <w:del w:id="5195" w:author="Benoit Laine" w:date="2022-11-18T11:22:00Z"/>
              </w:rPr>
            </w:pPr>
            <w:del w:id="5196" w:author="Benoit Laine" w:date="2022-11-18T11:22:00Z">
              <w:r w:rsidRPr="00CC5597" w:rsidDel="00A34E40">
                <w:delText>0</w:delText>
              </w:r>
              <w:r w:rsidR="006327B9" w:rsidRPr="00CC5597" w:rsidDel="00A34E40">
                <w:delText>,</w:delText>
              </w:r>
              <w:r w:rsidRPr="00CC5597" w:rsidDel="00A34E40">
                <w:delText>889 – 1</w:delText>
              </w:r>
              <w:r w:rsidR="006327B9" w:rsidRPr="00CC5597" w:rsidDel="00A34E40">
                <w:delText>,</w:delText>
              </w:r>
              <w:r w:rsidRPr="00CC5597" w:rsidDel="00A34E40">
                <w:delText>14</w:delText>
              </w:r>
              <w:bookmarkStart w:id="5197" w:name="_Toc120096319"/>
              <w:bookmarkStart w:id="5198" w:name="_Toc120096673"/>
              <w:bookmarkStart w:id="5199" w:name="_Toc120782017"/>
              <w:bookmarkStart w:id="5200" w:name="_Toc126589357"/>
              <w:bookmarkStart w:id="5201" w:name="_Toc126590721"/>
              <w:bookmarkEnd w:id="5197"/>
              <w:bookmarkEnd w:id="5198"/>
              <w:bookmarkEnd w:id="5199"/>
              <w:bookmarkEnd w:id="5200"/>
              <w:bookmarkEnd w:id="5201"/>
            </w:del>
          </w:p>
        </w:tc>
        <w:tc>
          <w:tcPr>
            <w:tcW w:w="1938" w:type="dxa"/>
          </w:tcPr>
          <w:p w14:paraId="568AB8B2" w14:textId="24AAD679" w:rsidR="00D52C79" w:rsidRPr="00CC5597" w:rsidDel="00A34E40" w:rsidRDefault="00D52C79" w:rsidP="006327B9">
            <w:pPr>
              <w:pStyle w:val="TablecellLEFT"/>
              <w:rPr>
                <w:del w:id="5202" w:author="Benoit Laine" w:date="2022-11-18T11:22:00Z"/>
              </w:rPr>
            </w:pPr>
            <w:del w:id="5203" w:author="Benoit Laine" w:date="2022-11-18T11:22:00Z">
              <w:r w:rsidRPr="00CC5597" w:rsidDel="00A34E40">
                <w:delText>13</w:delText>
              </w:r>
              <w:r w:rsidR="006327B9" w:rsidRPr="00CC5597" w:rsidDel="00A34E40">
                <w:delText>,</w:delText>
              </w:r>
              <w:r w:rsidRPr="00CC5597" w:rsidDel="00A34E40">
                <w:delText>8 – 241</w:delText>
              </w:r>
              <w:bookmarkStart w:id="5204" w:name="_Toc120096320"/>
              <w:bookmarkStart w:id="5205" w:name="_Toc120096674"/>
              <w:bookmarkStart w:id="5206" w:name="_Toc120782018"/>
              <w:bookmarkStart w:id="5207" w:name="_Toc126589358"/>
              <w:bookmarkStart w:id="5208" w:name="_Toc126590722"/>
              <w:bookmarkEnd w:id="5204"/>
              <w:bookmarkEnd w:id="5205"/>
              <w:bookmarkEnd w:id="5206"/>
              <w:bookmarkEnd w:id="5207"/>
              <w:bookmarkEnd w:id="5208"/>
            </w:del>
          </w:p>
        </w:tc>
        <w:tc>
          <w:tcPr>
            <w:tcW w:w="2520" w:type="dxa"/>
          </w:tcPr>
          <w:p w14:paraId="22DC6519" w14:textId="20A6B19D" w:rsidR="00D52C79" w:rsidRPr="00CC5597" w:rsidDel="00A34E40" w:rsidRDefault="00D52C79" w:rsidP="00786D75">
            <w:pPr>
              <w:pStyle w:val="TablecellLEFT"/>
              <w:rPr>
                <w:del w:id="5209" w:author="Benoit Laine" w:date="2022-11-18T11:22:00Z"/>
              </w:rPr>
            </w:pPr>
            <w:del w:id="5210" w:author="Benoit Laine" w:date="2022-11-18T11:22:00Z">
              <w:r w:rsidRPr="00CC5597" w:rsidDel="00A34E40">
                <w:delText>114 – 709</w:delText>
              </w:r>
              <w:bookmarkStart w:id="5211" w:name="_Toc120096321"/>
              <w:bookmarkStart w:id="5212" w:name="_Toc120096675"/>
              <w:bookmarkStart w:id="5213" w:name="_Toc120782019"/>
              <w:bookmarkStart w:id="5214" w:name="_Toc126589359"/>
              <w:bookmarkStart w:id="5215" w:name="_Toc126590723"/>
              <w:bookmarkEnd w:id="5211"/>
              <w:bookmarkEnd w:id="5212"/>
              <w:bookmarkEnd w:id="5213"/>
              <w:bookmarkEnd w:id="5214"/>
              <w:bookmarkEnd w:id="5215"/>
            </w:del>
          </w:p>
        </w:tc>
        <w:bookmarkStart w:id="5216" w:name="_Toc120096322"/>
        <w:bookmarkStart w:id="5217" w:name="_Toc120096676"/>
        <w:bookmarkStart w:id="5218" w:name="_Toc120782020"/>
        <w:bookmarkStart w:id="5219" w:name="_Toc126589360"/>
        <w:bookmarkStart w:id="5220" w:name="_Toc126590724"/>
        <w:bookmarkEnd w:id="5216"/>
        <w:bookmarkEnd w:id="5217"/>
        <w:bookmarkEnd w:id="5218"/>
        <w:bookmarkEnd w:id="5219"/>
        <w:bookmarkEnd w:id="5220"/>
      </w:tr>
      <w:tr w:rsidR="00D52C79" w:rsidRPr="00CC5597" w:rsidDel="00A34E40" w14:paraId="579470A3" w14:textId="71BA2C90" w:rsidTr="00D52C79">
        <w:trPr>
          <w:del w:id="5221" w:author="Benoit Laine" w:date="2022-11-18T11:22:00Z"/>
        </w:trPr>
        <w:tc>
          <w:tcPr>
            <w:tcW w:w="2718" w:type="dxa"/>
          </w:tcPr>
          <w:p w14:paraId="56136389" w14:textId="1E1D8B66" w:rsidR="00D52C79" w:rsidRPr="00CC5597" w:rsidDel="00A34E40" w:rsidRDefault="00D52C79" w:rsidP="00786D75">
            <w:pPr>
              <w:pStyle w:val="TablecellLEFT"/>
              <w:rPr>
                <w:del w:id="5222" w:author="Benoit Laine" w:date="2022-11-18T11:22:00Z"/>
              </w:rPr>
            </w:pPr>
            <w:del w:id="5223" w:author="Benoit Laine" w:date="2022-11-18T11:22:00Z">
              <w:r w:rsidRPr="00CC5597" w:rsidDel="00A34E40">
                <w:delText>Stainless steel 302</w:delText>
              </w:r>
              <w:bookmarkStart w:id="5224" w:name="_Toc120096323"/>
              <w:bookmarkStart w:id="5225" w:name="_Toc120096677"/>
              <w:bookmarkStart w:id="5226" w:name="_Toc120782021"/>
              <w:bookmarkStart w:id="5227" w:name="_Toc126589361"/>
              <w:bookmarkStart w:id="5228" w:name="_Toc126590725"/>
              <w:bookmarkEnd w:id="5224"/>
              <w:bookmarkEnd w:id="5225"/>
              <w:bookmarkEnd w:id="5226"/>
              <w:bookmarkEnd w:id="5227"/>
              <w:bookmarkEnd w:id="5228"/>
            </w:del>
          </w:p>
        </w:tc>
        <w:tc>
          <w:tcPr>
            <w:tcW w:w="2202" w:type="dxa"/>
          </w:tcPr>
          <w:p w14:paraId="40DE6E0A" w14:textId="7077B288" w:rsidR="00D52C79" w:rsidRPr="00CC5597" w:rsidDel="00A34E40" w:rsidRDefault="00D52C79" w:rsidP="006327B9">
            <w:pPr>
              <w:pStyle w:val="TablecellLEFT"/>
              <w:rPr>
                <w:del w:id="5229" w:author="Benoit Laine" w:date="2022-11-18T11:22:00Z"/>
              </w:rPr>
            </w:pPr>
            <w:del w:id="5230" w:author="Benoit Laine" w:date="2022-11-18T11:22:00Z">
              <w:r w:rsidRPr="00CC5597" w:rsidDel="00A34E40">
                <w:delText>0</w:delText>
              </w:r>
              <w:r w:rsidR="006327B9" w:rsidRPr="00CC5597" w:rsidDel="00A34E40">
                <w:delText>,</w:delText>
              </w:r>
              <w:r w:rsidRPr="00CC5597" w:rsidDel="00A34E40">
                <w:delText>305 – 0</w:delText>
              </w:r>
              <w:r w:rsidR="006327B9" w:rsidRPr="00CC5597" w:rsidDel="00A34E40">
                <w:delText>,</w:delText>
              </w:r>
              <w:r w:rsidRPr="00CC5597" w:rsidDel="00A34E40">
                <w:delText>508</w:delText>
              </w:r>
              <w:bookmarkStart w:id="5231" w:name="_Toc120096324"/>
              <w:bookmarkStart w:id="5232" w:name="_Toc120096678"/>
              <w:bookmarkStart w:id="5233" w:name="_Toc120782022"/>
              <w:bookmarkStart w:id="5234" w:name="_Toc126589362"/>
              <w:bookmarkStart w:id="5235" w:name="_Toc126590726"/>
              <w:bookmarkEnd w:id="5231"/>
              <w:bookmarkEnd w:id="5232"/>
              <w:bookmarkEnd w:id="5233"/>
              <w:bookmarkEnd w:id="5234"/>
              <w:bookmarkEnd w:id="5235"/>
            </w:del>
          </w:p>
        </w:tc>
        <w:tc>
          <w:tcPr>
            <w:tcW w:w="1938" w:type="dxa"/>
          </w:tcPr>
          <w:p w14:paraId="3030455C" w14:textId="7BABCAC7" w:rsidR="00D52C79" w:rsidRPr="00CC5597" w:rsidDel="00A34E40" w:rsidRDefault="00D52C79" w:rsidP="006327B9">
            <w:pPr>
              <w:pStyle w:val="TablecellLEFT"/>
              <w:rPr>
                <w:del w:id="5236" w:author="Benoit Laine" w:date="2022-11-18T11:22:00Z"/>
              </w:rPr>
            </w:pPr>
            <w:del w:id="5237" w:author="Benoit Laine" w:date="2022-11-18T11:22:00Z">
              <w:r w:rsidRPr="00CC5597" w:rsidDel="00A34E40">
                <w:delText>13</w:delText>
              </w:r>
              <w:r w:rsidR="006327B9" w:rsidRPr="00CC5597" w:rsidDel="00A34E40">
                <w:delText>,</w:delText>
              </w:r>
              <w:r w:rsidRPr="00CC5597" w:rsidDel="00A34E40">
                <w:delText>8 – 138</w:delText>
              </w:r>
              <w:bookmarkStart w:id="5238" w:name="_Toc120096325"/>
              <w:bookmarkStart w:id="5239" w:name="_Toc120096679"/>
              <w:bookmarkStart w:id="5240" w:name="_Toc120782023"/>
              <w:bookmarkStart w:id="5241" w:name="_Toc126589363"/>
              <w:bookmarkStart w:id="5242" w:name="_Toc126590727"/>
              <w:bookmarkEnd w:id="5238"/>
              <w:bookmarkEnd w:id="5239"/>
              <w:bookmarkEnd w:id="5240"/>
              <w:bookmarkEnd w:id="5241"/>
              <w:bookmarkEnd w:id="5242"/>
            </w:del>
          </w:p>
        </w:tc>
        <w:tc>
          <w:tcPr>
            <w:tcW w:w="2520" w:type="dxa"/>
          </w:tcPr>
          <w:p w14:paraId="46E19816" w14:textId="78F1DD0D" w:rsidR="00D52C79" w:rsidRPr="00CC5597" w:rsidDel="00A34E40" w:rsidRDefault="00D52C79" w:rsidP="00786D75">
            <w:pPr>
              <w:pStyle w:val="TablecellLEFT"/>
              <w:rPr>
                <w:del w:id="5243" w:author="Benoit Laine" w:date="2022-11-18T11:22:00Z"/>
              </w:rPr>
            </w:pPr>
            <w:del w:id="5244" w:author="Benoit Laine" w:date="2022-11-18T11:22:00Z">
              <w:r w:rsidRPr="00CC5597" w:rsidDel="00A34E40">
                <w:delText>74 – 415</w:delText>
              </w:r>
              <w:bookmarkStart w:id="5245" w:name="_Toc120096326"/>
              <w:bookmarkStart w:id="5246" w:name="_Toc120096680"/>
              <w:bookmarkStart w:id="5247" w:name="_Toc120782024"/>
              <w:bookmarkStart w:id="5248" w:name="_Toc126589364"/>
              <w:bookmarkStart w:id="5249" w:name="_Toc126590728"/>
              <w:bookmarkEnd w:id="5245"/>
              <w:bookmarkEnd w:id="5246"/>
              <w:bookmarkEnd w:id="5247"/>
              <w:bookmarkEnd w:id="5248"/>
              <w:bookmarkEnd w:id="5249"/>
            </w:del>
          </w:p>
        </w:tc>
        <w:bookmarkStart w:id="5250" w:name="_Toc120096327"/>
        <w:bookmarkStart w:id="5251" w:name="_Toc120096681"/>
        <w:bookmarkStart w:id="5252" w:name="_Toc120782025"/>
        <w:bookmarkStart w:id="5253" w:name="_Toc126589365"/>
        <w:bookmarkStart w:id="5254" w:name="_Toc126590729"/>
        <w:bookmarkEnd w:id="5250"/>
        <w:bookmarkEnd w:id="5251"/>
        <w:bookmarkEnd w:id="5252"/>
        <w:bookmarkEnd w:id="5253"/>
        <w:bookmarkEnd w:id="5254"/>
      </w:tr>
      <w:tr w:rsidR="00D52C79" w:rsidRPr="00CC5597" w:rsidDel="00A34E40" w14:paraId="3EABB895" w14:textId="5592ACE5" w:rsidTr="00D52C79">
        <w:trPr>
          <w:del w:id="5255" w:author="Benoit Laine" w:date="2022-11-18T11:22:00Z"/>
        </w:trPr>
        <w:tc>
          <w:tcPr>
            <w:tcW w:w="2718" w:type="dxa"/>
          </w:tcPr>
          <w:p w14:paraId="74B20596" w14:textId="27C18730" w:rsidR="00D52C79" w:rsidRPr="00CC5597" w:rsidDel="00A34E40" w:rsidRDefault="00D52C79" w:rsidP="00786D75">
            <w:pPr>
              <w:pStyle w:val="TablecellLEFT"/>
              <w:rPr>
                <w:del w:id="5256" w:author="Benoit Laine" w:date="2022-11-18T11:22:00Z"/>
              </w:rPr>
            </w:pPr>
            <w:del w:id="5257" w:author="Benoit Laine" w:date="2022-11-18T11:22:00Z">
              <w:r w:rsidRPr="00CC5597" w:rsidDel="00A34E40">
                <w:delText>Stainless steel 416</w:delText>
              </w:r>
              <w:bookmarkStart w:id="5258" w:name="_Toc120096328"/>
              <w:bookmarkStart w:id="5259" w:name="_Toc120096682"/>
              <w:bookmarkStart w:id="5260" w:name="_Toc120782026"/>
              <w:bookmarkStart w:id="5261" w:name="_Toc126589366"/>
              <w:bookmarkStart w:id="5262" w:name="_Toc126590730"/>
              <w:bookmarkEnd w:id="5258"/>
              <w:bookmarkEnd w:id="5259"/>
              <w:bookmarkEnd w:id="5260"/>
              <w:bookmarkEnd w:id="5261"/>
              <w:bookmarkEnd w:id="5262"/>
            </w:del>
          </w:p>
        </w:tc>
        <w:tc>
          <w:tcPr>
            <w:tcW w:w="2202" w:type="dxa"/>
          </w:tcPr>
          <w:p w14:paraId="6C8D4CAB" w14:textId="2DEF81EC" w:rsidR="00D52C79" w:rsidRPr="00CC5597" w:rsidDel="00A34E40" w:rsidRDefault="00D52C79" w:rsidP="006327B9">
            <w:pPr>
              <w:pStyle w:val="TablecellLEFT"/>
              <w:rPr>
                <w:del w:id="5263" w:author="Benoit Laine" w:date="2022-11-18T11:22:00Z"/>
              </w:rPr>
            </w:pPr>
            <w:del w:id="5264" w:author="Benoit Laine" w:date="2022-11-18T11:22:00Z">
              <w:r w:rsidRPr="00CC5597" w:rsidDel="00A34E40">
                <w:delText>1</w:delText>
              </w:r>
              <w:r w:rsidR="006327B9" w:rsidRPr="00CC5597" w:rsidDel="00A34E40">
                <w:delText>,</w:delText>
              </w:r>
              <w:r w:rsidRPr="00CC5597" w:rsidDel="00A34E40">
                <w:delText>57 – 3</w:delText>
              </w:r>
              <w:r w:rsidR="006327B9" w:rsidRPr="00CC5597" w:rsidDel="00A34E40">
                <w:delText>,</w:delText>
              </w:r>
              <w:r w:rsidRPr="00CC5597" w:rsidDel="00A34E40">
                <w:delText>81</w:delText>
              </w:r>
              <w:bookmarkStart w:id="5265" w:name="_Toc120096329"/>
              <w:bookmarkStart w:id="5266" w:name="_Toc120096683"/>
              <w:bookmarkStart w:id="5267" w:name="_Toc120782027"/>
              <w:bookmarkStart w:id="5268" w:name="_Toc126589367"/>
              <w:bookmarkStart w:id="5269" w:name="_Toc126590731"/>
              <w:bookmarkEnd w:id="5265"/>
              <w:bookmarkEnd w:id="5266"/>
              <w:bookmarkEnd w:id="5267"/>
              <w:bookmarkEnd w:id="5268"/>
              <w:bookmarkEnd w:id="5269"/>
            </w:del>
          </w:p>
        </w:tc>
        <w:tc>
          <w:tcPr>
            <w:tcW w:w="1938" w:type="dxa"/>
          </w:tcPr>
          <w:p w14:paraId="03C31BA9" w14:textId="44960E89" w:rsidR="00D52C79" w:rsidRPr="00CC5597" w:rsidDel="00A34E40" w:rsidRDefault="00D52C79" w:rsidP="00786D75">
            <w:pPr>
              <w:pStyle w:val="TablecellLEFT"/>
              <w:rPr>
                <w:del w:id="5270" w:author="Benoit Laine" w:date="2022-11-18T11:22:00Z"/>
              </w:rPr>
            </w:pPr>
            <w:del w:id="5271" w:author="Benoit Laine" w:date="2022-11-18T11:22:00Z">
              <w:r w:rsidRPr="00CC5597" w:rsidDel="00A34E40">
                <w:delText>5513 – 96475</w:delText>
              </w:r>
              <w:bookmarkStart w:id="5272" w:name="_Toc120096330"/>
              <w:bookmarkStart w:id="5273" w:name="_Toc120096684"/>
              <w:bookmarkStart w:id="5274" w:name="_Toc120782028"/>
              <w:bookmarkStart w:id="5275" w:name="_Toc126589368"/>
              <w:bookmarkStart w:id="5276" w:name="_Toc126590732"/>
              <w:bookmarkEnd w:id="5272"/>
              <w:bookmarkEnd w:id="5273"/>
              <w:bookmarkEnd w:id="5274"/>
              <w:bookmarkEnd w:id="5275"/>
              <w:bookmarkEnd w:id="5276"/>
            </w:del>
          </w:p>
        </w:tc>
        <w:tc>
          <w:tcPr>
            <w:tcW w:w="2520" w:type="dxa"/>
          </w:tcPr>
          <w:p w14:paraId="6F08C648" w14:textId="7BE32F18" w:rsidR="00D52C79" w:rsidRPr="00CC5597" w:rsidDel="00A34E40" w:rsidRDefault="00D52C79" w:rsidP="00786D75">
            <w:pPr>
              <w:pStyle w:val="TablecellLEFT"/>
              <w:rPr>
                <w:del w:id="5277" w:author="Benoit Laine" w:date="2022-11-18T11:22:00Z"/>
              </w:rPr>
            </w:pPr>
            <w:del w:id="5278" w:author="Benoit Laine" w:date="2022-11-18T11:22:00Z">
              <w:r w:rsidRPr="00CC5597" w:rsidDel="00A34E40">
                <w:delText>4250 – 68100</w:delText>
              </w:r>
              <w:bookmarkStart w:id="5279" w:name="_Toc120096331"/>
              <w:bookmarkStart w:id="5280" w:name="_Toc120096685"/>
              <w:bookmarkStart w:id="5281" w:name="_Toc120782029"/>
              <w:bookmarkStart w:id="5282" w:name="_Toc126589369"/>
              <w:bookmarkStart w:id="5283" w:name="_Toc126590733"/>
              <w:bookmarkEnd w:id="5279"/>
              <w:bookmarkEnd w:id="5280"/>
              <w:bookmarkEnd w:id="5281"/>
              <w:bookmarkEnd w:id="5282"/>
              <w:bookmarkEnd w:id="5283"/>
            </w:del>
          </w:p>
        </w:tc>
        <w:bookmarkStart w:id="5284" w:name="_Toc120096332"/>
        <w:bookmarkStart w:id="5285" w:name="_Toc120096686"/>
        <w:bookmarkStart w:id="5286" w:name="_Toc120782030"/>
        <w:bookmarkStart w:id="5287" w:name="_Toc126589370"/>
        <w:bookmarkStart w:id="5288" w:name="_Toc126590734"/>
        <w:bookmarkEnd w:id="5284"/>
        <w:bookmarkEnd w:id="5285"/>
        <w:bookmarkEnd w:id="5286"/>
        <w:bookmarkEnd w:id="5287"/>
        <w:bookmarkEnd w:id="5288"/>
      </w:tr>
      <w:tr w:rsidR="00D52C79" w:rsidRPr="00CC5597" w:rsidDel="00A34E40" w14:paraId="0EB88982" w14:textId="4EC1D53B" w:rsidTr="00D52C79">
        <w:trPr>
          <w:del w:id="5289" w:author="Benoit Laine" w:date="2022-11-18T11:22:00Z"/>
        </w:trPr>
        <w:tc>
          <w:tcPr>
            <w:tcW w:w="2718" w:type="dxa"/>
          </w:tcPr>
          <w:p w14:paraId="5CD512DB" w14:textId="499225C0" w:rsidR="00D52C79" w:rsidRPr="00CC5597" w:rsidDel="00A34E40" w:rsidRDefault="00D52C79" w:rsidP="00786D75">
            <w:pPr>
              <w:pStyle w:val="TablecellLEFT"/>
              <w:rPr>
                <w:del w:id="5290" w:author="Benoit Laine" w:date="2022-11-18T11:22:00Z"/>
              </w:rPr>
            </w:pPr>
            <w:del w:id="5291" w:author="Benoit Laine" w:date="2022-11-18T11:22:00Z">
              <w:r w:rsidRPr="00CC5597" w:rsidDel="00A34E40">
                <w:delText>Stainless steel 17-4PH</w:delText>
              </w:r>
              <w:bookmarkStart w:id="5292" w:name="_Toc120096333"/>
              <w:bookmarkStart w:id="5293" w:name="_Toc120096687"/>
              <w:bookmarkStart w:id="5294" w:name="_Toc120782031"/>
              <w:bookmarkStart w:id="5295" w:name="_Toc126589371"/>
              <w:bookmarkStart w:id="5296" w:name="_Toc126590735"/>
              <w:bookmarkEnd w:id="5292"/>
              <w:bookmarkEnd w:id="5293"/>
              <w:bookmarkEnd w:id="5294"/>
              <w:bookmarkEnd w:id="5295"/>
              <w:bookmarkEnd w:id="5296"/>
            </w:del>
          </w:p>
        </w:tc>
        <w:tc>
          <w:tcPr>
            <w:tcW w:w="2202" w:type="dxa"/>
          </w:tcPr>
          <w:p w14:paraId="75413685" w14:textId="26E83508" w:rsidR="00D52C79" w:rsidRPr="00CC5597" w:rsidDel="00A34E40" w:rsidRDefault="00D52C79" w:rsidP="006327B9">
            <w:pPr>
              <w:pStyle w:val="TablecellLEFT"/>
              <w:rPr>
                <w:del w:id="5297" w:author="Benoit Laine" w:date="2022-11-18T11:22:00Z"/>
              </w:rPr>
            </w:pPr>
            <w:del w:id="5298" w:author="Benoit Laine" w:date="2022-11-18T11:22:00Z">
              <w:r w:rsidRPr="00CC5597" w:rsidDel="00A34E40">
                <w:delText>0</w:delText>
              </w:r>
              <w:r w:rsidR="006327B9" w:rsidRPr="00CC5597" w:rsidDel="00A34E40">
                <w:delText>,</w:delText>
              </w:r>
              <w:r w:rsidRPr="00CC5597" w:rsidDel="00A34E40">
                <w:delText>432 – 3</w:delText>
              </w:r>
              <w:r w:rsidR="006327B9" w:rsidRPr="00CC5597" w:rsidDel="00A34E40">
                <w:delText>,</w:delText>
              </w:r>
              <w:r w:rsidRPr="00CC5597" w:rsidDel="00A34E40">
                <w:delText>43</w:delText>
              </w:r>
              <w:bookmarkStart w:id="5299" w:name="_Toc120096334"/>
              <w:bookmarkStart w:id="5300" w:name="_Toc120096688"/>
              <w:bookmarkStart w:id="5301" w:name="_Toc120782032"/>
              <w:bookmarkStart w:id="5302" w:name="_Toc126589372"/>
              <w:bookmarkStart w:id="5303" w:name="_Toc126590736"/>
              <w:bookmarkEnd w:id="5299"/>
              <w:bookmarkEnd w:id="5300"/>
              <w:bookmarkEnd w:id="5301"/>
              <w:bookmarkEnd w:id="5302"/>
              <w:bookmarkEnd w:id="5303"/>
            </w:del>
          </w:p>
        </w:tc>
        <w:tc>
          <w:tcPr>
            <w:tcW w:w="1938" w:type="dxa"/>
          </w:tcPr>
          <w:p w14:paraId="61D579C9" w14:textId="0AD7B190" w:rsidR="00D52C79" w:rsidRPr="00CC5597" w:rsidDel="00A34E40" w:rsidRDefault="00D52C79" w:rsidP="00786D75">
            <w:pPr>
              <w:pStyle w:val="TablecellLEFT"/>
              <w:rPr>
                <w:del w:id="5304" w:author="Benoit Laine" w:date="2022-11-18T11:22:00Z"/>
              </w:rPr>
            </w:pPr>
            <w:del w:id="5305" w:author="Benoit Laine" w:date="2022-11-18T11:22:00Z">
              <w:r w:rsidRPr="00CC5597" w:rsidDel="00A34E40">
                <w:delText>276 – 6891</w:delText>
              </w:r>
              <w:bookmarkStart w:id="5306" w:name="_Toc120096335"/>
              <w:bookmarkStart w:id="5307" w:name="_Toc120096689"/>
              <w:bookmarkStart w:id="5308" w:name="_Toc120782033"/>
              <w:bookmarkStart w:id="5309" w:name="_Toc126589373"/>
              <w:bookmarkStart w:id="5310" w:name="_Toc126590737"/>
              <w:bookmarkEnd w:id="5306"/>
              <w:bookmarkEnd w:id="5307"/>
              <w:bookmarkEnd w:id="5308"/>
              <w:bookmarkEnd w:id="5309"/>
              <w:bookmarkEnd w:id="5310"/>
            </w:del>
          </w:p>
        </w:tc>
        <w:tc>
          <w:tcPr>
            <w:tcW w:w="2520" w:type="dxa"/>
          </w:tcPr>
          <w:p w14:paraId="55ADFC65" w14:textId="5E71CC92" w:rsidR="00D52C79" w:rsidRPr="00CC5597" w:rsidDel="00A34E40" w:rsidRDefault="00D52C79" w:rsidP="00786D75">
            <w:pPr>
              <w:pStyle w:val="TablecellLEFT"/>
              <w:rPr>
                <w:del w:id="5311" w:author="Benoit Laine" w:date="2022-11-18T11:22:00Z"/>
              </w:rPr>
            </w:pPr>
            <w:del w:id="5312" w:author="Benoit Laine" w:date="2022-11-18T11:22:00Z">
              <w:r w:rsidRPr="00CC5597" w:rsidDel="00A34E40">
                <w:delText>170 – 7380</w:delText>
              </w:r>
              <w:bookmarkStart w:id="5313" w:name="_Toc120096336"/>
              <w:bookmarkStart w:id="5314" w:name="_Toc120096690"/>
              <w:bookmarkStart w:id="5315" w:name="_Toc120782034"/>
              <w:bookmarkStart w:id="5316" w:name="_Toc126589374"/>
              <w:bookmarkStart w:id="5317" w:name="_Toc126590738"/>
              <w:bookmarkEnd w:id="5313"/>
              <w:bookmarkEnd w:id="5314"/>
              <w:bookmarkEnd w:id="5315"/>
              <w:bookmarkEnd w:id="5316"/>
              <w:bookmarkEnd w:id="5317"/>
            </w:del>
          </w:p>
        </w:tc>
        <w:bookmarkStart w:id="5318" w:name="_Toc120096337"/>
        <w:bookmarkStart w:id="5319" w:name="_Toc120096691"/>
        <w:bookmarkStart w:id="5320" w:name="_Toc120782035"/>
        <w:bookmarkStart w:id="5321" w:name="_Toc126589375"/>
        <w:bookmarkStart w:id="5322" w:name="_Toc126590739"/>
        <w:bookmarkEnd w:id="5318"/>
        <w:bookmarkEnd w:id="5319"/>
        <w:bookmarkEnd w:id="5320"/>
        <w:bookmarkEnd w:id="5321"/>
        <w:bookmarkEnd w:id="5322"/>
      </w:tr>
    </w:tbl>
    <w:p w14:paraId="587FF965" w14:textId="5AF658FF" w:rsidR="00D52C79" w:rsidRPr="00CC5597" w:rsidDel="00A34E40" w:rsidRDefault="00D52C79" w:rsidP="008F656D">
      <w:pPr>
        <w:pStyle w:val="paragraph"/>
        <w:rPr>
          <w:del w:id="5323" w:author="Benoit Laine" w:date="2022-11-18T11:22:00Z"/>
        </w:rPr>
      </w:pPr>
      <w:del w:id="5324" w:author="Benoit Laine" w:date="2022-11-18T11:22:00Z">
        <w:r w:rsidRPr="00CC5597" w:rsidDel="00A34E40">
          <w:delText xml:space="preserve">An example calculation including a method to estimate the thermal conductivity of a joint is given at the end of this </w:delText>
        </w:r>
        <w:r w:rsidR="002A3114" w:rsidRPr="00CC5597" w:rsidDel="00A34E40">
          <w:delText>section</w:delText>
        </w:r>
        <w:r w:rsidRPr="00CC5597" w:rsidDel="00A34E40">
          <w:delText xml:space="preserve"> (see Section</w:delText>
        </w:r>
      </w:del>
      <w:ins w:id="5325" w:author="Klaus Ehrlich" w:date="2022-07-29T09:32:00Z">
        <w:del w:id="5326" w:author="Benoit Laine" w:date="2022-11-18T11:22:00Z">
          <w:r w:rsidR="00DA5ADA" w:rsidRPr="00CC5597" w:rsidDel="00A34E40">
            <w:fldChar w:fldCharType="begin"/>
          </w:r>
          <w:r w:rsidR="00DA5ADA" w:rsidRPr="00CC5597" w:rsidDel="00A34E40">
            <w:delInstrText xml:space="preserve"> REF _Ref164048931 \r \h </w:delInstrText>
          </w:r>
        </w:del>
      </w:ins>
      <w:del w:id="5327" w:author="Benoit Laine" w:date="2022-11-18T11:22:00Z"/>
      <w:ins w:id="5328" w:author="Klaus Ehrlich" w:date="2022-07-29T09:32:00Z">
        <w:del w:id="5329" w:author="Benoit Laine" w:date="2022-11-18T11:22:00Z">
          <w:r w:rsidR="00DA5ADA" w:rsidRPr="00CC5597" w:rsidDel="00A34E40">
            <w:fldChar w:fldCharType="separate"/>
          </w:r>
        </w:del>
      </w:ins>
      <w:ins w:id="5330" w:author="Klaus Ehrlich" w:date="2022-11-07T16:20:00Z">
        <w:del w:id="5331" w:author="Benoit Laine" w:date="2022-11-18T11:22:00Z">
          <w:r w:rsidR="00335F15" w:rsidRPr="00CC5597" w:rsidDel="00A34E40">
            <w:delText>12.7</w:delText>
          </w:r>
        </w:del>
      </w:ins>
      <w:ins w:id="5332" w:author="Klaus Ehrlich" w:date="2022-07-29T09:32:00Z">
        <w:del w:id="5333" w:author="Benoit Laine" w:date="2022-11-18T11:22:00Z">
          <w:r w:rsidR="00DA5ADA" w:rsidRPr="00CC5597" w:rsidDel="00A34E40">
            <w:fldChar w:fldCharType="end"/>
          </w:r>
        </w:del>
      </w:ins>
      <w:del w:id="5334" w:author="Benoit Laine" w:date="2022-11-18T11:22:00Z">
        <w:r w:rsidR="00DA5ADA" w:rsidRPr="00CC5597" w:rsidDel="00A34E40">
          <w:delText>12.6</w:delText>
        </w:r>
        <w:r w:rsidRPr="00CC5597" w:rsidDel="00A34E40">
          <w:delText>).</w:delText>
        </w:r>
        <w:bookmarkStart w:id="5335" w:name="_Toc120096338"/>
        <w:bookmarkStart w:id="5336" w:name="_Toc120096692"/>
        <w:bookmarkStart w:id="5337" w:name="_Toc120782036"/>
        <w:bookmarkStart w:id="5338" w:name="_Toc126589376"/>
        <w:bookmarkStart w:id="5339" w:name="_Toc126590740"/>
        <w:bookmarkEnd w:id="5335"/>
        <w:bookmarkEnd w:id="5336"/>
        <w:bookmarkEnd w:id="5337"/>
        <w:bookmarkEnd w:id="5338"/>
        <w:bookmarkEnd w:id="5339"/>
      </w:del>
    </w:p>
    <w:p w14:paraId="408F883C" w14:textId="77777777" w:rsidR="00D52C79" w:rsidRPr="00CC5597" w:rsidRDefault="00D52C79" w:rsidP="00FE3FE5">
      <w:pPr>
        <w:pStyle w:val="Heading3"/>
      </w:pPr>
      <w:bookmarkStart w:id="5340" w:name="_Toc163552485"/>
      <w:bookmarkStart w:id="5341" w:name="_Toc126590741"/>
      <w:r w:rsidRPr="00CC5597">
        <w:t>Joint Electrical Conductivity</w:t>
      </w:r>
      <w:bookmarkEnd w:id="5340"/>
      <w:bookmarkEnd w:id="5341"/>
    </w:p>
    <w:p w14:paraId="5D6A38E4" w14:textId="6D720B49" w:rsidR="00D52C79" w:rsidRPr="00CC5597" w:rsidRDefault="00D52C79" w:rsidP="00E60953">
      <w:pPr>
        <w:pStyle w:val="paragraph"/>
        <w:keepNext/>
        <w:keepLines/>
      </w:pPr>
      <w:r w:rsidRPr="00CC5597">
        <w:t xml:space="preserve">The requirements for good electrical conductivity are similar to those for thermal conductivity. The </w:t>
      </w:r>
      <w:r w:rsidR="00052523" w:rsidRPr="00CC5597">
        <w:t>necessary</w:t>
      </w:r>
      <w:r w:rsidRPr="00CC5597">
        <w:t xml:space="preserve"> interface area is normally small. Thus, a single small fastener, properly preloaded, and standard washer generally provide adequate clamping force and sufficiently low electrical contact resistance. Typical examples of this type of joint are given in </w:t>
      </w:r>
      <w:r w:rsidRPr="00CC5597">
        <w:fldChar w:fldCharType="begin"/>
      </w:r>
      <w:r w:rsidRPr="00CC5597">
        <w:instrText xml:space="preserve"> REF _Ref164048955 \h </w:instrText>
      </w:r>
      <w:r w:rsidRPr="00CC5597">
        <w:fldChar w:fldCharType="separate"/>
      </w:r>
      <w:r w:rsidR="00D32675" w:rsidRPr="00CC5597">
        <w:t xml:space="preserve">Figure </w:t>
      </w:r>
      <w:r w:rsidR="00D32675">
        <w:rPr>
          <w:noProof/>
        </w:rPr>
        <w:t>10</w:t>
      </w:r>
      <w:r w:rsidR="00D32675" w:rsidRPr="00CC5597">
        <w:noBreakHyphen/>
      </w:r>
      <w:r w:rsidR="00D32675">
        <w:rPr>
          <w:noProof/>
        </w:rPr>
        <w:t>2</w:t>
      </w:r>
      <w:r w:rsidRPr="00CC5597">
        <w:fldChar w:fldCharType="end"/>
      </w:r>
      <w:r w:rsidRPr="00CC5597">
        <w:t>.</w:t>
      </w:r>
    </w:p>
    <w:p w14:paraId="4F156D87" w14:textId="77777777" w:rsidR="00D52C79" w:rsidRPr="00CC5597" w:rsidRDefault="004A3DA2" w:rsidP="00786D75">
      <w:pPr>
        <w:pStyle w:val="graphic"/>
        <w:rPr>
          <w:lang w:val="en-GB"/>
        </w:rPr>
      </w:pPr>
      <w:r w:rsidRPr="00CC5597">
        <w:rPr>
          <w:noProof/>
          <w:lang w:val="en-GB"/>
        </w:rPr>
        <w:drawing>
          <wp:inline distT="0" distB="0" distL="0" distR="0" wp14:anchorId="045D53C7" wp14:editId="55905593">
            <wp:extent cx="4781550" cy="4762832"/>
            <wp:effectExtent l="0" t="0" r="0" b="0"/>
            <wp:docPr id="721" name="Bild 721" descr="10_2_2 typical earthing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10_2_2 typical earthing arrangements"/>
                    <pic:cNvPicPr>
                      <a:picLocks noChangeAspect="1" noChangeArrowheads="1"/>
                    </pic:cNvPicPr>
                  </pic:nvPicPr>
                  <pic:blipFill rotWithShape="1">
                    <a:blip r:embed="rId1065">
                      <a:lum bright="6000"/>
                      <a:extLst>
                        <a:ext uri="{28A0092B-C50C-407E-A947-70E740481C1C}">
                          <a14:useLocalDpi xmlns:a14="http://schemas.microsoft.com/office/drawing/2010/main" val="0"/>
                        </a:ext>
                      </a:extLst>
                    </a:blip>
                    <a:srcRect b="2906"/>
                    <a:stretch/>
                  </pic:blipFill>
                  <pic:spPr bwMode="auto">
                    <a:xfrm>
                      <a:off x="0" y="0"/>
                      <a:ext cx="4781550" cy="4762832"/>
                    </a:xfrm>
                    <a:prstGeom prst="rect">
                      <a:avLst/>
                    </a:prstGeom>
                    <a:noFill/>
                    <a:ln>
                      <a:noFill/>
                    </a:ln>
                    <a:extLst>
                      <a:ext uri="{53640926-AAD7-44D8-BBD7-CCE9431645EC}">
                        <a14:shadowObscured xmlns:a14="http://schemas.microsoft.com/office/drawing/2010/main"/>
                      </a:ext>
                    </a:extLst>
                  </pic:spPr>
                </pic:pic>
              </a:graphicData>
            </a:graphic>
          </wp:inline>
        </w:drawing>
      </w:r>
    </w:p>
    <w:p w14:paraId="0417A0B3" w14:textId="3811DCD5" w:rsidR="00D52C79" w:rsidRPr="00CC5597" w:rsidRDefault="00D52C79" w:rsidP="00D52C79">
      <w:pPr>
        <w:pStyle w:val="Caption"/>
      </w:pPr>
      <w:bookmarkStart w:id="5342" w:name="_Ref164048955"/>
      <w:bookmarkStart w:id="5343" w:name="_Toc126590964"/>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10</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2</w:t>
      </w:r>
      <w:r w:rsidR="00E474D8" w:rsidRPr="00CC5597">
        <w:fldChar w:fldCharType="end"/>
      </w:r>
      <w:bookmarkEnd w:id="5342"/>
      <w:r w:rsidRPr="00CC5597">
        <w:t xml:space="preserve"> - Typical Earthing Arrangements</w:t>
      </w:r>
      <w:bookmarkEnd w:id="5343"/>
    </w:p>
    <w:p w14:paraId="197C9F8A" w14:textId="77777777" w:rsidR="00D52C79" w:rsidRPr="00CC5597" w:rsidRDefault="00D52C79" w:rsidP="00FE3FE5">
      <w:pPr>
        <w:pStyle w:val="Heading3"/>
      </w:pPr>
      <w:bookmarkStart w:id="5344" w:name="_Toc163552486"/>
      <w:bookmarkStart w:id="5345" w:name="_Toc126590742"/>
      <w:r w:rsidRPr="00CC5597">
        <w:lastRenderedPageBreak/>
        <w:t>Handling Size</w:t>
      </w:r>
      <w:bookmarkEnd w:id="5344"/>
      <w:bookmarkEnd w:id="5345"/>
    </w:p>
    <w:p w14:paraId="5D012090" w14:textId="25A49C63" w:rsidR="00D52C79" w:rsidRPr="00CC5597" w:rsidRDefault="00D52C79" w:rsidP="00E60953">
      <w:pPr>
        <w:pStyle w:val="paragraph"/>
        <w:keepNext/>
        <w:keepLines/>
      </w:pPr>
      <w:r w:rsidRPr="00CC5597">
        <w:t xml:space="preserve">There are clear advantages in handling fasteners that have reasonable size. Very small fasteners are more easily dropped or damaged and assembly tends to be more time consuming when they are used. Additionally, very small fasteners cannot be reliably torque tightened. M4 is commonly held to be the smallest useful fastener size for general use, although other constraints </w:t>
      </w:r>
      <w:ins w:id="5346" w:author="Klaus Ehrlich" w:date="2022-07-29T09:34:00Z">
        <w:r w:rsidR="00DA5ADA" w:rsidRPr="00CC5597">
          <w:t>can</w:t>
        </w:r>
      </w:ins>
      <w:del w:id="5347" w:author="Klaus Ehrlich" w:date="2022-07-29T09:35:00Z">
        <w:r w:rsidR="00DA5ADA" w:rsidRPr="00CC5597" w:rsidDel="00DA5ADA">
          <w:delText>m</w:delText>
        </w:r>
      </w:del>
      <w:del w:id="5348" w:author="Klaus Ehrlich" w:date="2022-07-29T09:34:00Z">
        <w:r w:rsidR="00DA5ADA" w:rsidRPr="00CC5597" w:rsidDel="00DA5ADA">
          <w:delText>ay</w:delText>
        </w:r>
      </w:del>
      <w:r w:rsidRPr="00CC5597">
        <w:t xml:space="preserve"> dictate the use of smaller fasteners. Thus, low duty </w:t>
      </w:r>
      <w:proofErr w:type="gramStart"/>
      <w:r w:rsidRPr="00CC5597">
        <w:t>joint</w:t>
      </w:r>
      <w:proofErr w:type="gramEnd"/>
      <w:r w:rsidRPr="00CC5597">
        <w:t xml:space="preserve"> often occur for ease of handling reasons, typical examples being are cable and pipe clamps, see </w:t>
      </w:r>
      <w:r w:rsidRPr="00CC5597">
        <w:fldChar w:fldCharType="begin"/>
      </w:r>
      <w:r w:rsidRPr="00CC5597">
        <w:instrText xml:space="preserve"> REF _Ref164048970 \h </w:instrText>
      </w:r>
      <w:r w:rsidRPr="00CC5597">
        <w:fldChar w:fldCharType="separate"/>
      </w:r>
      <w:r w:rsidR="00D32675" w:rsidRPr="00CC5597">
        <w:t xml:space="preserve">Figure </w:t>
      </w:r>
      <w:r w:rsidR="00D32675">
        <w:rPr>
          <w:noProof/>
        </w:rPr>
        <w:t>10</w:t>
      </w:r>
      <w:r w:rsidR="00D32675" w:rsidRPr="00CC5597">
        <w:noBreakHyphen/>
      </w:r>
      <w:r w:rsidR="00D32675">
        <w:rPr>
          <w:noProof/>
        </w:rPr>
        <w:t>3</w:t>
      </w:r>
      <w:r w:rsidRPr="00CC5597">
        <w:fldChar w:fldCharType="end"/>
      </w:r>
      <w:r w:rsidRPr="00CC5597">
        <w:t>.</w:t>
      </w:r>
    </w:p>
    <w:p w14:paraId="0F4B0D55" w14:textId="77777777" w:rsidR="00D52C79" w:rsidRPr="00CC5597" w:rsidRDefault="004A3DA2" w:rsidP="00B32BAC">
      <w:pPr>
        <w:pStyle w:val="graphic"/>
        <w:spacing w:before="120"/>
        <w:rPr>
          <w:lang w:val="en-GB"/>
        </w:rPr>
      </w:pPr>
      <w:r w:rsidRPr="00CC5597">
        <w:rPr>
          <w:noProof/>
          <w:lang w:val="en-GB"/>
        </w:rPr>
        <w:drawing>
          <wp:inline distT="0" distB="0" distL="0" distR="0" wp14:anchorId="0AD388A3" wp14:editId="1D2FCAA3">
            <wp:extent cx="5476875" cy="1609725"/>
            <wp:effectExtent l="0" t="0" r="0" b="0"/>
            <wp:docPr id="722" name="Bild 722" descr="10_2_3 typical low duty clamp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10_2_3 typical low duty clamp connections"/>
                    <pic:cNvPicPr>
                      <a:picLocks noChangeAspect="1" noChangeArrowheads="1"/>
                    </pic:cNvPicPr>
                  </pic:nvPicPr>
                  <pic:blipFill>
                    <a:blip r:embed="rId1066">
                      <a:lum bright="6000"/>
                      <a:extLst>
                        <a:ext uri="{28A0092B-C50C-407E-A947-70E740481C1C}">
                          <a14:useLocalDpi xmlns:a14="http://schemas.microsoft.com/office/drawing/2010/main" val="0"/>
                        </a:ext>
                      </a:extLst>
                    </a:blip>
                    <a:srcRect/>
                    <a:stretch>
                      <a:fillRect/>
                    </a:stretch>
                  </pic:blipFill>
                  <pic:spPr bwMode="auto">
                    <a:xfrm>
                      <a:off x="0" y="0"/>
                      <a:ext cx="5476875" cy="1609725"/>
                    </a:xfrm>
                    <a:prstGeom prst="rect">
                      <a:avLst/>
                    </a:prstGeom>
                    <a:noFill/>
                    <a:ln>
                      <a:noFill/>
                    </a:ln>
                  </pic:spPr>
                </pic:pic>
              </a:graphicData>
            </a:graphic>
          </wp:inline>
        </w:drawing>
      </w:r>
    </w:p>
    <w:p w14:paraId="4D4B2143" w14:textId="5E2C5C6E" w:rsidR="00D52C79" w:rsidRPr="00CC5597" w:rsidRDefault="00D52C79" w:rsidP="00D52C79">
      <w:pPr>
        <w:pStyle w:val="Caption"/>
      </w:pPr>
      <w:bookmarkStart w:id="5349" w:name="_Ref164048970"/>
      <w:bookmarkStart w:id="5350" w:name="_Toc126590965"/>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10</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3</w:t>
      </w:r>
      <w:r w:rsidR="00E474D8" w:rsidRPr="00CC5597">
        <w:fldChar w:fldCharType="end"/>
      </w:r>
      <w:bookmarkEnd w:id="5349"/>
      <w:r w:rsidRPr="00CC5597">
        <w:t xml:space="preserve"> - Typical Low Duty Clamp Connections</w:t>
      </w:r>
      <w:bookmarkEnd w:id="5350"/>
    </w:p>
    <w:p w14:paraId="5647E7B2" w14:textId="77777777" w:rsidR="00D52C79" w:rsidRPr="00CC5597" w:rsidRDefault="00D52C79" w:rsidP="00FE3FE5">
      <w:pPr>
        <w:pStyle w:val="Heading3"/>
      </w:pPr>
      <w:bookmarkStart w:id="5351" w:name="_Toc163552487"/>
      <w:bookmarkStart w:id="5352" w:name="_Toc126590743"/>
      <w:r w:rsidRPr="00CC5597">
        <w:t>Stiffness</w:t>
      </w:r>
      <w:bookmarkEnd w:id="5351"/>
      <w:bookmarkEnd w:id="5352"/>
    </w:p>
    <w:p w14:paraId="1F908822" w14:textId="6ADAB0CE" w:rsidR="00D52C79" w:rsidRPr="00CC5597" w:rsidRDefault="00D52C79" w:rsidP="008F656D">
      <w:pPr>
        <w:pStyle w:val="paragraph"/>
      </w:pPr>
      <w:r w:rsidRPr="00CC5597">
        <w:t xml:space="preserve">The fastener size or number of fasteners used has a significant effect on the joint stiffness, it </w:t>
      </w:r>
      <w:r w:rsidR="00993FBB" w:rsidRPr="00CC5597">
        <w:t>can</w:t>
      </w:r>
      <w:r w:rsidRPr="00CC5597">
        <w:t xml:space="preserve"> also affect the stiffness of the mounted assembly. For example, by increasing the number of mounting points for an equipment box, its stiffness when mounted </w:t>
      </w:r>
      <w:ins w:id="5353" w:author="Klaus Ehrlich" w:date="2022-07-29T09:35:00Z">
        <w:r w:rsidR="00A07EC5" w:rsidRPr="00CC5597">
          <w:t>can</w:t>
        </w:r>
      </w:ins>
      <w:del w:id="5354" w:author="Klaus Ehrlich" w:date="2022-07-29T09:35:00Z">
        <w:r w:rsidR="00A07EC5" w:rsidRPr="00CC5597" w:rsidDel="00A07EC5">
          <w:delText>may</w:delText>
        </w:r>
      </w:del>
      <w:r w:rsidRPr="00CC5597">
        <w:t xml:space="preserve"> increase, eliminating the need for complex stiffening structure within the box (thus saving weight and reducing cost). </w:t>
      </w:r>
    </w:p>
    <w:p w14:paraId="06C34C7C" w14:textId="77777777" w:rsidR="00D52C79" w:rsidRPr="00CC5597" w:rsidRDefault="00D52C79" w:rsidP="00FE3FE5">
      <w:pPr>
        <w:pStyle w:val="Heading3"/>
      </w:pPr>
      <w:bookmarkStart w:id="5355" w:name="_Toc163552488"/>
      <w:bookmarkStart w:id="5356" w:name="_Toc126590744"/>
      <w:r w:rsidRPr="00CC5597">
        <w:t>Tolerances</w:t>
      </w:r>
      <w:bookmarkEnd w:id="5355"/>
      <w:bookmarkEnd w:id="5356"/>
    </w:p>
    <w:p w14:paraId="0D59D325" w14:textId="1AA35AF4" w:rsidR="00D52C79" w:rsidRPr="00CC5597" w:rsidRDefault="00D52C79" w:rsidP="008F656D">
      <w:pPr>
        <w:pStyle w:val="paragraph"/>
      </w:pPr>
      <w:r w:rsidRPr="00CC5597">
        <w:t xml:space="preserve">In order to </w:t>
      </w:r>
      <w:ins w:id="5357" w:author="Klaus Ehrlich" w:date="2022-07-29T09:36:00Z">
        <w:r w:rsidR="004D24F4" w:rsidRPr="00CC5597">
          <w:t xml:space="preserve">reduce costs it is important to </w:t>
        </w:r>
      </w:ins>
      <w:r w:rsidR="00BF10AC" w:rsidRPr="00CC5597">
        <w:t>min</w:t>
      </w:r>
      <w:r w:rsidR="004E0124" w:rsidRPr="00CC5597">
        <w:t>im</w:t>
      </w:r>
      <w:r w:rsidR="00BF10AC" w:rsidRPr="00CC5597">
        <w:t>ise</w:t>
      </w:r>
      <w:r w:rsidR="004D24F4" w:rsidRPr="00CC5597">
        <w:t xml:space="preserve"> </w:t>
      </w:r>
      <w:del w:id="5358" w:author="Klaus Ehrlich" w:date="2022-07-29T09:36:00Z">
        <w:r w:rsidR="004D24F4" w:rsidRPr="00CC5597" w:rsidDel="004D24F4">
          <w:delText>costs</w:delText>
        </w:r>
        <w:r w:rsidRPr="00CC5597" w:rsidDel="004D24F4">
          <w:delText xml:space="preserve"> </w:delText>
        </w:r>
      </w:del>
      <w:r w:rsidRPr="00CC5597">
        <w:t>the tolerances</w:t>
      </w:r>
      <w:del w:id="5359" w:author="Klaus Ehrlich" w:date="2022-07-29T09:36:00Z">
        <w:r w:rsidR="004D24F4" w:rsidRPr="00CC5597" w:rsidDel="004D24F4">
          <w:delText xml:space="preserve"> should be minimised</w:delText>
        </w:r>
      </w:del>
      <w:r w:rsidRPr="00CC5597">
        <w:t xml:space="preserve">. The larger the fastener, the larger the acceptable hole clearance whilst maintaining sufficient under-head bearing area, and hence the greater the misalignment that can be accommodated. This is particularly important for large lightweight assemblies where the distance between the mounting hole centres </w:t>
      </w:r>
      <w:ins w:id="5360" w:author="Klaus Ehrlich" w:date="2022-07-29T09:36:00Z">
        <w:r w:rsidR="00093A2E" w:rsidRPr="00CC5597">
          <w:t>can</w:t>
        </w:r>
      </w:ins>
      <w:del w:id="5361" w:author="Klaus Ehrlich" w:date="2022-07-29T09:36:00Z">
        <w:r w:rsidR="00093A2E" w:rsidRPr="00CC5597" w:rsidDel="00093A2E">
          <w:delText>may</w:delText>
        </w:r>
      </w:del>
      <w:r w:rsidRPr="00CC5597">
        <w:t xml:space="preserve"> be large, hence requiring relatively large positional tolerance to avoid the need for excessive manufacturing precision.</w:t>
      </w:r>
    </w:p>
    <w:p w14:paraId="4A05D85B" w14:textId="77777777" w:rsidR="00D52C79" w:rsidRPr="00CC5597" w:rsidRDefault="00D52C79" w:rsidP="00FE3FE5">
      <w:pPr>
        <w:pStyle w:val="Heading3"/>
      </w:pPr>
      <w:bookmarkStart w:id="5362" w:name="_Toc163552489"/>
      <w:bookmarkStart w:id="5363" w:name="_Ref104908417"/>
      <w:bookmarkStart w:id="5364" w:name="_Toc126590745"/>
      <w:r w:rsidRPr="00CC5597">
        <w:t>Redundancy</w:t>
      </w:r>
      <w:bookmarkEnd w:id="5362"/>
      <w:bookmarkEnd w:id="5363"/>
      <w:bookmarkEnd w:id="5364"/>
    </w:p>
    <w:p w14:paraId="5D49F173" w14:textId="44976A71" w:rsidR="00D52C79" w:rsidRPr="00CC5597" w:rsidRDefault="00D52C79" w:rsidP="008F656D">
      <w:pPr>
        <w:pStyle w:val="paragraph"/>
      </w:pPr>
      <w:r w:rsidRPr="00CC5597">
        <w:t xml:space="preserve">For some structures it </w:t>
      </w:r>
      <w:ins w:id="5365" w:author="Klaus Ehrlich" w:date="2022-07-29T09:36:00Z">
        <w:r w:rsidR="00446608" w:rsidRPr="00CC5597">
          <w:t>can</w:t>
        </w:r>
      </w:ins>
      <w:del w:id="5366" w:author="Klaus Ehrlich" w:date="2022-07-29T09:37:00Z">
        <w:r w:rsidR="00446608" w:rsidRPr="00CC5597" w:rsidDel="00446608">
          <w:delText>may</w:delText>
        </w:r>
      </w:del>
      <w:r w:rsidRPr="00CC5597">
        <w:t xml:space="preserve"> be deemed prudent to add additional fasteners to maintain the structural integrity should a fastener fail. This is more important in joints with few fasteners and hence </w:t>
      </w:r>
      <w:r w:rsidR="00993FBB" w:rsidRPr="00CC5597">
        <w:t>can</w:t>
      </w:r>
      <w:r w:rsidRPr="00CC5597">
        <w:t xml:space="preserve"> lead to a substantial reduction in duty.</w:t>
      </w:r>
    </w:p>
    <w:p w14:paraId="78C0B32C" w14:textId="77777777" w:rsidR="00D52C79" w:rsidRPr="00CC5597" w:rsidRDefault="00D52C79" w:rsidP="00FE3FE5">
      <w:pPr>
        <w:pStyle w:val="Heading2"/>
      </w:pPr>
      <w:bookmarkStart w:id="5367" w:name="_Toc163552490"/>
      <w:bookmarkStart w:id="5368" w:name="_Toc126590746"/>
      <w:r w:rsidRPr="00CC5597">
        <w:t>Non-Metallic Joints</w:t>
      </w:r>
      <w:bookmarkEnd w:id="5367"/>
      <w:bookmarkEnd w:id="5368"/>
    </w:p>
    <w:p w14:paraId="13A69C7E" w14:textId="206B0CE5" w:rsidR="00D52C79" w:rsidRPr="00CC5597" w:rsidRDefault="00D52C79" w:rsidP="008F656D">
      <w:pPr>
        <w:pStyle w:val="paragraph"/>
      </w:pPr>
      <w:r w:rsidRPr="00CC5597">
        <w:t xml:space="preserve">Low duty connections </w:t>
      </w:r>
      <w:ins w:id="5369" w:author="Klaus Ehrlich" w:date="2022-07-29T09:37:00Z">
        <w:r w:rsidR="00446608" w:rsidRPr="00CC5597">
          <w:t>can</w:t>
        </w:r>
      </w:ins>
      <w:del w:id="5370" w:author="Klaus Ehrlich" w:date="2022-07-29T09:37:00Z">
        <w:r w:rsidR="00446608" w:rsidRPr="00CC5597" w:rsidDel="00446608">
          <w:delText>may</w:delText>
        </w:r>
      </w:del>
      <w:r w:rsidRPr="00CC5597">
        <w:t xml:space="preserve"> also be found in wire wrap mounts and thermal blanket anchorages. These connections </w:t>
      </w:r>
      <w:r w:rsidR="00052523" w:rsidRPr="00CC5597">
        <w:t>can be done without</w:t>
      </w:r>
      <w:r w:rsidRPr="00CC5597">
        <w:t xml:space="preserve"> high clamping loads and, in the case of thermal blankets, metals are undesirable due to their high conductivity. As a result, plastic joint members and fasteners in conjunction with adhesives are often used. These types of connections are considered to be beyond the scope of this guidelines document.</w:t>
      </w:r>
    </w:p>
    <w:p w14:paraId="79CE4AD6" w14:textId="77777777" w:rsidR="00D52C79" w:rsidRPr="00CC5597" w:rsidRDefault="00D52C79" w:rsidP="00FE3FE5">
      <w:pPr>
        <w:pStyle w:val="Heading2"/>
      </w:pPr>
      <w:bookmarkStart w:id="5371" w:name="_Toc163552491"/>
      <w:bookmarkStart w:id="5372" w:name="_Ref164048663"/>
      <w:bookmarkStart w:id="5373" w:name="_Ref164049020"/>
      <w:bookmarkStart w:id="5374" w:name="_Toc126590747"/>
      <w:r w:rsidRPr="00CC5597">
        <w:lastRenderedPageBreak/>
        <w:t>Low Duty Threshold</w:t>
      </w:r>
      <w:bookmarkEnd w:id="5371"/>
      <w:bookmarkEnd w:id="5372"/>
      <w:bookmarkEnd w:id="5373"/>
      <w:bookmarkEnd w:id="5374"/>
    </w:p>
    <w:p w14:paraId="7A19F55D" w14:textId="364569D7" w:rsidR="00D52C79" w:rsidRPr="00CC5597" w:rsidRDefault="00D52C79" w:rsidP="008F656D">
      <w:pPr>
        <w:pStyle w:val="paragraph"/>
      </w:pPr>
      <w:r w:rsidRPr="00CC5597">
        <w:t xml:space="preserve">In the absence of other information it </w:t>
      </w:r>
      <w:ins w:id="5375" w:author="Klaus Ehrlich" w:date="2022-07-29T09:37:00Z">
        <w:r w:rsidR="00446608" w:rsidRPr="00CC5597">
          <w:t>can</w:t>
        </w:r>
      </w:ins>
      <w:del w:id="5376" w:author="Klaus Ehrlich" w:date="2022-07-29T09:37:00Z">
        <w:r w:rsidR="00446608" w:rsidRPr="00CC5597" w:rsidDel="00446608">
          <w:delText>may</w:delText>
        </w:r>
      </w:del>
      <w:r w:rsidRPr="00CC5597">
        <w:t xml:space="preserve"> be assumed that a joint is of the low duty type if the applied joint load, either shear or axial, is less than 20% of the 0</w:t>
      </w:r>
      <w:r w:rsidR="00FF4D34" w:rsidRPr="00CC5597">
        <w:t>,</w:t>
      </w:r>
      <w:r w:rsidRPr="00CC5597">
        <w:t>2% proof load of the fastener, in the corresponding loading direction.</w:t>
      </w:r>
    </w:p>
    <w:p w14:paraId="50E6FA47" w14:textId="3AC4A894" w:rsidR="00D52C79" w:rsidRPr="00CC5597" w:rsidRDefault="00D52C79" w:rsidP="008F656D">
      <w:pPr>
        <w:pStyle w:val="paragraph"/>
      </w:pPr>
      <w:r w:rsidRPr="00CC5597">
        <w:t xml:space="preserve">This assumes that the fastener </w:t>
      </w:r>
      <w:ins w:id="5377" w:author="Klaus Ehrlich" w:date="2022-07-29T09:37:00Z">
        <w:r w:rsidR="00446608" w:rsidRPr="00CC5597">
          <w:t>can</w:t>
        </w:r>
      </w:ins>
      <w:del w:id="5378" w:author="Klaus Ehrlich" w:date="2022-07-29T09:38:00Z">
        <w:r w:rsidR="00446608" w:rsidRPr="00CC5597" w:rsidDel="00446608">
          <w:delText>will</w:delText>
        </w:r>
      </w:del>
      <w:r w:rsidRPr="00CC5597">
        <w:t xml:space="preserve"> be preloaded to 75% of yield stress although in some circumstances the preload </w:t>
      </w:r>
      <w:ins w:id="5379" w:author="Klaus Ehrlich" w:date="2022-07-29T09:38:00Z">
        <w:r w:rsidR="00446608" w:rsidRPr="00CC5597">
          <w:t>can</w:t>
        </w:r>
      </w:ins>
      <w:del w:id="5380" w:author="Klaus Ehrlich" w:date="2022-07-29T09:38:00Z">
        <w:r w:rsidR="00446608" w:rsidRPr="00CC5597" w:rsidDel="00446608">
          <w:delText>will</w:delText>
        </w:r>
      </w:del>
      <w:r w:rsidRPr="00CC5597">
        <w:t xml:space="preserve"> differ, in which case the external load limit </w:t>
      </w:r>
      <w:ins w:id="5381" w:author="Klaus Ehrlich" w:date="2022-07-29T09:38:00Z">
        <w:r w:rsidR="00446608" w:rsidRPr="00CC5597">
          <w:t>can</w:t>
        </w:r>
      </w:ins>
      <w:del w:id="5382" w:author="Klaus Ehrlich" w:date="2022-07-29T09:38:00Z">
        <w:r w:rsidR="00446608" w:rsidRPr="00CC5597" w:rsidDel="00446608">
          <w:delText>may</w:delText>
        </w:r>
      </w:del>
      <w:r w:rsidRPr="00CC5597">
        <w:t xml:space="preserve"> be changed. </w:t>
      </w:r>
    </w:p>
    <w:p w14:paraId="481C5B9F" w14:textId="77777777" w:rsidR="00D52C79" w:rsidRPr="00CC5597" w:rsidRDefault="00D52C79" w:rsidP="00FE3FE5">
      <w:pPr>
        <w:pStyle w:val="Heading2"/>
      </w:pPr>
      <w:bookmarkStart w:id="5383" w:name="_Toc163552492"/>
      <w:bookmarkStart w:id="5384" w:name="_Toc126590748"/>
      <w:r w:rsidRPr="00CC5597">
        <w:t>Example</w:t>
      </w:r>
      <w:bookmarkEnd w:id="5383"/>
      <w:r w:rsidR="00786D75" w:rsidRPr="00CC5597">
        <w:t>: Low Duty Thermal Joint</w:t>
      </w:r>
      <w:bookmarkEnd w:id="5384"/>
    </w:p>
    <w:p w14:paraId="02F3B6D6" w14:textId="77777777" w:rsidR="00D52C79" w:rsidRPr="00CC5597" w:rsidRDefault="00786D75" w:rsidP="00FE3FE5">
      <w:pPr>
        <w:pStyle w:val="Heading3"/>
      </w:pPr>
      <w:bookmarkStart w:id="5385" w:name="_Toc126590749"/>
      <w:r w:rsidRPr="00CC5597">
        <w:t>Overview</w:t>
      </w:r>
      <w:bookmarkEnd w:id="5385"/>
    </w:p>
    <w:p w14:paraId="5AB9DB93" w14:textId="1BBD0E41" w:rsidR="00D52C79" w:rsidRPr="00CC5597" w:rsidRDefault="00D52C79" w:rsidP="00B32BAC">
      <w:pPr>
        <w:pStyle w:val="paragraph"/>
        <w:keepNext/>
      </w:pPr>
      <w:r w:rsidRPr="00CC5597">
        <w:t xml:space="preserve">This example considers the equipment box shown in </w:t>
      </w:r>
      <w:r w:rsidRPr="00CC5597">
        <w:fldChar w:fldCharType="begin"/>
      </w:r>
      <w:r w:rsidRPr="00CC5597">
        <w:instrText xml:space="preserve"> REF _Ref164048992 \h </w:instrText>
      </w:r>
      <w:r w:rsidRPr="00CC5597">
        <w:fldChar w:fldCharType="separate"/>
      </w:r>
      <w:r w:rsidR="00D32675" w:rsidRPr="00CC5597">
        <w:t xml:space="preserve">Figure </w:t>
      </w:r>
      <w:r w:rsidR="00D32675">
        <w:rPr>
          <w:noProof/>
        </w:rPr>
        <w:t>10</w:t>
      </w:r>
      <w:r w:rsidR="00D32675" w:rsidRPr="00CC5597">
        <w:noBreakHyphen/>
      </w:r>
      <w:r w:rsidR="00D32675">
        <w:rPr>
          <w:noProof/>
        </w:rPr>
        <w:t>4</w:t>
      </w:r>
      <w:r w:rsidRPr="00CC5597">
        <w:fldChar w:fldCharType="end"/>
      </w:r>
      <w:r w:rsidRPr="00CC5597">
        <w:t>.</w:t>
      </w:r>
    </w:p>
    <w:p w14:paraId="27297A36" w14:textId="77777777" w:rsidR="00D52C79" w:rsidRPr="00CC5597" w:rsidRDefault="004A3DA2" w:rsidP="00786D75">
      <w:pPr>
        <w:pStyle w:val="graphic"/>
        <w:rPr>
          <w:lang w:val="en-GB"/>
        </w:rPr>
      </w:pPr>
      <w:r w:rsidRPr="00CC5597">
        <w:rPr>
          <w:noProof/>
          <w:lang w:val="en-GB"/>
        </w:rPr>
        <w:drawing>
          <wp:inline distT="0" distB="0" distL="0" distR="0" wp14:anchorId="1EEA3414" wp14:editId="4D7D87B6">
            <wp:extent cx="3686175" cy="5362575"/>
            <wp:effectExtent l="0" t="0" r="0" b="0"/>
            <wp:docPr id="723" name="Bild 723" descr="10_5_1 equipment box mou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10_5_1 equipment box mounting "/>
                    <pic:cNvPicPr>
                      <a:picLocks noChangeAspect="1" noChangeArrowheads="1"/>
                    </pic:cNvPicPr>
                  </pic:nvPicPr>
                  <pic:blipFill>
                    <a:blip r:embed="rId1067">
                      <a:lum contrast="12000"/>
                      <a:extLst>
                        <a:ext uri="{28A0092B-C50C-407E-A947-70E740481C1C}">
                          <a14:useLocalDpi xmlns:a14="http://schemas.microsoft.com/office/drawing/2010/main" val="0"/>
                        </a:ext>
                      </a:extLst>
                    </a:blip>
                    <a:srcRect t="1746"/>
                    <a:stretch>
                      <a:fillRect/>
                    </a:stretch>
                  </pic:blipFill>
                  <pic:spPr bwMode="auto">
                    <a:xfrm>
                      <a:off x="0" y="0"/>
                      <a:ext cx="3686175" cy="5362575"/>
                    </a:xfrm>
                    <a:prstGeom prst="rect">
                      <a:avLst/>
                    </a:prstGeom>
                    <a:noFill/>
                    <a:ln>
                      <a:noFill/>
                    </a:ln>
                  </pic:spPr>
                </pic:pic>
              </a:graphicData>
            </a:graphic>
          </wp:inline>
        </w:drawing>
      </w:r>
    </w:p>
    <w:p w14:paraId="7D4231FF" w14:textId="166EC76D" w:rsidR="00D52C79" w:rsidRPr="00CC5597" w:rsidRDefault="00D52C79" w:rsidP="00D52C79">
      <w:pPr>
        <w:pStyle w:val="Caption"/>
      </w:pPr>
      <w:bookmarkStart w:id="5386" w:name="_Ref164048992"/>
      <w:bookmarkStart w:id="5387" w:name="_Toc126590966"/>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10</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4</w:t>
      </w:r>
      <w:r w:rsidR="00E474D8" w:rsidRPr="00CC5597">
        <w:fldChar w:fldCharType="end"/>
      </w:r>
      <w:bookmarkEnd w:id="5386"/>
      <w:r w:rsidRPr="00CC5597">
        <w:t xml:space="preserve"> - Equipment Mounting Box Geometry</w:t>
      </w:r>
      <w:bookmarkEnd w:id="5387"/>
    </w:p>
    <w:p w14:paraId="6F84EF4E" w14:textId="77777777" w:rsidR="00D52C79" w:rsidRPr="00CC5597" w:rsidRDefault="00D52C79" w:rsidP="00E60953">
      <w:pPr>
        <w:pStyle w:val="paragraph"/>
        <w:keepNext/>
      </w:pPr>
      <w:r w:rsidRPr="00CC5597">
        <w:lastRenderedPageBreak/>
        <w:t>The box is to operate in a space environment as follows:</w:t>
      </w:r>
    </w:p>
    <w:p w14:paraId="59DD8449" w14:textId="01F3E628" w:rsidR="00D52C79" w:rsidRPr="00CC5597" w:rsidRDefault="00D52C79" w:rsidP="007E39DA">
      <w:pPr>
        <w:pStyle w:val="Bul1"/>
      </w:pPr>
      <w:r w:rsidRPr="00CC5597">
        <w:t>Mass including contents: 5kg</w:t>
      </w:r>
    </w:p>
    <w:p w14:paraId="2228D597" w14:textId="77777777" w:rsidR="00D52C79" w:rsidRPr="00CC5597" w:rsidRDefault="00D52C79" w:rsidP="007E39DA">
      <w:pPr>
        <w:pStyle w:val="Bul1"/>
      </w:pPr>
      <w:r w:rsidRPr="00CC5597">
        <w:t>Fastener size to be used: M4</w:t>
      </w:r>
    </w:p>
    <w:p w14:paraId="1396B901" w14:textId="2DE04239" w:rsidR="00D52C79" w:rsidRPr="00CC5597" w:rsidRDefault="00D52C79" w:rsidP="007E39DA">
      <w:pPr>
        <w:pStyle w:val="Bul1"/>
      </w:pPr>
      <w:r w:rsidRPr="00CC5597">
        <w:t>Maximum acceleration: 20g into the base of the box.</w:t>
      </w:r>
    </w:p>
    <w:p w14:paraId="18442937" w14:textId="2F843849" w:rsidR="00D52C79" w:rsidRPr="00CC5597" w:rsidRDefault="00D52C79" w:rsidP="007E39DA">
      <w:pPr>
        <w:pStyle w:val="Bul1"/>
      </w:pPr>
      <w:r w:rsidRPr="00CC5597">
        <w:t>Heat to be dissipated: 5W</w:t>
      </w:r>
    </w:p>
    <w:p w14:paraId="09EDF242" w14:textId="307CE23E" w:rsidR="00D52C79" w:rsidRPr="00CC5597" w:rsidRDefault="00D52C79" w:rsidP="007E39DA">
      <w:pPr>
        <w:pStyle w:val="Bul1"/>
      </w:pPr>
      <w:r w:rsidRPr="00CC5597">
        <w:t>Maximum allowable equipment temp: 70</w:t>
      </w:r>
      <w:r w:rsidR="00FB2EB9" w:rsidRPr="00CC5597">
        <w:t>°</w:t>
      </w:r>
      <w:r w:rsidRPr="00CC5597">
        <w:t>C</w:t>
      </w:r>
    </w:p>
    <w:p w14:paraId="08738833" w14:textId="0601FD5C" w:rsidR="00D52C79" w:rsidRPr="00CC5597" w:rsidRDefault="00D52C79" w:rsidP="007E39DA">
      <w:pPr>
        <w:pStyle w:val="Bul1"/>
      </w:pPr>
      <w:r w:rsidRPr="00CC5597">
        <w:t>Maximum ambient temp:</w:t>
      </w:r>
      <w:ins w:id="5388" w:author="Klaus Ehrlich" w:date="2022-07-29T09:39:00Z">
        <w:r w:rsidR="009D3D56" w:rsidRPr="00CC5597">
          <w:t xml:space="preserve"> 45°C </w:t>
        </w:r>
      </w:ins>
      <w:del w:id="5389" w:author="Klaus Ehrlich" w:date="2022-07-29T09:40:00Z">
        <w:r w:rsidR="009D3D56" w:rsidRPr="00CC5597" w:rsidDel="009D3D56">
          <w:delText>450C</w:delText>
        </w:r>
      </w:del>
    </w:p>
    <w:p w14:paraId="533CC52C" w14:textId="618A9890" w:rsidR="00D52C79" w:rsidRPr="00CC5597" w:rsidRDefault="00D52C79" w:rsidP="007E39DA">
      <w:pPr>
        <w:pStyle w:val="Bul1"/>
      </w:pPr>
      <w:r w:rsidRPr="00CC5597">
        <w:t>Pull out</w:t>
      </w:r>
      <w:r w:rsidR="009D3D56" w:rsidRPr="00CC5597">
        <w:t xml:space="preserve"> strength of insert joints: 400 </w:t>
      </w:r>
      <w:r w:rsidRPr="00CC5597">
        <w:t>N</w:t>
      </w:r>
    </w:p>
    <w:p w14:paraId="5D650F1C" w14:textId="77777777" w:rsidR="00D52C79" w:rsidRPr="00CC5597" w:rsidRDefault="00D52C79" w:rsidP="007E39DA">
      <w:pPr>
        <w:pStyle w:val="Bul1"/>
      </w:pPr>
      <w:r w:rsidRPr="00CC5597">
        <w:t xml:space="preserve">Shear out strength of insert joints: 2 </w:t>
      </w:r>
      <w:proofErr w:type="spellStart"/>
      <w:r w:rsidRPr="00CC5597">
        <w:t>kN</w:t>
      </w:r>
      <w:proofErr w:type="spellEnd"/>
    </w:p>
    <w:p w14:paraId="0901951E" w14:textId="77777777" w:rsidR="00D52C79" w:rsidRPr="00CC5597" w:rsidRDefault="00D52C79" w:rsidP="007E39DA">
      <w:pPr>
        <w:pStyle w:val="Bul1"/>
      </w:pPr>
      <w:r w:rsidRPr="00CC5597">
        <w:t>Box and panel material: Aluminium 2024-T4</w:t>
      </w:r>
    </w:p>
    <w:p w14:paraId="1CC2619D" w14:textId="77777777" w:rsidR="00D52C79" w:rsidRPr="00CC5597" w:rsidRDefault="00D52C79" w:rsidP="007E39DA">
      <w:pPr>
        <w:pStyle w:val="Bul1"/>
      </w:pPr>
      <w:r w:rsidRPr="00CC5597">
        <w:t>Feet dimensions: 30 mm x 20 mm x 3mm thick</w:t>
      </w:r>
    </w:p>
    <w:p w14:paraId="682782F9" w14:textId="77777777" w:rsidR="00D52C79" w:rsidRPr="00CC5597" w:rsidRDefault="00D52C79" w:rsidP="00786D75">
      <w:pPr>
        <w:pStyle w:val="Heading3"/>
      </w:pPr>
      <w:bookmarkStart w:id="5390" w:name="_Toc126590750"/>
      <w:r w:rsidRPr="00CC5597">
        <w:t>Initial Assumptions</w:t>
      </w:r>
      <w:bookmarkEnd w:id="5390"/>
    </w:p>
    <w:p w14:paraId="4ED87A79" w14:textId="77777777" w:rsidR="00D52C79" w:rsidRPr="00CC5597" w:rsidRDefault="00D52C79" w:rsidP="008F656D">
      <w:pPr>
        <w:pStyle w:val="paragraph"/>
      </w:pPr>
      <w:r w:rsidRPr="00CC5597">
        <w:t>The feet of the box each have a single fastener loaded to 65% of yield. The four fasteners experience the following tensile forces due to the box’s inertia under acceleration:</w:t>
      </w:r>
    </w:p>
    <w:p w14:paraId="61DF6300" w14:textId="68520D49" w:rsidR="00D52C79" w:rsidRPr="00CC5597" w:rsidRDefault="00D52C79" w:rsidP="008F656D">
      <w:pPr>
        <w:pStyle w:val="paragraph"/>
      </w:pPr>
      <w:r w:rsidRPr="00CC5597">
        <w:t>Inertia force = mass x acceleration = 5 x 20 x 9</w:t>
      </w:r>
      <w:r w:rsidR="004D3EDA" w:rsidRPr="00CC5597">
        <w:t>,</w:t>
      </w:r>
      <w:r w:rsidRPr="00CC5597">
        <w:t>81 = 981N</w:t>
      </w:r>
    </w:p>
    <w:p w14:paraId="51E5D82E" w14:textId="77777777" w:rsidR="00D52C79" w:rsidRPr="00CC5597" w:rsidRDefault="00D52C79" w:rsidP="008F656D">
      <w:pPr>
        <w:pStyle w:val="paragraph"/>
      </w:pPr>
      <w:r w:rsidRPr="00CC5597">
        <w:t>Therefore, the load per fastener is 981/4 = 245N</w:t>
      </w:r>
    </w:p>
    <w:p w14:paraId="79A34D1A" w14:textId="0CA4DD38" w:rsidR="00D52C79" w:rsidRPr="00CC5597" w:rsidRDefault="00D52C79" w:rsidP="008F656D">
      <w:pPr>
        <w:pStyle w:val="paragraph"/>
      </w:pPr>
      <w:r w:rsidRPr="00CC5597">
        <w:t>An M4 x 0.7 fastener with 8</w:t>
      </w:r>
      <w:r w:rsidR="00DC3599" w:rsidRPr="00CC5597">
        <w:t>,</w:t>
      </w:r>
      <w:r w:rsidRPr="00CC5597">
        <w:t>8 grade steel has the following properties:</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2160"/>
      </w:tblGrid>
      <w:tr w:rsidR="00D52C79" w:rsidRPr="00CC5597" w14:paraId="230A36EC" w14:textId="77777777" w:rsidTr="00D52C79">
        <w:tc>
          <w:tcPr>
            <w:tcW w:w="2808" w:type="dxa"/>
          </w:tcPr>
          <w:p w14:paraId="733DFBBE" w14:textId="77777777" w:rsidR="00D52C79" w:rsidRPr="00CC5597" w:rsidRDefault="00D52C79" w:rsidP="00786D75">
            <w:pPr>
              <w:pStyle w:val="TablecellLEFT"/>
            </w:pPr>
            <w:r w:rsidRPr="00CC5597">
              <w:t>Nominal diameter (</w:t>
            </w:r>
            <w:r w:rsidRPr="00CC5597">
              <w:rPr>
                <w:i/>
                <w:iCs/>
              </w:rPr>
              <w:t>d</w:t>
            </w:r>
            <w:r w:rsidRPr="00CC5597">
              <w:t>)</w:t>
            </w:r>
          </w:p>
        </w:tc>
        <w:tc>
          <w:tcPr>
            <w:tcW w:w="2160" w:type="dxa"/>
          </w:tcPr>
          <w:p w14:paraId="2BEFA142" w14:textId="77777777" w:rsidR="00D52C79" w:rsidRPr="00CC5597" w:rsidRDefault="00D52C79" w:rsidP="00786D75">
            <w:pPr>
              <w:pStyle w:val="TablecellLEFT"/>
            </w:pPr>
            <w:r w:rsidRPr="00CC5597">
              <w:t>4 mm</w:t>
            </w:r>
          </w:p>
        </w:tc>
      </w:tr>
      <w:tr w:rsidR="00D52C79" w:rsidRPr="00CC5597" w14:paraId="1E165F24" w14:textId="77777777" w:rsidTr="00D52C79">
        <w:tc>
          <w:tcPr>
            <w:tcW w:w="2808" w:type="dxa"/>
          </w:tcPr>
          <w:p w14:paraId="59E9BC52" w14:textId="77777777" w:rsidR="00D52C79" w:rsidRPr="00CC5597" w:rsidRDefault="00D52C79" w:rsidP="00786D75">
            <w:pPr>
              <w:pStyle w:val="TablecellLEFT"/>
            </w:pPr>
            <w:r w:rsidRPr="00CC5597">
              <w:t>Pitch (</w:t>
            </w:r>
            <w:r w:rsidRPr="00CC5597">
              <w:rPr>
                <w:i/>
                <w:iCs/>
              </w:rPr>
              <w:t>p</w:t>
            </w:r>
            <w:r w:rsidRPr="00CC5597">
              <w:t>)</w:t>
            </w:r>
          </w:p>
        </w:tc>
        <w:tc>
          <w:tcPr>
            <w:tcW w:w="2160" w:type="dxa"/>
          </w:tcPr>
          <w:p w14:paraId="76EA85A7" w14:textId="07AD4340" w:rsidR="00D52C79" w:rsidRPr="00CC5597" w:rsidRDefault="00D52C79" w:rsidP="00B63F85">
            <w:pPr>
              <w:pStyle w:val="TablecellLEFT"/>
            </w:pPr>
            <w:r w:rsidRPr="00CC5597">
              <w:t>0</w:t>
            </w:r>
            <w:r w:rsidR="00B63F85" w:rsidRPr="00CC5597">
              <w:t>,</w:t>
            </w:r>
            <w:r w:rsidRPr="00CC5597">
              <w:t>7 mm</w:t>
            </w:r>
          </w:p>
        </w:tc>
      </w:tr>
      <w:tr w:rsidR="00D52C79" w:rsidRPr="00CC5597" w14:paraId="01FA8EA1" w14:textId="77777777" w:rsidTr="00D52C79">
        <w:tc>
          <w:tcPr>
            <w:tcW w:w="2808" w:type="dxa"/>
          </w:tcPr>
          <w:p w14:paraId="5B4CAB23" w14:textId="77777777" w:rsidR="00D52C79" w:rsidRPr="00CC5597" w:rsidRDefault="00D52C79" w:rsidP="00786D75">
            <w:pPr>
              <w:pStyle w:val="TablecellLEFT"/>
            </w:pPr>
            <w:r w:rsidRPr="00CC5597">
              <w:t>Yield strength (</w:t>
            </w:r>
            <w:r w:rsidRPr="00CC5597">
              <w:rPr>
                <w:position w:val="-14"/>
              </w:rPr>
              <w:object w:dxaOrig="320" w:dyaOrig="380" w14:anchorId="3F30C174">
                <v:shape id="_x0000_i1464" type="#_x0000_t75" style="width:13.15pt;height:21.9pt" o:ole="">
                  <v:imagedata r:id="rId1068" o:title=""/>
                </v:shape>
                <o:OLEObject Type="Embed" ProgID="Equation.3" ShapeID="_x0000_i1464" DrawAspect="Content" ObjectID="_1737206276" r:id="rId1069"/>
              </w:object>
            </w:r>
            <w:r w:rsidRPr="00CC5597">
              <w:t>)</w:t>
            </w:r>
          </w:p>
        </w:tc>
        <w:tc>
          <w:tcPr>
            <w:tcW w:w="2160" w:type="dxa"/>
          </w:tcPr>
          <w:p w14:paraId="274E4D5C" w14:textId="77777777" w:rsidR="00D52C79" w:rsidRPr="00CC5597" w:rsidRDefault="00D52C79" w:rsidP="00786D75">
            <w:pPr>
              <w:pStyle w:val="TablecellLEFT"/>
            </w:pPr>
            <w:r w:rsidRPr="00CC5597">
              <w:t>640 MPa</w:t>
            </w:r>
          </w:p>
        </w:tc>
      </w:tr>
      <w:tr w:rsidR="00D52C79" w:rsidRPr="00CC5597" w14:paraId="411EB300" w14:textId="77777777" w:rsidTr="00D52C79">
        <w:tc>
          <w:tcPr>
            <w:tcW w:w="2808" w:type="dxa"/>
          </w:tcPr>
          <w:p w14:paraId="043E5F8E" w14:textId="6D5C0F9B" w:rsidR="00D52C79" w:rsidRPr="00CC5597" w:rsidRDefault="00D52C79" w:rsidP="009D3D56">
            <w:pPr>
              <w:pStyle w:val="TablecellLEFT"/>
            </w:pPr>
            <w:r w:rsidRPr="00CC5597">
              <w:rPr>
                <w:i/>
                <w:iCs/>
              </w:rPr>
              <w:t>d</w:t>
            </w:r>
            <w:r w:rsidRPr="00CC5597">
              <w:rPr>
                <w:i/>
                <w:iCs/>
                <w:vertAlign w:val="subscript"/>
              </w:rPr>
              <w:t>2</w:t>
            </w:r>
            <w:r w:rsidRPr="00CC5597">
              <w:t xml:space="preserve"> (Equation </w:t>
            </w:r>
            <w:ins w:id="5391" w:author="Klaus Ehrlich" w:date="2022-07-29T09:42:00Z">
              <w:r w:rsidR="009D3D56" w:rsidRPr="00CC5597">
                <w:rPr>
                  <w:highlight w:val="lightGray"/>
                </w:rPr>
                <w:fldChar w:fldCharType="begin"/>
              </w:r>
              <w:r w:rsidR="009D3D56" w:rsidRPr="00CC5597">
                <w:rPr>
                  <w:highlight w:val="lightGray"/>
                </w:rPr>
                <w:instrText xml:space="preserve"> REF _Ref386014511 \h </w:instrText>
              </w:r>
            </w:ins>
            <w:r w:rsidR="009D3D56" w:rsidRPr="00CC5597">
              <w:rPr>
                <w:highlight w:val="lightGray"/>
              </w:rPr>
            </w:r>
            <w:ins w:id="5392" w:author="Klaus Ehrlich" w:date="2022-07-29T09:42:00Z">
              <w:r w:rsidR="009D3D56" w:rsidRPr="00CC5597">
                <w:rPr>
                  <w:highlight w:val="lightGray"/>
                </w:rPr>
                <w:fldChar w:fldCharType="separate"/>
              </w:r>
            </w:ins>
            <w:r w:rsidR="00D32675" w:rsidRPr="00CC5597">
              <w:t>[</w:t>
            </w:r>
            <w:r w:rsidR="00D32675">
              <w:rPr>
                <w:noProof/>
              </w:rPr>
              <w:t>5.4</w:t>
            </w:r>
            <w:r w:rsidR="00D32675" w:rsidRPr="00CC5597">
              <w:t>.</w:t>
            </w:r>
            <w:r w:rsidR="00D32675">
              <w:rPr>
                <w:noProof/>
              </w:rPr>
              <w:t>1</w:t>
            </w:r>
            <w:r w:rsidR="00D32675" w:rsidRPr="00CC5597">
              <w:t>]</w:t>
            </w:r>
            <w:ins w:id="5393" w:author="Klaus Ehrlich" w:date="2022-07-29T09:42:00Z">
              <w:r w:rsidR="009D3D56" w:rsidRPr="00CC5597">
                <w:rPr>
                  <w:highlight w:val="lightGray"/>
                </w:rPr>
                <w:fldChar w:fldCharType="end"/>
              </w:r>
            </w:ins>
            <w:del w:id="5394" w:author="Klaus Ehrlich" w:date="2022-07-29T09:42:00Z">
              <w:r w:rsidR="009D3D56" w:rsidRPr="00CC5597" w:rsidDel="009D3D56">
                <w:delText>[4.4.?]</w:delText>
              </w:r>
            </w:del>
            <w:r w:rsidRPr="00CC5597">
              <w:t>)</w:t>
            </w:r>
          </w:p>
        </w:tc>
        <w:tc>
          <w:tcPr>
            <w:tcW w:w="2160" w:type="dxa"/>
          </w:tcPr>
          <w:p w14:paraId="67E46C61" w14:textId="0B6A1EB5" w:rsidR="00D52C79" w:rsidRPr="00CC5597" w:rsidRDefault="00D52C79" w:rsidP="00B63F85">
            <w:pPr>
              <w:pStyle w:val="TablecellLEFT"/>
            </w:pPr>
            <w:r w:rsidRPr="00CC5597">
              <w:t>3</w:t>
            </w:r>
            <w:r w:rsidR="00B63F85" w:rsidRPr="00CC5597">
              <w:t>,</w:t>
            </w:r>
            <w:r w:rsidRPr="00CC5597">
              <w:t>545 mm</w:t>
            </w:r>
          </w:p>
        </w:tc>
      </w:tr>
      <w:tr w:rsidR="00D52C79" w:rsidRPr="00CC5597" w14:paraId="09115B32" w14:textId="77777777" w:rsidTr="00D52C79">
        <w:tc>
          <w:tcPr>
            <w:tcW w:w="2808" w:type="dxa"/>
          </w:tcPr>
          <w:p w14:paraId="51C5D586" w14:textId="6682BB05" w:rsidR="00D52C79" w:rsidRPr="00CC5597" w:rsidRDefault="00D52C79" w:rsidP="009D3D56">
            <w:pPr>
              <w:pStyle w:val="TablecellLEFT"/>
            </w:pPr>
            <w:r w:rsidRPr="00CC5597">
              <w:rPr>
                <w:i/>
                <w:iCs/>
              </w:rPr>
              <w:t>d</w:t>
            </w:r>
            <w:r w:rsidRPr="00CC5597">
              <w:rPr>
                <w:i/>
                <w:iCs/>
                <w:vertAlign w:val="subscript"/>
              </w:rPr>
              <w:t>3</w:t>
            </w:r>
            <w:r w:rsidRPr="00CC5597">
              <w:t xml:space="preserve"> (Equation </w:t>
            </w:r>
            <w:ins w:id="5395" w:author="Klaus Ehrlich" w:date="2022-07-29T09:42:00Z">
              <w:r w:rsidR="009D3D56" w:rsidRPr="00CC5597">
                <w:fldChar w:fldCharType="begin"/>
              </w:r>
              <w:r w:rsidR="009D3D56" w:rsidRPr="00CC5597">
                <w:instrText xml:space="preserve"> REF _Ref386014524 \h </w:instrText>
              </w:r>
            </w:ins>
            <w:ins w:id="5396" w:author="Klaus Ehrlich" w:date="2022-07-29T09:42:00Z">
              <w:r w:rsidR="009D3D56" w:rsidRPr="00CC5597">
                <w:fldChar w:fldCharType="separate"/>
              </w:r>
            </w:ins>
            <w:r w:rsidR="00D32675" w:rsidRPr="00CC5597">
              <w:t>[</w:t>
            </w:r>
            <w:r w:rsidR="00D32675">
              <w:rPr>
                <w:noProof/>
              </w:rPr>
              <w:t>5.4</w:t>
            </w:r>
            <w:r w:rsidR="00D32675" w:rsidRPr="00CC5597">
              <w:t>.</w:t>
            </w:r>
            <w:r w:rsidR="00D32675">
              <w:rPr>
                <w:noProof/>
              </w:rPr>
              <w:t>2</w:t>
            </w:r>
            <w:r w:rsidR="00D32675" w:rsidRPr="00CC5597">
              <w:t>]</w:t>
            </w:r>
            <w:ins w:id="5397" w:author="Klaus Ehrlich" w:date="2022-07-29T09:42:00Z">
              <w:r w:rsidR="009D3D56" w:rsidRPr="00CC5597">
                <w:fldChar w:fldCharType="end"/>
              </w:r>
            </w:ins>
            <w:del w:id="5398" w:author="Klaus Ehrlich" w:date="2022-07-29T09:42:00Z">
              <w:r w:rsidR="009D3D56" w:rsidRPr="00CC5597" w:rsidDel="009D3D56">
                <w:delText>[4.4.?]</w:delText>
              </w:r>
            </w:del>
            <w:r w:rsidR="00DA1144" w:rsidRPr="00CC5597">
              <w:t>)</w:t>
            </w:r>
          </w:p>
        </w:tc>
        <w:tc>
          <w:tcPr>
            <w:tcW w:w="2160" w:type="dxa"/>
          </w:tcPr>
          <w:p w14:paraId="2D9D5D4F" w14:textId="11AB0D40" w:rsidR="00D52C79" w:rsidRPr="00CC5597" w:rsidRDefault="00D52C79" w:rsidP="00B63F85">
            <w:pPr>
              <w:pStyle w:val="TablecellLEFT"/>
            </w:pPr>
            <w:r w:rsidRPr="00CC5597">
              <w:t>3</w:t>
            </w:r>
            <w:r w:rsidR="00B63F85" w:rsidRPr="00CC5597">
              <w:t>,</w:t>
            </w:r>
            <w:r w:rsidRPr="00CC5597">
              <w:t>141 mm</w:t>
            </w:r>
          </w:p>
        </w:tc>
      </w:tr>
      <w:tr w:rsidR="00D52C79" w:rsidRPr="00CC5597" w14:paraId="177B892E" w14:textId="77777777" w:rsidTr="00D52C79">
        <w:tc>
          <w:tcPr>
            <w:tcW w:w="2808" w:type="dxa"/>
          </w:tcPr>
          <w:p w14:paraId="79E4492E" w14:textId="3C6A3459" w:rsidR="00D52C79" w:rsidRPr="00CC5597" w:rsidRDefault="00D52C79" w:rsidP="009D3D56">
            <w:pPr>
              <w:pStyle w:val="TablecellLEFT"/>
              <w:rPr>
                <w:i/>
                <w:iCs/>
              </w:rPr>
            </w:pPr>
            <w:r w:rsidRPr="00CC5597">
              <w:rPr>
                <w:i/>
                <w:iCs/>
              </w:rPr>
              <w:t>d</w:t>
            </w:r>
            <w:r w:rsidRPr="00CC5597">
              <w:rPr>
                <w:i/>
                <w:iCs/>
                <w:vertAlign w:val="subscript"/>
              </w:rPr>
              <w:t>s</w:t>
            </w:r>
            <w:r w:rsidRPr="00CC5597">
              <w:t xml:space="preserve"> (Equation </w:t>
            </w:r>
            <w:ins w:id="5399" w:author="Klaus Ehrlich" w:date="2022-07-29T09:43:00Z">
              <w:r w:rsidR="009D3D56" w:rsidRPr="00CC5597">
                <w:fldChar w:fldCharType="begin"/>
              </w:r>
              <w:r w:rsidR="009D3D56" w:rsidRPr="00CC5597">
                <w:instrText xml:space="preserve"> REF _Ref386014530 \h </w:instrText>
              </w:r>
            </w:ins>
            <w:ins w:id="5400" w:author="Klaus Ehrlich" w:date="2022-07-29T09:43:00Z">
              <w:r w:rsidR="009D3D56" w:rsidRPr="00CC5597">
                <w:fldChar w:fldCharType="separate"/>
              </w:r>
            </w:ins>
            <w:r w:rsidR="00D32675" w:rsidRPr="00CC5597">
              <w:t>[</w:t>
            </w:r>
            <w:r w:rsidR="00D32675">
              <w:rPr>
                <w:noProof/>
              </w:rPr>
              <w:t>5.4</w:t>
            </w:r>
            <w:r w:rsidR="00D32675" w:rsidRPr="00CC5597">
              <w:t>.</w:t>
            </w:r>
            <w:r w:rsidR="00D32675">
              <w:rPr>
                <w:noProof/>
              </w:rPr>
              <w:t>3</w:t>
            </w:r>
            <w:r w:rsidR="00D32675" w:rsidRPr="00CC5597">
              <w:t>]</w:t>
            </w:r>
            <w:ins w:id="5401" w:author="Klaus Ehrlich" w:date="2022-07-29T09:43:00Z">
              <w:r w:rsidR="009D3D56" w:rsidRPr="00CC5597">
                <w:fldChar w:fldCharType="end"/>
              </w:r>
            </w:ins>
            <w:del w:id="5402" w:author="Klaus Ehrlich" w:date="2022-07-29T09:43:00Z">
              <w:r w:rsidR="009D3D56" w:rsidRPr="00CC5597" w:rsidDel="009D3D56">
                <w:delText>[4.4.?]</w:delText>
              </w:r>
            </w:del>
            <w:r w:rsidR="00DA1144" w:rsidRPr="00CC5597">
              <w:t>)</w:t>
            </w:r>
          </w:p>
        </w:tc>
        <w:tc>
          <w:tcPr>
            <w:tcW w:w="2160" w:type="dxa"/>
          </w:tcPr>
          <w:p w14:paraId="45D85682" w14:textId="5A02515E" w:rsidR="00D52C79" w:rsidRPr="00CC5597" w:rsidRDefault="00D52C79" w:rsidP="00B63F85">
            <w:pPr>
              <w:pStyle w:val="TablecellLEFT"/>
            </w:pPr>
            <w:r w:rsidRPr="00CC5597">
              <w:t>3</w:t>
            </w:r>
            <w:r w:rsidR="00B63F85" w:rsidRPr="00CC5597">
              <w:t>,</w:t>
            </w:r>
            <w:r w:rsidRPr="00CC5597">
              <w:t>343 mm</w:t>
            </w:r>
          </w:p>
        </w:tc>
      </w:tr>
      <w:tr w:rsidR="00D52C79" w:rsidRPr="00CC5597" w14:paraId="2626083E" w14:textId="77777777" w:rsidTr="00D52C79">
        <w:tc>
          <w:tcPr>
            <w:tcW w:w="2808" w:type="dxa"/>
          </w:tcPr>
          <w:p w14:paraId="794A55EA" w14:textId="330E8722" w:rsidR="00D52C79" w:rsidRPr="00CC5597" w:rsidRDefault="00D52C79" w:rsidP="009D3D56">
            <w:pPr>
              <w:pStyle w:val="TablecellLEFT"/>
            </w:pPr>
            <w:r w:rsidRPr="00CC5597">
              <w:rPr>
                <w:i/>
                <w:iCs/>
              </w:rPr>
              <w:t>A</w:t>
            </w:r>
            <w:r w:rsidRPr="00CC5597">
              <w:rPr>
                <w:i/>
                <w:iCs/>
                <w:vertAlign w:val="subscript"/>
              </w:rPr>
              <w:t>s</w:t>
            </w:r>
            <w:r w:rsidRPr="00CC5597">
              <w:t xml:space="preserve"> (Equation </w:t>
            </w:r>
            <w:ins w:id="5403" w:author="Klaus Ehrlich" w:date="2022-07-29T09:43:00Z">
              <w:r w:rsidR="009D3D56" w:rsidRPr="00CC5597">
                <w:fldChar w:fldCharType="begin"/>
              </w:r>
              <w:r w:rsidR="009D3D56" w:rsidRPr="00CC5597">
                <w:instrText xml:space="preserve"> REF _Ref386014535 \h </w:instrText>
              </w:r>
            </w:ins>
            <w:ins w:id="5404" w:author="Klaus Ehrlich" w:date="2022-07-29T09:43:00Z">
              <w:r w:rsidR="009D3D56" w:rsidRPr="00CC5597">
                <w:fldChar w:fldCharType="separate"/>
              </w:r>
            </w:ins>
            <w:r w:rsidR="00D32675" w:rsidRPr="00CC5597">
              <w:t>[</w:t>
            </w:r>
            <w:r w:rsidR="00D32675">
              <w:rPr>
                <w:noProof/>
              </w:rPr>
              <w:t>5.4</w:t>
            </w:r>
            <w:r w:rsidR="00D32675" w:rsidRPr="00CC5597">
              <w:t>.</w:t>
            </w:r>
            <w:r w:rsidR="00D32675">
              <w:rPr>
                <w:noProof/>
              </w:rPr>
              <w:t>7</w:t>
            </w:r>
            <w:r w:rsidR="00D32675" w:rsidRPr="00CC5597">
              <w:t>]</w:t>
            </w:r>
            <w:ins w:id="5405" w:author="Klaus Ehrlich" w:date="2022-07-29T09:43:00Z">
              <w:r w:rsidR="009D3D56" w:rsidRPr="00CC5597">
                <w:fldChar w:fldCharType="end"/>
              </w:r>
            </w:ins>
            <w:del w:id="5406" w:author="Klaus Ehrlich" w:date="2022-07-29T09:43:00Z">
              <w:r w:rsidR="009D3D56" w:rsidRPr="00CC5597" w:rsidDel="009D3D56">
                <w:delText>[4.4.?]</w:delText>
              </w:r>
            </w:del>
            <w:r w:rsidR="00DA1144" w:rsidRPr="00CC5597">
              <w:t>)</w:t>
            </w:r>
          </w:p>
        </w:tc>
        <w:tc>
          <w:tcPr>
            <w:tcW w:w="2160" w:type="dxa"/>
          </w:tcPr>
          <w:p w14:paraId="33CEF8A8" w14:textId="07ABEA07" w:rsidR="00D52C79" w:rsidRPr="00CC5597" w:rsidRDefault="00D52C79" w:rsidP="00B63F85">
            <w:pPr>
              <w:pStyle w:val="TablecellLEFT"/>
            </w:pPr>
            <w:r w:rsidRPr="00CC5597">
              <w:t>8</w:t>
            </w:r>
            <w:r w:rsidR="00B63F85" w:rsidRPr="00CC5597">
              <w:t>,</w:t>
            </w:r>
            <w:r w:rsidRPr="00CC5597">
              <w:t>779 mm</w:t>
            </w:r>
            <w:r w:rsidRPr="00CC5597">
              <w:rPr>
                <w:vertAlign w:val="superscript"/>
              </w:rPr>
              <w:t>2</w:t>
            </w:r>
          </w:p>
        </w:tc>
      </w:tr>
    </w:tbl>
    <w:p w14:paraId="5E7234F2" w14:textId="77777777" w:rsidR="009D3D56" w:rsidRPr="00CC5597" w:rsidRDefault="009D3D56" w:rsidP="008F656D">
      <w:pPr>
        <w:pStyle w:val="paragraph"/>
      </w:pPr>
    </w:p>
    <w:p w14:paraId="3ADD81FC" w14:textId="2349BA06" w:rsidR="00D52C79" w:rsidRPr="00CC5597" w:rsidRDefault="00D52C79" w:rsidP="008F656D">
      <w:pPr>
        <w:pStyle w:val="paragraph"/>
      </w:pPr>
      <w:r w:rsidRPr="00CC5597">
        <w:t>The yield load of the fastener is calculated with the stress area,</w:t>
      </w:r>
    </w:p>
    <w:p w14:paraId="5868A71E" w14:textId="77777777" w:rsidR="009D3D56" w:rsidRPr="00CC5597" w:rsidRDefault="009D3D56" w:rsidP="009D3D56">
      <w:pPr>
        <w:pStyle w:val="indentpara1"/>
        <w:rPr>
          <w:ins w:id="5407" w:author="Klaus Ehrlich" w:date="2022-07-29T09:44:00Z"/>
        </w:rPr>
      </w:pPr>
      <w:ins w:id="5408" w:author="Klaus Ehrlich" w:date="2022-07-29T09:44:00Z">
        <w:r w:rsidRPr="00CC5597">
          <w:rPr>
            <w:position w:val="-14"/>
          </w:rPr>
          <w:object w:dxaOrig="3140" w:dyaOrig="380" w14:anchorId="3AA49EB0">
            <v:shape id="_x0000_i1465" type="#_x0000_t75" style="width:159pt;height:21.9pt" o:ole="">
              <v:imagedata r:id="rId1070" o:title=""/>
            </v:shape>
            <o:OLEObject Type="Embed" ProgID="Equation.3" ShapeID="_x0000_i1465" DrawAspect="Content" ObjectID="_1737206277" r:id="rId1071"/>
          </w:object>
        </w:r>
      </w:ins>
      <w:ins w:id="5409" w:author="Klaus Ehrlich" w:date="2022-07-29T09:44:00Z">
        <w:r w:rsidRPr="00CC5597">
          <w:t>N,</w:t>
        </w:r>
      </w:ins>
    </w:p>
    <w:p w14:paraId="2269F1D3" w14:textId="3DD935D3" w:rsidR="009D3D56" w:rsidRPr="00CC5597" w:rsidDel="009D3D56" w:rsidRDefault="009D3D56" w:rsidP="009D3D56">
      <w:pPr>
        <w:pStyle w:val="indentpara1"/>
        <w:rPr>
          <w:del w:id="5410" w:author="Klaus Ehrlich" w:date="2022-07-29T09:44:00Z"/>
        </w:rPr>
      </w:pPr>
      <w:del w:id="5411" w:author="Klaus Ehrlich" w:date="2022-07-29T09:44:00Z">
        <w:r w:rsidRPr="00CC5597" w:rsidDel="009D3D56">
          <w:rPr>
            <w:noProof/>
            <w:position w:val="-14"/>
          </w:rPr>
          <w:drawing>
            <wp:inline distT="0" distB="0" distL="0" distR="0" wp14:anchorId="5A0F923C" wp14:editId="63CC294E">
              <wp:extent cx="2103120" cy="27432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2103120" cy="274320"/>
                      </a:xfrm>
                      <a:prstGeom prst="rect">
                        <a:avLst/>
                      </a:prstGeom>
                      <a:noFill/>
                      <a:ln>
                        <a:noFill/>
                      </a:ln>
                    </pic:spPr>
                  </pic:pic>
                </a:graphicData>
              </a:graphic>
            </wp:inline>
          </w:drawing>
        </w:r>
        <w:r w:rsidRPr="00CC5597" w:rsidDel="009D3D56">
          <w:delText>N,</w:delText>
        </w:r>
      </w:del>
    </w:p>
    <w:p w14:paraId="5F415FB5" w14:textId="77777777" w:rsidR="00BB26D4" w:rsidRPr="00CC5597" w:rsidRDefault="00BB26D4" w:rsidP="00786D75">
      <w:pPr>
        <w:pStyle w:val="indentpara1"/>
      </w:pPr>
    </w:p>
    <w:p w14:paraId="6A018D60" w14:textId="1FA16020" w:rsidR="00D52C79" w:rsidRPr="00CC5597" w:rsidRDefault="00D52C79" w:rsidP="008F656D">
      <w:pPr>
        <w:pStyle w:val="paragraph"/>
      </w:pPr>
      <w:r w:rsidRPr="00CC5597">
        <w:t xml:space="preserve">The applied load to the fastener is only 4.3% of this yield strength. Therefore, low duty criteria apply (see Section </w:t>
      </w:r>
      <w:r w:rsidRPr="00CC5597">
        <w:fldChar w:fldCharType="begin"/>
      </w:r>
      <w:r w:rsidRPr="00CC5597">
        <w:instrText xml:space="preserve"> REF _Ref164049020 \r \h </w:instrText>
      </w:r>
      <w:r w:rsidRPr="00CC5597">
        <w:fldChar w:fldCharType="separate"/>
      </w:r>
      <w:r w:rsidR="00D32675">
        <w:t>10.4</w:t>
      </w:r>
      <w:r w:rsidRPr="00CC5597">
        <w:fldChar w:fldCharType="end"/>
      </w:r>
      <w:r w:rsidRPr="00CC5597">
        <w:t xml:space="preserve">) so no further strength checks </w:t>
      </w:r>
      <w:r w:rsidR="00052523" w:rsidRPr="00CC5597">
        <w:t>need to be performed</w:t>
      </w:r>
      <w:r w:rsidRPr="00CC5597">
        <w:t xml:space="preserve"> for the fastener.  </w:t>
      </w:r>
    </w:p>
    <w:p w14:paraId="589987EC" w14:textId="77777777" w:rsidR="00D52C79" w:rsidRPr="00CC5597" w:rsidRDefault="00D52C79" w:rsidP="008F656D">
      <w:pPr>
        <w:pStyle w:val="paragraph"/>
      </w:pPr>
      <w:r w:rsidRPr="00CC5597">
        <w:t>The load acting on the inserts is below their pull out strength.</w:t>
      </w:r>
    </w:p>
    <w:p w14:paraId="15003FBB" w14:textId="10203529" w:rsidR="00D52C79" w:rsidRPr="00CC5597" w:rsidRDefault="00FF732F" w:rsidP="00786D75">
      <w:pPr>
        <w:pStyle w:val="Heading3"/>
      </w:pPr>
      <w:bookmarkStart w:id="5412" w:name="_Toc126590751"/>
      <w:bookmarkStart w:id="5413" w:name="_Ref118894942"/>
      <w:bookmarkStart w:id="5414" w:name="_Ref118894957"/>
      <w:ins w:id="5415" w:author="Klaus Ehrlich" w:date="2022-11-23T09:22:00Z">
        <w:r w:rsidRPr="00CC5597">
          <w:lastRenderedPageBreak/>
          <w:t>&lt;&lt;deleted&gt;</w:t>
        </w:r>
      </w:ins>
      <w:bookmarkEnd w:id="5412"/>
      <w:del w:id="5416" w:author="Klaus Ehrlich" w:date="2022-11-23T09:22:00Z">
        <w:r w:rsidR="00D52C79" w:rsidRPr="00CC5597" w:rsidDel="00FF732F">
          <w:delText>Thermal Conductivity</w:delText>
        </w:r>
        <w:bookmarkEnd w:id="5413"/>
        <w:bookmarkEnd w:id="5414"/>
        <w:r w:rsidR="00D52C79" w:rsidRPr="00CC5597" w:rsidDel="00FF732F">
          <w:delText xml:space="preserve"> </w:delText>
        </w:r>
      </w:del>
    </w:p>
    <w:p w14:paraId="459997FD" w14:textId="552A0E95" w:rsidR="00D52C79" w:rsidRPr="00CC5597" w:rsidDel="00CB253B" w:rsidRDefault="00D52C79" w:rsidP="00E60953">
      <w:pPr>
        <w:pStyle w:val="paragraph"/>
        <w:keepNext/>
        <w:rPr>
          <w:del w:id="5417" w:author="Benoit Laine" w:date="2022-11-18T11:39:00Z"/>
        </w:rPr>
      </w:pPr>
      <w:del w:id="5418" w:author="Benoit Laine" w:date="2022-11-18T11:39:00Z">
        <w:r w:rsidRPr="00CC5597" w:rsidDel="00CB253B">
          <w:delText xml:space="preserve">The thermal conductivity of the joint is assessed using the theory in </w:delText>
        </w:r>
        <w:r w:rsidR="007D0A74" w:rsidRPr="00CC5597" w:rsidDel="00CB253B">
          <w:delText>S</w:delText>
        </w:r>
        <w:r w:rsidR="00C17EC7" w:rsidRPr="00CC5597" w:rsidDel="00CB253B">
          <w:delText>ubs</w:delText>
        </w:r>
        <w:r w:rsidR="007D0A74" w:rsidRPr="00CC5597" w:rsidDel="00CB253B">
          <w:delText>ection</w:delText>
        </w:r>
        <w:r w:rsidRPr="00CC5597" w:rsidDel="00CB253B">
          <w:delText xml:space="preserve"> </w:delText>
        </w:r>
        <w:r w:rsidRPr="00CC5597" w:rsidDel="00CB253B">
          <w:fldChar w:fldCharType="begin"/>
        </w:r>
        <w:r w:rsidRPr="00CC5597" w:rsidDel="00CB253B">
          <w:delInstrText xml:space="preserve"> REF _Ref164049032 \r \h </w:delInstrText>
        </w:r>
        <w:r w:rsidRPr="00CC5597" w:rsidDel="00CB253B">
          <w:fldChar w:fldCharType="separate"/>
        </w:r>
        <w:r w:rsidR="00335F15" w:rsidRPr="00CC5597" w:rsidDel="00CB253B">
          <w:delText>10.2.3</w:delText>
        </w:r>
        <w:r w:rsidRPr="00CC5597" w:rsidDel="00CB253B">
          <w:fldChar w:fldCharType="end"/>
        </w:r>
        <w:r w:rsidRPr="00CC5597" w:rsidDel="00CB253B">
          <w:delText>, and with an empirical method discussed below.</w:delText>
        </w:r>
        <w:bookmarkStart w:id="5419" w:name="_Toc120096350"/>
        <w:bookmarkStart w:id="5420" w:name="_Toc120096704"/>
        <w:bookmarkStart w:id="5421" w:name="_Toc120782048"/>
        <w:bookmarkStart w:id="5422" w:name="_Toc126589388"/>
        <w:bookmarkStart w:id="5423" w:name="_Toc126590752"/>
        <w:bookmarkEnd w:id="5419"/>
        <w:bookmarkEnd w:id="5420"/>
        <w:bookmarkEnd w:id="5421"/>
        <w:bookmarkEnd w:id="5422"/>
        <w:bookmarkEnd w:id="5423"/>
      </w:del>
    </w:p>
    <w:p w14:paraId="3068A173" w14:textId="0DCE3E14" w:rsidR="00D52C79" w:rsidRPr="00CC5597" w:rsidDel="00CB253B" w:rsidRDefault="00D52C79" w:rsidP="00E60953">
      <w:pPr>
        <w:pStyle w:val="paragraph"/>
        <w:keepNext/>
        <w:rPr>
          <w:del w:id="5424" w:author="Benoit Laine" w:date="2022-11-18T11:39:00Z"/>
        </w:rPr>
      </w:pPr>
      <w:del w:id="5425" w:author="Benoit Laine" w:date="2022-11-18T11:39:00Z">
        <w:r w:rsidRPr="00CC5597" w:rsidDel="00CB253B">
          <w:delText xml:space="preserve">The preload in the fasteners is 65% of the yield load, </w:delText>
        </w:r>
        <w:bookmarkStart w:id="5426" w:name="_Toc120096351"/>
        <w:bookmarkStart w:id="5427" w:name="_Toc120096705"/>
        <w:bookmarkStart w:id="5428" w:name="_Toc120782049"/>
        <w:bookmarkStart w:id="5429" w:name="_Toc126589389"/>
        <w:bookmarkStart w:id="5430" w:name="_Toc126590753"/>
        <w:bookmarkEnd w:id="5426"/>
        <w:bookmarkEnd w:id="5427"/>
        <w:bookmarkEnd w:id="5428"/>
        <w:bookmarkEnd w:id="5429"/>
        <w:bookmarkEnd w:id="5430"/>
      </w:del>
    </w:p>
    <w:p w14:paraId="390678C4" w14:textId="7F4C1468" w:rsidR="00D52C79" w:rsidRPr="00CC5597" w:rsidDel="00CB253B" w:rsidRDefault="00D52C79" w:rsidP="008F656D">
      <w:pPr>
        <w:pStyle w:val="paragraph"/>
        <w:rPr>
          <w:del w:id="5431" w:author="Benoit Laine" w:date="2022-11-18T11:39:00Z"/>
        </w:rPr>
      </w:pPr>
      <w:del w:id="5432" w:author="Benoit Laine" w:date="2022-11-18T11:39:00Z">
        <w:r w:rsidRPr="00CC5597" w:rsidDel="00CB253B">
          <w:rPr>
            <w:position w:val="-12"/>
          </w:rPr>
          <w:object w:dxaOrig="1700" w:dyaOrig="360" w14:anchorId="7800EE7A">
            <v:shape id="_x0000_i1466" type="#_x0000_t75" style="width:86.3pt;height:20.75pt" o:ole="">
              <v:imagedata r:id="rId1073" o:title=""/>
            </v:shape>
            <o:OLEObject Type="Embed" ProgID="Equation.3" ShapeID="_x0000_i1466" DrawAspect="Content" ObjectID="_1737206278" r:id="rId1074"/>
          </w:object>
        </w:r>
        <w:r w:rsidRPr="00CC5597" w:rsidDel="00CB253B">
          <w:delText xml:space="preserve"> = 3652 N</w:delText>
        </w:r>
        <w:bookmarkStart w:id="5433" w:name="_Toc120096352"/>
        <w:bookmarkStart w:id="5434" w:name="_Toc120096706"/>
        <w:bookmarkStart w:id="5435" w:name="_Toc120782050"/>
        <w:bookmarkStart w:id="5436" w:name="_Toc126589390"/>
        <w:bookmarkStart w:id="5437" w:name="_Toc126590754"/>
        <w:bookmarkEnd w:id="5433"/>
        <w:bookmarkEnd w:id="5434"/>
        <w:bookmarkEnd w:id="5435"/>
        <w:bookmarkEnd w:id="5436"/>
        <w:bookmarkEnd w:id="5437"/>
      </w:del>
    </w:p>
    <w:p w14:paraId="4B9A8450" w14:textId="24B7CADA" w:rsidR="00A83F6A" w:rsidRPr="00CC5597" w:rsidDel="00CB253B" w:rsidRDefault="00A83F6A" w:rsidP="008F656D">
      <w:pPr>
        <w:pStyle w:val="paragraph"/>
        <w:rPr>
          <w:del w:id="5438" w:author="Benoit Laine" w:date="2022-11-18T11:39:00Z"/>
        </w:rPr>
      </w:pPr>
      <w:bookmarkStart w:id="5439" w:name="_Toc120096353"/>
      <w:bookmarkStart w:id="5440" w:name="_Toc120096707"/>
      <w:bookmarkStart w:id="5441" w:name="_Toc120782051"/>
      <w:bookmarkStart w:id="5442" w:name="_Toc126589391"/>
      <w:bookmarkStart w:id="5443" w:name="_Toc126590755"/>
      <w:bookmarkEnd w:id="5439"/>
      <w:bookmarkEnd w:id="5440"/>
      <w:bookmarkEnd w:id="5441"/>
      <w:bookmarkEnd w:id="5442"/>
      <w:bookmarkEnd w:id="5443"/>
    </w:p>
    <w:p w14:paraId="4853D5B0" w14:textId="719511B0" w:rsidR="00D52C79" w:rsidRPr="00CC5597" w:rsidDel="00CB253B" w:rsidRDefault="00D52C79" w:rsidP="008F656D">
      <w:pPr>
        <w:pStyle w:val="paragraph"/>
        <w:rPr>
          <w:del w:id="5444" w:author="Benoit Laine" w:date="2022-11-18T11:39:00Z"/>
        </w:rPr>
      </w:pPr>
      <w:del w:id="5445" w:author="Benoit Laine" w:date="2022-11-18T11:39:00Z">
        <w:r w:rsidRPr="00CC5597" w:rsidDel="00CB253B">
          <w:delText>The foot interface pressure is calculated with the following equation:</w:delText>
        </w:r>
        <w:bookmarkStart w:id="5446" w:name="_Toc120096354"/>
        <w:bookmarkStart w:id="5447" w:name="_Toc120096708"/>
        <w:bookmarkStart w:id="5448" w:name="_Toc120782052"/>
        <w:bookmarkStart w:id="5449" w:name="_Toc126589392"/>
        <w:bookmarkStart w:id="5450" w:name="_Toc126590756"/>
        <w:bookmarkEnd w:id="5446"/>
        <w:bookmarkEnd w:id="5447"/>
        <w:bookmarkEnd w:id="5448"/>
        <w:bookmarkEnd w:id="5449"/>
        <w:bookmarkEnd w:id="5450"/>
      </w:del>
    </w:p>
    <w:p w14:paraId="643B72BB" w14:textId="78DF103A" w:rsidR="00BB26D4" w:rsidRPr="00CC5597" w:rsidDel="00CB253B" w:rsidRDefault="00BB26D4" w:rsidP="00BB26D4">
      <w:pPr>
        <w:pStyle w:val="indentpara1"/>
        <w:rPr>
          <w:ins w:id="5451" w:author="Klaus Ehrlich" w:date="2022-07-29T09:47:00Z"/>
          <w:del w:id="5452" w:author="Benoit Laine" w:date="2022-11-18T11:39:00Z"/>
        </w:rPr>
      </w:pPr>
      <w:bookmarkStart w:id="5453" w:name="_Toc120096355"/>
      <w:bookmarkStart w:id="5454" w:name="_Toc120096709"/>
      <w:bookmarkStart w:id="5455" w:name="_Toc120782053"/>
      <w:bookmarkStart w:id="5456" w:name="_Toc126589393"/>
      <w:bookmarkStart w:id="5457" w:name="_Toc126590757"/>
      <w:bookmarkEnd w:id="5453"/>
      <w:bookmarkEnd w:id="5454"/>
      <w:bookmarkEnd w:id="5455"/>
      <w:bookmarkEnd w:id="5456"/>
      <w:bookmarkEnd w:id="5457"/>
    </w:p>
    <w:p w14:paraId="07C52C84" w14:textId="00091B7C" w:rsidR="00A83F6A" w:rsidRPr="00CC5597" w:rsidDel="00CB253B" w:rsidRDefault="00A83F6A" w:rsidP="00BB26D4">
      <w:pPr>
        <w:pStyle w:val="indentpara1"/>
        <w:rPr>
          <w:del w:id="5458" w:author="Benoit Laine" w:date="2022-11-18T11:39:00Z"/>
        </w:rPr>
      </w:pPr>
      <w:del w:id="5459" w:author="Benoit Laine" w:date="2022-11-18T11:39:00Z">
        <w:r w:rsidRPr="00CC5597" w:rsidDel="00CB253B">
          <w:rPr>
            <w:noProof/>
            <w:position w:val="-32"/>
          </w:rPr>
          <w:drawing>
            <wp:inline distT="0" distB="0" distL="0" distR="0" wp14:anchorId="71E67A95" wp14:editId="2A598D86">
              <wp:extent cx="2157730" cy="46101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2157730" cy="461010"/>
                      </a:xfrm>
                      <a:prstGeom prst="rect">
                        <a:avLst/>
                      </a:prstGeom>
                      <a:noFill/>
                      <a:ln>
                        <a:noFill/>
                      </a:ln>
                    </pic:spPr>
                  </pic:pic>
                </a:graphicData>
              </a:graphic>
            </wp:inline>
          </w:drawing>
        </w:r>
        <w:bookmarkStart w:id="5460" w:name="_Toc120096356"/>
        <w:bookmarkStart w:id="5461" w:name="_Toc120096710"/>
        <w:bookmarkStart w:id="5462" w:name="_Toc120782054"/>
        <w:bookmarkStart w:id="5463" w:name="_Toc126589394"/>
        <w:bookmarkStart w:id="5464" w:name="_Toc126590758"/>
        <w:bookmarkEnd w:id="5460"/>
        <w:bookmarkEnd w:id="5461"/>
        <w:bookmarkEnd w:id="5462"/>
        <w:bookmarkEnd w:id="5463"/>
        <w:bookmarkEnd w:id="5464"/>
      </w:del>
    </w:p>
    <w:p w14:paraId="57AD5563" w14:textId="787023A9" w:rsidR="00BB26D4" w:rsidRPr="00CC5597" w:rsidDel="00CB253B" w:rsidRDefault="00BB26D4" w:rsidP="00786D75">
      <w:pPr>
        <w:pStyle w:val="indentpara1"/>
        <w:rPr>
          <w:del w:id="5465" w:author="Benoit Laine" w:date="2022-11-18T11:39:00Z"/>
        </w:rPr>
      </w:pPr>
      <w:bookmarkStart w:id="5466" w:name="_Toc120096357"/>
      <w:bookmarkStart w:id="5467" w:name="_Toc120096711"/>
      <w:bookmarkStart w:id="5468" w:name="_Toc120782055"/>
      <w:bookmarkStart w:id="5469" w:name="_Toc126589395"/>
      <w:bookmarkStart w:id="5470" w:name="_Toc126590759"/>
      <w:bookmarkEnd w:id="5466"/>
      <w:bookmarkEnd w:id="5467"/>
      <w:bookmarkEnd w:id="5468"/>
      <w:bookmarkEnd w:id="5469"/>
      <w:bookmarkEnd w:id="5470"/>
    </w:p>
    <w:p w14:paraId="2FB18E8F" w14:textId="585844E5" w:rsidR="00D52C79" w:rsidRPr="00CC5597" w:rsidDel="00CB253B" w:rsidRDefault="00D52C79" w:rsidP="008F656D">
      <w:pPr>
        <w:pStyle w:val="paragraph"/>
        <w:rPr>
          <w:del w:id="5471" w:author="Benoit Laine" w:date="2022-11-18T11:39:00Z"/>
        </w:rPr>
      </w:pPr>
      <w:del w:id="5472" w:author="Benoit Laine" w:date="2022-11-18T11:39:00Z">
        <w:r w:rsidRPr="00CC5597" w:rsidDel="00CB253B">
          <w:delText xml:space="preserve">The conductance across the interstice between the feet and the panel is first calculated from Table </w:delText>
        </w:r>
        <w:r w:rsidRPr="00CC5597" w:rsidDel="00CB253B">
          <w:rPr>
            <w:highlight w:val="lightGray"/>
          </w:rPr>
          <w:delText>10.5.1</w:delText>
        </w:r>
        <w:r w:rsidRPr="00CC5597" w:rsidDel="00CB253B">
          <w:delText xml:space="preserve">. For the case of aluminium 2024 - T4 with a contact pressure in the range 1.24kPa – 8.531MPa the interstice has a contact conductivity </w:delText>
        </w:r>
      </w:del>
      <w:del w:id="5473" w:author="Benoit Laine" w:date="2022-09-05T13:54:00Z">
        <w:r w:rsidRPr="00CC5597" w:rsidDel="00FB5771">
          <w:delText xml:space="preserve">of </w:delText>
        </w:r>
      </w:del>
      <w:del w:id="5474" w:author="Benoit Laine" w:date="2022-11-18T11:39:00Z">
        <w:r w:rsidRPr="00CC5597" w:rsidDel="00CB253B">
          <w:delText>1</w:delText>
        </w:r>
        <w:r w:rsidR="00B25EB8" w:rsidRPr="00CC5597" w:rsidDel="00CB253B">
          <w:delText>,</w:delText>
        </w:r>
        <w:r w:rsidRPr="00CC5597" w:rsidDel="00CB253B">
          <w:delText>18 – 21</w:delText>
        </w:r>
        <w:r w:rsidR="00B25EB8" w:rsidRPr="00CC5597" w:rsidDel="00CB253B">
          <w:delText>,</w:delText>
        </w:r>
        <w:r w:rsidRPr="00CC5597" w:rsidDel="00CB253B">
          <w:delText>4 kW/(m</w:delText>
        </w:r>
        <w:r w:rsidRPr="00CC5597" w:rsidDel="00CB253B">
          <w:rPr>
            <w:vertAlign w:val="superscript"/>
          </w:rPr>
          <w:delText>2</w:delText>
        </w:r>
        <w:r w:rsidRPr="00CC5597" w:rsidDel="00CB253B">
          <w:delText xml:space="preserve"> K) </w:delText>
        </w:r>
      </w:del>
      <w:ins w:id="5475" w:author="Klaus Ehrlich" w:date="2022-07-29T09:50:00Z">
        <w:del w:id="5476" w:author="Benoit Laine" w:date="2022-11-18T11:39:00Z">
          <w:r w:rsidR="006F1242" w:rsidRPr="00CC5597" w:rsidDel="00CB253B">
            <w:delText>can</w:delText>
          </w:r>
        </w:del>
      </w:ins>
      <w:del w:id="5477" w:author="Benoit Laine" w:date="2022-11-18T11:39:00Z">
        <w:r w:rsidR="006F1242" w:rsidRPr="00CC5597" w:rsidDel="00CB253B">
          <w:delText>may</w:delText>
        </w:r>
      </w:del>
      <w:del w:id="5478" w:author="Benoit Laine" w:date="2022-09-05T13:54:00Z">
        <w:r w:rsidRPr="00CC5597" w:rsidDel="00FB5771">
          <w:delText xml:space="preserve"> be expected</w:delText>
        </w:r>
      </w:del>
      <w:del w:id="5479" w:author="Benoit Laine" w:date="2022-11-18T11:39:00Z">
        <w:r w:rsidRPr="00CC5597" w:rsidDel="00CB253B">
          <w:delText>. The worst case (lowest) in this range is used for these calculations, i.e. 1</w:delText>
        </w:r>
        <w:r w:rsidR="00B25EB8" w:rsidRPr="00CC5597" w:rsidDel="00CB253B">
          <w:delText>,</w:delText>
        </w:r>
        <w:r w:rsidRPr="00CC5597" w:rsidDel="00CB253B">
          <w:delText>18 kW/(</w:delText>
        </w:r>
      </w:del>
      <w:del w:id="5480" w:author="Benoit Laine" w:date="2022-09-05T13:56:00Z">
        <w:r w:rsidRPr="00CC5597" w:rsidDel="0017051B">
          <w:delText>c</w:delText>
        </w:r>
      </w:del>
      <w:del w:id="5481" w:author="Benoit Laine" w:date="2022-11-18T11:39:00Z">
        <w:r w:rsidRPr="00CC5597" w:rsidDel="00CB253B">
          <w:delText>m</w:delText>
        </w:r>
        <w:r w:rsidRPr="00CC5597" w:rsidDel="00CB253B">
          <w:rPr>
            <w:vertAlign w:val="superscript"/>
          </w:rPr>
          <w:delText xml:space="preserve">2 </w:delText>
        </w:r>
        <w:r w:rsidRPr="00CC5597" w:rsidDel="00CB253B">
          <w:delText xml:space="preserve">K). Thus, the conductance through the four </w:delText>
        </w:r>
        <w:r w:rsidR="004E0124" w:rsidRPr="00CC5597" w:rsidDel="00CB253B">
          <w:delText>in</w:delText>
        </w:r>
        <w:r w:rsidR="006F1242" w:rsidRPr="00CC5597" w:rsidDel="00CB253B">
          <w:delText>s</w:delText>
        </w:r>
        <w:r w:rsidR="004E0124" w:rsidRPr="00CC5597" w:rsidDel="00CB253B">
          <w:delText>terstices</w:delText>
        </w:r>
        <w:r w:rsidRPr="00CC5597" w:rsidDel="00CB253B">
          <w:delText xml:space="preserve"> is,</w:delText>
        </w:r>
        <w:bookmarkStart w:id="5482" w:name="_Toc120096358"/>
        <w:bookmarkStart w:id="5483" w:name="_Toc120096712"/>
        <w:bookmarkStart w:id="5484" w:name="_Toc120782056"/>
        <w:bookmarkStart w:id="5485" w:name="_Toc126589396"/>
        <w:bookmarkStart w:id="5486" w:name="_Toc126590760"/>
        <w:bookmarkEnd w:id="5482"/>
        <w:bookmarkEnd w:id="5483"/>
        <w:bookmarkEnd w:id="5484"/>
        <w:bookmarkEnd w:id="5485"/>
        <w:bookmarkEnd w:id="5486"/>
      </w:del>
    </w:p>
    <w:p w14:paraId="49B6C463" w14:textId="7202DD72" w:rsidR="00D52C79" w:rsidRPr="00CC5597" w:rsidDel="00CB253B" w:rsidRDefault="00D52C79" w:rsidP="00786D75">
      <w:pPr>
        <w:pStyle w:val="indentpara1"/>
        <w:rPr>
          <w:del w:id="5487" w:author="Benoit Laine" w:date="2022-11-18T11:39:00Z"/>
        </w:rPr>
      </w:pPr>
      <w:del w:id="5488" w:author="Benoit Laine" w:date="2022-11-18T11:39:00Z">
        <w:r w:rsidRPr="00CC5597" w:rsidDel="00CB253B">
          <w:rPr>
            <w:position w:val="-10"/>
          </w:rPr>
          <w:object w:dxaOrig="2580" w:dyaOrig="340" w14:anchorId="4400C06D">
            <v:shape id="_x0000_i1467" type="#_x0000_t75" style="width:131.3pt;height:20.75pt" o:ole="">
              <v:imagedata r:id="rId1076" o:title=""/>
            </v:shape>
            <o:OLEObject Type="Embed" ProgID="Equation.3" ShapeID="_x0000_i1467" DrawAspect="Content" ObjectID="_1737206279" r:id="rId1077"/>
          </w:object>
        </w:r>
        <w:r w:rsidR="005A044C" w:rsidRPr="00CC5597" w:rsidDel="00CB253B">
          <w:delText>=2.832</w:delText>
        </w:r>
        <w:r w:rsidRPr="00CC5597" w:rsidDel="00CB253B">
          <w:delText xml:space="preserve"> </w:delText>
        </w:r>
      </w:del>
      <w:ins w:id="5489" w:author="Klaus Ehrlich" w:date="2022-07-29T09:51:00Z">
        <w:del w:id="5490" w:author="Benoit Laine" w:date="2022-11-18T11:39:00Z">
          <w:r w:rsidR="006F1242" w:rsidRPr="00CC5597" w:rsidDel="00CB253B">
            <w:rPr>
              <w:i/>
            </w:rPr>
            <w:delText>C</w:delText>
          </w:r>
          <w:r w:rsidR="006F1242" w:rsidRPr="00CC5597" w:rsidDel="00CB253B">
            <w:rPr>
              <w:vertAlign w:val="subscript"/>
            </w:rPr>
            <w:delText>1</w:delText>
          </w:r>
          <w:r w:rsidR="006F1242" w:rsidRPr="00CC5597" w:rsidDel="00CB253B">
            <w:delText xml:space="preserve"> = 1180 × 0,03 × 0,02 </w:delText>
          </w:r>
        </w:del>
      </w:ins>
      <w:ins w:id="5491" w:author="Klaus Ehrlich" w:date="2022-07-29T09:52:00Z">
        <w:del w:id="5492" w:author="Benoit Laine" w:date="2022-11-18T11:39:00Z">
          <w:r w:rsidR="006F1242" w:rsidRPr="00CC5597" w:rsidDel="00CB253B">
            <w:delText>× 4</w:delText>
          </w:r>
        </w:del>
      </w:ins>
      <w:ins w:id="5493" w:author="Klaus Ehrlich" w:date="2022-07-29T10:02:00Z">
        <w:del w:id="5494" w:author="Benoit Laine" w:date="2022-11-18T11:39:00Z">
          <w:r w:rsidR="005A044C" w:rsidRPr="00CC5597" w:rsidDel="00CB253B">
            <w:delText xml:space="preserve"> = 2,832 W/K</w:delText>
          </w:r>
        </w:del>
      </w:ins>
      <w:del w:id="5495" w:author="Benoit Laine" w:date="2022-11-18T11:39:00Z">
        <w:r w:rsidRPr="00CC5597" w:rsidDel="00CB253B">
          <w:delText xml:space="preserve"> </w:delText>
        </w:r>
        <w:bookmarkStart w:id="5496" w:name="_Toc120096359"/>
        <w:bookmarkStart w:id="5497" w:name="_Toc120096713"/>
        <w:bookmarkStart w:id="5498" w:name="_Toc120782057"/>
        <w:bookmarkStart w:id="5499" w:name="_Toc126589397"/>
        <w:bookmarkStart w:id="5500" w:name="_Toc126590761"/>
        <w:bookmarkEnd w:id="5496"/>
        <w:bookmarkEnd w:id="5497"/>
        <w:bookmarkEnd w:id="5498"/>
        <w:bookmarkEnd w:id="5499"/>
        <w:bookmarkEnd w:id="5500"/>
      </w:del>
    </w:p>
    <w:p w14:paraId="0398EBE6" w14:textId="0774F36C" w:rsidR="00D52C79" w:rsidRPr="00CC5597" w:rsidDel="00CB253B" w:rsidRDefault="00D52C79" w:rsidP="008F656D">
      <w:pPr>
        <w:pStyle w:val="paragraph"/>
        <w:rPr>
          <w:del w:id="5501" w:author="Benoit Laine" w:date="2022-11-18T11:39:00Z"/>
        </w:rPr>
      </w:pPr>
      <w:del w:id="5502" w:author="Benoit Laine" w:date="2022-11-18T11:39:00Z">
        <w:r w:rsidRPr="00CC5597" w:rsidDel="00CB253B">
          <w:delText>The conductance across the base can also be calculated by an empirical method using,,</w:delText>
        </w:r>
        <w:bookmarkStart w:id="5503" w:name="_Toc120096360"/>
        <w:bookmarkStart w:id="5504" w:name="_Toc120096714"/>
        <w:bookmarkStart w:id="5505" w:name="_Toc120782058"/>
        <w:bookmarkStart w:id="5506" w:name="_Toc126589398"/>
        <w:bookmarkStart w:id="5507" w:name="_Toc126590762"/>
        <w:bookmarkEnd w:id="5503"/>
        <w:bookmarkEnd w:id="5504"/>
        <w:bookmarkEnd w:id="5505"/>
        <w:bookmarkEnd w:id="5506"/>
        <w:bookmarkEnd w:id="5507"/>
      </w:del>
    </w:p>
    <w:p w14:paraId="1C9E998B" w14:textId="4C56931E" w:rsidR="00D52C79" w:rsidRPr="00CC5597" w:rsidDel="00CB253B" w:rsidRDefault="00D52C79" w:rsidP="00786D75">
      <w:pPr>
        <w:pStyle w:val="indentpara1"/>
        <w:rPr>
          <w:del w:id="5508" w:author="Benoit Laine" w:date="2022-11-18T11:39:00Z"/>
        </w:rPr>
      </w:pPr>
      <w:del w:id="5509" w:author="Benoit Laine" w:date="2022-11-18T11:39:00Z">
        <w:r w:rsidRPr="00CC5597" w:rsidDel="00CB253B">
          <w:rPr>
            <w:position w:val="-12"/>
          </w:rPr>
          <w:object w:dxaOrig="6520" w:dyaOrig="360" w14:anchorId="6BE2FA60">
            <v:shape id="_x0000_i1468" type="#_x0000_t75" style="width:331.85pt;height:20.75pt" o:ole="">
              <v:imagedata r:id="rId1078" o:title=""/>
            </v:shape>
            <o:OLEObject Type="Embed" ProgID="Equation.3" ShapeID="_x0000_i1468" DrawAspect="Content" ObjectID="_1737206280" r:id="rId1079"/>
          </w:object>
        </w:r>
        <w:r w:rsidR="005A044C" w:rsidRPr="00CC5597" w:rsidDel="00CB253B">
          <w:delText xml:space="preserve"> 2.014 </w:delText>
        </w:r>
      </w:del>
      <w:ins w:id="5510" w:author="Klaus Ehrlich" w:date="2022-07-29T09:54:00Z">
        <w:del w:id="5511" w:author="Benoit Laine" w:date="2022-11-18T11:39:00Z">
          <w:r w:rsidR="006F1242" w:rsidRPr="00CC5597" w:rsidDel="00CB253B">
            <w:rPr>
              <w:i/>
            </w:rPr>
            <w:delText>C</w:delText>
          </w:r>
          <w:r w:rsidR="006F1242" w:rsidRPr="00CC5597" w:rsidDel="00CB253B">
            <w:rPr>
              <w:vertAlign w:val="subscript"/>
            </w:rPr>
            <w:delText>1</w:delText>
          </w:r>
          <w:r w:rsidR="006F1242" w:rsidRPr="00CC5597" w:rsidDel="00CB253B">
            <w:delText xml:space="preserve"> = 0,05N = 20A</w:delText>
          </w:r>
          <w:r w:rsidR="006F1242" w:rsidRPr="00CC5597" w:rsidDel="00CB253B">
            <w:rPr>
              <w:vertAlign w:val="subscript"/>
            </w:rPr>
            <w:delText>base</w:delText>
          </w:r>
          <w:r w:rsidR="006F1242" w:rsidRPr="00CC5597" w:rsidDel="00CB253B">
            <w:delText xml:space="preserve"> = 0,05 </w:delText>
          </w:r>
        </w:del>
      </w:ins>
      <w:ins w:id="5512" w:author="Klaus Ehrlich" w:date="2022-07-29T09:59:00Z">
        <w:del w:id="5513" w:author="Benoit Laine" w:date="2022-11-18T11:39:00Z">
          <w:r w:rsidR="005A044C" w:rsidRPr="00CC5597" w:rsidDel="00CB253B">
            <w:delText>×</w:delText>
          </w:r>
        </w:del>
      </w:ins>
      <w:ins w:id="5514" w:author="Klaus Ehrlich" w:date="2022-07-29T09:54:00Z">
        <w:del w:id="5515" w:author="Benoit Laine" w:date="2022-11-18T11:39:00Z">
          <w:r w:rsidR="006F1242" w:rsidRPr="00CC5597" w:rsidDel="00CB253B">
            <w:delText xml:space="preserve"> 4 + 20 </w:delText>
          </w:r>
        </w:del>
      </w:ins>
      <w:ins w:id="5516" w:author="Klaus Ehrlich" w:date="2022-07-29T09:55:00Z">
        <w:del w:id="5517" w:author="Benoit Laine" w:date="2022-11-18T11:39:00Z">
          <w:r w:rsidR="006F1242" w:rsidRPr="00CC5597" w:rsidDel="00CB253B">
            <w:delText xml:space="preserve">× (0,03 × 0,02 </w:delText>
          </w:r>
        </w:del>
      </w:ins>
      <w:ins w:id="5518" w:author="Klaus Ehrlich" w:date="2022-07-29T09:56:00Z">
        <w:del w:id="5519" w:author="Benoit Laine" w:date="2022-11-18T11:39:00Z">
          <w:r w:rsidR="006F1242" w:rsidRPr="00CC5597" w:rsidDel="00CB253B">
            <w:delText>× 4 +</w:delText>
          </w:r>
          <w:r w:rsidR="005A044C" w:rsidRPr="00CC5597" w:rsidDel="00CB253B">
            <w:delText xml:space="preserve"> 0,</w:delText>
          </w:r>
          <w:r w:rsidR="006F1242" w:rsidRPr="00CC5597" w:rsidDel="00CB253B">
            <w:delText xml:space="preserve">3 ×0,3) = </w:delText>
          </w:r>
        </w:del>
      </w:ins>
      <w:ins w:id="5520" w:author="Klaus Ehrlich" w:date="2022-07-29T10:00:00Z">
        <w:del w:id="5521" w:author="Benoit Laine" w:date="2022-11-18T11:39:00Z">
          <w:r w:rsidR="005A044C" w:rsidRPr="00CC5597" w:rsidDel="00CB253B">
            <w:delText>2,048</w:delText>
          </w:r>
        </w:del>
      </w:ins>
      <w:del w:id="5522" w:author="Benoit Laine" w:date="2022-11-18T11:39:00Z">
        <w:r w:rsidRPr="00CC5597" w:rsidDel="00CB253B">
          <w:tab/>
        </w:r>
        <w:bookmarkStart w:id="5523" w:name="_Toc120096361"/>
        <w:bookmarkStart w:id="5524" w:name="_Toc120096715"/>
        <w:bookmarkStart w:id="5525" w:name="_Toc120782059"/>
        <w:bookmarkStart w:id="5526" w:name="_Toc126589399"/>
        <w:bookmarkStart w:id="5527" w:name="_Toc126590763"/>
        <w:bookmarkEnd w:id="5523"/>
        <w:bookmarkEnd w:id="5524"/>
        <w:bookmarkEnd w:id="5525"/>
        <w:bookmarkEnd w:id="5526"/>
        <w:bookmarkEnd w:id="5527"/>
      </w:del>
    </w:p>
    <w:p w14:paraId="0B752BD0" w14:textId="0CB5B3F0" w:rsidR="00D52C79" w:rsidRPr="00CC5597" w:rsidDel="00CB253B" w:rsidRDefault="00D52C79" w:rsidP="008F656D">
      <w:pPr>
        <w:pStyle w:val="paragraph"/>
        <w:rPr>
          <w:del w:id="5528" w:author="Benoit Laine" w:date="2022-11-18T11:39:00Z"/>
        </w:rPr>
      </w:pPr>
      <w:del w:id="5529" w:author="Benoit Laine" w:date="2022-11-18T11:39:00Z">
        <w:r w:rsidRPr="00CC5597" w:rsidDel="00CB253B">
          <w:delText xml:space="preserve">The conductance calculated by the first method is considered more accurate since it is based on the contact pressure. </w:delText>
        </w:r>
        <w:bookmarkStart w:id="5530" w:name="_Toc120096362"/>
        <w:bookmarkStart w:id="5531" w:name="_Toc120096716"/>
        <w:bookmarkStart w:id="5532" w:name="_Toc120782060"/>
        <w:bookmarkStart w:id="5533" w:name="_Toc126589400"/>
        <w:bookmarkStart w:id="5534" w:name="_Toc126590764"/>
        <w:bookmarkEnd w:id="5530"/>
        <w:bookmarkEnd w:id="5531"/>
        <w:bookmarkEnd w:id="5532"/>
        <w:bookmarkEnd w:id="5533"/>
        <w:bookmarkEnd w:id="5534"/>
      </w:del>
    </w:p>
    <w:p w14:paraId="291E7486" w14:textId="588477F6" w:rsidR="00D52C79" w:rsidRPr="00CC5597" w:rsidDel="00CB253B" w:rsidRDefault="00D52C79" w:rsidP="008F656D">
      <w:pPr>
        <w:pStyle w:val="paragraph"/>
        <w:rPr>
          <w:del w:id="5535" w:author="Benoit Laine" w:date="2022-11-18T11:39:00Z"/>
        </w:rPr>
      </w:pPr>
      <w:del w:id="5536" w:author="Benoit Laine" w:date="2022-11-18T11:39:00Z">
        <w:r w:rsidRPr="00CC5597" w:rsidDel="00CB253B">
          <w:delText xml:space="preserve">The lateral conductance, </w:delText>
        </w:r>
        <w:r w:rsidRPr="00CC5597" w:rsidDel="00CB253B">
          <w:rPr>
            <w:i/>
            <w:iCs/>
          </w:rPr>
          <w:delText>C</w:delText>
        </w:r>
        <w:r w:rsidRPr="00CC5597" w:rsidDel="00CB253B">
          <w:rPr>
            <w:i/>
            <w:iCs/>
            <w:vertAlign w:val="subscript"/>
          </w:rPr>
          <w:delText>2</w:delText>
        </w:r>
        <w:r w:rsidRPr="00CC5597" w:rsidDel="00CB253B">
          <w:delText>, is 0 assumed to be 0</w:delText>
        </w:r>
        <w:r w:rsidR="00965D8A" w:rsidRPr="00CC5597" w:rsidDel="00CB253B">
          <w:delText>,</w:delText>
        </w:r>
        <w:r w:rsidRPr="00CC5597" w:rsidDel="00CB253B">
          <w:delText>3 W/K, which is the recommended value for internal honeycomb panels.</w:delText>
        </w:r>
        <w:bookmarkStart w:id="5537" w:name="_Toc120096363"/>
        <w:bookmarkStart w:id="5538" w:name="_Toc120096717"/>
        <w:bookmarkStart w:id="5539" w:name="_Toc120782061"/>
        <w:bookmarkStart w:id="5540" w:name="_Toc126589401"/>
        <w:bookmarkStart w:id="5541" w:name="_Toc126590765"/>
        <w:bookmarkEnd w:id="5537"/>
        <w:bookmarkEnd w:id="5538"/>
        <w:bookmarkEnd w:id="5539"/>
        <w:bookmarkEnd w:id="5540"/>
        <w:bookmarkEnd w:id="5541"/>
      </w:del>
    </w:p>
    <w:p w14:paraId="106907BB" w14:textId="0980E656" w:rsidR="00D52C79" w:rsidRPr="00CC5597" w:rsidDel="00CB253B" w:rsidRDefault="00D52C79" w:rsidP="008F656D">
      <w:pPr>
        <w:pStyle w:val="paragraph"/>
        <w:rPr>
          <w:del w:id="5542" w:author="Benoit Laine" w:date="2022-11-18T11:39:00Z"/>
        </w:rPr>
      </w:pPr>
      <w:del w:id="5543" w:author="Benoit Laine" w:date="2022-11-18T11:39:00Z">
        <w:r w:rsidRPr="00CC5597" w:rsidDel="00CB253B">
          <w:delText>The total conductance between the equipment box and the panel is calculated by,</w:delText>
        </w:r>
        <w:bookmarkStart w:id="5544" w:name="_Toc120096364"/>
        <w:bookmarkStart w:id="5545" w:name="_Toc120096718"/>
        <w:bookmarkStart w:id="5546" w:name="_Toc120782062"/>
        <w:bookmarkStart w:id="5547" w:name="_Toc126589402"/>
        <w:bookmarkStart w:id="5548" w:name="_Toc126590766"/>
        <w:bookmarkEnd w:id="5544"/>
        <w:bookmarkEnd w:id="5545"/>
        <w:bookmarkEnd w:id="5546"/>
        <w:bookmarkEnd w:id="5547"/>
        <w:bookmarkEnd w:id="5548"/>
      </w:del>
    </w:p>
    <w:p w14:paraId="285A5C9D" w14:textId="7A167460" w:rsidR="00D52C79" w:rsidRPr="00CC5597" w:rsidDel="00CB253B" w:rsidRDefault="00D52C79" w:rsidP="00786D75">
      <w:pPr>
        <w:pStyle w:val="indentpara1"/>
        <w:rPr>
          <w:del w:id="5549" w:author="Benoit Laine" w:date="2022-11-18T11:39:00Z"/>
        </w:rPr>
      </w:pPr>
      <w:del w:id="5550" w:author="Benoit Laine" w:date="2022-11-18T11:39:00Z">
        <w:r w:rsidRPr="00CC5597" w:rsidDel="00CB253B">
          <w:delText xml:space="preserve"> </w:delText>
        </w:r>
        <w:bookmarkStart w:id="5551" w:name="_Toc120096365"/>
        <w:bookmarkStart w:id="5552" w:name="_Toc120096719"/>
        <w:bookmarkStart w:id="5553" w:name="_Toc120782063"/>
        <w:bookmarkStart w:id="5554" w:name="_Toc126589403"/>
        <w:bookmarkStart w:id="5555" w:name="_Toc126590767"/>
        <w:bookmarkEnd w:id="5551"/>
        <w:bookmarkEnd w:id="5552"/>
        <w:bookmarkEnd w:id="5553"/>
        <w:bookmarkEnd w:id="5554"/>
        <w:bookmarkEnd w:id="5555"/>
      </w:del>
    </w:p>
    <w:p w14:paraId="2D9FB80C" w14:textId="37873951" w:rsidR="005232F4" w:rsidRPr="00CC5597" w:rsidDel="00CB253B" w:rsidRDefault="005232F4" w:rsidP="005232F4">
      <w:pPr>
        <w:pStyle w:val="indentpara1"/>
        <w:rPr>
          <w:del w:id="5556" w:author="Benoit Laine" w:date="2022-11-18T11:39:00Z"/>
        </w:rPr>
      </w:pPr>
      <w:del w:id="5557" w:author="Benoit Laine" w:date="2022-11-18T11:39:00Z">
        <w:r w:rsidRPr="00CC5597" w:rsidDel="00CB253B">
          <w:rPr>
            <w:position w:val="-56"/>
          </w:rPr>
          <w:object w:dxaOrig="4340" w:dyaOrig="940" w14:anchorId="4E809FD9">
            <v:shape id="_x0000_i1469" type="#_x0000_t75" style="width:3in;height:50.1pt" o:ole="">
              <v:imagedata r:id="rId1080" o:title=""/>
            </v:shape>
            <o:OLEObject Type="Embed" ProgID="Equation.3" ShapeID="_x0000_i1469" DrawAspect="Content" ObjectID="_1737206281" r:id="rId1081"/>
          </w:object>
        </w:r>
        <w:r w:rsidRPr="00CC5597" w:rsidDel="00CB253B">
          <w:delText xml:space="preserve">W/K </w:delText>
        </w:r>
        <w:bookmarkStart w:id="5558" w:name="_Toc120096366"/>
        <w:bookmarkStart w:id="5559" w:name="_Toc120096720"/>
        <w:bookmarkStart w:id="5560" w:name="_Toc120782064"/>
        <w:bookmarkStart w:id="5561" w:name="_Toc126589404"/>
        <w:bookmarkStart w:id="5562" w:name="_Toc126590768"/>
        <w:bookmarkEnd w:id="5558"/>
        <w:bookmarkEnd w:id="5559"/>
        <w:bookmarkEnd w:id="5560"/>
        <w:bookmarkEnd w:id="5561"/>
        <w:bookmarkEnd w:id="5562"/>
      </w:del>
    </w:p>
    <w:p w14:paraId="636462FF" w14:textId="59AEAA19" w:rsidR="005232F4" w:rsidRPr="00CC5597" w:rsidDel="00CB253B" w:rsidRDefault="005232F4" w:rsidP="00786D75">
      <w:pPr>
        <w:pStyle w:val="indentpara1"/>
        <w:rPr>
          <w:del w:id="5563" w:author="Benoit Laine" w:date="2022-11-18T11:39:00Z"/>
        </w:rPr>
      </w:pPr>
      <w:bookmarkStart w:id="5564" w:name="_Toc120096367"/>
      <w:bookmarkStart w:id="5565" w:name="_Toc120096721"/>
      <w:bookmarkStart w:id="5566" w:name="_Toc120782065"/>
      <w:bookmarkStart w:id="5567" w:name="_Toc126589405"/>
      <w:bookmarkStart w:id="5568" w:name="_Toc126590769"/>
      <w:bookmarkEnd w:id="5564"/>
      <w:bookmarkEnd w:id="5565"/>
      <w:bookmarkEnd w:id="5566"/>
      <w:bookmarkEnd w:id="5567"/>
      <w:bookmarkEnd w:id="5568"/>
    </w:p>
    <w:p w14:paraId="1D36CB26" w14:textId="1A5BA22F" w:rsidR="00D52C79" w:rsidRPr="00CC5597" w:rsidDel="00CB253B" w:rsidRDefault="00D52C79" w:rsidP="008F656D">
      <w:pPr>
        <w:pStyle w:val="paragraph"/>
        <w:rPr>
          <w:del w:id="5569" w:author="Benoit Laine" w:date="2022-11-18T11:39:00Z"/>
        </w:rPr>
      </w:pPr>
      <w:del w:id="5570" w:author="Benoit Laine" w:date="2022-11-18T11:39:00Z">
        <w:r w:rsidRPr="00CC5597" w:rsidDel="00CB253B">
          <w:delText>The conduction from equipment to the nominal environment is now calculated by,</w:delText>
        </w:r>
        <w:bookmarkStart w:id="5571" w:name="_Toc120096368"/>
        <w:bookmarkStart w:id="5572" w:name="_Toc120096722"/>
        <w:bookmarkStart w:id="5573" w:name="_Toc120782066"/>
        <w:bookmarkStart w:id="5574" w:name="_Toc126589406"/>
        <w:bookmarkStart w:id="5575" w:name="_Toc126590770"/>
        <w:bookmarkEnd w:id="5571"/>
        <w:bookmarkEnd w:id="5572"/>
        <w:bookmarkEnd w:id="5573"/>
        <w:bookmarkEnd w:id="5574"/>
        <w:bookmarkEnd w:id="5575"/>
      </w:del>
    </w:p>
    <w:p w14:paraId="5A1C239B" w14:textId="68854475" w:rsidR="00D52C79" w:rsidRPr="00CC5597" w:rsidDel="00CB253B" w:rsidRDefault="00D52C79" w:rsidP="008F656D">
      <w:pPr>
        <w:pStyle w:val="paragraph"/>
        <w:rPr>
          <w:del w:id="5576" w:author="Benoit Laine" w:date="2022-11-18T11:39:00Z"/>
        </w:rPr>
      </w:pPr>
      <w:del w:id="5577" w:author="Benoit Laine" w:date="2022-11-18T11:39:00Z">
        <w:r w:rsidRPr="00CC5597" w:rsidDel="00CB253B">
          <w:rPr>
            <w:i/>
            <w:iCs/>
          </w:rPr>
          <w:delText>Q</w:delText>
        </w:r>
        <w:r w:rsidRPr="00CC5597" w:rsidDel="00CB253B">
          <w:delText xml:space="preserve"> = </w:delText>
        </w:r>
        <w:r w:rsidRPr="00CC5597" w:rsidDel="00CB253B">
          <w:rPr>
            <w:i/>
            <w:iCs/>
          </w:rPr>
          <w:delText>C</w:delText>
        </w:r>
        <w:r w:rsidRPr="00CC5597" w:rsidDel="00CB253B">
          <w:delText xml:space="preserve"> (</w:delText>
        </w:r>
        <w:r w:rsidRPr="00CC5597" w:rsidDel="00CB253B">
          <w:rPr>
            <w:i/>
            <w:iCs/>
          </w:rPr>
          <w:delText>T</w:delText>
        </w:r>
        <w:r w:rsidRPr="00CC5597" w:rsidDel="00CB253B">
          <w:delText xml:space="preserve"> - </w:delText>
        </w:r>
        <w:r w:rsidRPr="00CC5597" w:rsidDel="00CB253B">
          <w:rPr>
            <w:i/>
            <w:iCs/>
          </w:rPr>
          <w:delText>T</w:delText>
        </w:r>
        <w:r w:rsidRPr="00CC5597" w:rsidDel="00CB253B">
          <w:rPr>
            <w:i/>
            <w:iCs/>
            <w:vertAlign w:val="subscript"/>
          </w:rPr>
          <w:delText>env</w:delText>
        </w:r>
        <w:r w:rsidRPr="00CC5597" w:rsidDel="00CB253B">
          <w:delText xml:space="preserve">) = </w:delText>
        </w:r>
        <w:r w:rsidR="0007543D" w:rsidRPr="00CC5597" w:rsidDel="00CB253B">
          <w:delText xml:space="preserve">0,271 </w:delText>
        </w:r>
        <w:r w:rsidR="00977AC9" w:rsidRPr="00CC5597" w:rsidDel="00CB253B">
          <w:delText>×</w:delText>
        </w:r>
        <w:r w:rsidR="0007543D" w:rsidRPr="00CC5597" w:rsidDel="00CB253B">
          <w:delText xml:space="preserve"> (70 – 45)</w:delText>
        </w:r>
        <w:r w:rsidRPr="00CC5597" w:rsidDel="00CB253B">
          <w:delText xml:space="preserve"> = 6</w:delText>
        </w:r>
        <w:r w:rsidR="004D3EDA" w:rsidRPr="00CC5597" w:rsidDel="00CB253B">
          <w:delText>,</w:delText>
        </w:r>
        <w:r w:rsidRPr="00CC5597" w:rsidDel="00CB253B">
          <w:delText>78 W</w:delText>
        </w:r>
        <w:bookmarkStart w:id="5578" w:name="_Toc120096369"/>
        <w:bookmarkStart w:id="5579" w:name="_Toc120096723"/>
        <w:bookmarkStart w:id="5580" w:name="_Toc120782067"/>
        <w:bookmarkStart w:id="5581" w:name="_Toc126589407"/>
        <w:bookmarkStart w:id="5582" w:name="_Toc126590771"/>
        <w:bookmarkEnd w:id="5578"/>
        <w:bookmarkEnd w:id="5579"/>
        <w:bookmarkEnd w:id="5580"/>
        <w:bookmarkEnd w:id="5581"/>
        <w:bookmarkEnd w:id="5582"/>
      </w:del>
    </w:p>
    <w:p w14:paraId="048ED0FF" w14:textId="2CDDA3AF" w:rsidR="00D52C79" w:rsidRPr="00CC5597" w:rsidDel="00CB253B" w:rsidRDefault="00D52C79" w:rsidP="008F656D">
      <w:pPr>
        <w:pStyle w:val="paragraph"/>
        <w:rPr>
          <w:del w:id="5583" w:author="Benoit Laine" w:date="2022-11-18T11:39:00Z"/>
        </w:rPr>
      </w:pPr>
      <w:del w:id="5584" w:author="Benoit Laine" w:date="2022-11-18T11:39:00Z">
        <w:r w:rsidRPr="00CC5597" w:rsidDel="00CB253B">
          <w:delText>This is higher than the 5 W that is required. Therefore, the joint design is satisfactory.</w:delText>
        </w:r>
        <w:bookmarkStart w:id="5585" w:name="_Toc120096370"/>
        <w:bookmarkStart w:id="5586" w:name="_Toc120096724"/>
        <w:bookmarkStart w:id="5587" w:name="_Toc120782068"/>
        <w:bookmarkStart w:id="5588" w:name="_Toc126589408"/>
        <w:bookmarkStart w:id="5589" w:name="_Toc126590772"/>
        <w:bookmarkEnd w:id="5585"/>
        <w:bookmarkEnd w:id="5586"/>
        <w:bookmarkEnd w:id="5587"/>
        <w:bookmarkEnd w:id="5588"/>
        <w:bookmarkEnd w:id="5589"/>
      </w:del>
    </w:p>
    <w:p w14:paraId="75F47863" w14:textId="77777777" w:rsidR="00D52C79" w:rsidRPr="00CC5597" w:rsidRDefault="00D52C79" w:rsidP="00FE3FE5">
      <w:pPr>
        <w:pStyle w:val="Heading2"/>
      </w:pPr>
      <w:bookmarkStart w:id="5590" w:name="_Toc163552494"/>
      <w:bookmarkStart w:id="5591" w:name="_Toc126590773"/>
      <w:r w:rsidRPr="00CC5597">
        <w:t>References</w:t>
      </w:r>
      <w:bookmarkEnd w:id="5590"/>
      <w:bookmarkEnd w:id="5591"/>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6"/>
        <w:gridCol w:w="2562"/>
        <w:gridCol w:w="6280"/>
      </w:tblGrid>
      <w:tr w:rsidR="00D52C79" w:rsidRPr="00CC5597" w14:paraId="79309B34" w14:textId="77777777" w:rsidTr="003720E1">
        <w:tc>
          <w:tcPr>
            <w:tcW w:w="716" w:type="dxa"/>
          </w:tcPr>
          <w:p w14:paraId="353F533C" w14:textId="2812DDFB" w:rsidR="00D52C79" w:rsidRPr="00CC5597" w:rsidRDefault="00786D75" w:rsidP="003720E1">
            <w:pPr>
              <w:pStyle w:val="TablecellLEFT"/>
            </w:pPr>
            <w:r w:rsidRPr="00CC5597">
              <w:fldChar w:fldCharType="begin"/>
            </w:r>
            <w:r w:rsidRPr="00CC5597">
              <w:instrText xml:space="preserve"> REF _Ref246504124 \r \h </w:instrText>
            </w:r>
            <w:r w:rsidR="003720E1" w:rsidRPr="00CC5597">
              <w:instrText xml:space="preserve"> \* MERGEFORMAT </w:instrText>
            </w:r>
            <w:r w:rsidRPr="00CC5597">
              <w:fldChar w:fldCharType="separate"/>
            </w:r>
            <w:r w:rsidR="00D32675">
              <w:t>10</w:t>
            </w:r>
            <w:r w:rsidRPr="00CC5597">
              <w:fldChar w:fldCharType="end"/>
            </w:r>
            <w:r w:rsidR="00415A31" w:rsidRPr="00CC5597">
              <w:t>.1</w:t>
            </w:r>
            <w:del w:id="5592" w:author="Klaus Ehrlich" w:date="2022-07-29T10:21:00Z">
              <w:r w:rsidR="007246E1" w:rsidRPr="00CC5597" w:rsidDel="007246E1">
                <w:delText>.1</w:delText>
              </w:r>
            </w:del>
          </w:p>
        </w:tc>
        <w:tc>
          <w:tcPr>
            <w:tcW w:w="2562" w:type="dxa"/>
          </w:tcPr>
          <w:p w14:paraId="5968F15F" w14:textId="77777777" w:rsidR="00D52C79" w:rsidRPr="00CC5597" w:rsidRDefault="00D52C79" w:rsidP="003720E1">
            <w:pPr>
              <w:pStyle w:val="TablecellLEFT"/>
            </w:pPr>
            <w:r w:rsidRPr="00CC5597">
              <w:t>ECSS-</w:t>
            </w:r>
            <w:r w:rsidR="00415A31" w:rsidRPr="00CC5597">
              <w:t>E-</w:t>
            </w:r>
            <w:r w:rsidRPr="00CC5597">
              <w:t>HB-</w:t>
            </w:r>
            <w:r w:rsidR="0056492F" w:rsidRPr="00CC5597">
              <w:t>32-22</w:t>
            </w:r>
          </w:p>
        </w:tc>
        <w:tc>
          <w:tcPr>
            <w:tcW w:w="6280" w:type="dxa"/>
          </w:tcPr>
          <w:p w14:paraId="2A00BBC7" w14:textId="77777777" w:rsidR="00D52C79" w:rsidRPr="00CC5597" w:rsidRDefault="00D52C79" w:rsidP="003720E1">
            <w:pPr>
              <w:pStyle w:val="TablecellLEFT"/>
            </w:pPr>
            <w:r w:rsidRPr="00CC5597">
              <w:t>Insert Design Handbook</w:t>
            </w:r>
          </w:p>
        </w:tc>
      </w:tr>
      <w:tr w:rsidR="00913A82" w:rsidRPr="00CC5597" w14:paraId="5FCED90B" w14:textId="77777777" w:rsidTr="003720E1">
        <w:trPr>
          <w:ins w:id="5593" w:author="Klaus Ehrlich" w:date="2022-11-23T11:15:00Z"/>
        </w:trPr>
        <w:tc>
          <w:tcPr>
            <w:tcW w:w="716" w:type="dxa"/>
          </w:tcPr>
          <w:p w14:paraId="4E23C604" w14:textId="413C1565" w:rsidR="00913A82" w:rsidRPr="00CC5597" w:rsidRDefault="00913A82" w:rsidP="003720E1">
            <w:pPr>
              <w:pStyle w:val="TablecellLEFT"/>
              <w:rPr>
                <w:ins w:id="5594" w:author="Klaus Ehrlich" w:date="2022-11-23T11:15:00Z"/>
              </w:rPr>
            </w:pPr>
            <w:ins w:id="5595" w:author="Klaus Ehrlich" w:date="2022-11-23T11:16:00Z">
              <w:r w:rsidRPr="00CC5597">
                <w:fldChar w:fldCharType="begin"/>
              </w:r>
              <w:r w:rsidRPr="00CC5597">
                <w:instrText xml:space="preserve"> REF _Ref246504124 \r \h  \* MERGEFORMAT </w:instrText>
              </w:r>
            </w:ins>
            <w:ins w:id="5596" w:author="Klaus Ehrlich" w:date="2022-11-23T11:16:00Z">
              <w:r w:rsidRPr="00CC5597">
                <w:fldChar w:fldCharType="separate"/>
              </w:r>
            </w:ins>
            <w:r w:rsidR="00D32675">
              <w:t>10</w:t>
            </w:r>
            <w:ins w:id="5597" w:author="Klaus Ehrlich" w:date="2022-11-23T11:16:00Z">
              <w:r w:rsidRPr="00CC5597">
                <w:fldChar w:fldCharType="end"/>
              </w:r>
              <w:r w:rsidRPr="00CC5597">
                <w:t>.2</w:t>
              </w:r>
            </w:ins>
          </w:p>
        </w:tc>
        <w:tc>
          <w:tcPr>
            <w:tcW w:w="2562" w:type="dxa"/>
          </w:tcPr>
          <w:p w14:paraId="4D7068A2" w14:textId="753201F7" w:rsidR="00913A82" w:rsidRPr="00CC5597" w:rsidRDefault="00913A82" w:rsidP="003720E1">
            <w:pPr>
              <w:pStyle w:val="TablecellLEFT"/>
              <w:rPr>
                <w:ins w:id="5598" w:author="Klaus Ehrlich" w:date="2022-11-23T11:15:00Z"/>
              </w:rPr>
            </w:pPr>
            <w:ins w:id="5599" w:author="Klaus Ehrlich" w:date="2022-11-23T11:15:00Z">
              <w:r w:rsidRPr="00CC5597">
                <w:t>ECSS-E-HB-31-01 Part 4A</w:t>
              </w:r>
            </w:ins>
          </w:p>
        </w:tc>
        <w:tc>
          <w:tcPr>
            <w:tcW w:w="6280" w:type="dxa"/>
          </w:tcPr>
          <w:p w14:paraId="6C6AFF3E" w14:textId="4385599D" w:rsidR="00913A82" w:rsidRPr="00CC5597" w:rsidRDefault="00913A82" w:rsidP="00913A82">
            <w:pPr>
              <w:pStyle w:val="TablecellLEFT"/>
              <w:rPr>
                <w:ins w:id="5600" w:author="Klaus Ehrlich" w:date="2022-11-23T11:15:00Z"/>
              </w:rPr>
            </w:pPr>
            <w:ins w:id="5601" w:author="Klaus Ehrlich" w:date="2022-11-23T11:19:00Z">
              <w:r w:rsidRPr="00CC5597">
                <w:t>Thermal design handbook – Part 4: Conductive Heat Transfer</w:t>
              </w:r>
            </w:ins>
          </w:p>
        </w:tc>
      </w:tr>
    </w:tbl>
    <w:p w14:paraId="58BF18E5" w14:textId="5AE496FA" w:rsidR="00D52C79" w:rsidRPr="00CC5597" w:rsidRDefault="004E4F74" w:rsidP="00FE3FE5">
      <w:pPr>
        <w:pStyle w:val="Heading1"/>
      </w:pPr>
      <w:bookmarkStart w:id="5602" w:name="_Ref160011368"/>
      <w:bookmarkStart w:id="5603" w:name="_Toc163552495"/>
      <w:r w:rsidRPr="00CC5597">
        <w:lastRenderedPageBreak/>
        <w:br/>
      </w:r>
      <w:bookmarkStart w:id="5604" w:name="_Ref246509503"/>
      <w:bookmarkStart w:id="5605" w:name="_Toc126590774"/>
      <w:r w:rsidR="00D52C79" w:rsidRPr="00CC5597">
        <w:t xml:space="preserve">Fatigue and Fracture </w:t>
      </w:r>
      <w:ins w:id="5606" w:author="Rafael Bureo Dacal" w:date="2021-06-22T09:55:00Z">
        <w:r w:rsidR="00842A99" w:rsidRPr="00CC5597">
          <w:t>Control</w:t>
        </w:r>
      </w:ins>
      <w:del w:id="5607" w:author="Rafael Bureo Dacal" w:date="2021-06-22T09:55:00Z">
        <w:r w:rsidR="00D52C79" w:rsidRPr="00CC5597" w:rsidDel="00842A99">
          <w:delText>Mechanics</w:delText>
        </w:r>
      </w:del>
      <w:r w:rsidR="00D52C79" w:rsidRPr="00CC5597">
        <w:t xml:space="preserve"> of Fasteners</w:t>
      </w:r>
      <w:bookmarkEnd w:id="5602"/>
      <w:bookmarkEnd w:id="5603"/>
      <w:bookmarkEnd w:id="5604"/>
      <w:bookmarkEnd w:id="5605"/>
    </w:p>
    <w:p w14:paraId="362ADE89" w14:textId="77777777" w:rsidR="00D52C79" w:rsidRPr="00CC5597" w:rsidRDefault="00D52C79" w:rsidP="00FE3FE5">
      <w:pPr>
        <w:pStyle w:val="Heading2"/>
      </w:pPr>
      <w:bookmarkStart w:id="5608" w:name="_Toc163552496"/>
      <w:bookmarkStart w:id="5609" w:name="_Toc126590775"/>
      <w:r w:rsidRPr="00CC5597">
        <w:t>Introduction</w:t>
      </w:r>
      <w:bookmarkEnd w:id="5608"/>
      <w:bookmarkEnd w:id="5609"/>
    </w:p>
    <w:p w14:paraId="29187470" w14:textId="77777777" w:rsidR="005A7945" w:rsidRPr="00CC5597" w:rsidRDefault="005A7945" w:rsidP="005A7945">
      <w:pPr>
        <w:pStyle w:val="paragraph"/>
      </w:pPr>
      <w:r w:rsidRPr="00CC5597">
        <w:t xml:space="preserve">This Section is intended to give the designer a broad understanding of Fatigue and Fracture Control analysis of fasteners, presenting </w:t>
      </w:r>
      <w:ins w:id="5610" w:author="Rafael Bureo Dacal" w:date="2021-06-22T09:57:00Z">
        <w:r w:rsidRPr="00CC5597">
          <w:t>in addition some</w:t>
        </w:r>
      </w:ins>
      <w:r w:rsidRPr="00CC5597">
        <w:t xml:space="preserve"> hand calculation methods suitable for preliminary design purposes only.</w:t>
      </w:r>
    </w:p>
    <w:p w14:paraId="2A37ABEE" w14:textId="6B61A0B1" w:rsidR="005A7945" w:rsidRPr="00CC5597" w:rsidRDefault="005A7945" w:rsidP="005A7945">
      <w:pPr>
        <w:pStyle w:val="paragraph"/>
      </w:pPr>
      <w:r w:rsidRPr="00CC5597">
        <w:t>The areas of fatigue and fracture mechanics are very much inter-related, in many cases, the relevant analysis tasks are complementary but usually a</w:t>
      </w:r>
      <w:ins w:id="5611" w:author="Rafael Bureo Dacal" w:date="2021-06-22T09:57:00Z">
        <w:r w:rsidRPr="00CC5597">
          <w:t xml:space="preserve"> </w:t>
        </w:r>
      </w:ins>
      <w:ins w:id="5612" w:author="Klaus Ehrlich" w:date="2022-05-31T16:57:00Z">
        <w:r w:rsidR="00E60953" w:rsidRPr="00CC5597">
          <w:t xml:space="preserve">potential </w:t>
        </w:r>
      </w:ins>
      <w:r w:rsidRPr="00CC5597">
        <w:t>fracture critical item</w:t>
      </w:r>
      <w:r w:rsidR="00E60953" w:rsidRPr="00CC5597">
        <w:t xml:space="preserve"> </w:t>
      </w:r>
      <w:ins w:id="5613" w:author="Klaus Ehrlich" w:date="2022-05-31T16:57:00Z">
        <w:r w:rsidR="00E60953" w:rsidRPr="00CC5597">
          <w:t>(PFCI)</w:t>
        </w:r>
      </w:ins>
      <w:ins w:id="5614" w:author="Rafael Bureo Dacal" w:date="2021-06-22T09:57:00Z">
        <w:r w:rsidRPr="00CC5597">
          <w:t xml:space="preserve"> </w:t>
        </w:r>
      </w:ins>
      <w:r w:rsidRPr="00CC5597">
        <w:t>is designed to only one of these methods.</w:t>
      </w:r>
    </w:p>
    <w:p w14:paraId="34CB88A0" w14:textId="1DB63205" w:rsidR="005A7945" w:rsidRPr="00CC5597" w:rsidRDefault="005A7945" w:rsidP="005A7945">
      <w:pPr>
        <w:pStyle w:val="paragraph"/>
      </w:pPr>
      <w:r w:rsidRPr="00CC5597">
        <w:t xml:space="preserve">The differences between fatigue and fracture mechanics analyses are in their basic philosophies; fatigue estimates the life to failure of an </w:t>
      </w:r>
      <w:ins w:id="5615" w:author="Rafael Bureo Dacal" w:date="2021-06-22T09:57:00Z">
        <w:r w:rsidRPr="00CC5597">
          <w:t xml:space="preserve">initially </w:t>
        </w:r>
      </w:ins>
      <w:r w:rsidRPr="00CC5597">
        <w:t>uncracked item while fracture mechanics calculates whether or not a</w:t>
      </w:r>
      <w:ins w:id="5616" w:author="Rafael Bureo Dacal" w:date="2021-06-22T09:57:00Z">
        <w:r w:rsidRPr="00CC5597">
          <w:t xml:space="preserve">n initial </w:t>
        </w:r>
      </w:ins>
      <w:r w:rsidRPr="00CC5597">
        <w:t xml:space="preserve">crack of a given size </w:t>
      </w:r>
      <w:ins w:id="5617" w:author="Rafael Bureo Dacal" w:date="2021-06-22T09:57:00Z">
        <w:r w:rsidRPr="00CC5597">
          <w:t>can</w:t>
        </w:r>
      </w:ins>
      <w:del w:id="5618" w:author="Klaus Ehrlich" w:date="2022-07-29T10:26:00Z">
        <w:r w:rsidR="00227430" w:rsidRPr="00CC5597" w:rsidDel="00227430">
          <w:delText>will</w:delText>
        </w:r>
      </w:del>
      <w:r w:rsidRPr="00CC5597">
        <w:t xml:space="preserve"> propagate in a catastrophic manner under service loading.</w:t>
      </w:r>
    </w:p>
    <w:p w14:paraId="7F4540AE" w14:textId="387872DB" w:rsidR="005A7945" w:rsidRPr="00CC5597" w:rsidRDefault="005A7945" w:rsidP="005A7945">
      <w:pPr>
        <w:pStyle w:val="paragraph"/>
        <w:rPr>
          <w:ins w:id="5619" w:author="Rafael Bureo Dacal" w:date="2021-06-22T09:57:00Z"/>
        </w:rPr>
      </w:pPr>
      <w:r w:rsidRPr="00CC5597">
        <w:t xml:space="preserve">In general, </w:t>
      </w:r>
      <w:ins w:id="5620" w:author="Rafael Bureo Dacal" w:date="2021-06-22T09:57:00Z">
        <w:r w:rsidRPr="00CC5597">
          <w:t xml:space="preserve">it is important to verify </w:t>
        </w:r>
      </w:ins>
      <w:r w:rsidRPr="00CC5597">
        <w:t xml:space="preserve">threaded fastener joints </w:t>
      </w:r>
      <w:del w:id="5621" w:author="Klaus Ehrlich" w:date="2022-07-29T12:16:00Z">
        <w:r w:rsidR="00CB057A" w:rsidRPr="00CC5597" w:rsidDel="00CB057A">
          <w:delText xml:space="preserve">should be verified </w:delText>
        </w:r>
      </w:del>
      <w:r w:rsidRPr="00CC5597">
        <w:t>for adequate fatigue. Fasteners that are of aerospace quality and design that are used on a single mission (i.e. non-reusable items)</w:t>
      </w:r>
      <w:ins w:id="5622" w:author="Rafael Bureo Dacal" w:date="2021-06-22T09:57:00Z">
        <w:r w:rsidRPr="00CC5597">
          <w:t xml:space="preserve"> and verified to remain elastic and without gapping during their life </w:t>
        </w:r>
      </w:ins>
      <w:r w:rsidRPr="00CC5597">
        <w:t xml:space="preserve">are generally not fatigue </w:t>
      </w:r>
      <w:ins w:id="5623" w:author="Rafael Bureo Dacal" w:date="2021-06-22T09:57:00Z">
        <w:r w:rsidRPr="00CC5597">
          <w:t xml:space="preserve">(initiation) </w:t>
        </w:r>
      </w:ins>
      <w:r w:rsidRPr="00CC5597">
        <w:t>critical since they are not subject to significant cyclic loading other than launch and acceptance testing</w:t>
      </w:r>
      <w:ins w:id="5624" w:author="Rafael Bureo Dacal" w:date="2021-06-22T09:57:00Z">
        <w:r w:rsidRPr="00CC5597">
          <w:t xml:space="preserve">, unless there are significant other cyclic loads e.g. on orbit. </w:t>
        </w:r>
      </w:ins>
    </w:p>
    <w:p w14:paraId="1ECF5C42" w14:textId="5A167F70" w:rsidR="005A7945" w:rsidRPr="00CC5597" w:rsidRDefault="005A7945" w:rsidP="005A7945">
      <w:pPr>
        <w:pStyle w:val="paragraph"/>
      </w:pPr>
      <w:ins w:id="5625" w:author="Rafael Bureo Dacal" w:date="2021-06-22T09:57:00Z">
        <w:r w:rsidRPr="00CC5597">
          <w:t>It is important that p</w:t>
        </w:r>
      </w:ins>
      <w:del w:id="5626" w:author="Gerben Sinnema" w:date="2022-08-26T00:57:00Z">
        <w:r w:rsidR="0075662F" w:rsidRPr="00CC5597" w:rsidDel="00C7571C">
          <w:delText>P</w:delText>
        </w:r>
      </w:del>
      <w:r w:rsidRPr="00CC5597">
        <w:t xml:space="preserve">otentially fracture critical </w:t>
      </w:r>
      <w:ins w:id="5627" w:author="Gerben Sinnema" w:date="2021-11-28T11:15:00Z">
        <w:r w:rsidR="00621A5C" w:rsidRPr="00CC5597">
          <w:t xml:space="preserve">(PFCI) </w:t>
        </w:r>
      </w:ins>
      <w:r w:rsidRPr="00CC5597">
        <w:t xml:space="preserve">joints </w:t>
      </w:r>
      <w:ins w:id="5628" w:author="Rafael Bureo Dacal" w:date="2021-06-22T09:57:00Z">
        <w:r w:rsidRPr="00CC5597">
          <w:t>are</w:t>
        </w:r>
      </w:ins>
      <w:del w:id="5629" w:author="Klaus Ehrlich" w:date="2022-07-29T12:19:00Z">
        <w:r w:rsidR="0075662F" w:rsidRPr="00CC5597" w:rsidDel="0075662F">
          <w:delText>should be</w:delText>
        </w:r>
      </w:del>
      <w:r w:rsidRPr="00CC5597">
        <w:t xml:space="preserve"> designed in accordance with ECSS-E-ST-32-01 “Fracture Control” (Reference </w:t>
      </w:r>
      <w:r w:rsidRPr="00CC5597">
        <w:fldChar w:fldCharType="begin"/>
      </w:r>
      <w:r w:rsidRPr="00CC5597">
        <w:instrText xml:space="preserve"> REF _Ref246509503 \w \h </w:instrText>
      </w:r>
      <w:r w:rsidRPr="00CC5597">
        <w:fldChar w:fldCharType="separate"/>
      </w:r>
      <w:r w:rsidR="00D32675">
        <w:t>11</w:t>
      </w:r>
      <w:r w:rsidRPr="00CC5597">
        <w:fldChar w:fldCharType="end"/>
      </w:r>
      <w:r w:rsidRPr="00CC5597">
        <w:t>.1)</w:t>
      </w:r>
      <w:r w:rsidR="00B32BAC" w:rsidRPr="00CC5597">
        <w:t>.</w:t>
      </w:r>
      <w:del w:id="5630" w:author="Klaus Ehrlich" w:date="2022-07-29T12:20:00Z">
        <w:r w:rsidR="0075662F" w:rsidRPr="00CC5597" w:rsidDel="0075662F">
          <w:delText xml:space="preserve"> The current issue states that shear bearing joints are not fracture critical, whereas joints where the fasteners in tension or combined tension and bending are potential fracture critical items and  requires that they are the subjects of either Fail Safe or Safe Life analyses.</w:delText>
        </w:r>
      </w:del>
    </w:p>
    <w:p w14:paraId="48C4AAC2" w14:textId="6EB3E06A" w:rsidR="00D52C79" w:rsidRPr="00CC5597" w:rsidRDefault="005A7945" w:rsidP="008F656D">
      <w:pPr>
        <w:pStyle w:val="paragraph"/>
      </w:pPr>
      <w:r w:rsidRPr="00CC5597">
        <w:t>Where possible</w:t>
      </w:r>
      <w:r w:rsidR="00621A5C" w:rsidRPr="00CC5597">
        <w:t>,</w:t>
      </w:r>
      <w:r w:rsidRPr="00CC5597">
        <w:t xml:space="preserve"> it is recommended that the latest version of the approved ESA/NASA computer program be used. The current version is ESACRACK, which incorporates ESALOAD, NASGRO</w:t>
      </w:r>
      <w:r w:rsidRPr="00CC5597">
        <w:rPr>
          <w:rStyle w:val="FootnoteReference"/>
        </w:rPr>
        <w:footnoteReference w:id="1"/>
      </w:r>
      <w:r w:rsidRPr="00CC5597">
        <w:t xml:space="preserve"> and ESAFATIG (see References </w:t>
      </w:r>
      <w:r w:rsidRPr="00CC5597">
        <w:fldChar w:fldCharType="begin"/>
      </w:r>
      <w:r w:rsidRPr="00CC5597">
        <w:instrText xml:space="preserve"> REF _Ref246509503 \w \h </w:instrText>
      </w:r>
      <w:r w:rsidRPr="00CC5597">
        <w:fldChar w:fldCharType="separate"/>
      </w:r>
      <w:r w:rsidR="00D32675">
        <w:t>11</w:t>
      </w:r>
      <w:r w:rsidRPr="00CC5597">
        <w:fldChar w:fldCharType="end"/>
      </w:r>
      <w:r w:rsidRPr="00CC5597">
        <w:t>.2</w:t>
      </w:r>
      <w:del w:id="5633" w:author="Klaus Ehrlich" w:date="2022-07-29T12:21:00Z">
        <w:r w:rsidRPr="00CC5597" w:rsidDel="0075662F">
          <w:delText>,</w:delText>
        </w:r>
        <w:r w:rsidR="0075662F" w:rsidRPr="00CC5597" w:rsidDel="0075662F">
          <w:delText xml:space="preserve"> 11.3</w:delText>
        </w:r>
      </w:del>
      <w:r w:rsidR="0075662F" w:rsidRPr="00CC5597">
        <w:t xml:space="preserve"> and</w:t>
      </w:r>
      <w:ins w:id="5634" w:author="Rafael Bureo Dacal" w:date="2021-06-22T09:57:00Z">
        <w:r w:rsidRPr="00CC5597">
          <w:t xml:space="preserve"> </w:t>
        </w:r>
        <w:r w:rsidRPr="00CC5597">
          <w:fldChar w:fldCharType="begin"/>
        </w:r>
        <w:r w:rsidRPr="00CC5597">
          <w:instrText xml:space="preserve"> REF _Ref246509503 \w \h </w:instrText>
        </w:r>
      </w:ins>
      <w:ins w:id="5635" w:author="Rafael Bureo Dacal" w:date="2021-06-22T09:57:00Z">
        <w:r w:rsidRPr="00CC5597">
          <w:fldChar w:fldCharType="separate"/>
        </w:r>
      </w:ins>
      <w:r w:rsidR="00D32675">
        <w:t>11</w:t>
      </w:r>
      <w:ins w:id="5636" w:author="Rafael Bureo Dacal" w:date="2021-06-22T09:57:00Z">
        <w:r w:rsidRPr="00CC5597">
          <w:fldChar w:fldCharType="end"/>
        </w:r>
        <w:r w:rsidRPr="00CC5597">
          <w:t>.</w:t>
        </w:r>
      </w:ins>
      <w:r w:rsidR="00261A23" w:rsidRPr="00CC5597">
        <w:t>9</w:t>
      </w:r>
      <w:del w:id="5637" w:author="Klaus Ehrlich" w:date="2022-07-29T12:21:00Z">
        <w:r w:rsidR="0075662F" w:rsidRPr="00CC5597" w:rsidDel="0075662F">
          <w:delText>12.4</w:delText>
        </w:r>
      </w:del>
      <w:r w:rsidR="003529EF" w:rsidRPr="00CC5597">
        <w:t>)</w:t>
      </w:r>
      <w:r w:rsidRPr="00CC5597">
        <w:t>.</w:t>
      </w:r>
    </w:p>
    <w:p w14:paraId="3BD7BDAD" w14:textId="77777777" w:rsidR="00D52C79" w:rsidRPr="00CC5597" w:rsidRDefault="00D52C79" w:rsidP="00FE3FE5">
      <w:pPr>
        <w:pStyle w:val="Heading2"/>
      </w:pPr>
      <w:bookmarkStart w:id="5638" w:name="_Toc163552497"/>
      <w:bookmarkStart w:id="5639" w:name="_Toc126590776"/>
      <w:r w:rsidRPr="00CC5597">
        <w:t>Fastener Fatigue</w:t>
      </w:r>
      <w:bookmarkEnd w:id="5638"/>
      <w:bookmarkEnd w:id="5639"/>
    </w:p>
    <w:p w14:paraId="5E947096" w14:textId="77777777" w:rsidR="00D52C79" w:rsidRPr="00CC5597" w:rsidRDefault="00D52C79" w:rsidP="00FE3FE5">
      <w:pPr>
        <w:pStyle w:val="Heading3"/>
      </w:pPr>
      <w:bookmarkStart w:id="5640" w:name="_Toc163552498"/>
      <w:bookmarkStart w:id="5641" w:name="_Toc126590777"/>
      <w:r w:rsidRPr="00CC5597">
        <w:t>Fundamentals</w:t>
      </w:r>
      <w:bookmarkEnd w:id="5640"/>
      <w:bookmarkEnd w:id="5641"/>
    </w:p>
    <w:p w14:paraId="51277A31" w14:textId="77777777" w:rsidR="00632965" w:rsidRPr="00CC5597" w:rsidRDefault="00632965" w:rsidP="00632965">
      <w:pPr>
        <w:pStyle w:val="paragraph"/>
      </w:pPr>
      <w:r w:rsidRPr="00CC5597">
        <w:t>Fatigue failure occurs in a material under the cumulative effect of a number of cycles of alternating, repeated or varying stresses (usually tensile) of a level lower than the maximum static failure (or yield) stress. Such failures occur due to progressive extension of a micro crack initiating at the point of highest stress in a local stress field.</w:t>
      </w:r>
    </w:p>
    <w:p w14:paraId="72877B18" w14:textId="77777777" w:rsidR="00632965" w:rsidRPr="00CC5597" w:rsidRDefault="00632965" w:rsidP="00632965">
      <w:pPr>
        <w:pStyle w:val="paragraph"/>
      </w:pPr>
      <w:r w:rsidRPr="00CC5597">
        <w:t>The initial speed of extension of the crack</w:t>
      </w:r>
      <w:ins w:id="5642" w:author="Rafael Bureo Dacal" w:date="2021-06-22T09:59:00Z">
        <w:r w:rsidRPr="00CC5597">
          <w:t>, after its initiation,</w:t>
        </w:r>
      </w:ins>
      <w:r w:rsidRPr="00CC5597">
        <w:t xml:space="preserve"> is dependent on the crack propagation properties of the material and the applied loading cycle. Eventually a point of rapid and unstable crack growth occurs resulting in ultimate failure of the fastener.</w:t>
      </w:r>
    </w:p>
    <w:p w14:paraId="1BF8AC8C" w14:textId="507400C3" w:rsidR="00D52C79" w:rsidRPr="00CC5597" w:rsidRDefault="00632965" w:rsidP="008F656D">
      <w:pPr>
        <w:pStyle w:val="paragraph"/>
      </w:pPr>
      <w:r w:rsidRPr="00CC5597">
        <w:t xml:space="preserve">The number of cycles to failure decreases as the range of alternating stress increases. For some materials an indefinitely long crack free life </w:t>
      </w:r>
      <w:ins w:id="5643" w:author="Rafael Bureo Dacal" w:date="2021-06-22T09:59:00Z">
        <w:r w:rsidRPr="00CC5597">
          <w:t>can</w:t>
        </w:r>
      </w:ins>
      <w:del w:id="5644" w:author="Klaus Ehrlich" w:date="2022-07-29T12:26:00Z">
        <w:r w:rsidR="008E6E59" w:rsidRPr="00CC5597" w:rsidDel="008E6E59">
          <w:delText>may</w:delText>
        </w:r>
      </w:del>
      <w:r w:rsidRPr="00CC5597">
        <w:t xml:space="preserve"> be expected provided that the range of alternating stress is sufficiently low. However, some materials (such as Aluminium alloy) have no fatigue limit, although </w:t>
      </w:r>
      <w:r w:rsidRPr="00CC5597">
        <w:lastRenderedPageBreak/>
        <w:t>the slope at high values of N becomes very low. A typical alternating stress vers</w:t>
      </w:r>
      <w:r w:rsidR="003529EF" w:rsidRPr="00CC5597">
        <w:t>u</w:t>
      </w:r>
      <w:r w:rsidRPr="00CC5597">
        <w:t xml:space="preserve">s number of cycles to failure (S-N) curve is shown in </w:t>
      </w:r>
      <w:r w:rsidRPr="00CC5597">
        <w:fldChar w:fldCharType="begin"/>
      </w:r>
      <w:r w:rsidRPr="00CC5597">
        <w:instrText xml:space="preserve"> REF _Ref164049394 \h </w:instrText>
      </w:r>
      <w:r w:rsidRPr="00CC5597">
        <w:fldChar w:fldCharType="separate"/>
      </w:r>
      <w:r w:rsidR="00D32675" w:rsidRPr="00CC5597">
        <w:t xml:space="preserve">Figure </w:t>
      </w:r>
      <w:r w:rsidR="00D32675">
        <w:rPr>
          <w:noProof/>
        </w:rPr>
        <w:t>11</w:t>
      </w:r>
      <w:r w:rsidR="00D32675" w:rsidRPr="00CC5597">
        <w:noBreakHyphen/>
      </w:r>
      <w:r w:rsidR="00D32675">
        <w:rPr>
          <w:noProof/>
        </w:rPr>
        <w:t>1</w:t>
      </w:r>
      <w:r w:rsidRPr="00CC5597">
        <w:fldChar w:fldCharType="end"/>
      </w:r>
      <w:r w:rsidRPr="00CC5597">
        <w:t>.</w:t>
      </w:r>
      <w:ins w:id="5645" w:author="Rafael Bureo Dacal" w:date="2021-06-22T09:59:00Z">
        <w:r w:rsidRPr="00CC5597">
          <w:t xml:space="preserve"> The S-N curve approach generally assumes that the crack initiation time is much longer than the time to propagate the crack to failure.</w:t>
        </w:r>
      </w:ins>
    </w:p>
    <w:p w14:paraId="2E0045AF" w14:textId="77777777" w:rsidR="00D52C79" w:rsidRPr="00CC5597" w:rsidRDefault="004A3DA2" w:rsidP="004E4F74">
      <w:pPr>
        <w:pStyle w:val="graphic"/>
        <w:rPr>
          <w:lang w:val="en-GB"/>
        </w:rPr>
      </w:pPr>
      <w:r w:rsidRPr="00CC5597">
        <w:rPr>
          <w:noProof/>
          <w:lang w:val="en-GB"/>
        </w:rPr>
        <w:drawing>
          <wp:inline distT="0" distB="0" distL="0" distR="0" wp14:anchorId="70AD8CE0" wp14:editId="48970EA4">
            <wp:extent cx="4857750" cy="3819525"/>
            <wp:effectExtent l="0" t="0" r="0" b="0"/>
            <wp:docPr id="735" name="Bild 735" descr="11_2_1 typical fatigue curve at constant mean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11_2_1 typical fatigue curve at constant mean stress"/>
                    <pic:cNvPicPr>
                      <a:picLocks noChangeAspect="1" noChangeArrowheads="1"/>
                    </pic:cNvPicPr>
                  </pic:nvPicPr>
                  <pic:blipFill>
                    <a:blip r:embed="rId1082">
                      <a:lum bright="6000"/>
                      <a:extLst>
                        <a:ext uri="{28A0092B-C50C-407E-A947-70E740481C1C}">
                          <a14:useLocalDpi xmlns:a14="http://schemas.microsoft.com/office/drawing/2010/main" val="0"/>
                        </a:ext>
                      </a:extLst>
                    </a:blip>
                    <a:srcRect b="27748"/>
                    <a:stretch>
                      <a:fillRect/>
                    </a:stretch>
                  </pic:blipFill>
                  <pic:spPr bwMode="auto">
                    <a:xfrm>
                      <a:off x="0" y="0"/>
                      <a:ext cx="4857750" cy="3819525"/>
                    </a:xfrm>
                    <a:prstGeom prst="rect">
                      <a:avLst/>
                    </a:prstGeom>
                    <a:noFill/>
                    <a:ln>
                      <a:noFill/>
                    </a:ln>
                  </pic:spPr>
                </pic:pic>
              </a:graphicData>
            </a:graphic>
          </wp:inline>
        </w:drawing>
      </w:r>
    </w:p>
    <w:p w14:paraId="5B7E27B5" w14:textId="2C6F2DEA" w:rsidR="00D52C79" w:rsidRPr="00CC5597" w:rsidRDefault="00D52C79" w:rsidP="00D52C79">
      <w:pPr>
        <w:pStyle w:val="Caption"/>
      </w:pPr>
      <w:bookmarkStart w:id="5646" w:name="_Ref164049394"/>
      <w:bookmarkStart w:id="5647" w:name="_Toc126590967"/>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11</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w:t>
      </w:r>
      <w:r w:rsidR="00E474D8" w:rsidRPr="00CC5597">
        <w:fldChar w:fldCharType="end"/>
      </w:r>
      <w:bookmarkEnd w:id="5646"/>
      <w:r w:rsidRPr="00CC5597">
        <w:t xml:space="preserve"> - Typical Fatigue Curve at Constant Mean Stress</w:t>
      </w:r>
      <w:bookmarkEnd w:id="5647"/>
    </w:p>
    <w:p w14:paraId="11C6427E" w14:textId="6AB48A69" w:rsidR="00D52C79" w:rsidRPr="00CC5597" w:rsidRDefault="00D52C79" w:rsidP="008F656D">
      <w:pPr>
        <w:pStyle w:val="paragraph"/>
        <w:rPr>
          <w:highlight w:val="yellow"/>
        </w:rPr>
      </w:pPr>
      <w:r w:rsidRPr="00CC5597">
        <w:t xml:space="preserve">An increase of the mean stress level reduces the alternating stress </w:t>
      </w:r>
      <w:r w:rsidR="00052523" w:rsidRPr="00CC5597">
        <w:t>that</w:t>
      </w:r>
      <w:r w:rsidRPr="00CC5597">
        <w:t xml:space="preserve"> cause</w:t>
      </w:r>
      <w:r w:rsidR="00052523" w:rsidRPr="00CC5597">
        <w:t>s</w:t>
      </w:r>
      <w:r w:rsidRPr="00CC5597">
        <w:t xml:space="preserve"> failure. </w:t>
      </w:r>
      <w:r w:rsidRPr="00CC5597">
        <w:fldChar w:fldCharType="begin"/>
      </w:r>
      <w:r w:rsidRPr="00CC5597">
        <w:instrText xml:space="preserve"> REF _Ref164050167 \h </w:instrText>
      </w:r>
      <w:r w:rsidRPr="00CC5597">
        <w:fldChar w:fldCharType="separate"/>
      </w:r>
      <w:r w:rsidR="00D32675" w:rsidRPr="00CC5597">
        <w:t xml:space="preserve">Figure </w:t>
      </w:r>
      <w:r w:rsidR="00D32675">
        <w:rPr>
          <w:noProof/>
        </w:rPr>
        <w:t>11</w:t>
      </w:r>
      <w:r w:rsidR="00D32675" w:rsidRPr="00CC5597">
        <w:noBreakHyphen/>
      </w:r>
      <w:r w:rsidR="00D32675">
        <w:rPr>
          <w:noProof/>
        </w:rPr>
        <w:t>2</w:t>
      </w:r>
      <w:r w:rsidRPr="00CC5597">
        <w:fldChar w:fldCharType="end"/>
      </w:r>
      <w:r w:rsidRPr="00CC5597">
        <w:t xml:space="preserve"> shows a typical constant amplitude loading and </w:t>
      </w:r>
      <w:r w:rsidRPr="00CC5597">
        <w:fldChar w:fldCharType="begin"/>
      </w:r>
      <w:r w:rsidRPr="00CC5597">
        <w:instrText xml:space="preserve"> REF _Ref164050179 \h </w:instrText>
      </w:r>
      <w:r w:rsidRPr="00CC5597">
        <w:fldChar w:fldCharType="separate"/>
      </w:r>
      <w:r w:rsidR="00D32675" w:rsidRPr="00CC5597">
        <w:t xml:space="preserve">Figure </w:t>
      </w:r>
      <w:r w:rsidR="00D32675">
        <w:rPr>
          <w:noProof/>
        </w:rPr>
        <w:t>11</w:t>
      </w:r>
      <w:r w:rsidR="00D32675" w:rsidRPr="00CC5597">
        <w:noBreakHyphen/>
      </w:r>
      <w:r w:rsidR="00D32675">
        <w:rPr>
          <w:noProof/>
        </w:rPr>
        <w:t>3</w:t>
      </w:r>
      <w:r w:rsidRPr="00CC5597">
        <w:fldChar w:fldCharType="end"/>
      </w:r>
      <w:r w:rsidRPr="00CC5597">
        <w:t xml:space="preserve"> shows the effect of changed mean stress.</w:t>
      </w:r>
    </w:p>
    <w:p w14:paraId="7DF19949" w14:textId="77777777" w:rsidR="00D52C79" w:rsidRPr="00CC5597" w:rsidRDefault="004A3DA2" w:rsidP="004E4F74">
      <w:pPr>
        <w:pStyle w:val="graphic"/>
        <w:rPr>
          <w:highlight w:val="yellow"/>
          <w:lang w:val="en-GB"/>
        </w:rPr>
      </w:pPr>
      <w:r w:rsidRPr="00CC5597">
        <w:rPr>
          <w:noProof/>
          <w:lang w:val="en-GB"/>
        </w:rPr>
        <w:drawing>
          <wp:inline distT="0" distB="0" distL="0" distR="0" wp14:anchorId="71D95102" wp14:editId="661995EC">
            <wp:extent cx="4248150" cy="2162175"/>
            <wp:effectExtent l="0" t="0" r="0" b="0"/>
            <wp:docPr id="736" name="Bild 736" descr="11_2_2 typical constant amplitud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11_2_2 typical constant amplitude loading"/>
                    <pic:cNvPicPr>
                      <a:picLocks noChangeAspect="1" noChangeArrowheads="1"/>
                    </pic:cNvPicPr>
                  </pic:nvPicPr>
                  <pic:blipFill>
                    <a:blip r:embed="rId1083">
                      <a:lum bright="6000"/>
                      <a:extLst>
                        <a:ext uri="{28A0092B-C50C-407E-A947-70E740481C1C}">
                          <a14:useLocalDpi xmlns:a14="http://schemas.microsoft.com/office/drawing/2010/main" val="0"/>
                        </a:ext>
                      </a:extLst>
                    </a:blip>
                    <a:srcRect/>
                    <a:stretch>
                      <a:fillRect/>
                    </a:stretch>
                  </pic:blipFill>
                  <pic:spPr bwMode="auto">
                    <a:xfrm>
                      <a:off x="0" y="0"/>
                      <a:ext cx="4248150" cy="2162175"/>
                    </a:xfrm>
                    <a:prstGeom prst="rect">
                      <a:avLst/>
                    </a:prstGeom>
                    <a:noFill/>
                    <a:ln>
                      <a:noFill/>
                    </a:ln>
                  </pic:spPr>
                </pic:pic>
              </a:graphicData>
            </a:graphic>
          </wp:inline>
        </w:drawing>
      </w:r>
    </w:p>
    <w:p w14:paraId="38928A98" w14:textId="147835E6" w:rsidR="00D52C79" w:rsidRPr="00CC5597" w:rsidRDefault="00D52C79" w:rsidP="00D52C79">
      <w:pPr>
        <w:pStyle w:val="Caption"/>
      </w:pPr>
      <w:bookmarkStart w:id="5648" w:name="_Ref164050167"/>
      <w:bookmarkStart w:id="5649" w:name="_Toc126590968"/>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11</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2</w:t>
      </w:r>
      <w:r w:rsidR="00E474D8" w:rsidRPr="00CC5597">
        <w:fldChar w:fldCharType="end"/>
      </w:r>
      <w:bookmarkEnd w:id="5648"/>
      <w:r w:rsidRPr="00CC5597">
        <w:t xml:space="preserve"> - Typical Constant Amplitude Loading</w:t>
      </w:r>
      <w:bookmarkEnd w:id="5649"/>
    </w:p>
    <w:p w14:paraId="68DBB378" w14:textId="77777777" w:rsidR="00D52C79" w:rsidRPr="00CC5597" w:rsidRDefault="004A3DA2" w:rsidP="004E4F74">
      <w:pPr>
        <w:pStyle w:val="graphic"/>
        <w:rPr>
          <w:highlight w:val="yellow"/>
          <w:lang w:val="en-GB"/>
        </w:rPr>
      </w:pPr>
      <w:r w:rsidRPr="00CC5597">
        <w:rPr>
          <w:noProof/>
          <w:lang w:val="en-GB"/>
        </w:rPr>
        <w:lastRenderedPageBreak/>
        <w:drawing>
          <wp:inline distT="0" distB="0" distL="0" distR="0" wp14:anchorId="2B619525" wp14:editId="7E997199">
            <wp:extent cx="4438650" cy="3438525"/>
            <wp:effectExtent l="0" t="0" r="0" b="0"/>
            <wp:docPr id="737" name="Bild 737" descr="11_2_3 typical stress ratio - mean stre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11_2_3 typical stress ratio - mean stress diagram"/>
                    <pic:cNvPicPr>
                      <a:picLocks noChangeAspect="1" noChangeArrowheads="1"/>
                    </pic:cNvPicPr>
                  </pic:nvPicPr>
                  <pic:blipFill>
                    <a:blip r:embed="rId1084">
                      <a:lum bright="6000"/>
                      <a:extLst>
                        <a:ext uri="{28A0092B-C50C-407E-A947-70E740481C1C}">
                          <a14:useLocalDpi xmlns:a14="http://schemas.microsoft.com/office/drawing/2010/main" val="0"/>
                        </a:ext>
                      </a:extLst>
                    </a:blip>
                    <a:srcRect/>
                    <a:stretch>
                      <a:fillRect/>
                    </a:stretch>
                  </pic:blipFill>
                  <pic:spPr bwMode="auto">
                    <a:xfrm>
                      <a:off x="0" y="0"/>
                      <a:ext cx="4438650" cy="3438525"/>
                    </a:xfrm>
                    <a:prstGeom prst="rect">
                      <a:avLst/>
                    </a:prstGeom>
                    <a:noFill/>
                    <a:ln>
                      <a:noFill/>
                    </a:ln>
                  </pic:spPr>
                </pic:pic>
              </a:graphicData>
            </a:graphic>
          </wp:inline>
        </w:drawing>
      </w:r>
    </w:p>
    <w:p w14:paraId="4F810305" w14:textId="1148684A" w:rsidR="00D52C79" w:rsidRPr="00CC5597" w:rsidRDefault="00D52C79" w:rsidP="00D52C79">
      <w:pPr>
        <w:pStyle w:val="Caption"/>
      </w:pPr>
      <w:bookmarkStart w:id="5650" w:name="_Ref164050179"/>
      <w:bookmarkStart w:id="5651" w:name="_Toc126590969"/>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11</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3</w:t>
      </w:r>
      <w:r w:rsidR="00E474D8" w:rsidRPr="00CC5597">
        <w:fldChar w:fldCharType="end"/>
      </w:r>
      <w:bookmarkEnd w:id="5650"/>
      <w:r w:rsidRPr="00CC5597">
        <w:t xml:space="preserve"> - Typical Stress Ratio – Mean Stress Diagram</w:t>
      </w:r>
      <w:bookmarkEnd w:id="5651"/>
    </w:p>
    <w:p w14:paraId="47176E10" w14:textId="13AC8012" w:rsidR="00A343EC" w:rsidRPr="00CC5597" w:rsidRDefault="00A343EC" w:rsidP="00A343EC">
      <w:pPr>
        <w:pStyle w:val="paragraph"/>
      </w:pPr>
      <w:r w:rsidRPr="00CC5597">
        <w:t xml:space="preserve">Provided the combination of alternating and mean stresses does not exceed the fastener yield stress, a high initial preload is beneficial to the fatigue </w:t>
      </w:r>
      <w:ins w:id="5652" w:author="Klaus Ehrlich" w:date="2022-07-29T12:33:00Z">
        <w:r w:rsidR="002A3AE3" w:rsidRPr="00CC5597">
          <w:t xml:space="preserve">crack initiation </w:t>
        </w:r>
      </w:ins>
      <w:r w:rsidRPr="00CC5597">
        <w:t xml:space="preserve">resistance of the </w:t>
      </w:r>
      <w:ins w:id="5653" w:author="Klaus Ehrlich" w:date="2022-07-29T12:33:00Z">
        <w:r w:rsidR="002A3AE3" w:rsidRPr="00CC5597">
          <w:t>fastener</w:t>
        </w:r>
      </w:ins>
      <w:del w:id="5654" w:author="Klaus Ehrlich" w:date="2022-07-29T12:33:00Z">
        <w:r w:rsidR="002A3AE3" w:rsidRPr="00CC5597" w:rsidDel="002A3AE3">
          <w:delText>joint</w:delText>
        </w:r>
      </w:del>
      <w:r w:rsidRPr="00CC5597">
        <w:t xml:space="preserve">. This is illustrated in </w:t>
      </w:r>
      <w:r w:rsidRPr="00CC5597">
        <w:fldChar w:fldCharType="begin"/>
      </w:r>
      <w:r w:rsidRPr="00CC5597">
        <w:instrText xml:space="preserve"> REF _Ref164050194 \h </w:instrText>
      </w:r>
      <w:r w:rsidRPr="00CC5597">
        <w:fldChar w:fldCharType="separate"/>
      </w:r>
      <w:r w:rsidR="00D32675" w:rsidRPr="00CC5597">
        <w:t xml:space="preserve">Figure </w:t>
      </w:r>
      <w:r w:rsidR="00D32675">
        <w:rPr>
          <w:noProof/>
        </w:rPr>
        <w:t>11</w:t>
      </w:r>
      <w:r w:rsidR="00D32675" w:rsidRPr="00CC5597">
        <w:noBreakHyphen/>
      </w:r>
      <w:r w:rsidR="00D32675">
        <w:rPr>
          <w:noProof/>
        </w:rPr>
        <w:t>4</w:t>
      </w:r>
      <w:r w:rsidRPr="00CC5597">
        <w:fldChar w:fldCharType="end"/>
      </w:r>
      <w:r w:rsidRPr="00CC5597">
        <w:t>. Even very high tensile stresses, which cause plastic deformation at local stress concentrations, can be beneficial. Plastic deformation results in residual compressive stresses, which reduce the effective stress.</w:t>
      </w:r>
    </w:p>
    <w:p w14:paraId="3C5F7055" w14:textId="1B84ECAD" w:rsidR="00C939D4" w:rsidRPr="00CC5597" w:rsidRDefault="00A343EC" w:rsidP="00A343EC">
      <w:pPr>
        <w:pStyle w:val="paragraph"/>
        <w:rPr>
          <w:ins w:id="5655" w:author="Klaus Ehrlich" w:date="2022-02-10T11:19:00Z"/>
        </w:rPr>
      </w:pPr>
      <w:r w:rsidRPr="00CC5597">
        <w:t>The ESAFATIG software (</w:t>
      </w:r>
      <w:r w:rsidR="008359BB" w:rsidRPr="00CC5597">
        <w:t>r</w:t>
      </w:r>
      <w:r w:rsidRPr="00CC5597">
        <w:t xml:space="preserve">eference </w:t>
      </w:r>
      <w:r w:rsidRPr="00CC5597">
        <w:fldChar w:fldCharType="begin"/>
      </w:r>
      <w:r w:rsidRPr="00CC5597">
        <w:instrText xml:space="preserve"> REF _Ref246509503 \w \h </w:instrText>
      </w:r>
      <w:r w:rsidRPr="00CC5597">
        <w:fldChar w:fldCharType="separate"/>
      </w:r>
      <w:r w:rsidR="00D32675">
        <w:t>11</w:t>
      </w:r>
      <w:r w:rsidRPr="00CC5597">
        <w:fldChar w:fldCharType="end"/>
      </w:r>
      <w:r w:rsidRPr="00CC5597">
        <w:t>.</w:t>
      </w:r>
      <w:r w:rsidR="00B20ADB" w:rsidRPr="00CC5597">
        <w:t>2</w:t>
      </w:r>
      <w:r w:rsidR="001A311B" w:rsidRPr="00CC5597">
        <w:t>)</w:t>
      </w:r>
      <w:r w:rsidRPr="00CC5597">
        <w:t xml:space="preserve"> contains specific fastener data.</w:t>
      </w:r>
      <w:ins w:id="5656" w:author="Rafael Bureo Dacal" w:date="2021-06-22T10:01:00Z">
        <w:r w:rsidRPr="00CC5597">
          <w:t xml:space="preserve"> The available fastener data is illustrated below </w:t>
        </w:r>
      </w:ins>
      <w:r w:rsidR="00822AF3" w:rsidRPr="00CC5597">
        <w:t xml:space="preserve">in </w:t>
      </w:r>
      <w:r w:rsidR="00A03D9B" w:rsidRPr="00CC5597">
        <w:fldChar w:fldCharType="begin"/>
      </w:r>
      <w:r w:rsidR="00A03D9B" w:rsidRPr="00CC5597">
        <w:instrText xml:space="preserve"> REF _Ref88951895 \h  \* MERGEFORMAT </w:instrText>
      </w:r>
      <w:r w:rsidR="00A03D9B" w:rsidRPr="00CC5597">
        <w:fldChar w:fldCharType="separate"/>
      </w:r>
      <w:ins w:id="5657" w:author="Gerben Sinnema" w:date="2021-11-27T19:15:00Z">
        <w:r w:rsidR="00D32675" w:rsidRPr="00CC5597">
          <w:t xml:space="preserve">Figure </w:t>
        </w:r>
      </w:ins>
      <w:r w:rsidR="00D32675">
        <w:t>11</w:t>
      </w:r>
      <w:ins w:id="5658" w:author="Gerben Sinnema" w:date="2021-11-27T19:15:00Z">
        <w:r w:rsidR="00D32675" w:rsidRPr="00CC5597">
          <w:noBreakHyphen/>
        </w:r>
      </w:ins>
      <w:r w:rsidR="00D32675">
        <w:t>5</w:t>
      </w:r>
      <w:ins w:id="5659" w:author="Gerben Sinnema" w:date="2021-11-28T00:31:00Z">
        <w:r w:rsidR="00A03D9B" w:rsidRPr="00CC5597">
          <w:fldChar w:fldCharType="end"/>
        </w:r>
        <w:r w:rsidR="00A03D9B" w:rsidRPr="00CC5597">
          <w:t xml:space="preserve"> to </w:t>
        </w:r>
      </w:ins>
      <w:r w:rsidR="00A03D9B" w:rsidRPr="00CC5597">
        <w:fldChar w:fldCharType="begin"/>
      </w:r>
      <w:r w:rsidR="00A03D9B" w:rsidRPr="00CC5597">
        <w:instrText xml:space="preserve"> REF _Ref88951903 \h  \* MERGEFORMAT </w:instrText>
      </w:r>
      <w:r w:rsidR="00A03D9B" w:rsidRPr="00CC5597">
        <w:fldChar w:fldCharType="separate"/>
      </w:r>
      <w:ins w:id="5660" w:author="Gerben Sinnema" w:date="2021-11-28T00:25:00Z">
        <w:r w:rsidR="00D32675" w:rsidRPr="00CC5597">
          <w:t xml:space="preserve">Figure </w:t>
        </w:r>
      </w:ins>
      <w:r w:rsidR="00D32675">
        <w:t>11</w:t>
      </w:r>
      <w:ins w:id="5661" w:author="Gerben Sinnema" w:date="2021-11-28T00:25:00Z">
        <w:r w:rsidR="00D32675" w:rsidRPr="00CC5597">
          <w:noBreakHyphen/>
        </w:r>
      </w:ins>
      <w:r w:rsidR="00D32675">
        <w:t>8</w:t>
      </w:r>
      <w:ins w:id="5662" w:author="Gerben Sinnema" w:date="2021-11-28T00:31:00Z">
        <w:r w:rsidR="00A03D9B" w:rsidRPr="00CC5597">
          <w:fldChar w:fldCharType="end"/>
        </w:r>
      </w:ins>
      <w:ins w:id="5663" w:author="Rafael Bureo Dacal" w:date="2021-06-22T10:01:00Z">
        <w:r w:rsidRPr="00CC5597">
          <w:t>.</w:t>
        </w:r>
      </w:ins>
      <w:ins w:id="5664" w:author="Gerben Sinnema" w:date="2021-11-28T00:10:00Z">
        <w:r w:rsidR="001A311B" w:rsidRPr="00CC5597">
          <w:t xml:space="preserve"> </w:t>
        </w:r>
      </w:ins>
    </w:p>
    <w:p w14:paraId="377E02EB" w14:textId="77777777" w:rsidR="00C939D4" w:rsidRPr="00CC5597" w:rsidRDefault="001A311B" w:rsidP="00A343EC">
      <w:pPr>
        <w:pStyle w:val="paragraph"/>
        <w:rPr>
          <w:ins w:id="5665" w:author="Klaus Ehrlich" w:date="2022-02-10T11:19:00Z"/>
        </w:rPr>
      </w:pPr>
      <w:ins w:id="5666" w:author="Gerben Sinnema" w:date="2021-11-28T00:10:00Z">
        <w:r w:rsidRPr="00CC5597">
          <w:t>Where:</w:t>
        </w:r>
      </w:ins>
    </w:p>
    <w:p w14:paraId="15E6505E" w14:textId="77777777" w:rsidR="0052338E" w:rsidRPr="00CC5597" w:rsidRDefault="001A311B" w:rsidP="00A343EC">
      <w:pPr>
        <w:pStyle w:val="paragraph"/>
        <w:rPr>
          <w:ins w:id="5667" w:author="Klaus Ehrlich" w:date="2022-05-17T18:08:00Z"/>
        </w:rPr>
      </w:pPr>
      <w:ins w:id="5668" w:author="Gerben Sinnema" w:date="2021-11-28T00:10:00Z">
        <w:r w:rsidRPr="00CC5597">
          <w:rPr>
            <w:noProof/>
          </w:rPr>
          <w:drawing>
            <wp:inline distT="0" distB="0" distL="0" distR="0" wp14:anchorId="04A20F58" wp14:editId="5FA7E5E1">
              <wp:extent cx="1838537" cy="24983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5"/>
                      <a:stretch>
                        <a:fillRect/>
                      </a:stretch>
                    </pic:blipFill>
                    <pic:spPr>
                      <a:xfrm>
                        <a:off x="0" y="0"/>
                        <a:ext cx="1943550" cy="264106"/>
                      </a:xfrm>
                      <a:prstGeom prst="rect">
                        <a:avLst/>
                      </a:prstGeom>
                    </pic:spPr>
                  </pic:pic>
                </a:graphicData>
              </a:graphic>
            </wp:inline>
          </w:drawing>
        </w:r>
      </w:ins>
      <w:ins w:id="5669" w:author="Gerben Sinnema" w:date="2021-11-28T00:12:00Z">
        <w:r w:rsidRPr="00CC5597">
          <w:t xml:space="preserve">, and </w:t>
        </w:r>
        <w:r w:rsidRPr="00CC5597">
          <w:rPr>
            <w:noProof/>
          </w:rPr>
          <w:drawing>
            <wp:inline distT="0" distB="0" distL="0" distR="0" wp14:anchorId="70B60D4F" wp14:editId="472AC6C6">
              <wp:extent cx="1204210" cy="24792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6"/>
                      <a:stretch>
                        <a:fillRect/>
                      </a:stretch>
                    </pic:blipFill>
                    <pic:spPr>
                      <a:xfrm>
                        <a:off x="0" y="0"/>
                        <a:ext cx="1313423" cy="270411"/>
                      </a:xfrm>
                      <a:prstGeom prst="rect">
                        <a:avLst/>
                      </a:prstGeom>
                    </pic:spPr>
                  </pic:pic>
                </a:graphicData>
              </a:graphic>
            </wp:inline>
          </w:drawing>
        </w:r>
      </w:ins>
    </w:p>
    <w:p w14:paraId="4D6FDF84" w14:textId="737F0CDB" w:rsidR="00C939D4" w:rsidRPr="00CC5597" w:rsidRDefault="001A311B" w:rsidP="00A343EC">
      <w:pPr>
        <w:pStyle w:val="paragraph"/>
        <w:rPr>
          <w:ins w:id="5670" w:author="Klaus Ehrlich" w:date="2022-02-10T11:19:00Z"/>
        </w:rPr>
      </w:pPr>
      <w:ins w:id="5671" w:author="Gerben Sinnema" w:date="2021-11-28T00:14:00Z">
        <w:r w:rsidRPr="00CC5597">
          <w:t>See reference 11.2 for more details.</w:t>
        </w:r>
      </w:ins>
    </w:p>
    <w:p w14:paraId="15EA9A32" w14:textId="77777777" w:rsidR="00D52C79" w:rsidRPr="00CC5597" w:rsidRDefault="004A3DA2" w:rsidP="004E4F74">
      <w:pPr>
        <w:pStyle w:val="graphic"/>
        <w:rPr>
          <w:lang w:val="en-GB"/>
        </w:rPr>
      </w:pPr>
      <w:r w:rsidRPr="00CC5597">
        <w:rPr>
          <w:noProof/>
          <w:lang w:val="en-GB"/>
        </w:rPr>
        <w:lastRenderedPageBreak/>
        <w:drawing>
          <wp:inline distT="0" distB="0" distL="0" distR="0" wp14:anchorId="6D7816F6" wp14:editId="4F187232">
            <wp:extent cx="5276850" cy="2828925"/>
            <wp:effectExtent l="0" t="0" r="0" b="0"/>
            <wp:docPr id="738" name="Bild 738" descr="11_2_4 preload effect on fatigue life of faste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11_2_4 preload effect on fatigue life of fasteners"/>
                    <pic:cNvPicPr>
                      <a:picLocks noChangeAspect="1" noChangeArrowheads="1"/>
                    </pic:cNvPicPr>
                  </pic:nvPicPr>
                  <pic:blipFill>
                    <a:blip r:embed="rId1087">
                      <a:lum bright="6000"/>
                      <a:extLst>
                        <a:ext uri="{28A0092B-C50C-407E-A947-70E740481C1C}">
                          <a14:useLocalDpi xmlns:a14="http://schemas.microsoft.com/office/drawing/2010/main" val="0"/>
                        </a:ext>
                      </a:extLst>
                    </a:blip>
                    <a:srcRect/>
                    <a:stretch>
                      <a:fillRect/>
                    </a:stretch>
                  </pic:blipFill>
                  <pic:spPr bwMode="auto">
                    <a:xfrm>
                      <a:off x="0" y="0"/>
                      <a:ext cx="5276850" cy="2828925"/>
                    </a:xfrm>
                    <a:prstGeom prst="rect">
                      <a:avLst/>
                    </a:prstGeom>
                    <a:noFill/>
                    <a:ln>
                      <a:noFill/>
                    </a:ln>
                  </pic:spPr>
                </pic:pic>
              </a:graphicData>
            </a:graphic>
          </wp:inline>
        </w:drawing>
      </w:r>
    </w:p>
    <w:p w14:paraId="41B42495" w14:textId="09DE9B43" w:rsidR="00D52C79" w:rsidRPr="00CC5597" w:rsidRDefault="00D52C79" w:rsidP="004E0124">
      <w:pPr>
        <w:pStyle w:val="Caption"/>
        <w:spacing w:after="0"/>
        <w:rPr>
          <w:b w:val="0"/>
        </w:rPr>
      </w:pPr>
      <w:bookmarkStart w:id="5672" w:name="_Ref164050194"/>
      <w:bookmarkStart w:id="5673" w:name="_Toc126590970"/>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11</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4</w:t>
      </w:r>
      <w:r w:rsidR="00E474D8" w:rsidRPr="00CC5597">
        <w:fldChar w:fldCharType="end"/>
      </w:r>
      <w:bookmarkEnd w:id="5672"/>
      <w:r w:rsidRPr="00CC5597">
        <w:t xml:space="preserve"> - Typical Preload Effects on Fatigue Life of Fasteners </w:t>
      </w:r>
      <w:r w:rsidR="004E0124" w:rsidRPr="00CC5597">
        <w:br/>
      </w:r>
      <w:r w:rsidR="00800C39" w:rsidRPr="00CC5597">
        <w:rPr>
          <w:b w:val="0"/>
        </w:rPr>
        <w:t xml:space="preserve">(taken from reference </w:t>
      </w:r>
      <w:ins w:id="5674" w:author="Rafael Bureo Dacal" w:date="2021-06-22T10:02:00Z">
        <w:r w:rsidR="00800C39" w:rsidRPr="00CC5597">
          <w:rPr>
            <w:b w:val="0"/>
          </w:rPr>
          <w:fldChar w:fldCharType="begin"/>
        </w:r>
        <w:r w:rsidR="00800C39" w:rsidRPr="00CC5597">
          <w:rPr>
            <w:b w:val="0"/>
          </w:rPr>
          <w:instrText xml:space="preserve"> REF _Ref246509503 \w \h  \* MERGEFORMAT </w:instrText>
        </w:r>
      </w:ins>
      <w:r w:rsidR="00800C39" w:rsidRPr="00CC5597">
        <w:rPr>
          <w:b w:val="0"/>
        </w:rPr>
      </w:r>
      <w:ins w:id="5675" w:author="Rafael Bureo Dacal" w:date="2021-06-22T10:02:00Z">
        <w:r w:rsidR="00800C39" w:rsidRPr="00CC5597">
          <w:rPr>
            <w:b w:val="0"/>
          </w:rPr>
          <w:fldChar w:fldCharType="separate"/>
        </w:r>
      </w:ins>
      <w:r w:rsidR="00D32675">
        <w:rPr>
          <w:b w:val="0"/>
        </w:rPr>
        <w:t>11</w:t>
      </w:r>
      <w:ins w:id="5676" w:author="Rafael Bureo Dacal" w:date="2021-06-22T10:02:00Z">
        <w:r w:rsidR="00800C39" w:rsidRPr="00CC5597">
          <w:rPr>
            <w:b w:val="0"/>
          </w:rPr>
          <w:fldChar w:fldCharType="end"/>
        </w:r>
        <w:r w:rsidR="00800C39" w:rsidRPr="00CC5597">
          <w:rPr>
            <w:b w:val="0"/>
          </w:rPr>
          <w:t>.</w:t>
        </w:r>
      </w:ins>
      <w:ins w:id="5677" w:author="Klaus Ehrlich" w:date="2022-07-29T12:37:00Z">
        <w:r w:rsidR="00711EA5" w:rsidRPr="00CC5597">
          <w:rPr>
            <w:b w:val="0"/>
          </w:rPr>
          <w:t>6</w:t>
        </w:r>
      </w:ins>
      <w:del w:id="5678" w:author="Klaus Ehrlich" w:date="2022-07-29T12:37:00Z">
        <w:r w:rsidR="00711EA5" w:rsidRPr="00CC5597" w:rsidDel="00711EA5">
          <w:rPr>
            <w:b w:val="0"/>
          </w:rPr>
          <w:delText>11.4</w:delText>
        </w:r>
      </w:del>
      <w:r w:rsidR="00226EB5" w:rsidRPr="00CC5597">
        <w:rPr>
          <w:b w:val="0"/>
        </w:rPr>
        <w:t>)</w:t>
      </w:r>
      <w:bookmarkEnd w:id="5673"/>
    </w:p>
    <w:p w14:paraId="4325F5C1" w14:textId="17924954" w:rsidR="003B7EDA" w:rsidRPr="00CC5597" w:rsidRDefault="003B7EDA" w:rsidP="002A0756"/>
    <w:p w14:paraId="13FDC9E9" w14:textId="7BB57A8A" w:rsidR="00E60953" w:rsidRPr="00CC5597" w:rsidRDefault="00E60953" w:rsidP="00E60953">
      <w:pPr>
        <w:pStyle w:val="graphic"/>
        <w:rPr>
          <w:ins w:id="5679" w:author="Klaus Ehrlich" w:date="2022-05-31T17:01:00Z"/>
          <w:lang w:val="en-GB"/>
        </w:rPr>
      </w:pPr>
      <w:ins w:id="5680" w:author="Klaus Ehrlich" w:date="2022-05-31T17:01:00Z">
        <w:r w:rsidRPr="00CC5597">
          <w:rPr>
            <w:noProof/>
            <w:lang w:val="en-GB"/>
          </w:rPr>
          <w:lastRenderedPageBreak/>
          <w:drawing>
            <wp:inline distT="0" distB="0" distL="0" distR="0" wp14:anchorId="7C2B0C52" wp14:editId="77E1C0F3">
              <wp:extent cx="5759450" cy="8601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8"/>
                      <a:stretch>
                        <a:fillRect/>
                      </a:stretch>
                    </pic:blipFill>
                    <pic:spPr>
                      <a:xfrm>
                        <a:off x="0" y="0"/>
                        <a:ext cx="5759450" cy="860112"/>
                      </a:xfrm>
                      <a:prstGeom prst="rect">
                        <a:avLst/>
                      </a:prstGeom>
                    </pic:spPr>
                  </pic:pic>
                </a:graphicData>
              </a:graphic>
            </wp:inline>
          </w:drawing>
        </w:r>
      </w:ins>
    </w:p>
    <w:p w14:paraId="12FCF3BB" w14:textId="38A10306" w:rsidR="003B7EDA" w:rsidRPr="00CC5597" w:rsidRDefault="00BE6FA9" w:rsidP="00E60953">
      <w:pPr>
        <w:pStyle w:val="graphic"/>
        <w:spacing w:before="0"/>
        <w:rPr>
          <w:ins w:id="5681" w:author="Rafael Bureo Dacal" w:date="2021-06-22T10:04:00Z"/>
          <w:lang w:val="en-GB"/>
        </w:rPr>
      </w:pPr>
      <w:ins w:id="5682" w:author="Gerben Sinnema" w:date="2021-11-27T16:32:00Z">
        <w:r w:rsidRPr="00CC5597">
          <w:rPr>
            <w:lang w:val="en-GB"/>
          </w:rPr>
          <w:t>(a)</w:t>
        </w:r>
      </w:ins>
    </w:p>
    <w:p w14:paraId="0D1EFD57" w14:textId="3E22A86A" w:rsidR="003B7EDA" w:rsidRPr="00CC5597" w:rsidRDefault="003B7EDA" w:rsidP="00E60953">
      <w:pPr>
        <w:pStyle w:val="graphic"/>
        <w:rPr>
          <w:ins w:id="5683" w:author="Klaus Ehrlich" w:date="2022-05-31T17:03:00Z"/>
          <w:lang w:val="en-GB"/>
        </w:rPr>
      </w:pPr>
      <w:ins w:id="5684" w:author="Rafael Bureo Dacal" w:date="2021-06-22T10:04:00Z">
        <w:r w:rsidRPr="00CC5597">
          <w:rPr>
            <w:noProof/>
            <w:lang w:val="en-GB"/>
          </w:rPr>
          <w:drawing>
            <wp:inline distT="0" distB="0" distL="0" distR="0" wp14:anchorId="044BAFA6" wp14:editId="2AB433D9">
              <wp:extent cx="5271541" cy="2296257"/>
              <wp:effectExtent l="0" t="0" r="571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9"/>
                      <a:srcRect l="8932" t="32472" r="19450" b="11240"/>
                      <a:stretch/>
                    </pic:blipFill>
                    <pic:spPr bwMode="auto">
                      <a:xfrm>
                        <a:off x="0" y="0"/>
                        <a:ext cx="5293274" cy="2305724"/>
                      </a:xfrm>
                      <a:prstGeom prst="rect">
                        <a:avLst/>
                      </a:prstGeom>
                      <a:ln>
                        <a:noFill/>
                      </a:ln>
                      <a:extLst>
                        <a:ext uri="{53640926-AAD7-44D8-BBD7-CCE9431645EC}">
                          <a14:shadowObscured xmlns:a14="http://schemas.microsoft.com/office/drawing/2010/main"/>
                        </a:ext>
                      </a:extLst>
                    </pic:spPr>
                  </pic:pic>
                </a:graphicData>
              </a:graphic>
            </wp:inline>
          </w:drawing>
        </w:r>
      </w:ins>
    </w:p>
    <w:p w14:paraId="2AFF9D23" w14:textId="0F1E3583" w:rsidR="00E60953" w:rsidRPr="00CC5597" w:rsidRDefault="00E60953" w:rsidP="00E60953">
      <w:pPr>
        <w:pStyle w:val="graphic"/>
        <w:spacing w:before="0"/>
        <w:rPr>
          <w:ins w:id="5685" w:author="Rafael Bureo Dacal" w:date="2021-06-22T10:04:00Z"/>
          <w:lang w:val="en-GB"/>
        </w:rPr>
      </w:pPr>
      <w:ins w:id="5686" w:author="Klaus Ehrlich" w:date="2022-05-31T17:03:00Z">
        <w:r w:rsidRPr="00CC5597">
          <w:rPr>
            <w:lang w:val="en-GB"/>
          </w:rPr>
          <w:t>(b)</w:t>
        </w:r>
      </w:ins>
    </w:p>
    <w:p w14:paraId="7D6696F1" w14:textId="11513609" w:rsidR="002D103C" w:rsidRPr="00CC5597" w:rsidRDefault="00E60953" w:rsidP="00E60953">
      <w:pPr>
        <w:pStyle w:val="graphic"/>
        <w:rPr>
          <w:ins w:id="5687" w:author="Klaus Ehrlich" w:date="2022-05-31T17:02:00Z"/>
          <w:lang w:val="en-GB"/>
        </w:rPr>
      </w:pPr>
      <w:ins w:id="5688" w:author="Rafael Bureo Dacal" w:date="2021-06-22T10:04:00Z">
        <w:r w:rsidRPr="00CC5597">
          <w:rPr>
            <w:noProof/>
            <w:lang w:val="en-GB"/>
          </w:rPr>
          <w:drawing>
            <wp:inline distT="0" distB="0" distL="0" distR="0" wp14:anchorId="527E7577" wp14:editId="5E35D230">
              <wp:extent cx="5759450" cy="8601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8"/>
                      <a:stretch>
                        <a:fillRect/>
                      </a:stretch>
                    </pic:blipFill>
                    <pic:spPr>
                      <a:xfrm>
                        <a:off x="0" y="0"/>
                        <a:ext cx="5759450" cy="860112"/>
                      </a:xfrm>
                      <a:prstGeom prst="rect">
                        <a:avLst/>
                      </a:prstGeom>
                    </pic:spPr>
                  </pic:pic>
                </a:graphicData>
              </a:graphic>
            </wp:inline>
          </w:drawing>
        </w:r>
        <w:r w:rsidR="003B7EDA" w:rsidRPr="00CC5597">
          <w:rPr>
            <w:noProof/>
            <w:lang w:val="en-GB"/>
          </w:rPr>
          <w:drawing>
            <wp:inline distT="0" distB="0" distL="0" distR="0" wp14:anchorId="5BA75F4F" wp14:editId="51CD6AC8">
              <wp:extent cx="5715000" cy="231348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0"/>
                      <a:srcRect l="9411" t="32448" r="13547" b="11280"/>
                      <a:stretch/>
                    </pic:blipFill>
                    <pic:spPr bwMode="auto">
                      <a:xfrm>
                        <a:off x="0" y="0"/>
                        <a:ext cx="5739852" cy="2323542"/>
                      </a:xfrm>
                      <a:prstGeom prst="rect">
                        <a:avLst/>
                      </a:prstGeom>
                      <a:ln>
                        <a:noFill/>
                      </a:ln>
                      <a:extLst>
                        <a:ext uri="{53640926-AAD7-44D8-BBD7-CCE9431645EC}">
                          <a14:shadowObscured xmlns:a14="http://schemas.microsoft.com/office/drawing/2010/main"/>
                        </a:ext>
                      </a:extLst>
                    </pic:spPr>
                  </pic:pic>
                </a:graphicData>
              </a:graphic>
            </wp:inline>
          </w:drawing>
        </w:r>
      </w:ins>
    </w:p>
    <w:p w14:paraId="4E683D15" w14:textId="3D909533" w:rsidR="00E60953" w:rsidRPr="00CC5597" w:rsidRDefault="00E60953" w:rsidP="00E60953">
      <w:pPr>
        <w:pStyle w:val="graphic"/>
        <w:spacing w:before="0"/>
        <w:rPr>
          <w:ins w:id="5689" w:author="Klaus Ehrlich" w:date="2022-05-31T17:02:00Z"/>
          <w:lang w:val="en-GB"/>
        </w:rPr>
      </w:pPr>
      <w:ins w:id="5690" w:author="Klaus Ehrlich" w:date="2022-05-31T17:02:00Z">
        <w:r w:rsidRPr="00CC5597">
          <w:rPr>
            <w:lang w:val="en-GB"/>
          </w:rPr>
          <w:t>(c )</w:t>
        </w:r>
      </w:ins>
    </w:p>
    <w:p w14:paraId="5C59DBE1" w14:textId="02DE975D" w:rsidR="00C939D4" w:rsidRPr="00CC5597" w:rsidRDefault="00C939D4" w:rsidP="00E60953">
      <w:pPr>
        <w:pStyle w:val="graphic"/>
        <w:rPr>
          <w:ins w:id="5691" w:author="Gerben Sinnema" w:date="2021-11-27T19:12:00Z"/>
          <w:lang w:val="en-GB"/>
        </w:rPr>
      </w:pPr>
      <w:ins w:id="5692" w:author="Klaus Ehrlich" w:date="2022-02-10T11:17:00Z">
        <w:r w:rsidRPr="00CC5597">
          <w:rPr>
            <w:lang w:val="en-GB"/>
          </w:rPr>
          <w:t xml:space="preserve">(a) Model parameters; (b) </w:t>
        </w:r>
        <w:proofErr w:type="spellStart"/>
        <w:r w:rsidRPr="00CC5597">
          <w:rPr>
            <w:lang w:val="en-GB"/>
          </w:rPr>
          <w:t>Seq</w:t>
        </w:r>
        <w:proofErr w:type="spellEnd"/>
        <w:r w:rsidRPr="00CC5597">
          <w:rPr>
            <w:lang w:val="en-GB"/>
          </w:rPr>
          <w:t>-N; (c)</w:t>
        </w:r>
        <w:r w:rsidRPr="00CC5597" w:rsidDel="00800C39">
          <w:rPr>
            <w:lang w:val="en-GB"/>
          </w:rPr>
          <w:t xml:space="preserve"> </w:t>
        </w:r>
        <w:r w:rsidRPr="00CC5597">
          <w:rPr>
            <w:lang w:val="en-GB"/>
          </w:rPr>
          <w:t>Smax-N (for R=0.5, 0.6, 0.8)</w:t>
        </w:r>
      </w:ins>
    </w:p>
    <w:p w14:paraId="6B30ACD6" w14:textId="3BB8F36F" w:rsidR="00A9171E" w:rsidRPr="00CC5597" w:rsidRDefault="002D103C" w:rsidP="002D103C">
      <w:pPr>
        <w:pStyle w:val="Caption"/>
        <w:spacing w:after="0"/>
        <w:rPr>
          <w:ins w:id="5693" w:author="Gerben Sinnema" w:date="2021-11-28T00:22:00Z"/>
          <w:b w:val="0"/>
          <w:sz w:val="20"/>
        </w:rPr>
      </w:pPr>
      <w:bookmarkStart w:id="5694" w:name="_Ref88951895"/>
      <w:bookmarkStart w:id="5695" w:name="_Toc126590971"/>
      <w:ins w:id="5696" w:author="Gerben Sinnema" w:date="2021-11-27T19:15:00Z">
        <w:r w:rsidRPr="00CC5597">
          <w:t xml:space="preserve">Figure </w:t>
        </w:r>
        <w:r w:rsidRPr="00CC5597">
          <w:fldChar w:fldCharType="begin"/>
        </w:r>
        <w:r w:rsidRPr="00CC5597">
          <w:instrText xml:space="preserve"> STYLEREF 1 \s </w:instrText>
        </w:r>
        <w:r w:rsidRPr="00CC5597">
          <w:fldChar w:fldCharType="separate"/>
        </w:r>
      </w:ins>
      <w:r w:rsidR="00D32675">
        <w:rPr>
          <w:noProof/>
        </w:rPr>
        <w:t>11</w:t>
      </w:r>
      <w:ins w:id="5697" w:author="Gerben Sinnema" w:date="2021-11-27T19:15:00Z">
        <w:r w:rsidRPr="00CC5597">
          <w:fldChar w:fldCharType="end"/>
        </w:r>
        <w:r w:rsidRPr="00CC5597">
          <w:noBreakHyphen/>
        </w:r>
        <w:r w:rsidRPr="00CC5597">
          <w:fldChar w:fldCharType="begin"/>
        </w:r>
        <w:r w:rsidRPr="00CC5597">
          <w:instrText xml:space="preserve"> SEQ Figure \* ARABIC \s 1 </w:instrText>
        </w:r>
        <w:r w:rsidRPr="00CC5597">
          <w:fldChar w:fldCharType="separate"/>
        </w:r>
      </w:ins>
      <w:r w:rsidR="00D32675">
        <w:rPr>
          <w:noProof/>
        </w:rPr>
        <w:t>5</w:t>
      </w:r>
      <w:ins w:id="5698" w:author="Gerben Sinnema" w:date="2021-11-27T19:15:00Z">
        <w:r w:rsidRPr="00CC5597">
          <w:fldChar w:fldCharType="end"/>
        </w:r>
        <w:bookmarkEnd w:id="5694"/>
        <w:r w:rsidRPr="00CC5597">
          <w:t xml:space="preserve"> – ESALOAD </w:t>
        </w:r>
      </w:ins>
      <w:ins w:id="5699" w:author="Gerben Sinnema" w:date="2021-11-27T19:18:00Z">
        <w:r w:rsidRPr="00CC5597">
          <w:t>S-N curves</w:t>
        </w:r>
      </w:ins>
      <w:ins w:id="5700" w:author="Gerben Sinnema" w:date="2021-11-27T19:15:00Z">
        <w:r w:rsidRPr="00CC5597">
          <w:t xml:space="preserve"> for </w:t>
        </w:r>
      </w:ins>
      <w:ins w:id="5701" w:author="Gerben Sinnema" w:date="2021-11-27T19:16:00Z">
        <w:r w:rsidR="00732494" w:rsidRPr="00CC5597">
          <w:t>A286</w:t>
        </w:r>
        <w:r w:rsidRPr="00CC5597">
          <w:t xml:space="preserve"> </w:t>
        </w:r>
      </w:ins>
      <w:ins w:id="5702" w:author="Gerben Sinnema" w:date="2021-11-28T00:22:00Z">
        <w:r w:rsidR="00732494" w:rsidRPr="00CC5597">
          <w:t xml:space="preserve">steel </w:t>
        </w:r>
      </w:ins>
      <w:ins w:id="5703" w:author="Gerben Sinnema" w:date="2021-11-27T19:16:00Z">
        <w:r w:rsidRPr="00CC5597">
          <w:t>bolts</w:t>
        </w:r>
      </w:ins>
      <w:ins w:id="5704" w:author="Gerben Sinnema" w:date="2021-11-28T00:24:00Z">
        <w:r w:rsidR="00732494" w:rsidRPr="00CC5597">
          <w:t xml:space="preserve"> (UTS=1100MPa)</w:t>
        </w:r>
      </w:ins>
      <w:bookmarkEnd w:id="5695"/>
    </w:p>
    <w:p w14:paraId="55FDA785" w14:textId="3467E618" w:rsidR="00BE6FA9" w:rsidRPr="00CC5597" w:rsidRDefault="003B7EDA" w:rsidP="00E60953">
      <w:pPr>
        <w:pStyle w:val="graphic"/>
        <w:rPr>
          <w:ins w:id="5705" w:author="Klaus Ehrlich" w:date="2022-05-31T17:04:00Z"/>
          <w:lang w:val="en-GB"/>
        </w:rPr>
      </w:pPr>
      <w:ins w:id="5706" w:author="Rafael Bureo Dacal" w:date="2021-06-22T10:04:00Z">
        <w:r w:rsidRPr="00CC5597">
          <w:rPr>
            <w:noProof/>
            <w:lang w:val="en-GB"/>
          </w:rPr>
          <w:lastRenderedPageBreak/>
          <w:drawing>
            <wp:inline distT="0" distB="0" distL="0" distR="0" wp14:anchorId="0A4F5290" wp14:editId="50865159">
              <wp:extent cx="5751227" cy="844582"/>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1"/>
                      <a:stretch>
                        <a:fillRect/>
                      </a:stretch>
                    </pic:blipFill>
                    <pic:spPr>
                      <a:xfrm>
                        <a:off x="0" y="0"/>
                        <a:ext cx="5955358" cy="874559"/>
                      </a:xfrm>
                      <a:prstGeom prst="rect">
                        <a:avLst/>
                      </a:prstGeom>
                    </pic:spPr>
                  </pic:pic>
                </a:graphicData>
              </a:graphic>
            </wp:inline>
          </w:drawing>
        </w:r>
      </w:ins>
    </w:p>
    <w:p w14:paraId="10F2FA91" w14:textId="6C8C6CDC" w:rsidR="00E60953" w:rsidRPr="00CC5597" w:rsidRDefault="00E60953" w:rsidP="00E60953">
      <w:pPr>
        <w:pStyle w:val="graphic"/>
        <w:rPr>
          <w:ins w:id="5707" w:author="Gerben Sinnema" w:date="2021-11-27T16:27:00Z"/>
          <w:lang w:val="en-GB"/>
        </w:rPr>
      </w:pPr>
      <w:ins w:id="5708" w:author="Klaus Ehrlich" w:date="2022-05-31T17:04:00Z">
        <w:r w:rsidRPr="00CC5597">
          <w:rPr>
            <w:lang w:val="en-GB"/>
          </w:rPr>
          <w:t>(a)</w:t>
        </w:r>
      </w:ins>
    </w:p>
    <w:p w14:paraId="1AA271FC" w14:textId="63066151" w:rsidR="00BE6FA9" w:rsidRPr="00CC5597" w:rsidRDefault="003B7EDA" w:rsidP="00E60953">
      <w:pPr>
        <w:pStyle w:val="graphic"/>
        <w:rPr>
          <w:ins w:id="5709" w:author="Klaus Ehrlich" w:date="2022-05-31T17:04:00Z"/>
          <w:lang w:val="en-GB"/>
        </w:rPr>
      </w:pPr>
      <w:ins w:id="5710" w:author="Rafael Bureo Dacal" w:date="2021-06-22T10:04:00Z">
        <w:r w:rsidRPr="00CC5597">
          <w:rPr>
            <w:noProof/>
            <w:lang w:val="en-GB"/>
          </w:rPr>
          <w:drawing>
            <wp:inline distT="0" distB="0" distL="0" distR="0" wp14:anchorId="609E9F36" wp14:editId="4BEBA33D">
              <wp:extent cx="5376472" cy="2410177"/>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2"/>
                      <a:srcRect l="9092" t="31558" r="19768" b="10902"/>
                      <a:stretch/>
                    </pic:blipFill>
                    <pic:spPr bwMode="auto">
                      <a:xfrm>
                        <a:off x="0" y="0"/>
                        <a:ext cx="5421731" cy="2430466"/>
                      </a:xfrm>
                      <a:prstGeom prst="rect">
                        <a:avLst/>
                      </a:prstGeom>
                      <a:ln>
                        <a:noFill/>
                      </a:ln>
                      <a:extLst>
                        <a:ext uri="{53640926-AAD7-44D8-BBD7-CCE9431645EC}">
                          <a14:shadowObscured xmlns:a14="http://schemas.microsoft.com/office/drawing/2010/main"/>
                        </a:ext>
                      </a:extLst>
                    </pic:spPr>
                  </pic:pic>
                </a:graphicData>
              </a:graphic>
            </wp:inline>
          </w:drawing>
        </w:r>
      </w:ins>
    </w:p>
    <w:p w14:paraId="1E297306" w14:textId="1100585C" w:rsidR="00E60953" w:rsidRPr="00CC5597" w:rsidRDefault="00E60953" w:rsidP="00E60953">
      <w:pPr>
        <w:pStyle w:val="graphic"/>
        <w:spacing w:before="0"/>
        <w:rPr>
          <w:ins w:id="5711" w:author="Gerben Sinnema" w:date="2021-11-27T16:28:00Z"/>
          <w:lang w:val="en-GB"/>
        </w:rPr>
      </w:pPr>
      <w:ins w:id="5712" w:author="Klaus Ehrlich" w:date="2022-05-31T17:04:00Z">
        <w:r w:rsidRPr="00CC5597">
          <w:rPr>
            <w:lang w:val="en-GB"/>
          </w:rPr>
          <w:t>(b)</w:t>
        </w:r>
      </w:ins>
    </w:p>
    <w:p w14:paraId="03863190" w14:textId="269FF53C" w:rsidR="00732494" w:rsidRPr="00CC5597" w:rsidRDefault="003B7EDA" w:rsidP="00E60953">
      <w:pPr>
        <w:pStyle w:val="graphic"/>
        <w:rPr>
          <w:ins w:id="5713" w:author="Klaus Ehrlich" w:date="2022-05-31T17:05:00Z"/>
          <w:lang w:val="en-GB"/>
        </w:rPr>
      </w:pPr>
      <w:ins w:id="5714" w:author="Rafael Bureo Dacal" w:date="2021-06-22T10:04:00Z">
        <w:r w:rsidRPr="00CC5597">
          <w:rPr>
            <w:noProof/>
            <w:lang w:val="en-GB"/>
          </w:rPr>
          <w:drawing>
            <wp:inline distT="0" distB="0" distL="0" distR="0" wp14:anchorId="299299F7" wp14:editId="29E2482F">
              <wp:extent cx="5811187" cy="23896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3"/>
                      <a:srcRect l="9251" t="32018" r="14026" b="11058"/>
                      <a:stretch/>
                    </pic:blipFill>
                    <pic:spPr bwMode="auto">
                      <a:xfrm>
                        <a:off x="0" y="0"/>
                        <a:ext cx="5886645" cy="2420658"/>
                      </a:xfrm>
                      <a:prstGeom prst="rect">
                        <a:avLst/>
                      </a:prstGeom>
                      <a:ln>
                        <a:noFill/>
                      </a:ln>
                      <a:extLst>
                        <a:ext uri="{53640926-AAD7-44D8-BBD7-CCE9431645EC}">
                          <a14:shadowObscured xmlns:a14="http://schemas.microsoft.com/office/drawing/2010/main"/>
                        </a:ext>
                      </a:extLst>
                    </pic:spPr>
                  </pic:pic>
                </a:graphicData>
              </a:graphic>
            </wp:inline>
          </w:drawing>
        </w:r>
      </w:ins>
    </w:p>
    <w:p w14:paraId="618FD629" w14:textId="6A235A10" w:rsidR="00E60953" w:rsidRPr="00CC5597" w:rsidRDefault="00E60953" w:rsidP="00E60953">
      <w:pPr>
        <w:pStyle w:val="graphic"/>
        <w:spacing w:before="0"/>
        <w:rPr>
          <w:ins w:id="5715" w:author="Klaus Ehrlich" w:date="2022-02-10T11:19:00Z"/>
          <w:lang w:val="en-GB"/>
        </w:rPr>
      </w:pPr>
      <w:ins w:id="5716" w:author="Klaus Ehrlich" w:date="2022-05-31T17:05:00Z">
        <w:r w:rsidRPr="00CC5597">
          <w:rPr>
            <w:lang w:val="en-GB"/>
          </w:rPr>
          <w:t>(c)</w:t>
        </w:r>
      </w:ins>
    </w:p>
    <w:p w14:paraId="1AE4C768" w14:textId="3F9271BD" w:rsidR="00C939D4" w:rsidRPr="00CC5597" w:rsidRDefault="00C939D4" w:rsidP="00E60953">
      <w:pPr>
        <w:pStyle w:val="graphic"/>
        <w:rPr>
          <w:ins w:id="5717" w:author="Gerben Sinnema" w:date="2021-11-28T00:19:00Z"/>
          <w:lang w:val="en-GB"/>
        </w:rPr>
      </w:pPr>
      <w:ins w:id="5718" w:author="Klaus Ehrlich" w:date="2022-02-10T11:19:00Z">
        <w:r w:rsidRPr="00CC5597">
          <w:rPr>
            <w:lang w:val="en-GB"/>
          </w:rPr>
          <w:t xml:space="preserve">(a) Model parameters; (b) </w:t>
        </w:r>
        <w:proofErr w:type="spellStart"/>
        <w:r w:rsidRPr="00CC5597">
          <w:rPr>
            <w:lang w:val="en-GB"/>
          </w:rPr>
          <w:t>Seq</w:t>
        </w:r>
        <w:proofErr w:type="spellEnd"/>
        <w:r w:rsidRPr="00CC5597">
          <w:rPr>
            <w:lang w:val="en-GB"/>
          </w:rPr>
          <w:t>-N; (c)</w:t>
        </w:r>
        <w:r w:rsidRPr="00CC5597" w:rsidDel="00800C39">
          <w:rPr>
            <w:lang w:val="en-GB"/>
          </w:rPr>
          <w:t xml:space="preserve"> </w:t>
        </w:r>
        <w:r w:rsidRPr="00CC5597">
          <w:rPr>
            <w:lang w:val="en-GB"/>
          </w:rPr>
          <w:t>Smax-N (for R=0.04, 0.5, 0.65)</w:t>
        </w:r>
      </w:ins>
    </w:p>
    <w:p w14:paraId="7F10D277" w14:textId="1AC15A05" w:rsidR="00732494" w:rsidRPr="00CC5597" w:rsidRDefault="00732494" w:rsidP="00732494">
      <w:pPr>
        <w:pStyle w:val="Caption"/>
        <w:spacing w:after="0"/>
        <w:rPr>
          <w:ins w:id="5719" w:author="Gerben Sinnema" w:date="2021-11-28T00:19:00Z"/>
          <w:sz w:val="20"/>
        </w:rPr>
      </w:pPr>
      <w:bookmarkStart w:id="5720" w:name="_Toc126590972"/>
      <w:ins w:id="5721" w:author="Gerben Sinnema" w:date="2021-11-28T00:19:00Z">
        <w:r w:rsidRPr="00CC5597">
          <w:t xml:space="preserve">Figure </w:t>
        </w:r>
        <w:r w:rsidRPr="00CC5597">
          <w:fldChar w:fldCharType="begin"/>
        </w:r>
        <w:r w:rsidRPr="00CC5597">
          <w:instrText xml:space="preserve"> STYLEREF 1 \s </w:instrText>
        </w:r>
        <w:r w:rsidRPr="00CC5597">
          <w:fldChar w:fldCharType="separate"/>
        </w:r>
      </w:ins>
      <w:r w:rsidR="00D32675">
        <w:rPr>
          <w:noProof/>
        </w:rPr>
        <w:t>11</w:t>
      </w:r>
      <w:ins w:id="5722" w:author="Gerben Sinnema" w:date="2021-11-28T00:19:00Z">
        <w:r w:rsidRPr="00CC5597">
          <w:fldChar w:fldCharType="end"/>
        </w:r>
        <w:r w:rsidRPr="00CC5597">
          <w:noBreakHyphen/>
        </w:r>
        <w:r w:rsidRPr="00CC5597">
          <w:fldChar w:fldCharType="begin"/>
        </w:r>
        <w:r w:rsidRPr="00CC5597">
          <w:instrText xml:space="preserve"> SEQ Figure \* ARABIC \s 1 </w:instrText>
        </w:r>
        <w:r w:rsidRPr="00CC5597">
          <w:fldChar w:fldCharType="separate"/>
        </w:r>
      </w:ins>
      <w:r w:rsidR="00D32675">
        <w:rPr>
          <w:noProof/>
        </w:rPr>
        <w:t>6</w:t>
      </w:r>
      <w:ins w:id="5723" w:author="Gerben Sinnema" w:date="2021-11-28T00:19:00Z">
        <w:r w:rsidRPr="00CC5597">
          <w:fldChar w:fldCharType="end"/>
        </w:r>
        <w:r w:rsidRPr="00CC5597">
          <w:t xml:space="preserve"> – ESALOAD S-N curves for A286 steel bolts</w:t>
        </w:r>
      </w:ins>
      <w:ins w:id="5724" w:author="Gerben Sinnema" w:date="2021-11-28T00:24:00Z">
        <w:r w:rsidRPr="00CC5597">
          <w:t xml:space="preserve"> (UTS=960MPa)</w:t>
        </w:r>
      </w:ins>
      <w:bookmarkEnd w:id="5720"/>
    </w:p>
    <w:p w14:paraId="1F59BB0D" w14:textId="726D29B8" w:rsidR="003B7EDA" w:rsidRPr="00CC5597" w:rsidRDefault="003B7EDA" w:rsidP="00E60953">
      <w:pPr>
        <w:pStyle w:val="graphic"/>
        <w:rPr>
          <w:ins w:id="5725" w:author="Klaus Ehrlich" w:date="2022-05-31T17:06:00Z"/>
          <w:lang w:val="en-GB"/>
        </w:rPr>
      </w:pPr>
      <w:ins w:id="5726" w:author="Rafael Bureo Dacal" w:date="2021-06-22T10:04:00Z">
        <w:r w:rsidRPr="00CC5597">
          <w:rPr>
            <w:noProof/>
            <w:lang w:val="en-GB"/>
          </w:rPr>
          <w:lastRenderedPageBreak/>
          <w:drawing>
            <wp:inline distT="0" distB="0" distL="0" distR="0" wp14:anchorId="6898E2A8" wp14:editId="68F7F190">
              <wp:extent cx="5776210" cy="848250"/>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4"/>
                      <a:stretch>
                        <a:fillRect/>
                      </a:stretch>
                    </pic:blipFill>
                    <pic:spPr>
                      <a:xfrm>
                        <a:off x="0" y="0"/>
                        <a:ext cx="5811642" cy="853453"/>
                      </a:xfrm>
                      <a:prstGeom prst="rect">
                        <a:avLst/>
                      </a:prstGeom>
                    </pic:spPr>
                  </pic:pic>
                </a:graphicData>
              </a:graphic>
            </wp:inline>
          </w:drawing>
        </w:r>
      </w:ins>
    </w:p>
    <w:p w14:paraId="60E678CB" w14:textId="3089EA76" w:rsidR="00E60953" w:rsidRPr="00CC5597" w:rsidRDefault="00E60953" w:rsidP="00E60953">
      <w:pPr>
        <w:pStyle w:val="graphic"/>
        <w:spacing w:before="0"/>
        <w:rPr>
          <w:ins w:id="5727" w:author="Rafael Bureo Dacal" w:date="2021-06-22T10:04:00Z"/>
          <w:lang w:val="en-GB"/>
        </w:rPr>
      </w:pPr>
      <w:ins w:id="5728" w:author="Klaus Ehrlich" w:date="2022-05-31T17:06:00Z">
        <w:r w:rsidRPr="00CC5597">
          <w:rPr>
            <w:lang w:val="en-GB"/>
          </w:rPr>
          <w:t>(a)</w:t>
        </w:r>
      </w:ins>
    </w:p>
    <w:p w14:paraId="76C87E9E" w14:textId="2549B174" w:rsidR="00131513" w:rsidRPr="00CC5597" w:rsidRDefault="003B7EDA" w:rsidP="00E60953">
      <w:pPr>
        <w:pStyle w:val="graphic"/>
        <w:rPr>
          <w:ins w:id="5729" w:author="Gerben Sinnema" w:date="2021-11-27T16:47:00Z"/>
          <w:lang w:val="en-GB"/>
        </w:rPr>
      </w:pPr>
      <w:ins w:id="5730" w:author="Rafael Bureo Dacal" w:date="2021-06-22T10:04:00Z">
        <w:r w:rsidRPr="00CC5597">
          <w:rPr>
            <w:noProof/>
            <w:lang w:val="en-GB"/>
          </w:rPr>
          <w:drawing>
            <wp:inline distT="0" distB="0" distL="0" distR="0" wp14:anchorId="3F1E1F20" wp14:editId="0AFB0DE3">
              <wp:extent cx="5386466" cy="242355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5"/>
                      <a:srcRect l="9411" t="31101" r="19450" b="11145"/>
                      <a:stretch/>
                    </pic:blipFill>
                    <pic:spPr bwMode="auto">
                      <a:xfrm>
                        <a:off x="0" y="0"/>
                        <a:ext cx="5413054" cy="2435522"/>
                      </a:xfrm>
                      <a:prstGeom prst="rect">
                        <a:avLst/>
                      </a:prstGeom>
                      <a:ln>
                        <a:noFill/>
                      </a:ln>
                      <a:extLst>
                        <a:ext uri="{53640926-AAD7-44D8-BBD7-CCE9431645EC}">
                          <a14:shadowObscured xmlns:a14="http://schemas.microsoft.com/office/drawing/2010/main"/>
                        </a:ext>
                      </a:extLst>
                    </pic:spPr>
                  </pic:pic>
                </a:graphicData>
              </a:graphic>
            </wp:inline>
          </w:drawing>
        </w:r>
      </w:ins>
    </w:p>
    <w:p w14:paraId="5502F784" w14:textId="61DC1432" w:rsidR="00732494" w:rsidRPr="00CC5597" w:rsidRDefault="00131513" w:rsidP="00E60953">
      <w:pPr>
        <w:pStyle w:val="graphic"/>
        <w:spacing w:before="0"/>
        <w:rPr>
          <w:ins w:id="5731" w:author="Klaus Ehrlich" w:date="2022-05-31T17:06:00Z"/>
          <w:lang w:val="en-GB"/>
        </w:rPr>
      </w:pPr>
      <w:ins w:id="5732" w:author="Gerben Sinnema" w:date="2021-11-27T16:18:00Z">
        <w:r w:rsidRPr="00CC5597">
          <w:rPr>
            <w:lang w:val="en-GB"/>
          </w:rPr>
          <w:t>(</w:t>
        </w:r>
      </w:ins>
      <w:ins w:id="5733" w:author="Klaus Ehrlich" w:date="2022-05-31T17:06:00Z">
        <w:r w:rsidR="00E60953" w:rsidRPr="00CC5597">
          <w:rPr>
            <w:lang w:val="en-GB"/>
          </w:rPr>
          <w:t>b</w:t>
        </w:r>
      </w:ins>
      <w:ins w:id="5734" w:author="Gerben Sinnema" w:date="2021-11-27T16:18:00Z">
        <w:r w:rsidR="00A9171E" w:rsidRPr="00CC5597">
          <w:rPr>
            <w:lang w:val="en-GB"/>
          </w:rPr>
          <w:t>)</w:t>
        </w:r>
      </w:ins>
      <w:ins w:id="5735" w:author="Rafael Bureo Dacal" w:date="2021-06-22T10:04:00Z">
        <w:r w:rsidR="003B7EDA" w:rsidRPr="00CC5597">
          <w:rPr>
            <w:noProof/>
            <w:lang w:val="en-GB"/>
          </w:rPr>
          <w:drawing>
            <wp:inline distT="0" distB="0" distL="0" distR="0" wp14:anchorId="7ABA3878" wp14:editId="5C507882">
              <wp:extent cx="5796197" cy="244058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6"/>
                      <a:srcRect l="9092" t="30648" r="14185" b="11063"/>
                      <a:stretch/>
                    </pic:blipFill>
                    <pic:spPr bwMode="auto">
                      <a:xfrm>
                        <a:off x="0" y="0"/>
                        <a:ext cx="5824222" cy="2452382"/>
                      </a:xfrm>
                      <a:prstGeom prst="rect">
                        <a:avLst/>
                      </a:prstGeom>
                      <a:ln>
                        <a:noFill/>
                      </a:ln>
                      <a:extLst>
                        <a:ext uri="{53640926-AAD7-44D8-BBD7-CCE9431645EC}">
                          <a14:shadowObscured xmlns:a14="http://schemas.microsoft.com/office/drawing/2010/main"/>
                        </a:ext>
                      </a:extLst>
                    </pic:spPr>
                  </pic:pic>
                </a:graphicData>
              </a:graphic>
            </wp:inline>
          </w:drawing>
        </w:r>
      </w:ins>
    </w:p>
    <w:p w14:paraId="52FFA67E" w14:textId="512E9F76" w:rsidR="00E60953" w:rsidRPr="00CC5597" w:rsidRDefault="00E60953" w:rsidP="00E60953">
      <w:pPr>
        <w:pStyle w:val="graphic"/>
        <w:spacing w:before="0"/>
        <w:rPr>
          <w:ins w:id="5736" w:author="Klaus Ehrlich" w:date="2022-02-10T11:20:00Z"/>
          <w:lang w:val="en-GB"/>
        </w:rPr>
      </w:pPr>
      <w:ins w:id="5737" w:author="Klaus Ehrlich" w:date="2022-05-31T17:06:00Z">
        <w:r w:rsidRPr="00CC5597">
          <w:rPr>
            <w:lang w:val="en-GB"/>
          </w:rPr>
          <w:t>(c)</w:t>
        </w:r>
      </w:ins>
    </w:p>
    <w:p w14:paraId="01C0A120" w14:textId="0F61D780" w:rsidR="00C939D4" w:rsidRPr="00CC5597" w:rsidRDefault="00C939D4" w:rsidP="00E60953">
      <w:pPr>
        <w:pStyle w:val="graphic"/>
        <w:rPr>
          <w:ins w:id="5738" w:author="Gerben Sinnema" w:date="2021-11-28T00:21:00Z"/>
          <w:lang w:val="en-GB"/>
        </w:rPr>
      </w:pPr>
      <w:ins w:id="5739" w:author="Klaus Ehrlich" w:date="2022-02-10T11:20:00Z">
        <w:r w:rsidRPr="00CC5597">
          <w:rPr>
            <w:lang w:val="en-GB"/>
          </w:rPr>
          <w:t xml:space="preserve">(a) Model parameters; (b) </w:t>
        </w:r>
        <w:proofErr w:type="spellStart"/>
        <w:r w:rsidRPr="00CC5597">
          <w:rPr>
            <w:lang w:val="en-GB"/>
          </w:rPr>
          <w:t>Seq</w:t>
        </w:r>
        <w:proofErr w:type="spellEnd"/>
        <w:r w:rsidRPr="00CC5597">
          <w:rPr>
            <w:lang w:val="en-GB"/>
          </w:rPr>
          <w:t>-N; (c)</w:t>
        </w:r>
        <w:r w:rsidRPr="00CC5597" w:rsidDel="00800C39">
          <w:rPr>
            <w:lang w:val="en-GB"/>
          </w:rPr>
          <w:t xml:space="preserve"> </w:t>
        </w:r>
        <w:r w:rsidRPr="00CC5597">
          <w:rPr>
            <w:lang w:val="en-GB"/>
          </w:rPr>
          <w:t>Smax-N (for R=0.5, 0.6, 0.8)</w:t>
        </w:r>
      </w:ins>
    </w:p>
    <w:p w14:paraId="21C6AABD" w14:textId="7FA8D442" w:rsidR="00732494" w:rsidRPr="00CC5597" w:rsidRDefault="00732494" w:rsidP="00732494">
      <w:pPr>
        <w:pStyle w:val="Caption"/>
        <w:spacing w:after="0"/>
        <w:rPr>
          <w:ins w:id="5740" w:author="Gerben Sinnema" w:date="2021-11-28T00:21:00Z"/>
          <w:sz w:val="20"/>
        </w:rPr>
      </w:pPr>
      <w:bookmarkStart w:id="5741" w:name="_Toc126590973"/>
      <w:ins w:id="5742" w:author="Gerben Sinnema" w:date="2021-11-28T00:21:00Z">
        <w:r w:rsidRPr="00CC5597">
          <w:t xml:space="preserve">Figure </w:t>
        </w:r>
        <w:r w:rsidRPr="00CC5597">
          <w:fldChar w:fldCharType="begin"/>
        </w:r>
        <w:r w:rsidRPr="00CC5597">
          <w:instrText xml:space="preserve"> STYLEREF 1 \s </w:instrText>
        </w:r>
        <w:r w:rsidRPr="00CC5597">
          <w:fldChar w:fldCharType="separate"/>
        </w:r>
      </w:ins>
      <w:r w:rsidR="00D32675">
        <w:rPr>
          <w:noProof/>
        </w:rPr>
        <w:t>11</w:t>
      </w:r>
      <w:ins w:id="5743" w:author="Gerben Sinnema" w:date="2021-11-28T00:21:00Z">
        <w:r w:rsidRPr="00CC5597">
          <w:fldChar w:fldCharType="end"/>
        </w:r>
        <w:r w:rsidRPr="00CC5597">
          <w:noBreakHyphen/>
        </w:r>
        <w:r w:rsidRPr="00CC5597">
          <w:fldChar w:fldCharType="begin"/>
        </w:r>
        <w:r w:rsidRPr="00CC5597">
          <w:instrText xml:space="preserve"> SEQ Figure \* ARABIC \s 1 </w:instrText>
        </w:r>
        <w:r w:rsidRPr="00CC5597">
          <w:fldChar w:fldCharType="separate"/>
        </w:r>
      </w:ins>
      <w:r w:rsidR="00D32675">
        <w:rPr>
          <w:noProof/>
        </w:rPr>
        <w:t>7</w:t>
      </w:r>
      <w:ins w:id="5744" w:author="Gerben Sinnema" w:date="2021-11-28T00:21:00Z">
        <w:r w:rsidRPr="00CC5597">
          <w:fldChar w:fldCharType="end"/>
        </w:r>
        <w:r w:rsidRPr="00CC5597">
          <w:t xml:space="preserve"> – ESALOAD S-N curves for A2-80 stainless steel bolts</w:t>
        </w:r>
      </w:ins>
      <w:ins w:id="5745" w:author="Gerben Sinnema" w:date="2021-11-28T00:25:00Z">
        <w:r w:rsidRPr="00CC5597">
          <w:t xml:space="preserve"> (UTS=800MPa)</w:t>
        </w:r>
      </w:ins>
      <w:bookmarkEnd w:id="5741"/>
    </w:p>
    <w:p w14:paraId="1CCF6A45" w14:textId="16A9DF1C" w:rsidR="00E60953" w:rsidRPr="00CC5597" w:rsidRDefault="00E60953" w:rsidP="00E60953">
      <w:pPr>
        <w:pStyle w:val="graphic"/>
        <w:rPr>
          <w:ins w:id="5746" w:author="Klaus Ehrlich" w:date="2022-05-31T17:00:00Z"/>
          <w:lang w:val="en-GB"/>
        </w:rPr>
      </w:pPr>
      <w:ins w:id="5747" w:author="Klaus Ehrlich" w:date="2022-05-31T17:00:00Z">
        <w:r w:rsidRPr="00CC5597">
          <w:rPr>
            <w:noProof/>
            <w:lang w:val="en-GB"/>
          </w:rPr>
          <w:lastRenderedPageBreak/>
          <w:drawing>
            <wp:inline distT="0" distB="0" distL="0" distR="0" wp14:anchorId="0DE0E820" wp14:editId="162BF22A">
              <wp:extent cx="5759450" cy="838014"/>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7"/>
                      <a:stretch>
                        <a:fillRect/>
                      </a:stretch>
                    </pic:blipFill>
                    <pic:spPr>
                      <a:xfrm>
                        <a:off x="0" y="0"/>
                        <a:ext cx="5759450" cy="838014"/>
                      </a:xfrm>
                      <a:prstGeom prst="rect">
                        <a:avLst/>
                      </a:prstGeom>
                    </pic:spPr>
                  </pic:pic>
                </a:graphicData>
              </a:graphic>
            </wp:inline>
          </w:drawing>
        </w:r>
      </w:ins>
    </w:p>
    <w:p w14:paraId="4B82D0C0" w14:textId="06FC6C32" w:rsidR="003B7EDA" w:rsidRPr="00CC5597" w:rsidRDefault="00131513" w:rsidP="00E60953">
      <w:pPr>
        <w:pStyle w:val="graphic"/>
        <w:spacing w:before="0"/>
        <w:rPr>
          <w:ins w:id="5748" w:author="Rafael Bureo Dacal" w:date="2021-06-22T10:04:00Z"/>
          <w:lang w:val="en-GB"/>
        </w:rPr>
      </w:pPr>
      <w:ins w:id="5749" w:author="Gerben Sinnema" w:date="2021-11-27T16:48:00Z">
        <w:r w:rsidRPr="00CC5597">
          <w:rPr>
            <w:lang w:val="en-GB"/>
          </w:rPr>
          <w:t>(a)</w:t>
        </w:r>
      </w:ins>
    </w:p>
    <w:p w14:paraId="21765744" w14:textId="6DE3B2A4" w:rsidR="00131513" w:rsidRPr="00CC5597" w:rsidRDefault="003B7EDA" w:rsidP="00E60953">
      <w:pPr>
        <w:pStyle w:val="graphic"/>
        <w:rPr>
          <w:lang w:val="en-GB"/>
        </w:rPr>
      </w:pPr>
      <w:ins w:id="5750" w:author="Rafael Bureo Dacal" w:date="2021-06-22T10:04:00Z">
        <w:r w:rsidRPr="00CC5597">
          <w:rPr>
            <w:noProof/>
            <w:lang w:val="en-GB"/>
          </w:rPr>
          <w:drawing>
            <wp:inline distT="0" distB="0" distL="0" distR="0" wp14:anchorId="254B5527" wp14:editId="2EF5EE0E">
              <wp:extent cx="5436433" cy="24217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8"/>
                      <a:srcRect l="9251" t="30799" r="18811" b="11380"/>
                      <a:stretch/>
                    </pic:blipFill>
                    <pic:spPr bwMode="auto">
                      <a:xfrm>
                        <a:off x="0" y="0"/>
                        <a:ext cx="5462034" cy="2433197"/>
                      </a:xfrm>
                      <a:prstGeom prst="rect">
                        <a:avLst/>
                      </a:prstGeom>
                      <a:ln>
                        <a:noFill/>
                      </a:ln>
                      <a:extLst>
                        <a:ext uri="{53640926-AAD7-44D8-BBD7-CCE9431645EC}">
                          <a14:shadowObscured xmlns:a14="http://schemas.microsoft.com/office/drawing/2010/main"/>
                        </a:ext>
                      </a:extLst>
                    </pic:spPr>
                  </pic:pic>
                </a:graphicData>
              </a:graphic>
            </wp:inline>
          </w:drawing>
        </w:r>
      </w:ins>
    </w:p>
    <w:p w14:paraId="5645AE76" w14:textId="26C7015E" w:rsidR="00E60953" w:rsidRPr="00CC5597" w:rsidRDefault="00E60953" w:rsidP="00E60953">
      <w:pPr>
        <w:pStyle w:val="graphic"/>
        <w:spacing w:before="0"/>
        <w:rPr>
          <w:ins w:id="5751" w:author="Gerben Sinnema" w:date="2021-11-27T16:48:00Z"/>
          <w:lang w:val="en-GB"/>
        </w:rPr>
      </w:pPr>
      <w:ins w:id="5752" w:author="Klaus Ehrlich" w:date="2022-05-31T17:07:00Z">
        <w:r w:rsidRPr="00CC5597">
          <w:rPr>
            <w:lang w:val="en-GB"/>
          </w:rPr>
          <w:t>(b)</w:t>
        </w:r>
      </w:ins>
    </w:p>
    <w:p w14:paraId="716FF750" w14:textId="2B96A6B6" w:rsidR="00732494" w:rsidRPr="00CC5597" w:rsidRDefault="003B7EDA" w:rsidP="00E60953">
      <w:pPr>
        <w:pStyle w:val="graphic"/>
        <w:rPr>
          <w:ins w:id="5753" w:author="Klaus Ehrlich" w:date="2022-05-31T17:07:00Z"/>
          <w:lang w:val="en-GB"/>
        </w:rPr>
      </w:pPr>
      <w:ins w:id="5754" w:author="Rafael Bureo Dacal" w:date="2021-06-22T10:04:00Z">
        <w:r w:rsidRPr="00CC5597">
          <w:rPr>
            <w:noProof/>
            <w:lang w:val="en-GB"/>
          </w:rPr>
          <w:drawing>
            <wp:inline distT="0" distB="0" distL="0" distR="0" wp14:anchorId="02E6620E" wp14:editId="2BBA5CCA">
              <wp:extent cx="5791200" cy="2374616"/>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9"/>
                      <a:srcRect l="8295" t="31402" r="14026" b="11128"/>
                      <a:stretch/>
                    </pic:blipFill>
                    <pic:spPr bwMode="auto">
                      <a:xfrm>
                        <a:off x="0" y="0"/>
                        <a:ext cx="5844010" cy="2396270"/>
                      </a:xfrm>
                      <a:prstGeom prst="rect">
                        <a:avLst/>
                      </a:prstGeom>
                      <a:ln>
                        <a:noFill/>
                      </a:ln>
                      <a:extLst>
                        <a:ext uri="{53640926-AAD7-44D8-BBD7-CCE9431645EC}">
                          <a14:shadowObscured xmlns:a14="http://schemas.microsoft.com/office/drawing/2010/main"/>
                        </a:ext>
                      </a:extLst>
                    </pic:spPr>
                  </pic:pic>
                </a:graphicData>
              </a:graphic>
            </wp:inline>
          </w:drawing>
        </w:r>
      </w:ins>
    </w:p>
    <w:p w14:paraId="4D866C4F" w14:textId="63961FED" w:rsidR="00E60953" w:rsidRPr="00CC5597" w:rsidRDefault="00E60953" w:rsidP="00E60953">
      <w:pPr>
        <w:pStyle w:val="graphic"/>
        <w:spacing w:before="0"/>
        <w:rPr>
          <w:ins w:id="5755" w:author="Klaus Ehrlich" w:date="2022-02-10T11:21:00Z"/>
          <w:lang w:val="en-GB"/>
        </w:rPr>
      </w:pPr>
      <w:ins w:id="5756" w:author="Klaus Ehrlich" w:date="2022-05-31T17:07:00Z">
        <w:r w:rsidRPr="00CC5597">
          <w:rPr>
            <w:lang w:val="en-GB"/>
          </w:rPr>
          <w:t>(c)</w:t>
        </w:r>
      </w:ins>
    </w:p>
    <w:p w14:paraId="74157D55" w14:textId="292C70B2" w:rsidR="00C939D4" w:rsidRPr="00CC5597" w:rsidRDefault="00C939D4" w:rsidP="00E60953">
      <w:pPr>
        <w:pStyle w:val="graphic"/>
        <w:rPr>
          <w:ins w:id="5757" w:author="Gerben Sinnema" w:date="2021-11-28T00:25:00Z"/>
          <w:lang w:val="en-GB"/>
        </w:rPr>
      </w:pPr>
      <w:ins w:id="5758" w:author="Klaus Ehrlich" w:date="2022-02-10T11:21:00Z">
        <w:r w:rsidRPr="00CC5597">
          <w:rPr>
            <w:lang w:val="en-GB"/>
          </w:rPr>
          <w:t xml:space="preserve">(a) Model parameters; (b) </w:t>
        </w:r>
        <w:proofErr w:type="spellStart"/>
        <w:r w:rsidRPr="00CC5597">
          <w:rPr>
            <w:lang w:val="en-GB"/>
          </w:rPr>
          <w:t>Seq</w:t>
        </w:r>
        <w:proofErr w:type="spellEnd"/>
        <w:r w:rsidRPr="00CC5597">
          <w:rPr>
            <w:lang w:val="en-GB"/>
          </w:rPr>
          <w:t>-N; (c)</w:t>
        </w:r>
        <w:r w:rsidRPr="00CC5597" w:rsidDel="00800C39">
          <w:rPr>
            <w:lang w:val="en-GB"/>
          </w:rPr>
          <w:t xml:space="preserve"> </w:t>
        </w:r>
        <w:r w:rsidRPr="00CC5597">
          <w:rPr>
            <w:lang w:val="en-GB"/>
          </w:rPr>
          <w:t>Smax-N (for R=0.5, 0.6, 0.8)</w:t>
        </w:r>
      </w:ins>
    </w:p>
    <w:p w14:paraId="31E29F65" w14:textId="1155E42C" w:rsidR="003B7EDA" w:rsidRPr="00CC5597" w:rsidRDefault="00732494" w:rsidP="00732494">
      <w:pPr>
        <w:pStyle w:val="Caption"/>
        <w:spacing w:after="0"/>
        <w:rPr>
          <w:ins w:id="5759" w:author="Rafael Bureo Dacal" w:date="2021-06-22T10:04:00Z"/>
          <w:sz w:val="20"/>
        </w:rPr>
      </w:pPr>
      <w:bookmarkStart w:id="5760" w:name="_Ref88951903"/>
      <w:bookmarkStart w:id="5761" w:name="_Toc126590974"/>
      <w:ins w:id="5762" w:author="Gerben Sinnema" w:date="2021-11-28T00:25:00Z">
        <w:r w:rsidRPr="00CC5597">
          <w:t xml:space="preserve">Figure </w:t>
        </w:r>
        <w:r w:rsidRPr="00CC5597">
          <w:fldChar w:fldCharType="begin"/>
        </w:r>
        <w:r w:rsidRPr="00CC5597">
          <w:instrText xml:space="preserve"> STYLEREF 1 \s </w:instrText>
        </w:r>
        <w:r w:rsidRPr="00CC5597">
          <w:fldChar w:fldCharType="separate"/>
        </w:r>
      </w:ins>
      <w:r w:rsidR="00D32675">
        <w:rPr>
          <w:noProof/>
        </w:rPr>
        <w:t>11</w:t>
      </w:r>
      <w:ins w:id="5763" w:author="Gerben Sinnema" w:date="2021-11-28T00:25:00Z">
        <w:r w:rsidRPr="00CC5597">
          <w:fldChar w:fldCharType="end"/>
        </w:r>
        <w:r w:rsidRPr="00CC5597">
          <w:noBreakHyphen/>
        </w:r>
        <w:r w:rsidRPr="00CC5597">
          <w:fldChar w:fldCharType="begin"/>
        </w:r>
        <w:r w:rsidRPr="00CC5597">
          <w:instrText xml:space="preserve"> SEQ Figure \* ARABIC \s 1 </w:instrText>
        </w:r>
        <w:r w:rsidRPr="00CC5597">
          <w:fldChar w:fldCharType="separate"/>
        </w:r>
      </w:ins>
      <w:r w:rsidR="00D32675">
        <w:rPr>
          <w:noProof/>
        </w:rPr>
        <w:t>8</w:t>
      </w:r>
      <w:ins w:id="5764" w:author="Gerben Sinnema" w:date="2021-11-28T00:25:00Z">
        <w:r w:rsidRPr="00CC5597">
          <w:fldChar w:fldCharType="end"/>
        </w:r>
        <w:bookmarkEnd w:id="5760"/>
        <w:r w:rsidRPr="00CC5597">
          <w:t xml:space="preserve"> – ESALOAD S-N curves for Ti6Al4V bolts (UTS=1100MPa)</w:t>
        </w:r>
      </w:ins>
      <w:bookmarkEnd w:id="5761"/>
    </w:p>
    <w:p w14:paraId="5E09AB73" w14:textId="77777777" w:rsidR="003B7EDA" w:rsidRPr="00CC5597" w:rsidRDefault="003B7EDA" w:rsidP="003B7EDA">
      <w:pPr>
        <w:pStyle w:val="paragraph"/>
        <w:rPr>
          <w:ins w:id="5765" w:author="Rafael Bureo Dacal" w:date="2021-06-22T10:04:00Z"/>
        </w:rPr>
      </w:pPr>
    </w:p>
    <w:p w14:paraId="340338BD" w14:textId="5A92C5C0" w:rsidR="003B7EDA" w:rsidRPr="00CC5597" w:rsidRDefault="00F63D3C" w:rsidP="003B7EDA">
      <w:pPr>
        <w:pStyle w:val="paragraph"/>
        <w:rPr>
          <w:ins w:id="5766" w:author="Rafael Bureo Dacal" w:date="2021-06-22T10:04:00Z"/>
        </w:rPr>
      </w:pPr>
      <w:ins w:id="5767" w:author="Gerben Sinnema" w:date="2021-11-29T10:41:00Z">
        <w:r w:rsidRPr="00CC5597">
          <w:t>N</w:t>
        </w:r>
      </w:ins>
      <w:ins w:id="5768" w:author="Rafael Bureo Dacal" w:date="2021-06-22T10:04:00Z">
        <w:r w:rsidR="003B7EDA" w:rsidRPr="00CC5597">
          <w:t>ote that th</w:t>
        </w:r>
      </w:ins>
      <w:ins w:id="5769" w:author="Gerben Sinnema" w:date="2021-11-27T16:03:00Z">
        <w:r w:rsidR="00226EB5" w:rsidRPr="00CC5597">
          <w:t>e</w:t>
        </w:r>
      </w:ins>
      <w:ins w:id="5770" w:author="Rafael Bureo Dacal" w:date="2021-06-22T10:04:00Z">
        <w:r w:rsidR="003B7EDA" w:rsidRPr="00CC5597">
          <w:t xml:space="preserve"> data</w:t>
        </w:r>
      </w:ins>
      <w:ins w:id="5771" w:author="Gerben Sinnema" w:date="2021-11-27T16:04:00Z">
        <w:r w:rsidR="00226EB5" w:rsidRPr="00CC5597">
          <w:t xml:space="preserve"> provided in ESAFATIG</w:t>
        </w:r>
      </w:ins>
      <w:ins w:id="5772" w:author="Rafael Bureo Dacal" w:date="2021-06-22T10:04:00Z">
        <w:r w:rsidR="003B7EDA" w:rsidRPr="00CC5597">
          <w:t xml:space="preserve"> is determined for aerospace grade fasteners. A small study has shown that industrial grade fasteners can perform significantly worse (ref</w:t>
        </w:r>
      </w:ins>
      <w:ins w:id="5773" w:author="Gerben Sinnema" w:date="2021-11-27T16:04:00Z">
        <w:r w:rsidR="00250C81" w:rsidRPr="00CC5597">
          <w:t>erence</w:t>
        </w:r>
      </w:ins>
      <w:ins w:id="5774" w:author="Rafael Bureo Dacal" w:date="2021-06-22T10:04:00Z">
        <w:r w:rsidR="003B7EDA" w:rsidRPr="00CC5597">
          <w:t xml:space="preserve"> </w:t>
        </w:r>
      </w:ins>
      <w:ins w:id="5775" w:author="Klaus Ehrlich" w:date="2022-05-31T16:58:00Z">
        <w:r w:rsidR="00E60953" w:rsidRPr="00CC5597">
          <w:t>11.7)</w:t>
        </w:r>
      </w:ins>
      <w:ins w:id="5776" w:author="Rafael Bureo Dacal" w:date="2021-06-22T10:04:00Z">
        <w:r w:rsidR="003B7EDA" w:rsidRPr="00CC5597">
          <w:t>. The figure below</w:t>
        </w:r>
      </w:ins>
      <w:ins w:id="5777" w:author="Gerben Sinnema" w:date="2021-11-27T16:05:00Z">
        <w:r w:rsidR="00250C81" w:rsidRPr="00CC5597">
          <w:t>, from reference 11.7,</w:t>
        </w:r>
      </w:ins>
      <w:ins w:id="5778" w:author="Rafael Bureo Dacal" w:date="2021-06-22T10:04:00Z">
        <w:r w:rsidR="003B7EDA" w:rsidRPr="00CC5597">
          <w:t xml:space="preserve"> compares the same type of </w:t>
        </w:r>
      </w:ins>
      <w:ins w:id="5779" w:author="Gerben Sinnema" w:date="2021-11-29T10:16:00Z">
        <w:r w:rsidR="00BD4158" w:rsidRPr="00CC5597">
          <w:t xml:space="preserve">stainless steel </w:t>
        </w:r>
      </w:ins>
      <w:ins w:id="5780" w:author="Rafael Bureo Dacal" w:date="2021-06-22T10:04:00Z">
        <w:r w:rsidR="003B7EDA" w:rsidRPr="00CC5597">
          <w:t>screws (DIN 912) procured to aerospace (DIN65058</w:t>
        </w:r>
      </w:ins>
      <w:ins w:id="5781" w:author="Gerben Sinnema" w:date="2021-11-27T16:12:00Z">
        <w:r w:rsidR="00250C81" w:rsidRPr="00CC5597">
          <w:t>. ‘JM’</w:t>
        </w:r>
      </w:ins>
      <w:ins w:id="5782" w:author="Rafael Bureo Dacal" w:date="2021-06-22T10:04:00Z">
        <w:r w:rsidR="003B7EDA" w:rsidRPr="00CC5597">
          <w:t xml:space="preserve">) and industrial standard (Wurth and </w:t>
        </w:r>
        <w:proofErr w:type="spellStart"/>
        <w:r w:rsidR="003B7EDA" w:rsidRPr="00CC5597">
          <w:t>Fabory</w:t>
        </w:r>
        <w:proofErr w:type="spellEnd"/>
        <w:r w:rsidR="003B7EDA" w:rsidRPr="00CC5597">
          <w:t>).</w:t>
        </w:r>
      </w:ins>
    </w:p>
    <w:p w14:paraId="7AA47BF4" w14:textId="4D40B081" w:rsidR="003B7EDA" w:rsidRPr="00CC5597" w:rsidRDefault="003B7EDA" w:rsidP="00E60953">
      <w:pPr>
        <w:pStyle w:val="graphic"/>
        <w:rPr>
          <w:ins w:id="5783" w:author="Klaus Ehrlich" w:date="2022-02-10T11:22:00Z"/>
          <w:lang w:val="en-GB"/>
        </w:rPr>
      </w:pPr>
      <w:ins w:id="5784" w:author="Rafael Bureo Dacal" w:date="2021-06-22T10:04:00Z">
        <w:r w:rsidRPr="00CC5597">
          <w:rPr>
            <w:noProof/>
            <w:lang w:val="en-GB"/>
          </w:rPr>
          <w:lastRenderedPageBreak/>
          <w:drawing>
            <wp:inline distT="0" distB="0" distL="0" distR="0" wp14:anchorId="1F26BB8C" wp14:editId="278672B9">
              <wp:extent cx="5971540" cy="324525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0"/>
                      <a:srcRect t="9817"/>
                      <a:stretch/>
                    </pic:blipFill>
                    <pic:spPr bwMode="auto">
                      <a:xfrm>
                        <a:off x="0" y="0"/>
                        <a:ext cx="5971540" cy="3245254"/>
                      </a:xfrm>
                      <a:prstGeom prst="rect">
                        <a:avLst/>
                      </a:prstGeom>
                      <a:ln>
                        <a:noFill/>
                      </a:ln>
                      <a:extLst>
                        <a:ext uri="{53640926-AAD7-44D8-BBD7-CCE9431645EC}">
                          <a14:shadowObscured xmlns:a14="http://schemas.microsoft.com/office/drawing/2010/main"/>
                        </a:ext>
                      </a:extLst>
                    </pic:spPr>
                  </pic:pic>
                </a:graphicData>
              </a:graphic>
            </wp:inline>
          </w:drawing>
        </w:r>
      </w:ins>
    </w:p>
    <w:p w14:paraId="45C012DD" w14:textId="7F9A4858" w:rsidR="00755DE7" w:rsidRPr="00CC5597" w:rsidRDefault="00755DE7" w:rsidP="00755DE7">
      <w:pPr>
        <w:pStyle w:val="paragraph"/>
        <w:keepNext/>
        <w:jc w:val="center"/>
        <w:rPr>
          <w:ins w:id="5785" w:author="Gerben Sinnema" w:date="2021-11-28T01:17:00Z"/>
        </w:rPr>
      </w:pPr>
      <w:ins w:id="5786" w:author="Klaus Ehrlich" w:date="2022-02-10T11:22:00Z">
        <w:r w:rsidRPr="00CC5597">
          <w:t xml:space="preserve">Industrial grade (Wurth &amp; </w:t>
        </w:r>
        <w:proofErr w:type="spellStart"/>
        <w:r w:rsidRPr="00CC5597">
          <w:t>Fabory</w:t>
        </w:r>
        <w:proofErr w:type="spellEnd"/>
        <w:r w:rsidRPr="00CC5597">
          <w:t>) tested at R=0.6, aerospace grade (JM, 2 batches) tested at R=0.6 and 0.8. ESAFATIG data for A2-80 screws is provided for reference</w:t>
        </w:r>
      </w:ins>
    </w:p>
    <w:p w14:paraId="7B1CD258" w14:textId="274A3EBA" w:rsidR="00BD1B51" w:rsidRPr="00CC5597" w:rsidRDefault="00BD1B51" w:rsidP="00BD1B51">
      <w:pPr>
        <w:pStyle w:val="Caption"/>
        <w:spacing w:after="0"/>
        <w:rPr>
          <w:ins w:id="5787" w:author="Gerben Sinnema" w:date="2021-11-28T01:17:00Z"/>
          <w:sz w:val="20"/>
        </w:rPr>
      </w:pPr>
      <w:bookmarkStart w:id="5788" w:name="_Toc126590975"/>
      <w:ins w:id="5789" w:author="Gerben Sinnema" w:date="2021-11-28T01:17:00Z">
        <w:r w:rsidRPr="00CC5597">
          <w:t xml:space="preserve">Figure </w:t>
        </w:r>
        <w:r w:rsidRPr="00CC5597">
          <w:fldChar w:fldCharType="begin"/>
        </w:r>
        <w:r w:rsidRPr="00CC5597">
          <w:instrText xml:space="preserve"> STYLEREF 1 \s </w:instrText>
        </w:r>
        <w:r w:rsidRPr="00CC5597">
          <w:fldChar w:fldCharType="separate"/>
        </w:r>
      </w:ins>
      <w:r w:rsidR="00D32675">
        <w:rPr>
          <w:noProof/>
        </w:rPr>
        <w:t>11</w:t>
      </w:r>
      <w:ins w:id="5790" w:author="Gerben Sinnema" w:date="2021-11-28T01:17:00Z">
        <w:r w:rsidRPr="00CC5597">
          <w:fldChar w:fldCharType="end"/>
        </w:r>
        <w:r w:rsidRPr="00CC5597">
          <w:noBreakHyphen/>
        </w:r>
        <w:r w:rsidRPr="00CC5597">
          <w:fldChar w:fldCharType="begin"/>
        </w:r>
        <w:r w:rsidRPr="00CC5597">
          <w:instrText xml:space="preserve"> SEQ Figure \* ARABIC \s 1 </w:instrText>
        </w:r>
        <w:r w:rsidRPr="00CC5597">
          <w:fldChar w:fldCharType="separate"/>
        </w:r>
      </w:ins>
      <w:r w:rsidR="00D32675">
        <w:rPr>
          <w:noProof/>
        </w:rPr>
        <w:t>9</w:t>
      </w:r>
      <w:ins w:id="5791" w:author="Gerben Sinnema" w:date="2021-11-28T01:17:00Z">
        <w:r w:rsidRPr="00CC5597">
          <w:fldChar w:fldCharType="end"/>
        </w:r>
        <w:r w:rsidRPr="00CC5597">
          <w:t xml:space="preserve"> – </w:t>
        </w:r>
      </w:ins>
      <w:ins w:id="5792" w:author="Gerben Sinnema" w:date="2021-11-28T01:27:00Z">
        <w:r w:rsidR="00653E21" w:rsidRPr="00CC5597">
          <w:t xml:space="preserve">Fatigue test results for M5 </w:t>
        </w:r>
      </w:ins>
      <w:ins w:id="5793" w:author="Gerben Sinnema" w:date="2021-11-28T01:35:00Z">
        <w:r w:rsidR="001F6391" w:rsidRPr="00CC5597">
          <w:t xml:space="preserve">DIN 912 </w:t>
        </w:r>
      </w:ins>
      <w:ins w:id="5794" w:author="Gerben Sinnema" w:date="2021-11-28T01:27:00Z">
        <w:r w:rsidR="00653E21" w:rsidRPr="00CC5597">
          <w:t>stainless steel screws, A2-70</w:t>
        </w:r>
      </w:ins>
      <w:bookmarkEnd w:id="5788"/>
    </w:p>
    <w:p w14:paraId="68EAFE5B" w14:textId="77777777" w:rsidR="00250C81" w:rsidRPr="00CC5597" w:rsidRDefault="00250C81" w:rsidP="003B7EDA">
      <w:pPr>
        <w:pStyle w:val="paragraph"/>
        <w:rPr>
          <w:ins w:id="5795" w:author="Rafael Bureo Dacal" w:date="2021-06-22T10:04:00Z"/>
        </w:rPr>
      </w:pPr>
    </w:p>
    <w:p w14:paraId="133442EB" w14:textId="2D8ADB26" w:rsidR="003B7EDA" w:rsidRPr="00CC5597" w:rsidRDefault="003B7EDA" w:rsidP="00E60953">
      <w:pPr>
        <w:pStyle w:val="graphic"/>
        <w:rPr>
          <w:ins w:id="5796" w:author="Klaus Ehrlich" w:date="2022-02-10T11:22:00Z"/>
          <w:lang w:val="en-GB"/>
        </w:rPr>
      </w:pPr>
      <w:ins w:id="5797" w:author="Rafael Bureo Dacal" w:date="2021-06-22T10:04:00Z">
        <w:r w:rsidRPr="00CC5597">
          <w:rPr>
            <w:noProof/>
            <w:lang w:val="en-GB"/>
          </w:rPr>
          <w:drawing>
            <wp:inline distT="0" distB="0" distL="0" distR="0" wp14:anchorId="0A456B09" wp14:editId="6BEBE5AB">
              <wp:extent cx="2886075" cy="15881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1"/>
                      <a:stretch>
                        <a:fillRect/>
                      </a:stretch>
                    </pic:blipFill>
                    <pic:spPr>
                      <a:xfrm>
                        <a:off x="0" y="0"/>
                        <a:ext cx="2921005" cy="1607417"/>
                      </a:xfrm>
                      <a:prstGeom prst="rect">
                        <a:avLst/>
                      </a:prstGeom>
                    </pic:spPr>
                  </pic:pic>
                </a:graphicData>
              </a:graphic>
            </wp:inline>
          </w:drawing>
        </w:r>
        <w:r w:rsidRPr="00CC5597">
          <w:rPr>
            <w:lang w:val="en-GB"/>
          </w:rPr>
          <w:t xml:space="preserve"> </w:t>
        </w:r>
        <w:r w:rsidRPr="00CC5597">
          <w:rPr>
            <w:noProof/>
            <w:lang w:val="en-GB"/>
          </w:rPr>
          <w:drawing>
            <wp:inline distT="0" distB="0" distL="0" distR="0" wp14:anchorId="2C4C3BE3" wp14:editId="53D6AF61">
              <wp:extent cx="2962214" cy="16370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2"/>
                      <a:stretch>
                        <a:fillRect/>
                      </a:stretch>
                    </pic:blipFill>
                    <pic:spPr>
                      <a:xfrm>
                        <a:off x="0" y="0"/>
                        <a:ext cx="2985426" cy="1649858"/>
                      </a:xfrm>
                      <a:prstGeom prst="rect">
                        <a:avLst/>
                      </a:prstGeom>
                    </pic:spPr>
                  </pic:pic>
                </a:graphicData>
              </a:graphic>
            </wp:inline>
          </w:drawing>
        </w:r>
      </w:ins>
    </w:p>
    <w:p w14:paraId="4306066A" w14:textId="5C2AB59B" w:rsidR="00755DE7" w:rsidRPr="00CC5597" w:rsidRDefault="00755DE7" w:rsidP="00755DE7">
      <w:pPr>
        <w:pStyle w:val="paragraph"/>
        <w:keepNext/>
        <w:jc w:val="center"/>
        <w:rPr>
          <w:ins w:id="5798" w:author="Gerben Sinnema" w:date="2021-11-28T01:29:00Z"/>
        </w:rPr>
      </w:pPr>
      <w:ins w:id="5799" w:author="Klaus Ehrlich" w:date="2022-02-10T11:22:00Z">
        <w:r w:rsidRPr="00CC5597">
          <w:t xml:space="preserve">Industrial grade (Wurth (red) &amp; </w:t>
        </w:r>
        <w:proofErr w:type="spellStart"/>
        <w:r w:rsidRPr="00CC5597">
          <w:t>Fabory</w:t>
        </w:r>
        <w:proofErr w:type="spellEnd"/>
        <w:r w:rsidRPr="00CC5597">
          <w:t xml:space="preserve"> (yellow)) screws show higher strength and lower ductility than aerospace grade (JM, 2 batches (blue)) screws</w:t>
        </w:r>
      </w:ins>
    </w:p>
    <w:p w14:paraId="58CB3430" w14:textId="11DC1DB1" w:rsidR="001F6391" w:rsidRPr="00CC5597" w:rsidRDefault="001F6391" w:rsidP="001F6391">
      <w:pPr>
        <w:pStyle w:val="Caption"/>
        <w:spacing w:after="0"/>
        <w:rPr>
          <w:ins w:id="5800" w:author="Gerben Sinnema" w:date="2021-11-28T01:29:00Z"/>
          <w:sz w:val="20"/>
        </w:rPr>
      </w:pPr>
      <w:bookmarkStart w:id="5801" w:name="_Toc126590976"/>
      <w:ins w:id="5802" w:author="Gerben Sinnema" w:date="2021-11-28T01:29:00Z">
        <w:r w:rsidRPr="00CC5597">
          <w:t xml:space="preserve">Figure </w:t>
        </w:r>
        <w:r w:rsidRPr="00CC5597">
          <w:fldChar w:fldCharType="begin"/>
        </w:r>
        <w:r w:rsidRPr="00CC5597">
          <w:instrText xml:space="preserve"> STYLEREF 1 \s </w:instrText>
        </w:r>
        <w:r w:rsidRPr="00CC5597">
          <w:fldChar w:fldCharType="separate"/>
        </w:r>
      </w:ins>
      <w:r w:rsidR="00D32675">
        <w:rPr>
          <w:noProof/>
        </w:rPr>
        <w:t>11</w:t>
      </w:r>
      <w:ins w:id="5803" w:author="Gerben Sinnema" w:date="2021-11-28T01:29:00Z">
        <w:r w:rsidRPr="00CC5597">
          <w:fldChar w:fldCharType="end"/>
        </w:r>
        <w:r w:rsidRPr="00CC5597">
          <w:noBreakHyphen/>
        </w:r>
        <w:r w:rsidRPr="00CC5597">
          <w:fldChar w:fldCharType="begin"/>
        </w:r>
        <w:r w:rsidRPr="00CC5597">
          <w:instrText xml:space="preserve"> SEQ Figure \* ARABIC \s 1 </w:instrText>
        </w:r>
        <w:r w:rsidRPr="00CC5597">
          <w:fldChar w:fldCharType="separate"/>
        </w:r>
      </w:ins>
      <w:r w:rsidR="00D32675">
        <w:rPr>
          <w:noProof/>
        </w:rPr>
        <w:t>10</w:t>
      </w:r>
      <w:ins w:id="5804" w:author="Gerben Sinnema" w:date="2021-11-28T01:29:00Z">
        <w:r w:rsidRPr="00CC5597">
          <w:fldChar w:fldCharType="end"/>
        </w:r>
        <w:r w:rsidRPr="00CC5597">
          <w:t xml:space="preserve"> – </w:t>
        </w:r>
      </w:ins>
      <w:ins w:id="5805" w:author="Gerben Sinnema" w:date="2021-11-28T01:30:00Z">
        <w:r w:rsidRPr="00CC5597">
          <w:t>Tensile</w:t>
        </w:r>
      </w:ins>
      <w:ins w:id="5806" w:author="Gerben Sinnema" w:date="2021-11-28T01:29:00Z">
        <w:r w:rsidRPr="00CC5597">
          <w:t xml:space="preserve"> test results for M5 </w:t>
        </w:r>
      </w:ins>
      <w:ins w:id="5807" w:author="Gerben Sinnema" w:date="2021-11-28T01:41:00Z">
        <w:r w:rsidR="005F5DF4" w:rsidRPr="00CC5597">
          <w:t xml:space="preserve">DIN 912 </w:t>
        </w:r>
      </w:ins>
      <w:ins w:id="5808" w:author="Gerben Sinnema" w:date="2021-11-28T01:29:00Z">
        <w:r w:rsidRPr="00CC5597">
          <w:t>stainless steel screws, A2-70</w:t>
        </w:r>
        <w:bookmarkEnd w:id="5801"/>
      </w:ins>
    </w:p>
    <w:p w14:paraId="236B7D0D" w14:textId="77777777" w:rsidR="001F6391" w:rsidRPr="00CC5597" w:rsidRDefault="001F6391" w:rsidP="003B7EDA">
      <w:pPr>
        <w:pStyle w:val="paragraph"/>
        <w:rPr>
          <w:ins w:id="5809" w:author="Rafael Bureo Dacal" w:date="2021-06-22T10:04:00Z"/>
        </w:rPr>
      </w:pPr>
    </w:p>
    <w:p w14:paraId="56F7EDD6" w14:textId="4776F642" w:rsidR="003B7EDA" w:rsidRPr="00CC5597" w:rsidRDefault="003B7EDA" w:rsidP="0052338E">
      <w:pPr>
        <w:pStyle w:val="paragraph"/>
        <w:keepNext/>
        <w:rPr>
          <w:ins w:id="5810" w:author="Rafael Bureo Dacal" w:date="2021-06-22T10:04:00Z"/>
        </w:rPr>
      </w:pPr>
      <w:ins w:id="5811" w:author="Rafael Bureo Dacal" w:date="2021-06-22T10:04:00Z">
        <w:r w:rsidRPr="00CC5597">
          <w:lastRenderedPageBreak/>
          <w:t xml:space="preserve">Some </w:t>
        </w:r>
      </w:ins>
      <w:ins w:id="5812" w:author="Gerben Sinnema" w:date="2021-11-29T10:09:00Z">
        <w:r w:rsidR="0075480E" w:rsidRPr="00CC5597">
          <w:t>observations</w:t>
        </w:r>
      </w:ins>
      <w:ins w:id="5813" w:author="Gerben Sinnema" w:date="2021-11-28T00:59:00Z">
        <w:r w:rsidR="002A0756" w:rsidRPr="00CC5597">
          <w:t xml:space="preserve"> (reference 11.7)</w:t>
        </w:r>
      </w:ins>
      <w:ins w:id="5814" w:author="Rafael Bureo Dacal" w:date="2021-06-22T10:04:00Z">
        <w:r w:rsidRPr="00CC5597">
          <w:t>:</w:t>
        </w:r>
      </w:ins>
    </w:p>
    <w:p w14:paraId="006C1AFD" w14:textId="1C0D2455" w:rsidR="003B7EDA" w:rsidRPr="00CC5597" w:rsidRDefault="003B7EDA" w:rsidP="007E39DA">
      <w:pPr>
        <w:pStyle w:val="Bul1"/>
        <w:rPr>
          <w:ins w:id="5815" w:author="Rafael Bureo Dacal" w:date="2021-06-22T10:04:00Z"/>
        </w:rPr>
      </w:pPr>
      <w:ins w:id="5816" w:author="Rafael Bureo Dacal" w:date="2021-06-22T10:04:00Z">
        <w:r w:rsidRPr="00CC5597">
          <w:t>Fatigue properties for ‘aerospace grade’</w:t>
        </w:r>
      </w:ins>
      <w:ins w:id="5817" w:author="Klaus Ehrlich [3]" w:date="2023-01-23T10:41:00Z">
        <w:r w:rsidR="002F23E4">
          <w:t xml:space="preserve"> </w:t>
        </w:r>
      </w:ins>
      <w:ins w:id="5818" w:author="Rafael Bureo Dacal" w:date="2021-06-22T10:04:00Z">
        <w:r w:rsidRPr="00CC5597">
          <w:t>fasteners tested were very good. Very little dispersion within and between the 2 batches tested was observed.</w:t>
        </w:r>
      </w:ins>
    </w:p>
    <w:p w14:paraId="4E541322" w14:textId="1C36387F" w:rsidR="003B7EDA" w:rsidRPr="00CC5597" w:rsidRDefault="003B7EDA" w:rsidP="007E39DA">
      <w:pPr>
        <w:pStyle w:val="Bul1"/>
        <w:rPr>
          <w:ins w:id="5819" w:author="Rafael Bureo Dacal" w:date="2021-06-22T10:04:00Z"/>
        </w:rPr>
      </w:pPr>
      <w:ins w:id="5820" w:author="Rafael Bureo Dacal" w:date="2021-06-22T10:04:00Z">
        <w:r w:rsidRPr="00CC5597">
          <w:t xml:space="preserve">Fatigue properties of </w:t>
        </w:r>
      </w:ins>
      <w:ins w:id="5821" w:author="Gerben Sinnema" w:date="2021-11-28T01:39:00Z">
        <w:r w:rsidR="005F5DF4" w:rsidRPr="00CC5597">
          <w:t>‘industrial grade’</w:t>
        </w:r>
      </w:ins>
      <w:ins w:id="5822" w:author="Rafael Bureo Dacal" w:date="2021-06-22T10:04:00Z">
        <w:r w:rsidRPr="00CC5597">
          <w:t xml:space="preserve"> fasteners were significantly below those of aerospace grade. Possible causes:</w:t>
        </w:r>
      </w:ins>
    </w:p>
    <w:p w14:paraId="0A6ED42D" w14:textId="77777777" w:rsidR="003B7EDA" w:rsidRPr="00CC5597" w:rsidRDefault="003B7EDA" w:rsidP="00C700E0">
      <w:pPr>
        <w:pStyle w:val="Bul2"/>
        <w:rPr>
          <w:ins w:id="5823" w:author="Rafael Bureo Dacal" w:date="2021-06-22T10:04:00Z"/>
        </w:rPr>
      </w:pPr>
      <w:ins w:id="5824" w:author="Rafael Bureo Dacal" w:date="2021-06-22T10:04:00Z">
        <w:r w:rsidRPr="00CC5597">
          <w:t>Fastener quality was in fact closer to class A2-80 (more cold worked);</w:t>
        </w:r>
      </w:ins>
    </w:p>
    <w:p w14:paraId="58CE729A" w14:textId="44F370B1" w:rsidR="003B7EDA" w:rsidRPr="00CC5597" w:rsidRDefault="0075480E" w:rsidP="00C700E0">
      <w:pPr>
        <w:pStyle w:val="Bul2"/>
        <w:rPr>
          <w:ins w:id="5825" w:author="Rafael Bureo Dacal" w:date="2021-06-22T10:04:00Z"/>
        </w:rPr>
      </w:pPr>
      <w:ins w:id="5826" w:author="Gerben Sinnema" w:date="2021-11-29T10:10:00Z">
        <w:r w:rsidRPr="00CC5597">
          <w:t>Potentially</w:t>
        </w:r>
      </w:ins>
      <w:ins w:id="5827" w:author="Rafael Bureo Dacal" w:date="2021-06-22T10:04:00Z">
        <w:r w:rsidR="003B7EDA" w:rsidRPr="00CC5597">
          <w:t xml:space="preserve"> lower quality of commercial fasteners, e.g. lower surface hardness and lower surface quality.</w:t>
        </w:r>
      </w:ins>
    </w:p>
    <w:p w14:paraId="030F56E4" w14:textId="57A581AC" w:rsidR="003B7EDA" w:rsidRPr="00CC5597" w:rsidRDefault="00BD4158" w:rsidP="007E39DA">
      <w:pPr>
        <w:pStyle w:val="Bul1"/>
        <w:rPr>
          <w:ins w:id="5828" w:author="Rafael Bureo Dacal" w:date="2021-06-22T10:04:00Z"/>
        </w:rPr>
      </w:pPr>
      <w:ins w:id="5829" w:author="Gerben Sinnema" w:date="2021-11-29T10:15:00Z">
        <w:r w:rsidRPr="00CC5597">
          <w:t>Based on these test results i</w:t>
        </w:r>
      </w:ins>
      <w:ins w:id="5830" w:author="Rafael Bureo Dacal" w:date="2021-06-22T10:04:00Z">
        <w:r w:rsidR="003B7EDA" w:rsidRPr="00CC5597">
          <w:t xml:space="preserve">t </w:t>
        </w:r>
      </w:ins>
      <w:ins w:id="5831" w:author="Olga Zhdanovich" w:date="2021-11-22T19:00:00Z">
        <w:r w:rsidR="00413366" w:rsidRPr="00CC5597">
          <w:t>can</w:t>
        </w:r>
      </w:ins>
      <w:ins w:id="5832" w:author="Rafael Bureo Dacal" w:date="2021-06-22T10:04:00Z">
        <w:r w:rsidR="003B7EDA" w:rsidRPr="00CC5597">
          <w:t xml:space="preserve"> be prudent to use fatigue properties of </w:t>
        </w:r>
      </w:ins>
      <w:ins w:id="5833" w:author="Gerben Sinnema" w:date="2021-11-29T10:17:00Z">
        <w:r w:rsidRPr="00CC5597">
          <w:t xml:space="preserve">the stronger </w:t>
        </w:r>
      </w:ins>
      <w:ins w:id="5834" w:author="Rafael Bureo Dacal" w:date="2021-06-22T10:04:00Z">
        <w:r w:rsidR="003B7EDA" w:rsidRPr="00CC5597">
          <w:t>A2-80 material to verify fatigue life of A2-70 fasteners, or</w:t>
        </w:r>
      </w:ins>
      <w:ins w:id="5835" w:author="Klaus Ehrlich" w:date="2022-05-31T17:34:00Z">
        <w:r w:rsidR="007E39DA" w:rsidRPr="00CC5597">
          <w:t xml:space="preserve"> </w:t>
        </w:r>
      </w:ins>
      <w:ins w:id="5836" w:author="Gerben Sinnema" w:date="2021-11-29T10:17:00Z">
        <w:r w:rsidRPr="00CC5597">
          <w:t>alternatively to</w:t>
        </w:r>
      </w:ins>
      <w:ins w:id="5837" w:author="Rafael Bureo Dacal" w:date="2021-06-22T10:04:00Z">
        <w:r w:rsidR="003B7EDA" w:rsidRPr="00CC5597">
          <w:t xml:space="preserve"> make sure that properties are really below those of A2-80 when using the properties of this study</w:t>
        </w:r>
      </w:ins>
      <w:ins w:id="5838" w:author="Gerben Sinnema" w:date="2021-11-29T10:18:00Z">
        <w:r w:rsidRPr="00CC5597">
          <w:t>.</w:t>
        </w:r>
      </w:ins>
      <w:ins w:id="5839" w:author="Rafael Bureo Dacal" w:date="2021-06-22T10:04:00Z">
        <w:r w:rsidR="003B7EDA" w:rsidRPr="00CC5597">
          <w:t xml:space="preserve"> </w:t>
        </w:r>
      </w:ins>
      <w:ins w:id="5840" w:author="Gerben Sinnema" w:date="2021-11-29T10:18:00Z">
        <w:r w:rsidRPr="00CC5597">
          <w:t xml:space="preserve">Fastener </w:t>
        </w:r>
      </w:ins>
      <w:ins w:id="5841" w:author="Rafael Bureo Dacal" w:date="2021-06-22T10:04:00Z">
        <w:r w:rsidR="003B7EDA" w:rsidRPr="00CC5597">
          <w:t>strength classes are defined by minimum</w:t>
        </w:r>
      </w:ins>
      <w:ins w:id="5842" w:author="Gerben Sinnema" w:date="2021-11-29T10:17:00Z">
        <w:r w:rsidRPr="00CC5597">
          <w:t xml:space="preserve"> </w:t>
        </w:r>
      </w:ins>
      <w:ins w:id="5843" w:author="Rafael Bureo Dacal" w:date="2021-06-22T10:04:00Z">
        <w:r w:rsidR="003B7EDA" w:rsidRPr="00CC5597">
          <w:t xml:space="preserve">strength properties. </w:t>
        </w:r>
      </w:ins>
      <w:ins w:id="5844" w:author="Gerben Sinnema" w:date="2021-11-29T10:19:00Z">
        <w:r w:rsidRPr="00CC5597">
          <w:t>There</w:t>
        </w:r>
      </w:ins>
      <w:ins w:id="5845" w:author="Klaus Ehrlich" w:date="2022-05-31T17:34:00Z">
        <w:r w:rsidR="007E39DA" w:rsidRPr="00CC5597">
          <w:t xml:space="preserve"> </w:t>
        </w:r>
      </w:ins>
      <w:ins w:id="5846" w:author="Gerben Sinnema" w:date="2021-11-29T10:19:00Z">
        <w:r w:rsidRPr="00CC5597">
          <w:t>upon</w:t>
        </w:r>
      </w:ins>
      <w:ins w:id="5847" w:author="Gerben Sinnema" w:date="2021-11-29T10:18:00Z">
        <w:r w:rsidRPr="00CC5597">
          <w:t>, n</w:t>
        </w:r>
      </w:ins>
      <w:ins w:id="5848" w:author="Rafael Bureo Dacal" w:date="2021-06-22T10:04:00Z">
        <w:r w:rsidR="003B7EDA" w:rsidRPr="00CC5597">
          <w:t xml:space="preserve">o separate </w:t>
        </w:r>
      </w:ins>
      <w:ins w:id="5849" w:author="Matthias Holz" w:date="2021-06-28T09:58:00Z">
        <w:r w:rsidR="00F235B4" w:rsidRPr="00CC5597">
          <w:t>A</w:t>
        </w:r>
      </w:ins>
      <w:ins w:id="5850" w:author="Rafael Bureo Dacal" w:date="2021-06-22T10:04:00Z">
        <w:r w:rsidR="003B7EDA" w:rsidRPr="00CC5597">
          <w:t>2-70 material properties were included in ESAFATIG at the time.</w:t>
        </w:r>
      </w:ins>
    </w:p>
    <w:p w14:paraId="7E850D3D" w14:textId="77777777" w:rsidR="003B7EDA" w:rsidRPr="00CC5597" w:rsidRDefault="003B7EDA" w:rsidP="003B7EDA">
      <w:pPr>
        <w:pStyle w:val="paragraph"/>
        <w:rPr>
          <w:ins w:id="5851" w:author="Rafael Bureo Dacal" w:date="2021-06-22T10:04:00Z"/>
        </w:rPr>
      </w:pPr>
    </w:p>
    <w:p w14:paraId="5159E801" w14:textId="6EF622BD" w:rsidR="003B7EDA" w:rsidRPr="00CC5597" w:rsidRDefault="0042327F" w:rsidP="003B7EDA">
      <w:pPr>
        <w:pStyle w:val="paragraph"/>
        <w:rPr>
          <w:ins w:id="5852" w:author="Rafael Bureo Dacal" w:date="2021-06-22T10:04:00Z"/>
        </w:rPr>
      </w:pPr>
      <w:ins w:id="5853" w:author="Olga Zhdanovich" w:date="2021-11-22T18:14:00Z">
        <w:r w:rsidRPr="00CC5597">
          <w:t>It is important that t</w:t>
        </w:r>
      </w:ins>
      <w:ins w:id="5854" w:author="Rafael Bureo Dacal" w:date="2021-06-22T10:04:00Z">
        <w:r w:rsidR="003B7EDA" w:rsidRPr="00CC5597">
          <w:t xml:space="preserve">ruly fatigue critical fasteners </w:t>
        </w:r>
      </w:ins>
      <w:ins w:id="5855" w:author="Gerben Sinnema" w:date="2021-11-28T01:00:00Z">
        <w:r w:rsidR="0032311E" w:rsidRPr="00CC5597">
          <w:t>are</w:t>
        </w:r>
      </w:ins>
      <w:ins w:id="5856" w:author="Rafael Bureo Dacal" w:date="2021-06-22T10:04:00Z">
        <w:r w:rsidR="003B7EDA" w:rsidRPr="00CC5597">
          <w:t xml:space="preserve"> procured to a standard that ‘fatigue rates’ the fasteners by a batch fatigue test</w:t>
        </w:r>
      </w:ins>
      <w:ins w:id="5857" w:author="Gerben Sinnema" w:date="2021-11-29T10:20:00Z">
        <w:r w:rsidR="00BD4158" w:rsidRPr="00CC5597">
          <w:t>.</w:t>
        </w:r>
      </w:ins>
      <w:ins w:id="5858" w:author="Rafael Bureo Dacal" w:date="2021-06-22T10:04:00Z">
        <w:r w:rsidR="003B7EDA" w:rsidRPr="00CC5597">
          <w:t xml:space="preserve"> </w:t>
        </w:r>
        <w:r w:rsidR="00755DE7" w:rsidRPr="00CC5597">
          <w:t>B</w:t>
        </w:r>
        <w:r w:rsidR="003B7EDA" w:rsidRPr="00CC5597">
          <w:t xml:space="preserve">e aware that some of the smaller or shorter sizes </w:t>
        </w:r>
      </w:ins>
      <w:ins w:id="5859" w:author="Olga Zhdanovich" w:date="2021-11-22T18:15:00Z">
        <w:r w:rsidRPr="00CC5597">
          <w:t>are</w:t>
        </w:r>
      </w:ins>
      <w:ins w:id="5860" w:author="Rafael Bureo Dacal" w:date="2021-06-22T10:04:00Z">
        <w:r w:rsidR="003B7EDA" w:rsidRPr="00CC5597">
          <w:t xml:space="preserve"> not be actually batch tested per such standards and </w:t>
        </w:r>
      </w:ins>
      <w:ins w:id="5861" w:author="Gerben Sinnema" w:date="2021-11-29T10:20:00Z">
        <w:r w:rsidR="00BD4158" w:rsidRPr="00CC5597">
          <w:t>will</w:t>
        </w:r>
      </w:ins>
      <w:ins w:id="5862" w:author="Rafael Bureo Dacal" w:date="2021-06-22T10:04:00Z">
        <w:r w:rsidR="003B7EDA" w:rsidRPr="00CC5597">
          <w:t xml:space="preserve"> need to be fatigue tested in custom set-ups. Example: NASA-STD-5019A requires ‘low risk’ (i.e. ‘high quality’) fasteners, which operate at stress levels &gt;0</w:t>
        </w:r>
      </w:ins>
      <w:ins w:id="5863" w:author="Klaus Ehrlich [3]" w:date="2023-01-23T10:41:00Z">
        <w:r w:rsidR="000C0412">
          <w:t>,</w:t>
        </w:r>
      </w:ins>
      <w:ins w:id="5864" w:author="Rafael Bureo Dacal" w:date="2021-06-22T10:04:00Z">
        <w:del w:id="5865" w:author="Klaus Ehrlich [3]" w:date="2023-01-23T10:41:00Z">
          <w:r w:rsidR="003B7EDA" w:rsidRPr="00CC5597" w:rsidDel="000C0412">
            <w:delText>.</w:delText>
          </w:r>
        </w:del>
        <w:r w:rsidR="003B7EDA" w:rsidRPr="00CC5597">
          <w:t>3xUTS (incl. preload), to be batch fatigue tested. This is a category not included in the current ECSS-E-ST-32-01.</w:t>
        </w:r>
      </w:ins>
    </w:p>
    <w:p w14:paraId="36EC4EA2" w14:textId="77777777" w:rsidR="00D52C79" w:rsidRPr="00CC5597" w:rsidRDefault="00D52C79" w:rsidP="00FE3FE5">
      <w:pPr>
        <w:pStyle w:val="Heading3"/>
      </w:pPr>
      <w:bookmarkStart w:id="5866" w:name="_Toc163552499"/>
      <w:bookmarkStart w:id="5867" w:name="_Ref164051489"/>
      <w:bookmarkStart w:id="5868" w:name="_Toc126590778"/>
      <w:proofErr w:type="spellStart"/>
      <w:r w:rsidRPr="00CC5597">
        <w:t>Palmgren</w:t>
      </w:r>
      <w:proofErr w:type="spellEnd"/>
      <w:r w:rsidRPr="00CC5597">
        <w:t xml:space="preserve"> – Miner rule</w:t>
      </w:r>
      <w:bookmarkEnd w:id="5866"/>
      <w:bookmarkEnd w:id="5867"/>
      <w:bookmarkEnd w:id="5868"/>
    </w:p>
    <w:p w14:paraId="229162E9" w14:textId="5983AF6E" w:rsidR="00D52C79" w:rsidRPr="00CC5597" w:rsidRDefault="00D52C79" w:rsidP="008F656D">
      <w:pPr>
        <w:pStyle w:val="paragraph"/>
      </w:pPr>
      <w:r w:rsidRPr="00CC5597">
        <w:t xml:space="preserve">All cyclic stresses above the fatigue threshold level give rise to permanent fatigue damage. Damage accumulates whether there is continuous load variation or whether there are single cycles separated by long periods of time. Equal damage </w:t>
      </w:r>
      <w:ins w:id="5869" w:author="Klaus Ehrlich" w:date="2022-07-29T12:38:00Z">
        <w:r w:rsidR="005B5F26" w:rsidRPr="00CC5597">
          <w:t>can</w:t>
        </w:r>
      </w:ins>
      <w:del w:id="5870" w:author="Klaus Ehrlich" w:date="2022-07-29T12:38:00Z">
        <w:r w:rsidR="005B5F26" w:rsidRPr="00CC5597" w:rsidDel="005B5F26">
          <w:delText>may</w:delText>
        </w:r>
      </w:del>
      <w:r w:rsidRPr="00CC5597">
        <w:t xml:space="preserve"> arise from a small number of high stress cycles or a large number of low stress cycles. This is best envisaged using the S-N curve </w:t>
      </w:r>
      <w:r w:rsidRPr="00CC5597">
        <w:fldChar w:fldCharType="begin"/>
      </w:r>
      <w:r w:rsidRPr="00CC5597">
        <w:instrText xml:space="preserve"> REF _Ref164049394 \h </w:instrText>
      </w:r>
      <w:r w:rsidRPr="00CC5597">
        <w:fldChar w:fldCharType="separate"/>
      </w:r>
      <w:r w:rsidR="00D32675" w:rsidRPr="00CC5597">
        <w:t xml:space="preserve">Figure </w:t>
      </w:r>
      <w:r w:rsidR="00D32675">
        <w:rPr>
          <w:noProof/>
        </w:rPr>
        <w:t>11</w:t>
      </w:r>
      <w:r w:rsidR="00D32675" w:rsidRPr="00CC5597">
        <w:noBreakHyphen/>
      </w:r>
      <w:r w:rsidR="00D32675">
        <w:rPr>
          <w:noProof/>
        </w:rPr>
        <w:t>1</w:t>
      </w:r>
      <w:r w:rsidRPr="00CC5597">
        <w:fldChar w:fldCharType="end"/>
      </w:r>
      <w:r w:rsidRPr="00CC5597">
        <w:t xml:space="preserve">. </w:t>
      </w:r>
    </w:p>
    <w:p w14:paraId="3E8C581D" w14:textId="2A7BE2DC" w:rsidR="00D52C79" w:rsidRPr="00CC5597" w:rsidRDefault="00D52C79" w:rsidP="008F656D">
      <w:pPr>
        <w:pStyle w:val="paragraph"/>
      </w:pPr>
      <w:r w:rsidRPr="00CC5597">
        <w:t xml:space="preserve">It is normally assumed that when the sum total of the fractional damage at all stress levels reaches unity, failure </w:t>
      </w:r>
      <w:ins w:id="5871" w:author="Klaus Ehrlich" w:date="2022-07-29T12:39:00Z">
        <w:r w:rsidR="005B5F26" w:rsidRPr="00CC5597">
          <w:t>can</w:t>
        </w:r>
      </w:ins>
      <w:del w:id="5872" w:author="Klaus Ehrlich" w:date="2022-07-29T12:39:00Z">
        <w:r w:rsidR="005B5F26" w:rsidRPr="00CC5597" w:rsidDel="005B5F26">
          <w:delText>may</w:delText>
        </w:r>
      </w:del>
      <w:r w:rsidRPr="00CC5597">
        <w:t xml:space="preserve"> occur.</w:t>
      </w:r>
    </w:p>
    <w:p w14:paraId="291D37B7" w14:textId="60B575E5" w:rsidR="00D52C79" w:rsidRPr="00CC5597" w:rsidRDefault="00D52C79" w:rsidP="008F656D">
      <w:pPr>
        <w:pStyle w:val="paragraph"/>
      </w:pPr>
      <w:r w:rsidRPr="00CC5597">
        <w:t xml:space="preserve">The mathematical expression of the above concept is known as the </w:t>
      </w:r>
      <w:proofErr w:type="spellStart"/>
      <w:r w:rsidRPr="00CC5597">
        <w:t>Palmgren</w:t>
      </w:r>
      <w:proofErr w:type="spellEnd"/>
      <w:r w:rsidRPr="00CC5597">
        <w:t xml:space="preserve"> - Miner Linear cumulative damage rule. A scatter factor of 4 is typically applied to fatigue damage to allow for uncertainty in the fatigue analysis (see Reference </w:t>
      </w:r>
      <w:r w:rsidR="004633B8" w:rsidRPr="00CC5597">
        <w:fldChar w:fldCharType="begin"/>
      </w:r>
      <w:r w:rsidR="004633B8" w:rsidRPr="00CC5597">
        <w:instrText xml:space="preserve"> REF _Ref246509641 \w \h </w:instrText>
      </w:r>
      <w:r w:rsidR="004633B8" w:rsidRPr="00CC5597">
        <w:fldChar w:fldCharType="separate"/>
      </w:r>
      <w:r w:rsidR="00D32675">
        <w:t>12</w:t>
      </w:r>
      <w:r w:rsidR="004633B8" w:rsidRPr="00CC5597">
        <w:fldChar w:fldCharType="end"/>
      </w:r>
      <w:r w:rsidRPr="00CC5597">
        <w:t xml:space="preserve">.4). Thus, for fatigue resistant design, </w:t>
      </w:r>
      <w:r w:rsidR="006D688C" w:rsidRPr="00CC5597">
        <w:t xml:space="preserve">it is necessary to satisfy </w:t>
      </w:r>
      <w:r w:rsidRPr="00CC5597">
        <w:t>the following inequality,</w:t>
      </w:r>
    </w:p>
    <w:tbl>
      <w:tblPr>
        <w:tblW w:w="0" w:type="auto"/>
        <w:tblLook w:val="00A0" w:firstRow="1" w:lastRow="0" w:firstColumn="1" w:lastColumn="0" w:noHBand="0" w:noVBand="0"/>
      </w:tblPr>
      <w:tblGrid>
        <w:gridCol w:w="4428"/>
        <w:gridCol w:w="4428"/>
      </w:tblGrid>
      <w:tr w:rsidR="00D52C79" w:rsidRPr="00CC5597" w14:paraId="2509D392" w14:textId="77777777" w:rsidTr="00BF1BE1">
        <w:tc>
          <w:tcPr>
            <w:tcW w:w="4428" w:type="dxa"/>
            <w:shd w:val="clear" w:color="auto" w:fill="auto"/>
          </w:tcPr>
          <w:p w14:paraId="60EF1F86" w14:textId="77777777" w:rsidR="00D52C79" w:rsidRPr="00CC5597" w:rsidRDefault="00D52C79" w:rsidP="00D52C79">
            <w:r w:rsidRPr="00CC5597">
              <w:rPr>
                <w:position w:val="-10"/>
              </w:rPr>
              <w:object w:dxaOrig="1160" w:dyaOrig="320" w14:anchorId="6595C43D">
                <v:shape id="_x0000_i1470" type="#_x0000_t75" style="width:58.85pt;height:13.15pt" o:ole="">
                  <v:imagedata r:id="rId1103" o:title=""/>
                </v:shape>
                <o:OLEObject Type="Embed" ProgID="Equation.3" ShapeID="_x0000_i1470" DrawAspect="Content" ObjectID="_1737206282" r:id="rId1104"/>
              </w:object>
            </w:r>
          </w:p>
        </w:tc>
        <w:tc>
          <w:tcPr>
            <w:tcW w:w="4428" w:type="dxa"/>
            <w:shd w:val="clear" w:color="auto" w:fill="auto"/>
          </w:tcPr>
          <w:p w14:paraId="509952C9" w14:textId="1A04F274" w:rsidR="00D52C79" w:rsidRPr="00CC5597" w:rsidRDefault="00D52C79" w:rsidP="00CE723C">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11.2</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w:t>
            </w:r>
            <w:r w:rsidRPr="00CC5597">
              <w:fldChar w:fldCharType="end"/>
            </w:r>
            <w:r w:rsidRPr="00CC5597">
              <w:t>]</w:t>
            </w:r>
          </w:p>
        </w:tc>
      </w:tr>
    </w:tbl>
    <w:p w14:paraId="050646C2" w14:textId="77777777" w:rsidR="00D52C79" w:rsidRPr="00CC5597" w:rsidRDefault="00D52C79" w:rsidP="008F656D">
      <w:pPr>
        <w:pStyle w:val="paragraph"/>
      </w:pPr>
      <w:r w:rsidRPr="00CC5597">
        <w:t xml:space="preserve">where </w:t>
      </w:r>
      <w:r w:rsidRPr="00CC5597">
        <w:rPr>
          <w:i/>
          <w:iCs/>
        </w:rPr>
        <w:t xml:space="preserve">f </w:t>
      </w:r>
      <w:r w:rsidRPr="00CC5597">
        <w:t>is the total fatigue damage and</w:t>
      </w:r>
      <w:r w:rsidRPr="00CC5597">
        <w:rPr>
          <w:position w:val="-4"/>
        </w:rPr>
        <w:object w:dxaOrig="260" w:dyaOrig="260" w14:anchorId="3D964BB3">
          <v:shape id="_x0000_i1471" type="#_x0000_t75" style="width:13.15pt;height:13.15pt" o:ole="">
            <v:imagedata r:id="rId1105" o:title=""/>
          </v:shape>
          <o:OLEObject Type="Embed" ProgID="Equation.3" ShapeID="_x0000_i1471" DrawAspect="Content" ObjectID="_1737206283" r:id="rId1106"/>
        </w:object>
      </w:r>
      <w:r w:rsidRPr="00CC5597">
        <w:t xml:space="preserve"> is the fatigue damage.</w:t>
      </w:r>
    </w:p>
    <w:p w14:paraId="5CD5353A" w14:textId="77777777" w:rsidR="00D52C79" w:rsidRPr="00CC5597" w:rsidRDefault="00D52C79" w:rsidP="008F656D">
      <w:pPr>
        <w:pStyle w:val="paragraph"/>
      </w:pPr>
      <w:r w:rsidRPr="00CC5597">
        <w:t xml:space="preserve">The fatigue damage </w:t>
      </w:r>
      <w:r w:rsidRPr="00CC5597">
        <w:rPr>
          <w:position w:val="-4"/>
        </w:rPr>
        <w:object w:dxaOrig="260" w:dyaOrig="260" w14:anchorId="49E2EF50">
          <v:shape id="_x0000_i1472" type="#_x0000_t75" style="width:13.15pt;height:13.15pt" o:ole="">
            <v:imagedata r:id="rId1107" o:title=""/>
          </v:shape>
          <o:OLEObject Type="Embed" ProgID="Equation.3" ShapeID="_x0000_i1472" DrawAspect="Content" ObjectID="_1737206284" r:id="rId1108"/>
        </w:object>
      </w:r>
      <w:r w:rsidRPr="00CC5597">
        <w:t xml:space="preserve"> is given by,</w:t>
      </w:r>
    </w:p>
    <w:tbl>
      <w:tblPr>
        <w:tblW w:w="0" w:type="auto"/>
        <w:tblLook w:val="00A0" w:firstRow="1" w:lastRow="0" w:firstColumn="1" w:lastColumn="0" w:noHBand="0" w:noVBand="0"/>
      </w:tblPr>
      <w:tblGrid>
        <w:gridCol w:w="4428"/>
        <w:gridCol w:w="4428"/>
      </w:tblGrid>
      <w:tr w:rsidR="00D52C79" w:rsidRPr="00CC5597" w14:paraId="311B32F7" w14:textId="77777777" w:rsidTr="00BF1BE1">
        <w:tc>
          <w:tcPr>
            <w:tcW w:w="4428" w:type="dxa"/>
            <w:shd w:val="clear" w:color="auto" w:fill="auto"/>
          </w:tcPr>
          <w:p w14:paraId="7A67C71C" w14:textId="77777777" w:rsidR="00D52C79" w:rsidRPr="00CC5597" w:rsidRDefault="00D52C79" w:rsidP="00D52C79">
            <w:r w:rsidRPr="00CC5597">
              <w:rPr>
                <w:position w:val="-32"/>
              </w:rPr>
              <w:object w:dxaOrig="1260" w:dyaOrig="720" w14:anchorId="2203AF60">
                <v:shape id="_x0000_i1473" type="#_x0000_t75" style="width:58.85pt;height:36.9pt" o:ole="">
                  <v:imagedata r:id="rId1109" o:title=""/>
                </v:shape>
                <o:OLEObject Type="Embed" ProgID="Equation.3" ShapeID="_x0000_i1473" DrawAspect="Content" ObjectID="_1737206285" r:id="rId1110"/>
              </w:object>
            </w:r>
          </w:p>
        </w:tc>
        <w:tc>
          <w:tcPr>
            <w:tcW w:w="4428" w:type="dxa"/>
            <w:shd w:val="clear" w:color="auto" w:fill="auto"/>
          </w:tcPr>
          <w:p w14:paraId="7A4E8397" w14:textId="5E5EDE52" w:rsidR="00D52C79" w:rsidRPr="00CC5597" w:rsidRDefault="00D52C79" w:rsidP="00CE723C">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11.2</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w:t>
            </w:r>
            <w:r w:rsidRPr="00CC5597">
              <w:fldChar w:fldCharType="end"/>
            </w:r>
            <w:r w:rsidRPr="00CC5597">
              <w:t>]</w:t>
            </w:r>
          </w:p>
        </w:tc>
      </w:tr>
    </w:tbl>
    <w:p w14:paraId="7B7EF1FD" w14:textId="77777777" w:rsidR="00D52C79" w:rsidRPr="00CC5597" w:rsidRDefault="00D52C79" w:rsidP="008F656D">
      <w:pPr>
        <w:pStyle w:val="paragraph"/>
      </w:pPr>
      <w:r w:rsidRPr="00CC5597">
        <w:t xml:space="preserve">where </w:t>
      </w:r>
      <w:proofErr w:type="spellStart"/>
      <w:r w:rsidRPr="00CC5597">
        <w:rPr>
          <w:i/>
          <w:iCs/>
        </w:rPr>
        <w:t>n</w:t>
      </w:r>
      <w:r w:rsidRPr="00CC5597">
        <w:rPr>
          <w:i/>
          <w:iCs/>
          <w:vertAlign w:val="subscript"/>
        </w:rPr>
        <w:t>i</w:t>
      </w:r>
      <w:proofErr w:type="spellEnd"/>
      <w:r w:rsidRPr="00CC5597">
        <w:t xml:space="preserve"> is the number of cycles that have occurred at a particular mean and alternating stress, </w:t>
      </w:r>
      <w:proofErr w:type="spellStart"/>
      <w:r w:rsidRPr="00CC5597">
        <w:rPr>
          <w:i/>
          <w:iCs/>
        </w:rPr>
        <w:t>N</w:t>
      </w:r>
      <w:r w:rsidRPr="00CC5597">
        <w:rPr>
          <w:i/>
          <w:iCs/>
          <w:vertAlign w:val="subscript"/>
        </w:rPr>
        <w:t>f,i</w:t>
      </w:r>
      <w:proofErr w:type="spellEnd"/>
      <w:r w:rsidRPr="00CC5597">
        <w:t xml:space="preserve"> is the number of cycles to failure at the same stress condition, and </w:t>
      </w:r>
      <w:r w:rsidRPr="00CC5597">
        <w:rPr>
          <w:i/>
          <w:iCs/>
        </w:rPr>
        <w:t>m</w:t>
      </w:r>
      <w:r w:rsidRPr="00CC5597">
        <w:t xml:space="preserve"> is the number of stress conditions that the joint is subjected to.</w:t>
      </w:r>
    </w:p>
    <w:p w14:paraId="501662F5" w14:textId="77777777" w:rsidR="00D52C79" w:rsidRPr="00CC5597" w:rsidRDefault="00D52C79" w:rsidP="00FE3FE5">
      <w:pPr>
        <w:pStyle w:val="Heading3"/>
      </w:pPr>
      <w:bookmarkStart w:id="5873" w:name="_Toc163552500"/>
      <w:bookmarkStart w:id="5874" w:name="_Toc126590779"/>
      <w:r w:rsidRPr="00CC5597">
        <w:lastRenderedPageBreak/>
        <w:t>Fatigue Design Principles</w:t>
      </w:r>
      <w:bookmarkEnd w:id="5873"/>
      <w:bookmarkEnd w:id="5874"/>
    </w:p>
    <w:p w14:paraId="05DF2826" w14:textId="77777777" w:rsidR="004E4F74" w:rsidRPr="00CC5597" w:rsidRDefault="004E4F74" w:rsidP="004E4F74">
      <w:pPr>
        <w:pStyle w:val="Heading4"/>
      </w:pPr>
      <w:r w:rsidRPr="00CC5597">
        <w:t>Overview</w:t>
      </w:r>
    </w:p>
    <w:p w14:paraId="5D13F6CB" w14:textId="06DD36E7" w:rsidR="00D52C79" w:rsidRPr="00CC5597" w:rsidRDefault="00D52C79" w:rsidP="008F656D">
      <w:pPr>
        <w:pStyle w:val="paragraph"/>
      </w:pPr>
      <w:r w:rsidRPr="00CC5597">
        <w:t xml:space="preserve">Any factors that affect stress </w:t>
      </w:r>
      <w:ins w:id="5875" w:author="Klaus Ehrlich" w:date="2022-07-29T12:40:00Z">
        <w:r w:rsidR="00447C5E" w:rsidRPr="00CC5597">
          <w:t>can</w:t>
        </w:r>
      </w:ins>
      <w:del w:id="5876" w:author="Klaus Ehrlich" w:date="2022-07-29T12:40:00Z">
        <w:r w:rsidR="00447C5E" w:rsidRPr="00CC5597" w:rsidDel="00447C5E">
          <w:delText>will</w:delText>
        </w:r>
      </w:del>
      <w:r w:rsidRPr="00CC5597">
        <w:t xml:space="preserve"> affect fatigue life. Such factors give rise to the basic design principles as listed in the following </w:t>
      </w:r>
      <w:ins w:id="5877" w:author="Klaus Ehrlich" w:date="2022-07-29T12:42:00Z">
        <w:r w:rsidR="00447C5E" w:rsidRPr="00CC5597">
          <w:t>sections</w:t>
        </w:r>
      </w:ins>
      <w:del w:id="5878" w:author="Klaus Ehrlich" w:date="2022-07-29T12:42:00Z">
        <w:r w:rsidR="00447C5E" w:rsidRPr="00CC5597" w:rsidDel="00447C5E">
          <w:delText>paragraphs</w:delText>
        </w:r>
      </w:del>
      <w:r w:rsidRPr="00CC5597">
        <w:t>.</w:t>
      </w:r>
    </w:p>
    <w:p w14:paraId="61EFC467" w14:textId="77777777" w:rsidR="00D52C79" w:rsidRPr="00CC5597" w:rsidRDefault="00D52C79" w:rsidP="00D52C79">
      <w:pPr>
        <w:pStyle w:val="Heading4"/>
        <w:keepLines w:val="0"/>
        <w:suppressAutoHyphens w:val="0"/>
        <w:spacing w:before="280" w:after="140"/>
      </w:pPr>
      <w:r w:rsidRPr="00CC5597">
        <w:t>Static and Dynamic Loading</w:t>
      </w:r>
    </w:p>
    <w:p w14:paraId="464E8A85" w14:textId="0F1DF816" w:rsidR="00D52C79" w:rsidRPr="00CC5597" w:rsidRDefault="00D52C79" w:rsidP="00F63D3C">
      <w:pPr>
        <w:pStyle w:val="paragraph"/>
      </w:pPr>
      <w:r w:rsidRPr="00CC5597">
        <w:t xml:space="preserve">Appropriate joint design can greatly reduce the external loads felt by the fasteners and increase the life of the joint. Any features of the design that increase the fastener compliance or decrease clamped part’s compliance </w:t>
      </w:r>
      <w:ins w:id="5879" w:author="Klaus Ehrlich" w:date="2022-07-29T12:42:00Z">
        <w:r w:rsidR="00375421" w:rsidRPr="00CC5597">
          <w:t>can</w:t>
        </w:r>
      </w:ins>
      <w:del w:id="5880" w:author="Klaus Ehrlich" w:date="2022-07-29T12:42:00Z">
        <w:r w:rsidR="00375421" w:rsidRPr="00CC5597" w:rsidDel="00375421">
          <w:delText>will</w:delText>
        </w:r>
      </w:del>
      <w:r w:rsidRPr="00CC5597">
        <w:t xml:space="preserve"> have a similar effect, e.g. smaller diameter, longer, or reduced shank bolts. For more information on fastener </w:t>
      </w:r>
      <w:r w:rsidR="00F63D3C" w:rsidRPr="00CC5597">
        <w:t>compliance</w:t>
      </w:r>
      <w:ins w:id="5881" w:author="Gerben Sinnema" w:date="2021-11-29T10:46:00Z">
        <w:r w:rsidR="00F63D3C" w:rsidRPr="00CC5597">
          <w:t>,</w:t>
        </w:r>
      </w:ins>
      <w:r w:rsidRPr="00CC5597">
        <w:t xml:space="preserve"> refer to Section </w:t>
      </w:r>
      <w:r w:rsidRPr="00CC5597">
        <w:fldChar w:fldCharType="begin"/>
      </w:r>
      <w:r w:rsidRPr="00CC5597">
        <w:instrText xml:space="preserve"> REF _Ref160186323 \r \h </w:instrText>
      </w:r>
      <w:r w:rsidR="00F63D3C" w:rsidRPr="00CC5597">
        <w:instrText xml:space="preserve"> \* MERGEFORMAT </w:instrText>
      </w:r>
      <w:r w:rsidRPr="00CC5597">
        <w:fldChar w:fldCharType="separate"/>
      </w:r>
      <w:r w:rsidR="00D32675">
        <w:t>7.5</w:t>
      </w:r>
      <w:r w:rsidRPr="00CC5597">
        <w:fldChar w:fldCharType="end"/>
      </w:r>
      <w:r w:rsidRPr="00CC5597">
        <w:t>. The choice of fastener material can also have a significant impact. The joint diagram in</w:t>
      </w:r>
      <w:r w:rsidR="004E0124" w:rsidRPr="00CC5597">
        <w:t xml:space="preserve"> </w:t>
      </w:r>
      <w:ins w:id="5882" w:author="Klaus Ehrlich" w:date="2022-07-29T12:43:00Z">
        <w:r w:rsidR="00375421" w:rsidRPr="00CC5597">
          <w:fldChar w:fldCharType="begin"/>
        </w:r>
        <w:r w:rsidR="00375421" w:rsidRPr="00CC5597">
          <w:instrText xml:space="preserve"> REF _Ref164050376 \h  \* MERGEFORMAT </w:instrText>
        </w:r>
      </w:ins>
      <w:ins w:id="5883" w:author="Klaus Ehrlich" w:date="2022-07-29T12:43:00Z">
        <w:r w:rsidR="00375421" w:rsidRPr="00CC5597">
          <w:fldChar w:fldCharType="separate"/>
        </w:r>
      </w:ins>
      <w:r w:rsidR="00D32675" w:rsidRPr="00CC5597">
        <w:t xml:space="preserve">Figure </w:t>
      </w:r>
      <w:r w:rsidR="00D32675">
        <w:t>11</w:t>
      </w:r>
      <w:r w:rsidR="00D32675" w:rsidRPr="00CC5597">
        <w:noBreakHyphen/>
      </w:r>
      <w:r w:rsidR="00D32675">
        <w:t>11</w:t>
      </w:r>
      <w:ins w:id="5884" w:author="Klaus Ehrlich" w:date="2022-07-29T12:43:00Z">
        <w:r w:rsidR="00375421" w:rsidRPr="00CC5597">
          <w:fldChar w:fldCharType="end"/>
        </w:r>
      </w:ins>
      <w:del w:id="5885" w:author="Klaus Ehrlich" w:date="2022-07-29T12:45:00Z">
        <w:r w:rsidR="00375421" w:rsidRPr="00CC5597" w:rsidDel="00375421">
          <w:delText>Figure 11-5</w:delText>
        </w:r>
      </w:del>
      <w:r w:rsidRPr="00CC5597">
        <w:t xml:space="preserve"> illustrates that a titanium fastener with half the elastic modulus of a steel fastener feels only half of the external load (</w:t>
      </w:r>
      <m:oMath>
        <m:sSub>
          <m:sSubPr>
            <m:ctrlPr>
              <w:rPr>
                <w:rFonts w:ascii="Cambria Math" w:hAnsi="Cambria Math"/>
                <w:i/>
              </w:rPr>
            </m:ctrlPr>
          </m:sSubPr>
          <m:e>
            <m:r>
              <w:rPr>
                <w:rFonts w:ascii="Cambria Math" w:hAnsi="Cambria Math"/>
              </w:rPr>
              <m:t>∆F</m:t>
            </m:r>
          </m:e>
          <m:sub>
            <m:r>
              <w:rPr>
                <w:rFonts w:ascii="Cambria Math" w:hAnsi="Cambria Math"/>
              </w:rPr>
              <m:t>b,A</m:t>
            </m:r>
          </m:sub>
        </m:sSub>
        <m:r>
          <w:rPr>
            <w:rFonts w:ascii="Cambria Math" w:hAnsi="Cambria Math"/>
          </w:rPr>
          <m:t>/2</m:t>
        </m:r>
      </m:oMath>
      <w:r w:rsidRPr="00CC5597">
        <w:t xml:space="preserve">). </w:t>
      </w:r>
      <w:ins w:id="5886" w:author="Klaus Ehrlich" w:date="2022-07-29T12:50:00Z">
        <w:r w:rsidR="00375421" w:rsidRPr="00CC5597">
          <w:fldChar w:fldCharType="begin"/>
        </w:r>
        <w:r w:rsidR="00375421" w:rsidRPr="00CC5597">
          <w:instrText xml:space="preserve"> REF _Ref164050393 \h </w:instrText>
        </w:r>
      </w:ins>
      <w:r w:rsidR="00375421" w:rsidRPr="00CC5597">
        <w:fldChar w:fldCharType="separate"/>
      </w:r>
      <w:r w:rsidR="00D32675" w:rsidRPr="00CC5597">
        <w:t xml:space="preserve">Figure </w:t>
      </w:r>
      <w:r w:rsidR="00D32675">
        <w:rPr>
          <w:noProof/>
        </w:rPr>
        <w:t>11</w:t>
      </w:r>
      <w:r w:rsidR="00D32675" w:rsidRPr="00CC5597">
        <w:noBreakHyphen/>
      </w:r>
      <w:r w:rsidR="00D32675">
        <w:rPr>
          <w:noProof/>
        </w:rPr>
        <w:t>12</w:t>
      </w:r>
      <w:ins w:id="5887" w:author="Klaus Ehrlich" w:date="2022-07-29T12:50:00Z">
        <w:r w:rsidR="00375421" w:rsidRPr="00CC5597">
          <w:fldChar w:fldCharType="end"/>
        </w:r>
      </w:ins>
      <w:del w:id="5888" w:author="Klaus Ehrlich" w:date="2022-07-29T12:51:00Z">
        <w:r w:rsidR="00375421" w:rsidRPr="00CC5597" w:rsidDel="00375421">
          <w:delText>Figure-11-6</w:delText>
        </w:r>
      </w:del>
      <w:r w:rsidR="00375421" w:rsidRPr="00CC5597">
        <w:t xml:space="preserve"> </w:t>
      </w:r>
      <w:r w:rsidRPr="00CC5597">
        <w:t>compares the fatigue performance of M8 fasteners made from the two materials operating at a mean stress of</w:t>
      </w:r>
      <w:r w:rsidR="00491745" w:rsidRPr="00CC5597">
        <w:t xml:space="preserve"> </w:t>
      </w:r>
      <m:oMath>
        <m:r>
          <w:rPr>
            <w:rFonts w:ascii="Cambria Math" w:hAnsi="Cambria Math"/>
          </w:rPr>
          <m:t xml:space="preserve">0,75 </m:t>
        </m:r>
        <m:sSub>
          <m:sSubPr>
            <m:ctrlPr>
              <w:rPr>
                <w:rFonts w:ascii="Cambria Math" w:hAnsi="Cambria Math"/>
                <w:i/>
              </w:rPr>
            </m:ctrlPr>
          </m:sSubPr>
          <m:e>
            <m:r>
              <w:rPr>
                <w:rFonts w:ascii="Cambria Math" w:hAnsi="Cambria Math"/>
              </w:rPr>
              <m:t>σ</m:t>
            </m:r>
          </m:e>
          <m:sub>
            <m:r>
              <w:rPr>
                <w:rFonts w:ascii="Cambria Math" w:hAnsi="Cambria Math"/>
              </w:rPr>
              <m:t>y</m:t>
            </m:r>
          </m:sub>
        </m:sSub>
      </m:oMath>
      <w:r w:rsidR="00491745" w:rsidRPr="00CC5597">
        <w:t>.</w:t>
      </w:r>
    </w:p>
    <w:p w14:paraId="4E24E7C2" w14:textId="77777777" w:rsidR="00D52C79" w:rsidRPr="00CC5597" w:rsidRDefault="004A3DA2" w:rsidP="004E4F74">
      <w:pPr>
        <w:pStyle w:val="graphic"/>
        <w:rPr>
          <w:lang w:val="en-GB"/>
        </w:rPr>
      </w:pPr>
      <w:r w:rsidRPr="00CC5597">
        <w:rPr>
          <w:noProof/>
          <w:lang w:val="en-GB"/>
        </w:rPr>
        <w:drawing>
          <wp:inline distT="0" distB="0" distL="0" distR="0" wp14:anchorId="2B23E3EB" wp14:editId="6E13098E">
            <wp:extent cx="4476750" cy="2381250"/>
            <wp:effectExtent l="0" t="0" r="0" b="0"/>
            <wp:docPr id="745" name="Bild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4476750" cy="2381250"/>
                    </a:xfrm>
                    <a:prstGeom prst="rect">
                      <a:avLst/>
                    </a:prstGeom>
                    <a:noFill/>
                    <a:ln>
                      <a:noFill/>
                    </a:ln>
                  </pic:spPr>
                </pic:pic>
              </a:graphicData>
            </a:graphic>
          </wp:inline>
        </w:drawing>
      </w:r>
    </w:p>
    <w:p w14:paraId="78DBD657" w14:textId="56CE1F23" w:rsidR="00D52C79" w:rsidRPr="00CC5597" w:rsidRDefault="00D52C79" w:rsidP="00D52C79">
      <w:pPr>
        <w:pStyle w:val="Caption"/>
      </w:pPr>
      <w:bookmarkStart w:id="5889" w:name="_Ref164050376"/>
      <w:bookmarkStart w:id="5890" w:name="_Toc126590977"/>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11</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11</w:t>
      </w:r>
      <w:r w:rsidR="00E474D8" w:rsidRPr="00CC5597">
        <w:fldChar w:fldCharType="end"/>
      </w:r>
      <w:bookmarkEnd w:id="5889"/>
      <w:r w:rsidRPr="00CC5597">
        <w:t xml:space="preserve"> - Joint Diagram Comparing Steel and Titanium Fasteners</w:t>
      </w:r>
      <w:bookmarkEnd w:id="5890"/>
    </w:p>
    <w:p w14:paraId="24BAB1C8" w14:textId="77777777" w:rsidR="00D52C79" w:rsidRPr="00CC5597" w:rsidRDefault="004A3DA2" w:rsidP="00BE6429">
      <w:pPr>
        <w:pStyle w:val="graphic"/>
        <w:rPr>
          <w:lang w:val="en-GB"/>
        </w:rPr>
      </w:pPr>
      <w:r w:rsidRPr="00CC5597">
        <w:rPr>
          <w:noProof/>
          <w:lang w:val="en-GB"/>
        </w:rPr>
        <w:lastRenderedPageBreak/>
        <w:drawing>
          <wp:inline distT="0" distB="0" distL="0" distR="0" wp14:anchorId="56237054" wp14:editId="6B628D4F">
            <wp:extent cx="4848225" cy="3743325"/>
            <wp:effectExtent l="0" t="0" r="0" b="0"/>
            <wp:docPr id="746" name="Bild 746" descr="11_2_6 typical fatique comparison of steel and tita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11_2_6 typical fatique comparison of steel and titanium"/>
                    <pic:cNvPicPr>
                      <a:picLocks noChangeAspect="1" noChangeArrowheads="1"/>
                    </pic:cNvPicPr>
                  </pic:nvPicPr>
                  <pic:blipFill>
                    <a:blip r:embed="rId1112">
                      <a:lum bright="6000"/>
                      <a:extLst>
                        <a:ext uri="{28A0092B-C50C-407E-A947-70E740481C1C}">
                          <a14:useLocalDpi xmlns:a14="http://schemas.microsoft.com/office/drawing/2010/main" val="0"/>
                        </a:ext>
                      </a:extLst>
                    </a:blip>
                    <a:srcRect/>
                    <a:stretch>
                      <a:fillRect/>
                    </a:stretch>
                  </pic:blipFill>
                  <pic:spPr bwMode="auto">
                    <a:xfrm>
                      <a:off x="0" y="0"/>
                      <a:ext cx="4848225" cy="3743325"/>
                    </a:xfrm>
                    <a:prstGeom prst="rect">
                      <a:avLst/>
                    </a:prstGeom>
                    <a:noFill/>
                    <a:ln>
                      <a:noFill/>
                    </a:ln>
                  </pic:spPr>
                </pic:pic>
              </a:graphicData>
            </a:graphic>
          </wp:inline>
        </w:drawing>
      </w:r>
    </w:p>
    <w:p w14:paraId="294307F8" w14:textId="4019237A" w:rsidR="00D52C79" w:rsidRPr="00CC5597" w:rsidRDefault="00D52C79" w:rsidP="00D52C79">
      <w:pPr>
        <w:pStyle w:val="Caption"/>
      </w:pPr>
      <w:bookmarkStart w:id="5891" w:name="_Ref164050393"/>
      <w:bookmarkStart w:id="5892" w:name="_Ref109991456"/>
      <w:bookmarkStart w:id="5893" w:name="_Toc126590978"/>
      <w:r w:rsidRPr="00CC5597">
        <w:t xml:space="preserve">Figure </w:t>
      </w:r>
      <w:r w:rsidR="00E474D8" w:rsidRPr="00CC5597">
        <w:rPr>
          <w:b w:val="0"/>
          <w:bCs w:val="0"/>
        </w:rPr>
        <w:fldChar w:fldCharType="begin"/>
      </w:r>
      <w:r w:rsidR="00E474D8" w:rsidRPr="00CC5597">
        <w:instrText xml:space="preserve"> STYLEREF 1 \s </w:instrText>
      </w:r>
      <w:r w:rsidR="00E474D8" w:rsidRPr="00CC5597">
        <w:rPr>
          <w:b w:val="0"/>
          <w:bCs w:val="0"/>
        </w:rPr>
        <w:fldChar w:fldCharType="separate"/>
      </w:r>
      <w:r w:rsidR="00D32675">
        <w:rPr>
          <w:noProof/>
        </w:rPr>
        <w:t>11</w:t>
      </w:r>
      <w:r w:rsidR="00E474D8" w:rsidRPr="00CC5597">
        <w:rPr>
          <w:b w:val="0"/>
          <w:bCs w:val="0"/>
        </w:rPr>
        <w:fldChar w:fldCharType="end"/>
      </w:r>
      <w:r w:rsidR="00E474D8" w:rsidRPr="00CC5597">
        <w:noBreakHyphen/>
      </w:r>
      <w:r w:rsidR="00E474D8" w:rsidRPr="00CC5597">
        <w:rPr>
          <w:b w:val="0"/>
          <w:bCs w:val="0"/>
        </w:rPr>
        <w:fldChar w:fldCharType="begin"/>
      </w:r>
      <w:r w:rsidR="00E474D8" w:rsidRPr="00CC5597">
        <w:instrText xml:space="preserve"> SEQ Figure \* ARABIC \s 1 </w:instrText>
      </w:r>
      <w:r w:rsidR="00E474D8" w:rsidRPr="00CC5597">
        <w:rPr>
          <w:b w:val="0"/>
          <w:bCs w:val="0"/>
        </w:rPr>
        <w:fldChar w:fldCharType="separate"/>
      </w:r>
      <w:r w:rsidR="00D32675">
        <w:rPr>
          <w:noProof/>
        </w:rPr>
        <w:t>12</w:t>
      </w:r>
      <w:r w:rsidR="00E474D8" w:rsidRPr="00CC5597">
        <w:rPr>
          <w:b w:val="0"/>
          <w:bCs w:val="0"/>
        </w:rPr>
        <w:fldChar w:fldCharType="end"/>
      </w:r>
      <w:bookmarkEnd w:id="5891"/>
      <w:r w:rsidRPr="00CC5597">
        <w:t xml:space="preserve"> - Typical Fatigue Comparison</w:t>
      </w:r>
      <w:ins w:id="5894" w:author="Klaus Ehrlich" w:date="2022-05-25T12:56:00Z">
        <w:r w:rsidR="00DB5F3E" w:rsidRPr="00CC5597">
          <w:t>, Ref. 11.8</w:t>
        </w:r>
      </w:ins>
      <w:bookmarkEnd w:id="5892"/>
      <w:bookmarkEnd w:id="5893"/>
    </w:p>
    <w:p w14:paraId="0B95856C" w14:textId="77777777" w:rsidR="00D52C79" w:rsidRPr="00CC5597" w:rsidRDefault="00D52C79" w:rsidP="00D52C79">
      <w:pPr>
        <w:pStyle w:val="Heading4"/>
        <w:keepLines w:val="0"/>
        <w:suppressAutoHyphens w:val="0"/>
        <w:spacing w:before="280" w:after="140"/>
      </w:pPr>
      <w:r w:rsidRPr="00CC5597">
        <w:t>Fastener Geometry and Manufacturing</w:t>
      </w:r>
    </w:p>
    <w:p w14:paraId="022C28ED" w14:textId="1B29BC8C" w:rsidR="00D52C79" w:rsidRPr="00CC5597" w:rsidRDefault="00375421" w:rsidP="008F656D">
      <w:pPr>
        <w:pStyle w:val="paragraph"/>
      </w:pPr>
      <w:ins w:id="5895" w:author="Klaus Ehrlich" w:date="2022-07-29T12:52:00Z">
        <w:r w:rsidRPr="00CC5597">
          <w:t>It is important to specify</w:t>
        </w:r>
      </w:ins>
      <w:del w:id="5896" w:author="Klaus Ehrlich" w:date="2022-07-29T12:53:00Z">
        <w:r w:rsidRPr="00CC5597" w:rsidDel="00375421">
          <w:delText>Preferably,</w:delText>
        </w:r>
      </w:del>
      <w:r w:rsidRPr="00CC5597">
        <w:t xml:space="preserve"> </w:t>
      </w:r>
      <w:r w:rsidR="00D52C79" w:rsidRPr="00CC5597">
        <w:t xml:space="preserve">fasteners that are designed to reduce the stress concentrations </w:t>
      </w:r>
      <w:del w:id="5897" w:author="Klaus Ehrlich" w:date="2022-07-29T12:53:00Z">
        <w:r w:rsidRPr="00CC5597" w:rsidDel="00375421">
          <w:delText>should be speci</w:delText>
        </w:r>
      </w:del>
      <w:del w:id="5898" w:author="Klaus Ehrlich" w:date="2022-07-29T12:54:00Z">
        <w:r w:rsidRPr="00CC5597" w:rsidDel="00375421">
          <w:delText>fied</w:delText>
        </w:r>
        <w:r w:rsidR="00D52C79" w:rsidRPr="00CC5597" w:rsidDel="00375421">
          <w:delText>.</w:delText>
        </w:r>
        <w:r w:rsidRPr="00CC5597" w:rsidDel="00375421">
          <w:delText xml:space="preserve"> Features</w:delText>
        </w:r>
      </w:del>
      <w:ins w:id="5899" w:author="Klaus Ehrlich" w:date="2022-07-29T12:54:00Z">
        <w:r w:rsidRPr="00CC5597">
          <w:t>, and to incorporate all features</w:t>
        </w:r>
      </w:ins>
      <w:r w:rsidR="00D52C79" w:rsidRPr="00CC5597">
        <w:t xml:space="preserve"> such as large under head radius, large thread root radius and close tolerance threads</w:t>
      </w:r>
      <w:del w:id="5900" w:author="Klaus Ehrlich" w:date="2022-07-29T12:55:00Z">
        <w:r w:rsidRPr="00CC5597" w:rsidDel="00375421">
          <w:delText xml:space="preserve"> should all be incorporate</w:delText>
        </w:r>
      </w:del>
      <w:del w:id="5901" w:author="Klaus Ehrlich" w:date="2022-07-29T12:54:00Z">
        <w:r w:rsidRPr="00CC5597" w:rsidDel="00375421">
          <w:delText>d</w:delText>
        </w:r>
      </w:del>
      <w:r w:rsidR="00D52C79" w:rsidRPr="00CC5597">
        <w:t>.</w:t>
      </w:r>
    </w:p>
    <w:p w14:paraId="732AB169" w14:textId="7FBB1977" w:rsidR="00D52C79" w:rsidRPr="00CC5597" w:rsidRDefault="00BC782A" w:rsidP="008F656D">
      <w:pPr>
        <w:pStyle w:val="paragraph"/>
      </w:pPr>
      <w:ins w:id="5902" w:author="Klaus Ehrlich" w:date="2022-07-29T12:55:00Z">
        <w:r w:rsidRPr="00CC5597">
          <w:t>It is also important to specify r</w:t>
        </w:r>
      </w:ins>
      <w:del w:id="5903" w:author="Klaus Ehrlich" w:date="2022-07-29T12:55:00Z">
        <w:r w:rsidRPr="00CC5597" w:rsidDel="00BC782A">
          <w:delText>R</w:delText>
        </w:r>
      </w:del>
      <w:r w:rsidR="00D52C79" w:rsidRPr="00CC5597">
        <w:t>olled threads</w:t>
      </w:r>
      <w:del w:id="5904" w:author="Klaus Ehrlich" w:date="2022-07-29T12:55:00Z">
        <w:r w:rsidR="00D52C79" w:rsidRPr="00CC5597" w:rsidDel="00BC782A">
          <w:delText xml:space="preserve"> </w:delText>
        </w:r>
        <w:r w:rsidRPr="00CC5597" w:rsidDel="00BC782A">
          <w:delText>should be specified</w:delText>
        </w:r>
      </w:del>
      <w:r w:rsidR="00D52C79" w:rsidRPr="00CC5597">
        <w:t xml:space="preserve">, and in particular, thread rolling and cold working of the under head radius </w:t>
      </w:r>
      <w:ins w:id="5905" w:author="Klaus Ehrlich" w:date="2022-07-29T12:56:00Z">
        <w:r w:rsidRPr="00CC5597">
          <w:t>is</w:t>
        </w:r>
      </w:ins>
      <w:del w:id="5906" w:author="Klaus Ehrlich" w:date="2022-07-29T12:56:00Z">
        <w:r w:rsidRPr="00CC5597" w:rsidDel="00BC782A">
          <w:delText>should be</w:delText>
        </w:r>
      </w:del>
      <w:r w:rsidR="00D52C79" w:rsidRPr="00CC5597">
        <w:t xml:space="preserve"> carried out as the final manufacturing operation to guarantee beneficial compressive stresses.</w:t>
      </w:r>
    </w:p>
    <w:p w14:paraId="47E4F485" w14:textId="77777777" w:rsidR="00D52C79" w:rsidRPr="00CC5597" w:rsidRDefault="00D52C79" w:rsidP="00D52C79">
      <w:pPr>
        <w:pStyle w:val="Heading4"/>
        <w:keepLines w:val="0"/>
        <w:suppressAutoHyphens w:val="0"/>
        <w:spacing w:before="280" w:after="140"/>
      </w:pPr>
      <w:r w:rsidRPr="00CC5597">
        <w:t>Assembly Methods</w:t>
      </w:r>
    </w:p>
    <w:p w14:paraId="358567F6" w14:textId="553D35B7" w:rsidR="00D52C79" w:rsidRPr="00CC5597" w:rsidRDefault="00D52C79" w:rsidP="008F656D">
      <w:pPr>
        <w:pStyle w:val="paragraph"/>
      </w:pPr>
      <w:r w:rsidRPr="00CC5597">
        <w:t xml:space="preserve">Preload is the most important joint parameter in resisting external loads (see </w:t>
      </w:r>
      <w:r w:rsidR="002A3114" w:rsidRPr="00CC5597">
        <w:t>Section</w:t>
      </w:r>
      <w:r w:rsidRPr="00CC5597">
        <w:t xml:space="preserve"> </w:t>
      </w:r>
      <w:r w:rsidRPr="00CC5597">
        <w:rPr>
          <w:highlight w:val="lightGray"/>
        </w:rPr>
        <w:fldChar w:fldCharType="begin"/>
      </w:r>
      <w:r w:rsidRPr="00CC5597">
        <w:instrText xml:space="preserve"> REF _Ref164050417 \r \h </w:instrText>
      </w:r>
      <w:r w:rsidRPr="00CC5597">
        <w:rPr>
          <w:highlight w:val="lightGray"/>
        </w:rPr>
      </w:r>
      <w:r w:rsidRPr="00CC5597">
        <w:rPr>
          <w:highlight w:val="lightGray"/>
        </w:rPr>
        <w:fldChar w:fldCharType="separate"/>
      </w:r>
      <w:r w:rsidR="00D32675">
        <w:t>6</w:t>
      </w:r>
      <w:r w:rsidRPr="00CC5597">
        <w:rPr>
          <w:highlight w:val="lightGray"/>
        </w:rPr>
        <w:fldChar w:fldCharType="end"/>
      </w:r>
      <w:r w:rsidRPr="00CC5597">
        <w:t xml:space="preserve">). </w:t>
      </w:r>
      <w:ins w:id="5907" w:author="Klaus Ehrlich" w:date="2022-07-29T12:56:00Z">
        <w:r w:rsidR="00A76993" w:rsidRPr="00CC5597">
          <w:t>It is important to use</w:t>
        </w:r>
      </w:ins>
      <w:del w:id="5908" w:author="Klaus Ehrlich" w:date="2022-07-29T12:56:00Z">
        <w:r w:rsidR="00A76993" w:rsidRPr="00CC5597" w:rsidDel="00A76993">
          <w:delText>Hence</w:delText>
        </w:r>
      </w:del>
      <w:r w:rsidR="00A76993" w:rsidRPr="00CC5597">
        <w:t xml:space="preserve"> </w:t>
      </w:r>
      <w:r w:rsidRPr="00CC5597">
        <w:t xml:space="preserve">the most accurate preloading method (appropriate to the assembly) </w:t>
      </w:r>
      <w:del w:id="5909" w:author="Klaus Ehrlich" w:date="2022-07-29T12:57:00Z">
        <w:r w:rsidR="00A76993" w:rsidRPr="00CC5597" w:rsidDel="00A76993">
          <w:delText>shoulbe be used</w:delText>
        </w:r>
      </w:del>
      <w:r w:rsidR="00A76993" w:rsidRPr="00CC5597">
        <w:t xml:space="preserve"> </w:t>
      </w:r>
      <w:r w:rsidRPr="00CC5597">
        <w:t>together with a dry lubrication system that gives the most consistent (rather than the lowest) friction conditions.</w:t>
      </w:r>
    </w:p>
    <w:p w14:paraId="59F21372" w14:textId="07FCEB88" w:rsidR="00D52C79" w:rsidRPr="00CC5597" w:rsidRDefault="00A76993" w:rsidP="008F656D">
      <w:pPr>
        <w:pStyle w:val="paragraph"/>
      </w:pPr>
      <w:ins w:id="5910" w:author="Klaus Ehrlich" w:date="2022-07-29T12:57:00Z">
        <w:r w:rsidRPr="00CC5597">
          <w:t>It is important to measure p</w:t>
        </w:r>
      </w:ins>
      <w:del w:id="5911" w:author="Klaus Ehrlich" w:date="2022-07-29T12:58:00Z">
        <w:r w:rsidRPr="00CC5597" w:rsidDel="00A76993">
          <w:delText>P</w:delText>
        </w:r>
      </w:del>
      <w:r w:rsidR="00D52C79" w:rsidRPr="00CC5597">
        <w:t xml:space="preserve">revailing torque </w:t>
      </w:r>
      <w:del w:id="5912" w:author="Klaus Ehrlich" w:date="2022-07-29T12:58:00Z">
        <w:r w:rsidRPr="00CC5597" w:rsidDel="00A76993">
          <w:delText>should be measured</w:delText>
        </w:r>
        <w:r w:rsidR="00D52C79" w:rsidRPr="00CC5597" w:rsidDel="00A76993">
          <w:delText xml:space="preserve"> </w:delText>
        </w:r>
      </w:del>
      <w:r w:rsidR="00D52C79" w:rsidRPr="00CC5597">
        <w:t xml:space="preserve">during each assembly operation and that torque </w:t>
      </w:r>
      <w:ins w:id="5913" w:author="Klaus Ehrlich" w:date="2022-07-29T12:58:00Z">
        <w:r w:rsidRPr="00CC5597">
          <w:t>is</w:t>
        </w:r>
      </w:ins>
      <w:del w:id="5914" w:author="Klaus Ehrlich" w:date="2022-07-29T12:58:00Z">
        <w:r w:rsidRPr="00CC5597" w:rsidDel="00A76993">
          <w:delText>should</w:delText>
        </w:r>
      </w:del>
      <w:r w:rsidR="00D52C79" w:rsidRPr="00CC5597">
        <w:t xml:space="preserve"> added to the torque specified for preloading.</w:t>
      </w:r>
    </w:p>
    <w:p w14:paraId="36E0D667" w14:textId="77777777" w:rsidR="00D52C79" w:rsidRPr="00CC5597" w:rsidRDefault="00D52C79" w:rsidP="00D52C79">
      <w:pPr>
        <w:pStyle w:val="Heading4"/>
        <w:keepLines w:val="0"/>
        <w:suppressAutoHyphens w:val="0"/>
        <w:spacing w:before="280" w:after="140"/>
      </w:pPr>
      <w:r w:rsidRPr="00CC5597">
        <w:t>Surface Finish Defects and Other Damage</w:t>
      </w:r>
    </w:p>
    <w:p w14:paraId="6A8E0D06" w14:textId="38E37206" w:rsidR="00D52C79" w:rsidRPr="00CC5597" w:rsidRDefault="006D688C" w:rsidP="008F656D">
      <w:pPr>
        <w:pStyle w:val="paragraph"/>
      </w:pPr>
      <w:r w:rsidRPr="00CC5597">
        <w:t>It is important to pay s</w:t>
      </w:r>
      <w:r w:rsidR="00D52C79" w:rsidRPr="00CC5597">
        <w:t xml:space="preserve">pecial attention to surface finish and Non Destructive Inspection (NDI) procedures for </w:t>
      </w:r>
      <w:ins w:id="5915" w:author="Klaus Ehrlich" w:date="2022-07-29T13:09:00Z">
        <w:r w:rsidR="00B90799" w:rsidRPr="00CC5597">
          <w:t>safe life PFCI</w:t>
        </w:r>
      </w:ins>
      <w:del w:id="5916" w:author="Klaus Ehrlich" w:date="2022-07-29T13:09:00Z">
        <w:r w:rsidR="00B90799" w:rsidRPr="00CC5597" w:rsidDel="00B90799">
          <w:delText>fracture critical</w:delText>
        </w:r>
      </w:del>
      <w:r w:rsidR="00D52C79" w:rsidRPr="00CC5597">
        <w:t xml:space="preserve"> fasteners. Fatigue life can be greatly reduced by flaws, scratches or abrasions arising either during manufacturing or while in service.</w:t>
      </w:r>
    </w:p>
    <w:p w14:paraId="669696B0" w14:textId="2CB10521" w:rsidR="00D52C79" w:rsidRPr="00CC5597" w:rsidRDefault="00D52C79" w:rsidP="008F656D">
      <w:pPr>
        <w:pStyle w:val="paragraph"/>
      </w:pPr>
      <w:r w:rsidRPr="00CC5597">
        <w:t xml:space="preserve">Other effects that </w:t>
      </w:r>
      <w:ins w:id="5917" w:author="Klaus Ehrlich" w:date="2022-07-29T13:10:00Z">
        <w:r w:rsidR="00B90799" w:rsidRPr="00CC5597">
          <w:t>are important to</w:t>
        </w:r>
      </w:ins>
      <w:del w:id="5918" w:author="Klaus Ehrlich" w:date="2022-07-29T13:10:00Z">
        <w:r w:rsidR="00B90799" w:rsidRPr="00CC5597" w:rsidDel="00B90799">
          <w:delText>should</w:delText>
        </w:r>
      </w:del>
      <w:r w:rsidR="00B90799" w:rsidRPr="00CC5597">
        <w:t xml:space="preserve"> </w:t>
      </w:r>
      <w:r w:rsidR="0011452A" w:rsidRPr="00CC5597">
        <w:t>b</w:t>
      </w:r>
      <w:r w:rsidR="004E0124" w:rsidRPr="00CC5597">
        <w:t>e</w:t>
      </w:r>
      <w:r w:rsidRPr="00CC5597">
        <w:t xml:space="preserve"> considered are differential thermal stresses, stress corrosion and fretting under load.</w:t>
      </w:r>
    </w:p>
    <w:p w14:paraId="3A1FD347" w14:textId="0524AA2D" w:rsidR="00D52C79" w:rsidRPr="00CC5597" w:rsidRDefault="00D52C79" w:rsidP="00FE3FE5">
      <w:pPr>
        <w:pStyle w:val="Heading2"/>
      </w:pPr>
      <w:bookmarkStart w:id="5919" w:name="_Toc163552501"/>
      <w:bookmarkStart w:id="5920" w:name="_Toc126590780"/>
      <w:r w:rsidRPr="00CC5597">
        <w:lastRenderedPageBreak/>
        <w:t xml:space="preserve">Fundamentals of Fracture </w:t>
      </w:r>
      <w:ins w:id="5921" w:author="Rafael Bureo Dacal" w:date="2021-06-22T10:11:00Z">
        <w:r w:rsidR="00320C67" w:rsidRPr="00CC5597">
          <w:t xml:space="preserve">Control and Fracture </w:t>
        </w:r>
      </w:ins>
      <w:r w:rsidRPr="00CC5597">
        <w:t>Mechanics</w:t>
      </w:r>
      <w:bookmarkEnd w:id="5919"/>
      <w:bookmarkEnd w:id="5920"/>
    </w:p>
    <w:p w14:paraId="44D5F2B1" w14:textId="44755B91" w:rsidR="00EF3AEC" w:rsidRPr="00CC5597" w:rsidRDefault="00EF3AEC" w:rsidP="00EF3AEC">
      <w:pPr>
        <w:pStyle w:val="Heading3"/>
        <w:rPr>
          <w:ins w:id="5922" w:author="Klaus Ehrlich" w:date="2022-11-23T11:30:00Z"/>
        </w:rPr>
      </w:pPr>
      <w:bookmarkStart w:id="5923" w:name="_Ref120782335"/>
      <w:bookmarkStart w:id="5924" w:name="_Toc126590781"/>
      <w:ins w:id="5925" w:author="Klaus Ehrlich" w:date="2022-11-23T11:30:00Z">
        <w:r w:rsidRPr="00CC5597">
          <w:t>Fracture Control</w:t>
        </w:r>
        <w:bookmarkEnd w:id="5923"/>
        <w:bookmarkEnd w:id="5924"/>
      </w:ins>
    </w:p>
    <w:p w14:paraId="0C9295E9" w14:textId="77777777" w:rsidR="00EF3AEC" w:rsidRPr="00CC5597" w:rsidRDefault="00EF3AEC" w:rsidP="00EF3AEC">
      <w:pPr>
        <w:pStyle w:val="paragraph"/>
        <w:rPr>
          <w:ins w:id="5926" w:author="Klaus Ehrlich" w:date="2022-11-23T11:33:00Z"/>
        </w:rPr>
      </w:pPr>
      <w:ins w:id="5927" w:author="Klaus Ehrlich" w:date="2022-11-23T11:33:00Z">
        <w:r w:rsidRPr="00CC5597">
          <w:t>Fracture control is multi-disciplinary and includes the engineering disciplines of fracture mechanics for the assessment of damage tolerance (safe operating life), non-destructive inspection to screen for damage, quality and process controls, material lot traceability and proof testing to assure the highest quality part. The combination of these disciplines into a viable fracture control plan ensures that parts whose failure can lead to loss of life or vehicle provide adequate safety [ref 11.10].</w:t>
        </w:r>
      </w:ins>
    </w:p>
    <w:p w14:paraId="6E8DBA53" w14:textId="77777777" w:rsidR="00EF3AEC" w:rsidRPr="00CC5597" w:rsidRDefault="00EF3AEC" w:rsidP="00EF3AEC">
      <w:pPr>
        <w:pStyle w:val="paragraph"/>
        <w:rPr>
          <w:ins w:id="5928" w:author="Klaus Ehrlich" w:date="2022-11-23T11:33:00Z"/>
        </w:rPr>
      </w:pPr>
      <w:ins w:id="5929" w:author="Klaus Ehrlich" w:date="2022-11-23T11:33:00Z">
        <w:r w:rsidRPr="00CC5597">
          <w:t>The basic assumptions that underlie implementation of fracture control include:</w:t>
        </w:r>
      </w:ins>
    </w:p>
    <w:p w14:paraId="4E31E236" w14:textId="77777777" w:rsidR="00EF3AEC" w:rsidRPr="00CC5597" w:rsidRDefault="00EF3AEC" w:rsidP="00EF3AEC">
      <w:pPr>
        <w:pStyle w:val="paragraph"/>
        <w:numPr>
          <w:ilvl w:val="0"/>
          <w:numId w:val="32"/>
        </w:numPr>
        <w:rPr>
          <w:ins w:id="5930" w:author="Klaus Ehrlich" w:date="2022-11-23T11:33:00Z"/>
        </w:rPr>
      </w:pPr>
      <w:ins w:id="5931" w:author="Klaus Ehrlich" w:date="2022-11-23T11:33:00Z">
        <w:r w:rsidRPr="00CC5597">
          <w:t>All structural elements can contain crack‐like defects located in the most critical area of the component in the most unfavourable orientation.</w:t>
        </w:r>
      </w:ins>
    </w:p>
    <w:p w14:paraId="6AC0065C" w14:textId="77777777" w:rsidR="00EF3AEC" w:rsidRPr="00CC5597" w:rsidRDefault="00EF3AEC" w:rsidP="00EF3AEC">
      <w:pPr>
        <w:pStyle w:val="paragraph"/>
        <w:numPr>
          <w:ilvl w:val="0"/>
          <w:numId w:val="32"/>
        </w:numPr>
        <w:rPr>
          <w:ins w:id="5932" w:author="Klaus Ehrlich" w:date="2022-11-23T11:33:00Z"/>
        </w:rPr>
      </w:pPr>
      <w:ins w:id="5933" w:author="Klaus Ehrlich" w:date="2022-11-23T11:33:00Z">
        <w:r w:rsidRPr="00CC5597">
          <w:t>The fact that the applied non‐destructive inspection (NDI) do not detect (significant) defects does not negate this assumption, but merely establishes a lower bound on the initial size of the cracks to be used for verification.</w:t>
        </w:r>
      </w:ins>
    </w:p>
    <w:p w14:paraId="63C0E1F8" w14:textId="77777777" w:rsidR="00EF3AEC" w:rsidRPr="00CC5597" w:rsidRDefault="00EF3AEC" w:rsidP="00EF3AEC">
      <w:pPr>
        <w:pStyle w:val="paragraph"/>
        <w:numPr>
          <w:ilvl w:val="0"/>
          <w:numId w:val="32"/>
        </w:numPr>
        <w:rPr>
          <w:ins w:id="5934" w:author="Klaus Ehrlich" w:date="2022-11-23T11:33:00Z"/>
        </w:rPr>
      </w:pPr>
      <w:ins w:id="5935" w:author="Klaus Ehrlich" w:date="2022-11-23T11:33:00Z">
        <w:r w:rsidRPr="00CC5597">
          <w:t>All critical spaceflight hardware is of a good design, certified for the application, adequately acceptance tested, and manufactured and assembled using high quality aerospace processes. It is important that it contains no detected defects, unless specifically justified and approved.</w:t>
        </w:r>
      </w:ins>
    </w:p>
    <w:p w14:paraId="79A9CC2B" w14:textId="77777777" w:rsidR="00EF3AEC" w:rsidRPr="00CC5597" w:rsidRDefault="00EF3AEC" w:rsidP="00EF3AEC">
      <w:pPr>
        <w:pStyle w:val="paragraph"/>
        <w:rPr>
          <w:ins w:id="5936" w:author="Klaus Ehrlich" w:date="2022-11-23T11:33:00Z"/>
        </w:rPr>
      </w:pPr>
      <w:ins w:id="5937" w:author="Klaus Ehrlich" w:date="2022-11-23T11:33:00Z">
        <w:r w:rsidRPr="00CC5597">
          <w:t xml:space="preserve">The implementation of fracture control utilizes part classifications to identify their criticality (Ref. 11.1) potential fracture critical (PFCI) and fracture critical (FCI). </w:t>
        </w:r>
      </w:ins>
    </w:p>
    <w:p w14:paraId="020A8F1A" w14:textId="77777777" w:rsidR="00EF3AEC" w:rsidRPr="00CC5597" w:rsidRDefault="00EF3AEC" w:rsidP="00EF3AEC">
      <w:pPr>
        <w:pStyle w:val="paragraph"/>
        <w:rPr>
          <w:ins w:id="5938" w:author="Klaus Ehrlich" w:date="2022-11-23T11:33:00Z"/>
        </w:rPr>
      </w:pPr>
      <w:ins w:id="5939" w:author="Klaus Ehrlich" w:date="2022-11-23T11:33:00Z">
        <w:r w:rsidRPr="00CC5597">
          <w:t>Non-fracture critical PFCI include safe life parts (with standard initial crack size), low released or contained masses, redundant (fail safe) structure, non-hazardous leak-before-burst (LBB) pressurized components, low speed and low momentum rotating machinery, and high quality (low risk) parts with high margins on cycle life and strength (i.e. with low risk of failure caused by a crack-like defect).</w:t>
        </w:r>
      </w:ins>
    </w:p>
    <w:p w14:paraId="6A208720" w14:textId="77777777" w:rsidR="00EF3AEC" w:rsidRPr="00CC5597" w:rsidRDefault="00EF3AEC" w:rsidP="00EF3AEC">
      <w:pPr>
        <w:pStyle w:val="paragraph"/>
        <w:rPr>
          <w:ins w:id="5940" w:author="Klaus Ehrlich" w:date="2022-11-23T11:33:00Z"/>
        </w:rPr>
      </w:pPr>
      <w:ins w:id="5941" w:author="Klaus Ehrlich" w:date="2022-11-23T11:33:00Z">
        <w:r w:rsidRPr="00CC5597">
          <w:t>Note that historically the term ‘safe life’ is used for spaceflight hardware where a safe crack growth life is demonstrated. This is still the case in ECSS standards. This differs from usage of this term in e.g. aeronautics. In more recent standards (e.g. NASA-STD-5019) NASA has changed towards the term ‘damage tolerant’.</w:t>
        </w:r>
      </w:ins>
    </w:p>
    <w:p w14:paraId="7CECB6AF" w14:textId="77777777" w:rsidR="00EF3AEC" w:rsidRPr="00CC5597" w:rsidRDefault="00EF3AEC" w:rsidP="00EF3AEC">
      <w:pPr>
        <w:pStyle w:val="paragraph"/>
        <w:rPr>
          <w:ins w:id="5942" w:author="Klaus Ehrlich" w:date="2022-11-23T11:33:00Z"/>
        </w:rPr>
      </w:pPr>
      <w:ins w:id="5943" w:author="Klaus Ehrlich" w:date="2022-11-23T11:33:00Z">
        <w:r w:rsidRPr="00CC5597">
          <w:t>Sometimes fracture control and fracture mechanics verification are understood to be the same thing. However, by applying non-fracture critical categories like fail-safe, low risk and containment, it can be possible to implement fracture control without fracture mechanics analyses or tests.</w:t>
        </w:r>
      </w:ins>
    </w:p>
    <w:p w14:paraId="2029432C" w14:textId="77777777" w:rsidR="00EF3AEC" w:rsidRPr="00CC5597" w:rsidRDefault="00EF3AEC" w:rsidP="00EF3AEC">
      <w:pPr>
        <w:pStyle w:val="paragraph"/>
        <w:rPr>
          <w:ins w:id="5944" w:author="Klaus Ehrlich" w:date="2022-11-23T11:33:00Z"/>
        </w:rPr>
      </w:pPr>
      <w:ins w:id="5945" w:author="Klaus Ehrlich" w:date="2022-11-23T11:33:00Z">
        <w:r w:rsidRPr="00CC5597">
          <w:t>Sometimes fracture mechanics assessments are used outside the formal framework of the fracture control standards, e.g. to conservatively assess fatigue life (durability). The initial crack size can then be based on other experiences and information than the applied crack detection methods, for example a = c = 0,125 mm (corner or surface crack) per ECSS-E-ST-32-01.</w:t>
        </w:r>
      </w:ins>
    </w:p>
    <w:p w14:paraId="6A02C287" w14:textId="77777777" w:rsidR="00EF3AEC" w:rsidRPr="00CC5597" w:rsidRDefault="00EF3AEC" w:rsidP="00EF3AEC">
      <w:pPr>
        <w:pStyle w:val="paragraph"/>
        <w:rPr>
          <w:ins w:id="5946" w:author="Klaus Ehrlich" w:date="2022-11-23T11:33:00Z"/>
        </w:rPr>
      </w:pPr>
      <w:ins w:id="5947" w:author="Klaus Ehrlich" w:date="2022-11-23T11:33:00Z">
        <w:r w:rsidRPr="00CC5597">
          <w:t>Normally, safety critical fasteners are procured in accordance with aerospace practices, following standards like references 11.12, 11.13 or equivalent. In addition, a method for assurance of fastener integrity is required.</w:t>
        </w:r>
      </w:ins>
    </w:p>
    <w:p w14:paraId="06EDA331" w14:textId="77777777" w:rsidR="00EF3AEC" w:rsidRPr="00CC5597" w:rsidRDefault="00EF3AEC" w:rsidP="00EF3AEC">
      <w:pPr>
        <w:pStyle w:val="paragraph"/>
        <w:rPr>
          <w:ins w:id="5948" w:author="Klaus Ehrlich" w:date="2022-11-23T11:33:00Z"/>
        </w:rPr>
      </w:pPr>
      <w:ins w:id="5949" w:author="Klaus Ehrlich" w:date="2022-11-23T11:33:00Z">
        <w:r w:rsidRPr="00CC5597">
          <w:t>According to ECSS-E-ST-32-01 all PFCI fasteners are procured and tested in conformance with aerospace standards for structural fasteners or equivalent specifications agreed with the customer. For example, LN, AIR and NAS standards, or ISO, EN and national standards which are explicitly intended for aerospace applications. ‘</w:t>
        </w:r>
        <w:r w:rsidRPr="00CC5597">
          <w:rPr>
            <w:i/>
          </w:rPr>
          <w:t>Fasteners procured and tested in conformance with aerospace standards for non-structural fasteners shall not be used’</w:t>
        </w:r>
        <w:r w:rsidRPr="00CC5597">
          <w:t xml:space="preserve"> (example Ref. 11.21). However, for secondary connections where </w:t>
        </w:r>
        <w:r w:rsidRPr="00CC5597">
          <w:lastRenderedPageBreak/>
          <w:t>significant redundancy exists and fatigue is not a major concern, sometimes such non-structural fasteners are applied.</w:t>
        </w:r>
      </w:ins>
    </w:p>
    <w:p w14:paraId="659A42B9" w14:textId="77777777" w:rsidR="00EF3AEC" w:rsidRPr="00CC5597" w:rsidRDefault="00EF3AEC" w:rsidP="00EF3AEC">
      <w:pPr>
        <w:pStyle w:val="paragraph"/>
        <w:rPr>
          <w:ins w:id="5950" w:author="Klaus Ehrlich" w:date="2022-11-23T11:33:00Z"/>
        </w:rPr>
      </w:pPr>
      <w:ins w:id="5951" w:author="Klaus Ehrlich" w:date="2022-11-23T11:33:00Z">
        <w:r w:rsidRPr="00CC5597">
          <w:t>Preferably, fasteners be designed and verified to be fail safe.</w:t>
        </w:r>
      </w:ins>
    </w:p>
    <w:p w14:paraId="69FEAEB0" w14:textId="77777777" w:rsidR="00EF3AEC" w:rsidRPr="00CC5597" w:rsidRDefault="00EF3AEC" w:rsidP="00EF3AEC">
      <w:pPr>
        <w:pStyle w:val="paragraph"/>
        <w:rPr>
          <w:ins w:id="5952" w:author="Klaus Ehrlich" w:date="2022-11-23T11:33:00Z"/>
        </w:rPr>
      </w:pPr>
      <w:ins w:id="5953" w:author="Klaus Ehrlich" w:date="2022-11-23T11:33:00Z">
        <w:r w:rsidRPr="00CC5597">
          <w:t>According to ECSS-E-ST-32-01 threaded fasteners can only be considered ‘low risk’ when the stress (incl. preload) does not exceed 0,3 x UTS during the life, which limits this category generally to threaded fasteners used as shear pins with low preload.</w:t>
        </w:r>
      </w:ins>
    </w:p>
    <w:p w14:paraId="6A807CF6" w14:textId="77777777" w:rsidR="00EF3AEC" w:rsidRPr="00CC5597" w:rsidRDefault="00EF3AEC" w:rsidP="00EF3AEC">
      <w:pPr>
        <w:pStyle w:val="paragraph"/>
        <w:rPr>
          <w:ins w:id="5954" w:author="Klaus Ehrlich" w:date="2022-11-23T11:33:00Z"/>
        </w:rPr>
      </w:pPr>
      <w:ins w:id="5955" w:author="Klaus Ehrlich" w:date="2022-11-23T11:33:00Z">
        <w:r w:rsidRPr="00CC5597">
          <w:t>Safe life fasteners have to be sufficiently large in diameter (minimum 5mm but preferably larger) and of the highest aerospace quality manufactured from A286 steel, Inconel 718, MP35 N alloy or similarly tough and environmentally compatible alloys.</w:t>
        </w:r>
      </w:ins>
    </w:p>
    <w:p w14:paraId="5E46E034" w14:textId="77777777" w:rsidR="00EF3AEC" w:rsidRPr="00CC5597" w:rsidRDefault="00EF3AEC" w:rsidP="00EF3AEC">
      <w:pPr>
        <w:pStyle w:val="paragraph"/>
        <w:rPr>
          <w:ins w:id="5956" w:author="Klaus Ehrlich" w:date="2022-11-23T11:33:00Z"/>
        </w:rPr>
      </w:pPr>
      <w:ins w:id="5957" w:author="Klaus Ehrlich" w:date="2022-11-23T11:33:00Z">
        <w:r w:rsidRPr="00CC5597">
          <w:t>It is important that fracture critical (or low risk) bolts in tension applications are not been fabricated from low fracture toughness alloys or specifically titanium (unless agreed otherwise, see below).</w:t>
        </w:r>
      </w:ins>
    </w:p>
    <w:p w14:paraId="601407E0" w14:textId="77777777" w:rsidR="00EF3AEC" w:rsidRPr="00CC5597" w:rsidRDefault="00EF3AEC" w:rsidP="00EF3AEC">
      <w:pPr>
        <w:pStyle w:val="paragraph"/>
        <w:rPr>
          <w:ins w:id="5958" w:author="Klaus Ehrlich" w:date="2022-11-23T11:33:00Z"/>
        </w:rPr>
      </w:pPr>
      <w:ins w:id="5959" w:author="Klaus Ehrlich" w:date="2022-11-23T11:33:00Z">
        <w:r w:rsidRPr="00CC5597">
          <w:t>The eddy current method is the preferred method for inspection of fracture critical threaded fasteners. General guidance can be found in the ECSS-Q-ST-70-15C (Ref. 11.14) on NDT, more specific information can be found in e.g. NASA-JSC PRC 6509 (Ref. 11.15). The associated standard surface crack size for eddy current is: depth a=1,27mm, length 2c=2,54mm. Dye penetrant inspection is generally considered insufficient, because rolled threads, and other rolled radii cannot be etched as normally required before penetrant inspection for fracture control, in order to avoid degradation of the fastener quality. Penetrant inspection is sometimes performed without etching, but more as a general quality check instead of basis for safe life analysis.</w:t>
        </w:r>
      </w:ins>
    </w:p>
    <w:p w14:paraId="7B7F062C" w14:textId="77777777" w:rsidR="00EF3AEC" w:rsidRPr="00CC5597" w:rsidRDefault="00EF3AEC" w:rsidP="00EF3AEC">
      <w:pPr>
        <w:pStyle w:val="paragraph"/>
        <w:rPr>
          <w:ins w:id="5960" w:author="Klaus Ehrlich" w:date="2022-11-23T11:33:00Z"/>
        </w:rPr>
      </w:pPr>
      <w:ins w:id="5961" w:author="Klaus Ehrlich" w:date="2022-11-23T11:33:00Z">
        <w:r w:rsidRPr="00CC5597">
          <w:t>In case preloaded fasteners without threads rolled after all thermal treatment of the material be used, in agreement with the customer, in addition to the crack size associated with the NDI, also a so-called ‘maximum machining defect’ (of depth 0,127mm all along the thread) that is generally smaller than the reliably detectable crack size, if often considered as additional risk mitigation (Ref. 11.9).</w:t>
        </w:r>
      </w:ins>
    </w:p>
    <w:p w14:paraId="531CB21B" w14:textId="77777777" w:rsidR="00EF3AEC" w:rsidRPr="00CC5597" w:rsidRDefault="00EF3AEC" w:rsidP="00EF3AEC">
      <w:pPr>
        <w:pStyle w:val="paragraph"/>
        <w:rPr>
          <w:ins w:id="5962" w:author="Klaus Ehrlich" w:date="2022-11-23T11:33:00Z"/>
          <w:highlight w:val="yellow"/>
        </w:rPr>
      </w:pPr>
      <w:ins w:id="5963" w:author="Klaus Ehrlich" w:date="2022-11-23T11:33:00Z">
        <w:r w:rsidRPr="00CC5597">
          <w:t>Performing a proof test for crack screening of fasteners is generally not easy. See also ECSS-E-ST-32-01. Sometimes this is agreed between customer and supplier, but most of the time it is some sort of compromise for risk mitigation as part of implementation of the ‘reduced fracture control programme’ for non-human spaceflight, and often supported by NDI after proof testing (some sort of ‘proof test enhanced NDI’). This works best if only small crack growth is predicted, and no significant SCC, EAC or SLC (as can be the case for titanium fasteners) has to be accounted for.</w:t>
        </w:r>
      </w:ins>
    </w:p>
    <w:p w14:paraId="61DC0961" w14:textId="77777777" w:rsidR="005D7753" w:rsidRPr="00CC5597" w:rsidRDefault="005D7753" w:rsidP="005D7753">
      <w:pPr>
        <w:pStyle w:val="paragraph"/>
        <w:rPr>
          <w:ins w:id="5964" w:author="Rafael Bureo Dacal" w:date="2021-06-22T10:22:00Z"/>
          <w:highlight w:val="yellow"/>
        </w:rPr>
      </w:pPr>
    </w:p>
    <w:p w14:paraId="5160BF87" w14:textId="77777777" w:rsidR="005D7753" w:rsidRPr="00CC5597" w:rsidRDefault="005D7753" w:rsidP="005D7753">
      <w:pPr>
        <w:pStyle w:val="paragraph"/>
        <w:keepNext/>
        <w:rPr>
          <w:ins w:id="5965" w:author="Rafael Bureo Dacal" w:date="2021-06-22T10:22:00Z"/>
          <w:b/>
        </w:rPr>
      </w:pPr>
      <w:ins w:id="5966" w:author="Rafael Bureo Dacal" w:date="2021-06-22T10:22:00Z">
        <w:r w:rsidRPr="00CC5597">
          <w:rPr>
            <w:b/>
          </w:rPr>
          <w:t>Titanium fasteners</w:t>
        </w:r>
      </w:ins>
    </w:p>
    <w:p w14:paraId="07A09076" w14:textId="1AA3849C" w:rsidR="005D7753" w:rsidRPr="00CC5597" w:rsidRDefault="005D7753" w:rsidP="005D7753">
      <w:pPr>
        <w:pStyle w:val="paragraph"/>
        <w:rPr>
          <w:ins w:id="5967" w:author="Rafael Bureo Dacal" w:date="2021-06-22T10:22:00Z"/>
        </w:rPr>
      </w:pPr>
      <w:ins w:id="5968" w:author="Rafael Bureo Dacal" w:date="2021-06-22T10:22:00Z">
        <w:r w:rsidRPr="00CC5597">
          <w:t xml:space="preserve">Over the years, a lot of debate has occurred about the risks associated with the application of titanium preloaded fasteners. The latest NASA fracture control standard [ref </w:t>
        </w:r>
      </w:ins>
      <w:ins w:id="5969" w:author="Klaus Ehrlich" w:date="2022-05-17T18:18:00Z">
        <w:r w:rsidR="006552E1" w:rsidRPr="00CC5597">
          <w:t>11.16]</w:t>
        </w:r>
      </w:ins>
      <w:ins w:id="5970" w:author="Rafael Bureo Dacal" w:date="2021-06-22T10:22:00Z">
        <w:r w:rsidRPr="00CC5597">
          <w:t xml:space="preserve"> prohibits titanium for low risk fasteners, while for fracture critical and safe life fasteners titanium is discouraged (esp. for fracture critical ones) and subject to approval of the responsible fracture control authority. The ECSS standard [</w:t>
        </w:r>
        <w:r w:rsidR="00A7495A" w:rsidRPr="00CC5597">
          <w:t>R</w:t>
        </w:r>
        <w:r w:rsidRPr="00CC5597">
          <w:t>ef 11.1] prohibits titanium safe life fasteners generally, but defines no specific limitation for fail-safe titanium fasteners.</w:t>
        </w:r>
      </w:ins>
    </w:p>
    <w:p w14:paraId="35D2C05B" w14:textId="77777777" w:rsidR="005D7753" w:rsidRPr="00CC5597" w:rsidRDefault="005D7753" w:rsidP="005D7753">
      <w:pPr>
        <w:pStyle w:val="paragraph"/>
        <w:rPr>
          <w:ins w:id="5971" w:author="Rafael Bureo Dacal" w:date="2021-06-22T10:22:00Z"/>
        </w:rPr>
      </w:pPr>
      <w:ins w:id="5972" w:author="Rafael Bureo Dacal" w:date="2021-06-22T10:22:00Z">
        <w:r w:rsidRPr="00CC5597">
          <w:t>The concerns highlighted in NASA-STD-5019A are: generic environmentally assisted or sustained load cracking failure modes, as well as low fracture toughness. For safe life (damage tolerant) titanium fasteners: Titanium alloys, such as Ti-6Al-4V (including annealed and STA conditions), cp-</w:t>
        </w:r>
        <w:proofErr w:type="spellStart"/>
        <w:r w:rsidRPr="00CC5597">
          <w:t>Ti</w:t>
        </w:r>
        <w:proofErr w:type="spellEnd"/>
        <w:r w:rsidRPr="00CC5597">
          <w:t>, and other titanium alloys, have potential generic EAC or SLC failure modes that are to be addressed in the assessment with test data from flawed fasteners in the applicable service life environments (incl. air).</w:t>
        </w:r>
      </w:ins>
    </w:p>
    <w:p w14:paraId="2E1D33A4" w14:textId="7BE01BDF" w:rsidR="00A7495A" w:rsidRPr="00CC5597" w:rsidRDefault="005D7753" w:rsidP="005D7753">
      <w:pPr>
        <w:pStyle w:val="paragraph"/>
        <w:rPr>
          <w:ins w:id="5973" w:author="Klaus Ehrlich" w:date="2022-05-17T18:36:00Z"/>
        </w:rPr>
      </w:pPr>
      <w:ins w:id="5974" w:author="Rafael Bureo Dacal" w:date="2021-06-22T10:22:00Z">
        <w:r w:rsidRPr="00CC5597">
          <w:t>Additional background information on sustained load cracking of titanium can be found in Ref.</w:t>
        </w:r>
      </w:ins>
      <w:ins w:id="5975" w:author="Klaus Ehrlich" w:date="2022-05-17T18:35:00Z">
        <w:r w:rsidR="00A7495A" w:rsidRPr="00CC5597">
          <w:t xml:space="preserve"> [11.17].</w:t>
        </w:r>
      </w:ins>
    </w:p>
    <w:p w14:paraId="712A3374" w14:textId="6A3B87FA" w:rsidR="005D7753" w:rsidRPr="00CC5597" w:rsidRDefault="005D7753" w:rsidP="005D7753">
      <w:pPr>
        <w:pStyle w:val="paragraph"/>
        <w:rPr>
          <w:ins w:id="5976" w:author="Rafael Bureo Dacal" w:date="2021-06-22T10:22:00Z"/>
        </w:rPr>
      </w:pPr>
      <w:ins w:id="5977" w:author="Rafael Bureo Dacal" w:date="2021-06-22T10:22:00Z">
        <w:r w:rsidRPr="00CC5597">
          <w:t xml:space="preserve">In addition, NASA-STD-5019A explains: Growth of a pre-existing crack in susceptible metallic alloys under sustained stress without assistance from an external environment. SLC, because of the presence </w:t>
        </w:r>
        <w:r w:rsidRPr="00CC5597">
          <w:lastRenderedPageBreak/>
          <w:t>of interstitial hydrogen, occurs in titanium alloys, including commercially pure titanium (cp-</w:t>
        </w:r>
        <w:proofErr w:type="spellStart"/>
        <w:r w:rsidRPr="00CC5597">
          <w:t>Ti</w:t>
        </w:r>
        <w:proofErr w:type="spellEnd"/>
        <w:r w:rsidRPr="00CC5597">
          <w:t xml:space="preserve">) and Ti-6Al-4V (Ti64), in both annealed and solution treated and aged (STA) conditions. Testing is necessary to determine the threshold stress intensity for the titanium alloy metallurgical condition and interstitial hydrogen content. Other materials with different crystalline structures such as steel and </w:t>
        </w:r>
        <w:proofErr w:type="spellStart"/>
        <w:r w:rsidRPr="00CC5597">
          <w:t>aluminum</w:t>
        </w:r>
        <w:proofErr w:type="spellEnd"/>
        <w:r w:rsidRPr="00CC5597">
          <w:t xml:space="preserve"> alloys that do not allow interstitial hydrogen </w:t>
        </w:r>
      </w:ins>
      <w:ins w:id="5978" w:author="Olga Zhdanovich" w:date="2021-11-22T18:30:00Z">
        <w:r w:rsidR="0099477E" w:rsidRPr="00CC5597">
          <w:t xml:space="preserve">can </w:t>
        </w:r>
      </w:ins>
      <w:ins w:id="5979" w:author="Rafael Bureo Dacal" w:date="2021-06-22T10:22:00Z">
        <w:r w:rsidRPr="00CC5597">
          <w:t>still exhibit SLC behavio</w:t>
        </w:r>
      </w:ins>
      <w:ins w:id="5980" w:author="Klaus Ehrlich [3]" w:date="2023-01-23T10:44:00Z">
        <w:r w:rsidR="002E3F73">
          <w:t>u</w:t>
        </w:r>
      </w:ins>
      <w:ins w:id="5981" w:author="Rafael Bureo Dacal" w:date="2021-06-22T10:22:00Z">
        <w:r w:rsidRPr="00CC5597">
          <w:t xml:space="preserve">rs. A threshold stress intensity factor can be obtained by procedures such as those in ASTM E1681 for the case of an inert or vacuum environment. One publication determines the effects of hydrogen content and temperature on SLC in Ti-6Al-4V (Boyer and </w:t>
        </w:r>
        <w:proofErr w:type="spellStart"/>
        <w:r w:rsidRPr="00CC5597">
          <w:t>Spurr</w:t>
        </w:r>
        <w:proofErr w:type="spellEnd"/>
        <w:r w:rsidRPr="00CC5597">
          <w:t>, 1978</w:t>
        </w:r>
      </w:ins>
      <w:ins w:id="5982" w:author="Klaus Ehrlich" w:date="2022-05-17T18:35:00Z">
        <w:r w:rsidR="00A7495A" w:rsidRPr="00CC5597">
          <w:t>, Ref. [11.18]</w:t>
        </w:r>
      </w:ins>
      <w:ins w:id="5983" w:author="Gerben Sinnema" w:date="2021-11-28T23:23:00Z">
        <w:r w:rsidR="003F7297" w:rsidRPr="00CC5597">
          <w:t>)</w:t>
        </w:r>
      </w:ins>
      <w:ins w:id="5984" w:author="Rafael Bureo Dacal" w:date="2021-06-22T10:22:00Z">
        <w:r w:rsidRPr="00CC5597">
          <w:t>.</w:t>
        </w:r>
      </w:ins>
    </w:p>
    <w:p w14:paraId="353638C4" w14:textId="77777777" w:rsidR="00235E56" w:rsidRPr="00CC5597" w:rsidRDefault="00A7495A" w:rsidP="00A7495A">
      <w:pPr>
        <w:pStyle w:val="paragraph"/>
        <w:rPr>
          <w:ins w:id="5985" w:author="Klaus Ehrlich" w:date="2022-07-29T13:15:00Z"/>
        </w:rPr>
      </w:pPr>
      <w:ins w:id="5986" w:author="Klaus Ehrlich" w:date="2022-05-17T18:35:00Z">
        <w:r w:rsidRPr="00CC5597">
          <w:t>An update of the ECSS fracture control standard was released in 2021 (Rev. 2 of Ref. [11.1]). For uncrewed application titanium safe life fasteners are now permitted, based on a sustained load cracking threshold of 50% of the fracture toughness. This 50% value is considered a reasonable lower bound of the values observed in literature (Ref. [11.17] and specifically [11.19] and [11.20]).</w:t>
        </w:r>
      </w:ins>
    </w:p>
    <w:p w14:paraId="2D6C6BF9" w14:textId="2BD954E6" w:rsidR="00A7495A" w:rsidRPr="00CC5597" w:rsidRDefault="00A7495A" w:rsidP="00A7495A">
      <w:pPr>
        <w:pStyle w:val="paragraph"/>
        <w:rPr>
          <w:ins w:id="5987" w:author="Klaus Ehrlich" w:date="2022-05-17T18:35:00Z"/>
        </w:rPr>
      </w:pPr>
      <w:ins w:id="5988" w:author="Klaus Ehrlich" w:date="2022-05-17T18:35:00Z">
        <w:r w:rsidRPr="00CC5597">
          <w:t>For more critical applications (esp. human spaceflight), additional test data can be required for verification.</w:t>
        </w:r>
      </w:ins>
    </w:p>
    <w:p w14:paraId="05E60D3D" w14:textId="77777777" w:rsidR="005D7753" w:rsidRPr="00CC5597" w:rsidRDefault="005D7753" w:rsidP="005D7753">
      <w:pPr>
        <w:pStyle w:val="paragraph"/>
        <w:rPr>
          <w:ins w:id="5989" w:author="Rafael Bureo Dacal" w:date="2021-06-22T10:22:00Z"/>
          <w:highlight w:val="yellow"/>
        </w:rPr>
      </w:pPr>
    </w:p>
    <w:p w14:paraId="6596A29E" w14:textId="73D41DF3" w:rsidR="005D7753" w:rsidRPr="00CC5597" w:rsidRDefault="005D7753" w:rsidP="005D7753">
      <w:pPr>
        <w:pStyle w:val="paragraph"/>
        <w:rPr>
          <w:ins w:id="5990" w:author="Gerben Sinnema" w:date="2021-11-28T15:46:00Z"/>
        </w:rPr>
      </w:pPr>
      <w:ins w:id="5991" w:author="Rafael Bureo Dacal" w:date="2021-06-22T10:22:00Z">
        <w:r w:rsidRPr="00CC5597">
          <w:t xml:space="preserve">As part of the so-called ‘reduced fracture control programme’ (applicable to non-human spaceflight) a new risk-based approach for safe life fasteners is </w:t>
        </w:r>
      </w:ins>
      <w:ins w:id="5992" w:author="Gerben Sinnema" w:date="2021-11-28T18:57:00Z">
        <w:r w:rsidR="00FE0DFB" w:rsidRPr="00CC5597">
          <w:t>included</w:t>
        </w:r>
      </w:ins>
      <w:ins w:id="5993" w:author="Rafael Bureo Dacal" w:date="2021-06-22T10:22:00Z">
        <w:r w:rsidRPr="00CC5597">
          <w:t>, based on the fact that a crack of the order of 0</w:t>
        </w:r>
      </w:ins>
      <w:ins w:id="5994" w:author="Klaus Ehrlich" w:date="2022-07-29T13:14:00Z">
        <w:r w:rsidR="00235E56" w:rsidRPr="00CC5597">
          <w:t>,</w:t>
        </w:r>
      </w:ins>
      <w:ins w:id="5995" w:author="Rafael Bureo Dacal" w:date="2021-06-22T10:22:00Z">
        <w:r w:rsidRPr="00CC5597">
          <w:t>63mm (a value of 0</w:t>
        </w:r>
      </w:ins>
      <w:ins w:id="5996" w:author="Klaus Ehrlich" w:date="2022-07-29T13:14:00Z">
        <w:r w:rsidR="00235E56" w:rsidRPr="00CC5597">
          <w:t>,</w:t>
        </w:r>
      </w:ins>
      <w:ins w:id="5997" w:author="Rafael Bureo Dacal" w:date="2021-06-22T10:22:00Z">
        <w:r w:rsidRPr="00CC5597">
          <w:t xml:space="preserve">025” used also in some NASA standards) can be considered as unlikely to exist in a high-quality part, independent of the applied NDI. </w:t>
        </w:r>
      </w:ins>
      <w:ins w:id="5998" w:author="Gerben Sinnema" w:date="2022-09-07T11:41:00Z">
        <w:r w:rsidR="000F1960" w:rsidRPr="00CC5597">
          <w:t xml:space="preserve">Note that for </w:t>
        </w:r>
      </w:ins>
      <w:ins w:id="5999" w:author="Gerben Sinnema" w:date="2022-09-07T11:42:00Z">
        <w:r w:rsidR="000F1960" w:rsidRPr="00CC5597">
          <w:t xml:space="preserve">critical </w:t>
        </w:r>
      </w:ins>
      <w:ins w:id="6000" w:author="Gerben Sinnema" w:date="2022-09-07T11:41:00Z">
        <w:r w:rsidR="000F1960" w:rsidRPr="00CC5597">
          <w:t xml:space="preserve">applications a larger initial crack size can apply. </w:t>
        </w:r>
      </w:ins>
      <w:ins w:id="6001" w:author="Gerben Sinnema" w:date="2021-11-28T23:52:00Z">
        <w:r w:rsidR="00845E80" w:rsidRPr="00CC5597">
          <w:t xml:space="preserve">In </w:t>
        </w:r>
      </w:ins>
      <w:ins w:id="6002" w:author="Gerben Sinnema" w:date="2021-11-28T23:53:00Z">
        <w:r w:rsidR="00845E80" w:rsidRPr="00CC5597">
          <w:fldChar w:fldCharType="begin"/>
        </w:r>
        <w:r w:rsidR="00845E80" w:rsidRPr="00CC5597">
          <w:instrText xml:space="preserve"> REF _Ref89036030 \h </w:instrText>
        </w:r>
      </w:ins>
      <w:r w:rsidR="00845E80" w:rsidRPr="00CC5597">
        <w:fldChar w:fldCharType="separate"/>
      </w:r>
      <w:ins w:id="6003" w:author="Gerben Sinnema" w:date="2021-11-28T15:46:00Z">
        <w:r w:rsidR="00D32675" w:rsidRPr="00CC5597">
          <w:t xml:space="preserve">Figure </w:t>
        </w:r>
      </w:ins>
      <w:r w:rsidR="00D32675">
        <w:rPr>
          <w:noProof/>
        </w:rPr>
        <w:t>11</w:t>
      </w:r>
      <w:ins w:id="6004" w:author="Gerben Sinnema" w:date="2021-11-28T15:46:00Z">
        <w:r w:rsidR="00D32675" w:rsidRPr="00CC5597">
          <w:noBreakHyphen/>
        </w:r>
      </w:ins>
      <w:r w:rsidR="00D32675">
        <w:rPr>
          <w:noProof/>
        </w:rPr>
        <w:t>13</w:t>
      </w:r>
      <w:ins w:id="6005" w:author="Gerben Sinnema" w:date="2021-11-28T23:53:00Z">
        <w:r w:rsidR="00845E80" w:rsidRPr="00CC5597">
          <w:fldChar w:fldCharType="end"/>
        </w:r>
        <w:r w:rsidR="00845E80" w:rsidRPr="00CC5597">
          <w:t xml:space="preserve"> to </w:t>
        </w:r>
        <w:r w:rsidR="00845E80" w:rsidRPr="00CC5597">
          <w:fldChar w:fldCharType="begin"/>
        </w:r>
        <w:r w:rsidR="00845E80" w:rsidRPr="00CC5597">
          <w:instrText xml:space="preserve"> REF _Ref89036041 \h </w:instrText>
        </w:r>
      </w:ins>
      <w:r w:rsidR="00845E80" w:rsidRPr="00CC5597">
        <w:fldChar w:fldCharType="separate"/>
      </w:r>
      <w:ins w:id="6006" w:author="Gerben Sinnema" w:date="2021-11-28T21:39:00Z">
        <w:r w:rsidR="00D32675" w:rsidRPr="00CC5597">
          <w:t xml:space="preserve">Figure </w:t>
        </w:r>
      </w:ins>
      <w:r w:rsidR="00D32675">
        <w:rPr>
          <w:noProof/>
        </w:rPr>
        <w:t>11</w:t>
      </w:r>
      <w:ins w:id="6007" w:author="Gerben Sinnema" w:date="2021-11-28T21:39:00Z">
        <w:r w:rsidR="00D32675" w:rsidRPr="00CC5597">
          <w:noBreakHyphen/>
        </w:r>
      </w:ins>
      <w:r w:rsidR="00D32675">
        <w:rPr>
          <w:noProof/>
        </w:rPr>
        <w:t>18</w:t>
      </w:r>
      <w:ins w:id="6008" w:author="Gerben Sinnema" w:date="2021-11-28T23:53:00Z">
        <w:r w:rsidR="00845E80" w:rsidRPr="00CC5597">
          <w:fldChar w:fldCharType="end"/>
        </w:r>
      </w:ins>
      <w:ins w:id="6009" w:author="Gerben Sinnema" w:date="2021-11-28T23:54:00Z">
        <w:r w:rsidR="00845E80" w:rsidRPr="00CC5597">
          <w:t xml:space="preserve"> </w:t>
        </w:r>
      </w:ins>
      <w:ins w:id="6010" w:author="Rafael Bureo Dacal" w:date="2021-06-22T10:22:00Z">
        <w:r w:rsidRPr="00CC5597">
          <w:t xml:space="preserve">some </w:t>
        </w:r>
      </w:ins>
      <w:ins w:id="6011" w:author="Gerben Sinnema" w:date="2021-11-28T23:54:00Z">
        <w:r w:rsidR="00845E80" w:rsidRPr="00CC5597">
          <w:t>residual bolt strength curves</w:t>
        </w:r>
      </w:ins>
      <w:ins w:id="6012" w:author="Rafael Bureo Dacal" w:date="2021-06-22T10:22:00Z">
        <w:r w:rsidRPr="00CC5597">
          <w:t xml:space="preserve"> </w:t>
        </w:r>
      </w:ins>
      <w:ins w:id="6013" w:author="Gerben Sinnema" w:date="2021-11-28T23:54:00Z">
        <w:r w:rsidR="00845E80" w:rsidRPr="00CC5597">
          <w:t xml:space="preserve">are </w:t>
        </w:r>
      </w:ins>
      <w:ins w:id="6014" w:author="Rafael Bureo Dacal" w:date="2021-06-22T10:22:00Z">
        <w:r w:rsidRPr="00CC5597">
          <w:t xml:space="preserve">presented for some commonly applied fastener materials, </w:t>
        </w:r>
      </w:ins>
      <w:ins w:id="6015" w:author="Gerben Sinnema" w:date="2021-11-28T15:48:00Z">
        <w:r w:rsidR="006B6DBF" w:rsidRPr="00CC5597">
          <w:t>which</w:t>
        </w:r>
      </w:ins>
      <w:ins w:id="6016" w:author="Rafael Bureo Dacal" w:date="2021-06-22T10:22:00Z">
        <w:r w:rsidRPr="00CC5597">
          <w:t xml:space="preserve"> provide rough indications of the maximum </w:t>
        </w:r>
      </w:ins>
      <w:ins w:id="6017" w:author="Gerben Sinnema" w:date="2021-11-28T15:48:00Z">
        <w:r w:rsidR="006B6DBF" w:rsidRPr="00CC5597">
          <w:t xml:space="preserve">sustained </w:t>
        </w:r>
      </w:ins>
      <w:ins w:id="6018" w:author="Rafael Bureo Dacal" w:date="2021-06-22T10:22:00Z">
        <w:r w:rsidRPr="00CC5597">
          <w:t xml:space="preserve">stress level allowed in the fasteners in the limiting case that no </w:t>
        </w:r>
      </w:ins>
      <w:ins w:id="6019" w:author="Gerben Sinnema" w:date="2021-11-28T19:01:00Z">
        <w:r w:rsidR="00FE0DFB" w:rsidRPr="00CC5597">
          <w:t xml:space="preserve">significant </w:t>
        </w:r>
      </w:ins>
      <w:ins w:id="6020" w:author="Rafael Bureo Dacal" w:date="2021-06-22T10:22:00Z">
        <w:r w:rsidRPr="00CC5597">
          <w:t>fatigue crack growth occur</w:t>
        </w:r>
      </w:ins>
      <w:ins w:id="6021" w:author="Gerben Sinnema" w:date="2021-11-28T19:01:00Z">
        <w:r w:rsidR="00FE0DFB" w:rsidRPr="00CC5597">
          <w:t>s</w:t>
        </w:r>
      </w:ins>
      <w:ins w:id="6022" w:author="Rafael Bureo Dacal" w:date="2021-06-22T10:22:00Z">
        <w:r w:rsidRPr="00CC5597">
          <w:t>.</w:t>
        </w:r>
      </w:ins>
      <w:ins w:id="6023" w:author="Gerben Sinnema" w:date="2021-11-28T23:56:00Z">
        <w:r w:rsidR="00845E80" w:rsidRPr="00CC5597">
          <w:t xml:space="preserve"> </w:t>
        </w:r>
      </w:ins>
      <w:ins w:id="6024" w:author="Gerben Sinnema" w:date="2021-11-29T00:01:00Z">
        <w:r w:rsidR="00845E80" w:rsidRPr="00CC5597">
          <w:t>The curves are defined using</w:t>
        </w:r>
      </w:ins>
      <w:ins w:id="6025" w:author="Gerben Sinnema" w:date="2021-11-28T23:58:00Z">
        <w:r w:rsidR="00845E80" w:rsidRPr="00CC5597">
          <w:t xml:space="preserve"> the NASGRO (v.9) model SC08</w:t>
        </w:r>
      </w:ins>
      <w:ins w:id="6026" w:author="Gerben Sinnema" w:date="2021-11-29T00:00:00Z">
        <w:r w:rsidR="00845E80" w:rsidRPr="00CC5597">
          <w:t xml:space="preserve"> (see also </w:t>
        </w:r>
        <w:r w:rsidR="00845E80" w:rsidRPr="00CC5597">
          <w:fldChar w:fldCharType="begin"/>
        </w:r>
        <w:r w:rsidR="00845E80" w:rsidRPr="00CC5597">
          <w:instrText xml:space="preserve"> REF _Ref89036443 \h </w:instrText>
        </w:r>
      </w:ins>
      <w:r w:rsidR="00845E80" w:rsidRPr="00CC5597">
        <w:fldChar w:fldCharType="separate"/>
      </w:r>
      <w:r w:rsidR="00D32675" w:rsidRPr="00CC5597">
        <w:t xml:space="preserve">Figure </w:t>
      </w:r>
      <w:r w:rsidR="00D32675">
        <w:rPr>
          <w:noProof/>
        </w:rPr>
        <w:t>11</w:t>
      </w:r>
      <w:r w:rsidR="00D32675" w:rsidRPr="00CC5597">
        <w:noBreakHyphen/>
      </w:r>
      <w:r w:rsidR="00D32675">
        <w:rPr>
          <w:noProof/>
        </w:rPr>
        <w:t>20</w:t>
      </w:r>
      <w:ins w:id="6027" w:author="Gerben Sinnema" w:date="2021-11-29T00:00:00Z">
        <w:r w:rsidR="00845E80" w:rsidRPr="00CC5597">
          <w:fldChar w:fldCharType="end"/>
        </w:r>
        <w:r w:rsidR="00845E80" w:rsidRPr="00CC5597">
          <w:t>) with crack size a=c=0</w:t>
        </w:r>
      </w:ins>
      <w:ins w:id="6028" w:author="Klaus Ehrlich" w:date="2022-07-29T13:14:00Z">
        <w:r w:rsidR="00235E56" w:rsidRPr="00CC5597">
          <w:t>,</w:t>
        </w:r>
      </w:ins>
      <w:ins w:id="6029" w:author="Gerben Sinnema" w:date="2021-11-29T00:00:00Z">
        <w:r w:rsidR="00845E80" w:rsidRPr="00CC5597">
          <w:t xml:space="preserve">63mm. </w:t>
        </w:r>
      </w:ins>
      <w:ins w:id="6030" w:author="Gerben Sinnema" w:date="2021-11-29T00:06:00Z">
        <w:r w:rsidR="009E5F86" w:rsidRPr="00CC5597">
          <w:t xml:space="preserve">The red lower bound curves is defined by the minimum </w:t>
        </w:r>
      </w:ins>
      <w:ins w:id="6031" w:author="Gerben Sinnema" w:date="2021-11-29T00:08:00Z">
        <w:r w:rsidR="009E5F86" w:rsidRPr="00CC5597">
          <w:t xml:space="preserve">strength </w:t>
        </w:r>
      </w:ins>
      <w:ins w:id="6032" w:author="Gerben Sinnema" w:date="2021-11-29T00:06:00Z">
        <w:r w:rsidR="009E5F86" w:rsidRPr="00CC5597">
          <w:t>defined by toughness (</w:t>
        </w:r>
      </w:ins>
      <w:ins w:id="6033" w:author="Gerben Sinnema" w:date="2021-11-29T00:07:00Z">
        <w:r w:rsidR="009E5F86" w:rsidRPr="00CC5597">
          <w:t>K</w:t>
        </w:r>
        <w:r w:rsidR="009E5F86" w:rsidRPr="00CC5597">
          <w:rPr>
            <w:vertAlign w:val="subscript"/>
          </w:rPr>
          <w:t>1e</w:t>
        </w:r>
        <w:r w:rsidR="009E5F86" w:rsidRPr="00CC5597">
          <w:t xml:space="preserve"> </w:t>
        </w:r>
      </w:ins>
      <w:ins w:id="6034" w:author="Gerben Sinnema" w:date="2021-11-29T00:06:00Z">
        <w:r w:rsidR="009E5F86" w:rsidRPr="00CC5597">
          <w:t xml:space="preserve">or 50% </w:t>
        </w:r>
      </w:ins>
      <w:ins w:id="6035" w:author="Gerben Sinnema" w:date="2021-11-29T00:07:00Z">
        <w:r w:rsidR="009E5F86" w:rsidRPr="00CC5597">
          <w:t>of K</w:t>
        </w:r>
      </w:ins>
      <w:ins w:id="6036" w:author="Gerben Sinnema" w:date="2021-11-29T00:08:00Z">
        <w:r w:rsidR="009E5F86" w:rsidRPr="00CC5597">
          <w:rPr>
            <w:vertAlign w:val="subscript"/>
          </w:rPr>
          <w:t>1e</w:t>
        </w:r>
      </w:ins>
      <w:ins w:id="6037" w:author="Gerben Sinnema" w:date="2021-11-29T00:07:00Z">
        <w:r w:rsidR="009E5F86" w:rsidRPr="00CC5597">
          <w:t xml:space="preserve"> </w:t>
        </w:r>
      </w:ins>
      <w:ins w:id="6038" w:author="Gerben Sinnema" w:date="2021-11-29T00:08:00Z">
        <w:r w:rsidR="009E5F86" w:rsidRPr="00CC5597">
          <w:t>for titanium; blue curve</w:t>
        </w:r>
      </w:ins>
      <w:ins w:id="6039" w:author="Gerben Sinnema" w:date="2021-11-29T00:09:00Z">
        <w:r w:rsidR="009E5F86" w:rsidRPr="00CC5597">
          <w:t>s</w:t>
        </w:r>
      </w:ins>
      <w:ins w:id="6040" w:author="Gerben Sinnema" w:date="2021-11-29T00:08:00Z">
        <w:r w:rsidR="009E5F86" w:rsidRPr="00CC5597">
          <w:t>) and flow stress (average of yield and ultimate strength; ora</w:t>
        </w:r>
      </w:ins>
      <w:ins w:id="6041" w:author="Gerben Sinnema" w:date="2021-11-29T00:09:00Z">
        <w:r w:rsidR="009E5F86" w:rsidRPr="00CC5597">
          <w:t>n</w:t>
        </w:r>
      </w:ins>
      <w:ins w:id="6042" w:author="Gerben Sinnema" w:date="2021-11-29T00:08:00Z">
        <w:r w:rsidR="009E5F86" w:rsidRPr="00CC5597">
          <w:t>g</w:t>
        </w:r>
      </w:ins>
      <w:ins w:id="6043" w:author="Gerben Sinnema" w:date="2021-11-29T00:09:00Z">
        <w:r w:rsidR="009E5F86" w:rsidRPr="00CC5597">
          <w:t xml:space="preserve">e curves). </w:t>
        </w:r>
      </w:ins>
      <w:ins w:id="6044" w:author="Gerben Sinnema" w:date="2021-11-29T00:10:00Z">
        <w:r w:rsidR="009E5F86" w:rsidRPr="00CC5597">
          <w:t>In most cases, the flow stress criterion is driving, except for Ti6Al4V STA (</w:t>
        </w:r>
      </w:ins>
      <w:ins w:id="6045" w:author="Gerben Sinnema" w:date="2021-11-29T00:11:00Z">
        <w:r w:rsidR="009E5F86" w:rsidRPr="00CC5597">
          <w:fldChar w:fldCharType="begin"/>
        </w:r>
        <w:r w:rsidR="009E5F86" w:rsidRPr="00CC5597">
          <w:instrText xml:space="preserve"> REF _Ref89036030 \h </w:instrText>
        </w:r>
      </w:ins>
      <w:r w:rsidR="009E5F86" w:rsidRPr="00CC5597">
        <w:fldChar w:fldCharType="separate"/>
      </w:r>
      <w:ins w:id="6046" w:author="Gerben Sinnema" w:date="2021-11-28T15:46:00Z">
        <w:r w:rsidR="00D32675" w:rsidRPr="00CC5597">
          <w:t xml:space="preserve">Figure </w:t>
        </w:r>
      </w:ins>
      <w:r w:rsidR="00D32675">
        <w:rPr>
          <w:noProof/>
        </w:rPr>
        <w:t>11</w:t>
      </w:r>
      <w:ins w:id="6047" w:author="Gerben Sinnema" w:date="2021-11-28T15:46:00Z">
        <w:r w:rsidR="00D32675" w:rsidRPr="00CC5597">
          <w:noBreakHyphen/>
        </w:r>
      </w:ins>
      <w:r w:rsidR="00D32675">
        <w:rPr>
          <w:noProof/>
        </w:rPr>
        <w:t>13</w:t>
      </w:r>
      <w:ins w:id="6048" w:author="Gerben Sinnema" w:date="2021-11-29T00:11:00Z">
        <w:r w:rsidR="009E5F86" w:rsidRPr="00CC5597">
          <w:fldChar w:fldCharType="end"/>
        </w:r>
      </w:ins>
      <w:ins w:id="6049" w:author="Gerben Sinnema" w:date="2021-11-29T00:10:00Z">
        <w:r w:rsidR="009E5F86" w:rsidRPr="00CC5597">
          <w:t>)</w:t>
        </w:r>
      </w:ins>
      <w:ins w:id="6050" w:author="Gerben Sinnema" w:date="2021-11-29T00:12:00Z">
        <w:r w:rsidR="005C2365" w:rsidRPr="00CC5597">
          <w:t xml:space="preserve">. The toughness curve tends to be slightly decreasing for increasing bolt size, because the larger root radius causes </w:t>
        </w:r>
      </w:ins>
      <w:ins w:id="6051" w:author="Gerben Sinnema" w:date="2021-11-29T00:13:00Z">
        <w:r w:rsidR="005C2365" w:rsidRPr="00CC5597">
          <w:t xml:space="preserve">an increased depth affected by high stresses (size effect of stress concentration). The </w:t>
        </w:r>
      </w:ins>
      <w:ins w:id="6052" w:author="Gerben Sinnema" w:date="2021-11-29T00:21:00Z">
        <w:r w:rsidR="005C2365" w:rsidRPr="00CC5597">
          <w:t xml:space="preserve">curve based on the </w:t>
        </w:r>
      </w:ins>
      <w:ins w:id="6053" w:author="Gerben Sinnema" w:date="2021-11-29T00:13:00Z">
        <w:r w:rsidR="005C2365" w:rsidRPr="00CC5597">
          <w:t xml:space="preserve">flow stress criterion tends to be </w:t>
        </w:r>
      </w:ins>
      <w:ins w:id="6054" w:author="Gerben Sinnema" w:date="2021-11-29T00:15:00Z">
        <w:r w:rsidR="005C2365" w:rsidRPr="00CC5597">
          <w:t>slightly</w:t>
        </w:r>
      </w:ins>
      <w:ins w:id="6055" w:author="Gerben Sinnema" w:date="2021-11-29T00:13:00Z">
        <w:r w:rsidR="005C2365" w:rsidRPr="00CC5597">
          <w:t xml:space="preserve"> </w:t>
        </w:r>
      </w:ins>
      <w:ins w:id="6056" w:author="Gerben Sinnema" w:date="2021-11-29T00:15:00Z">
        <w:r w:rsidR="005C2365" w:rsidRPr="00CC5597">
          <w:t xml:space="preserve">increasing, due to the relative decrease of the crack size </w:t>
        </w:r>
        <w:proofErr w:type="spellStart"/>
        <w:r w:rsidR="005C2365" w:rsidRPr="00CC5597">
          <w:t>w</w:t>
        </w:r>
      </w:ins>
      <w:ins w:id="6057" w:author="Gerben Sinnema" w:date="2021-11-29T00:16:00Z">
        <w:r w:rsidR="005C2365" w:rsidRPr="00CC5597">
          <w:t>.</w:t>
        </w:r>
      </w:ins>
      <w:ins w:id="6058" w:author="Gerben Sinnema" w:date="2021-11-29T00:15:00Z">
        <w:r w:rsidR="005C2365" w:rsidRPr="00CC5597">
          <w:t>r</w:t>
        </w:r>
      </w:ins>
      <w:ins w:id="6059" w:author="Gerben Sinnema" w:date="2021-11-29T00:16:00Z">
        <w:r w:rsidR="005C2365" w:rsidRPr="00CC5597">
          <w:t>.</w:t>
        </w:r>
      </w:ins>
      <w:ins w:id="6060" w:author="Gerben Sinnema" w:date="2021-11-29T00:15:00Z">
        <w:r w:rsidR="005C2365" w:rsidRPr="00CC5597">
          <w:t>t</w:t>
        </w:r>
      </w:ins>
      <w:ins w:id="6061" w:author="Gerben Sinnema" w:date="2021-11-29T00:16:00Z">
        <w:r w:rsidR="005C2365" w:rsidRPr="00CC5597">
          <w:t>.</w:t>
        </w:r>
      </w:ins>
      <w:proofErr w:type="spellEnd"/>
      <w:ins w:id="6062" w:author="Gerben Sinnema" w:date="2021-11-29T00:15:00Z">
        <w:r w:rsidR="005C2365" w:rsidRPr="00CC5597">
          <w:t xml:space="preserve"> the cross-sectional area.</w:t>
        </w:r>
      </w:ins>
      <w:ins w:id="6063" w:author="Gerben Sinnema" w:date="2021-11-29T00:16:00Z">
        <w:r w:rsidR="005C2365" w:rsidRPr="00CC5597">
          <w:t xml:space="preserve"> For reference</w:t>
        </w:r>
      </w:ins>
      <w:ins w:id="6064" w:author="Gerben Sinnema" w:date="2021-11-29T00:20:00Z">
        <w:r w:rsidR="005C2365" w:rsidRPr="00CC5597">
          <w:t>,</w:t>
        </w:r>
      </w:ins>
      <w:ins w:id="6065" w:author="Gerben Sinnema" w:date="2021-11-29T00:16:00Z">
        <w:r w:rsidR="005C2365" w:rsidRPr="00CC5597">
          <w:t xml:space="preserve"> </w:t>
        </w:r>
      </w:ins>
      <w:ins w:id="6066" w:author="Gerben Sinnema" w:date="2021-11-29T00:19:00Z">
        <w:r w:rsidR="005C2365" w:rsidRPr="00CC5597">
          <w:t xml:space="preserve">lines at applied </w:t>
        </w:r>
      </w:ins>
      <w:ins w:id="6067" w:author="Gerben Sinnema" w:date="2021-11-29T00:20:00Z">
        <w:r w:rsidR="005C2365" w:rsidRPr="00CC5597">
          <w:t xml:space="preserve">sustained </w:t>
        </w:r>
      </w:ins>
      <w:ins w:id="6068" w:author="Gerben Sinnema" w:date="2021-11-29T00:19:00Z">
        <w:r w:rsidR="005C2365" w:rsidRPr="00CC5597">
          <w:t>stress levels 70%</w:t>
        </w:r>
      </w:ins>
      <w:ins w:id="6069" w:author="Gerben Sinnema" w:date="2021-11-29T00:20:00Z">
        <w:r w:rsidR="005C2365" w:rsidRPr="00CC5597">
          <w:t xml:space="preserve"> (yellow)</w:t>
        </w:r>
      </w:ins>
      <w:ins w:id="6070" w:author="Gerben Sinnema" w:date="2021-11-29T00:19:00Z">
        <w:r w:rsidR="005C2365" w:rsidRPr="00CC5597">
          <w:t xml:space="preserve">, 80% </w:t>
        </w:r>
      </w:ins>
      <w:ins w:id="6071" w:author="Gerben Sinnema" w:date="2021-11-29T00:20:00Z">
        <w:r w:rsidR="005C2365" w:rsidRPr="00CC5597">
          <w:t xml:space="preserve">(blue) </w:t>
        </w:r>
      </w:ins>
      <w:ins w:id="6072" w:author="Gerben Sinnema" w:date="2021-11-29T00:19:00Z">
        <w:r w:rsidR="005C2365" w:rsidRPr="00CC5597">
          <w:t xml:space="preserve">and 90% </w:t>
        </w:r>
      </w:ins>
      <w:ins w:id="6073" w:author="Gerben Sinnema" w:date="2021-11-29T00:21:00Z">
        <w:r w:rsidR="005C2365" w:rsidRPr="00CC5597">
          <w:t xml:space="preserve">(green) </w:t>
        </w:r>
      </w:ins>
      <w:ins w:id="6074" w:author="Gerben Sinnema" w:date="2021-11-29T00:19:00Z">
        <w:r w:rsidR="005C2365" w:rsidRPr="00CC5597">
          <w:t>of the yield strength (for uncracked geometry)</w:t>
        </w:r>
      </w:ins>
      <w:ins w:id="6075" w:author="Gerben Sinnema" w:date="2021-11-29T00:20:00Z">
        <w:r w:rsidR="005C2365" w:rsidRPr="00CC5597">
          <w:t xml:space="preserve"> are also provided.</w:t>
        </w:r>
      </w:ins>
    </w:p>
    <w:p w14:paraId="22D480C4" w14:textId="01652351" w:rsidR="006B6DBF" w:rsidRPr="00CC5597" w:rsidRDefault="006B6DBF" w:rsidP="005D7753">
      <w:pPr>
        <w:pStyle w:val="paragraph"/>
        <w:rPr>
          <w:ins w:id="6076" w:author="Gerben Sinnema" w:date="2021-12-01T12:42:00Z"/>
        </w:rPr>
      </w:pPr>
    </w:p>
    <w:p w14:paraId="20089612" w14:textId="376130B3" w:rsidR="001B6B70" w:rsidRPr="00CC5597" w:rsidRDefault="001B6B70" w:rsidP="005D7753">
      <w:pPr>
        <w:pStyle w:val="paragraph"/>
        <w:rPr>
          <w:ins w:id="6077" w:author="Rafael Bureo Dacal" w:date="2021-06-22T10:22:00Z"/>
        </w:rPr>
      </w:pPr>
      <w:ins w:id="6078" w:author="Gerben Sinnema" w:date="2021-12-01T12:43:00Z">
        <w:r w:rsidRPr="00CC5597">
          <w:t>Internal thread in safe life items can be of particular concern, because it will be difficult to inspect</w:t>
        </w:r>
      </w:ins>
      <w:ins w:id="6079" w:author="Gerben Sinnema" w:date="2021-12-01T12:47:00Z">
        <w:r w:rsidRPr="00CC5597">
          <w:t xml:space="preserve"> and cracks could emanate from sharp notches</w:t>
        </w:r>
      </w:ins>
      <w:ins w:id="6080" w:author="Gerben Sinnema" w:date="2021-12-01T12:43:00Z">
        <w:r w:rsidRPr="00CC5597">
          <w:t xml:space="preserve">, and </w:t>
        </w:r>
      </w:ins>
      <w:ins w:id="6081" w:author="Gerben Sinnema" w:date="2021-12-01T15:16:00Z">
        <w:r w:rsidR="00E4653E" w:rsidRPr="00CC5597">
          <w:t xml:space="preserve">only </w:t>
        </w:r>
      </w:ins>
      <w:ins w:id="6082" w:author="Gerben Sinnema" w:date="2021-12-01T12:45:00Z">
        <w:r w:rsidRPr="00CC5597">
          <w:t xml:space="preserve">few suitable </w:t>
        </w:r>
      </w:ins>
      <w:ins w:id="6083" w:author="Gerben Sinnema" w:date="2021-12-01T12:43:00Z">
        <w:r w:rsidRPr="00CC5597">
          <w:t>standard crack</w:t>
        </w:r>
      </w:ins>
      <w:ins w:id="6084" w:author="Gerben Sinnema" w:date="2021-12-01T12:45:00Z">
        <w:r w:rsidRPr="00CC5597">
          <w:t>ed</w:t>
        </w:r>
      </w:ins>
      <w:ins w:id="6085" w:author="Gerben Sinnema" w:date="2021-12-01T12:43:00Z">
        <w:r w:rsidRPr="00CC5597">
          <w:t xml:space="preserve"> geo</w:t>
        </w:r>
      </w:ins>
      <w:ins w:id="6086" w:author="Gerben Sinnema" w:date="2021-12-01T12:45:00Z">
        <w:r w:rsidRPr="00CC5597">
          <w:t>metries exist in crack-growth software like NASGRO.</w:t>
        </w:r>
      </w:ins>
      <w:ins w:id="6087" w:author="Gerben Sinnema" w:date="2021-12-01T12:49:00Z">
        <w:r w:rsidRPr="00CC5597">
          <w:t xml:space="preserve"> </w:t>
        </w:r>
      </w:ins>
      <w:ins w:id="6088" w:author="Gerben Sinnema" w:date="2021-12-01T12:55:00Z">
        <w:r w:rsidR="00423B4B" w:rsidRPr="00CC5597">
          <w:t xml:space="preserve">It is recommendable to avoid this wherever possible. </w:t>
        </w:r>
      </w:ins>
      <w:ins w:id="6089" w:author="Gerben Sinnema" w:date="2021-12-01T12:51:00Z">
        <w:r w:rsidRPr="00CC5597">
          <w:t xml:space="preserve">Such threads </w:t>
        </w:r>
      </w:ins>
      <w:ins w:id="6090" w:author="Gerben Sinnema" w:date="2021-12-01T12:54:00Z">
        <w:r w:rsidR="00423B4B" w:rsidRPr="00CC5597">
          <w:t>will</w:t>
        </w:r>
      </w:ins>
      <w:ins w:id="6091" w:author="Gerben Sinnema" w:date="2021-12-01T12:51:00Z">
        <w:r w:rsidRPr="00CC5597">
          <w:t xml:space="preserve"> not only be directly loaded by the bolt, but </w:t>
        </w:r>
      </w:ins>
      <w:ins w:id="6092" w:author="Gerben Sinnema" w:date="2021-12-01T15:12:00Z">
        <w:r w:rsidR="00E4653E" w:rsidRPr="00CC5597">
          <w:t xml:space="preserve">can </w:t>
        </w:r>
      </w:ins>
      <w:ins w:id="6093" w:author="Gerben Sinnema" w:date="2021-12-01T12:51:00Z">
        <w:r w:rsidRPr="00CC5597">
          <w:t xml:space="preserve">also </w:t>
        </w:r>
      </w:ins>
      <w:ins w:id="6094" w:author="Gerben Sinnema" w:date="2021-12-01T15:12:00Z">
        <w:r w:rsidR="00E4653E" w:rsidRPr="00CC5597">
          <w:t xml:space="preserve">be loaded </w:t>
        </w:r>
      </w:ins>
      <w:ins w:id="6095" w:author="Gerben Sinnema" w:date="2021-12-01T12:51:00Z">
        <w:r w:rsidRPr="00CC5597">
          <w:t>by other loads applied to the item</w:t>
        </w:r>
      </w:ins>
      <w:ins w:id="6096" w:author="Gerben Sinnema" w:date="2021-12-01T12:52:00Z">
        <w:r w:rsidR="00423B4B" w:rsidRPr="00CC5597">
          <w:t xml:space="preserve">, and the </w:t>
        </w:r>
      </w:ins>
      <w:ins w:id="6097" w:author="Gerben Sinnema" w:date="2021-12-01T15:13:00Z">
        <w:r w:rsidR="00E4653E" w:rsidRPr="00CC5597">
          <w:t xml:space="preserve">resulting </w:t>
        </w:r>
      </w:ins>
      <w:ins w:id="6098" w:author="Gerben Sinnema" w:date="2021-12-01T12:52:00Z">
        <w:r w:rsidR="00423B4B" w:rsidRPr="00CC5597">
          <w:t>stress distribution can be complex</w:t>
        </w:r>
      </w:ins>
      <w:ins w:id="6099" w:author="Gerben Sinnema" w:date="2021-12-01T12:51:00Z">
        <w:r w:rsidRPr="00CC5597">
          <w:t>.</w:t>
        </w:r>
      </w:ins>
      <w:ins w:id="6100" w:author="Gerben Sinnema" w:date="2021-12-01T12:53:00Z">
        <w:r w:rsidR="00423B4B" w:rsidRPr="00CC5597">
          <w:t xml:space="preserve"> This c</w:t>
        </w:r>
      </w:ins>
      <w:ins w:id="6101" w:author="Gerben Sinnema" w:date="2021-12-01T12:58:00Z">
        <w:r w:rsidR="00423B4B" w:rsidRPr="00CC5597">
          <w:t>an</w:t>
        </w:r>
      </w:ins>
      <w:ins w:id="6102" w:author="Gerben Sinnema" w:date="2021-12-01T12:53:00Z">
        <w:r w:rsidR="00423B4B" w:rsidRPr="00CC5597">
          <w:t xml:space="preserve"> be the most critical location of the part, even if the </w:t>
        </w:r>
      </w:ins>
      <w:ins w:id="6103" w:author="Gerben Sinnema" w:date="2021-12-01T15:10:00Z">
        <w:r w:rsidR="00E4653E" w:rsidRPr="00CC5597">
          <w:t xml:space="preserve">corresponding </w:t>
        </w:r>
      </w:ins>
      <w:ins w:id="6104" w:author="Gerben Sinnema" w:date="2021-12-01T12:53:00Z">
        <w:r w:rsidR="00423B4B" w:rsidRPr="00CC5597">
          <w:t>bolt pattern is verified as fail safe.</w:t>
        </w:r>
      </w:ins>
      <w:ins w:id="6105" w:author="Gerben Sinnema" w:date="2021-12-01T12:58:00Z">
        <w:r w:rsidR="00423B4B" w:rsidRPr="00CC5597">
          <w:t xml:space="preserve"> The acceptance rationale can also benefit from the risk-based approach</w:t>
        </w:r>
      </w:ins>
      <w:ins w:id="6106" w:author="Gerben Sinnema" w:date="2021-12-01T12:59:00Z">
        <w:r w:rsidR="00423B4B" w:rsidRPr="00CC5597">
          <w:t>, using 0.63mm initial crack size,</w:t>
        </w:r>
      </w:ins>
      <w:ins w:id="6107" w:author="Gerben Sinnema" w:date="2021-12-01T12:58:00Z">
        <w:r w:rsidR="00423B4B" w:rsidRPr="00CC5597">
          <w:t xml:space="preserve"> mentioned</w:t>
        </w:r>
      </w:ins>
      <w:ins w:id="6108" w:author="Gerben Sinnema" w:date="2021-12-01T13:00:00Z">
        <w:r w:rsidR="00423B4B" w:rsidRPr="00CC5597">
          <w:t xml:space="preserve"> above (see ref. </w:t>
        </w:r>
      </w:ins>
      <w:ins w:id="6109" w:author="Gerben Sinnema" w:date="2021-12-01T15:08:00Z">
        <w:r w:rsidR="00E4653E" w:rsidRPr="00CC5597">
          <w:t>11.1, rev.2</w:t>
        </w:r>
      </w:ins>
      <w:ins w:id="6110" w:author="Gerben Sinnema" w:date="2021-12-01T13:00:00Z">
        <w:r w:rsidR="00423B4B" w:rsidRPr="00CC5597">
          <w:t>, clause</w:t>
        </w:r>
      </w:ins>
      <w:ins w:id="6111" w:author="Gerben Sinnema" w:date="2021-12-01T13:02:00Z">
        <w:r w:rsidR="00C564D6" w:rsidRPr="00CC5597">
          <w:t xml:space="preserve"> </w:t>
        </w:r>
      </w:ins>
      <w:ins w:id="6112" w:author="Gerben Sinnema" w:date="2021-12-01T15:08:00Z">
        <w:r w:rsidR="00E4653E" w:rsidRPr="00CC5597">
          <w:t>11.2.2.6</w:t>
        </w:r>
      </w:ins>
      <w:ins w:id="6113" w:author="Gerben Sinnema" w:date="2021-12-01T13:02:00Z">
        <w:r w:rsidR="00C564D6" w:rsidRPr="00CC5597">
          <w:t>)</w:t>
        </w:r>
      </w:ins>
      <w:ins w:id="6114" w:author="Gerben Sinnema" w:date="2021-12-01T13:01:00Z">
        <w:r w:rsidR="00C564D6" w:rsidRPr="00CC5597">
          <w:t>, at least for non-human spaceflight</w:t>
        </w:r>
      </w:ins>
      <w:ins w:id="6115" w:author="Gerben Sinnema" w:date="2021-12-01T13:00:00Z">
        <w:r w:rsidR="00C564D6" w:rsidRPr="00CC5597">
          <w:t>.</w:t>
        </w:r>
      </w:ins>
      <w:ins w:id="6116" w:author="Gerben Sinnema" w:date="2021-12-01T15:11:00Z">
        <w:r w:rsidR="00E4653E" w:rsidRPr="00CC5597">
          <w:t xml:space="preserve"> In some cases also the a so-called ‘maximum machining defect’ (of depth 0</w:t>
        </w:r>
      </w:ins>
      <w:ins w:id="6117" w:author="Klaus Ehrlich" w:date="2022-07-29T13:13:00Z">
        <w:r w:rsidR="00235E56" w:rsidRPr="00CC5597">
          <w:t>,</w:t>
        </w:r>
      </w:ins>
      <w:ins w:id="6118" w:author="Gerben Sinnema" w:date="2021-12-01T15:11:00Z">
        <w:r w:rsidR="00E4653E" w:rsidRPr="00CC5597">
          <w:t xml:space="preserve">127mm all along the thread), mentioned above for external thread, </w:t>
        </w:r>
      </w:ins>
      <w:ins w:id="6119" w:author="Gerben Sinnema" w:date="2021-12-01T15:12:00Z">
        <w:r w:rsidR="00E4653E" w:rsidRPr="00CC5597">
          <w:t>can be</w:t>
        </w:r>
      </w:ins>
      <w:ins w:id="6120" w:author="Gerben Sinnema" w:date="2021-12-01T15:11:00Z">
        <w:r w:rsidR="00E4653E" w:rsidRPr="00CC5597">
          <w:t xml:space="preserve"> considered as additional risk </w:t>
        </w:r>
      </w:ins>
      <w:ins w:id="6121" w:author="Gerben Sinnema" w:date="2021-12-01T15:13:00Z">
        <w:r w:rsidR="00E4653E" w:rsidRPr="00CC5597">
          <w:t>assessment.</w:t>
        </w:r>
      </w:ins>
    </w:p>
    <w:p w14:paraId="5EE96FD9" w14:textId="144CBB9C" w:rsidR="005D7753" w:rsidRPr="00CC5597" w:rsidRDefault="005D7753" w:rsidP="00EE663B">
      <w:pPr>
        <w:pStyle w:val="graphic"/>
        <w:rPr>
          <w:ins w:id="6122" w:author="Klaus Ehrlich" w:date="2022-02-10T11:37:00Z"/>
          <w:lang w:val="en-GB"/>
        </w:rPr>
      </w:pPr>
      <w:ins w:id="6123" w:author="Rafael Bureo Dacal" w:date="2021-06-22T10:22:00Z">
        <w:r w:rsidRPr="00CC5597">
          <w:rPr>
            <w:noProof/>
            <w:lang w:val="en-GB"/>
          </w:rPr>
          <w:lastRenderedPageBreak/>
          <w:drawing>
            <wp:inline distT="0" distB="0" distL="0" distR="0" wp14:anchorId="3887B26A" wp14:editId="3ED4124D">
              <wp:extent cx="5508702" cy="3465799"/>
              <wp:effectExtent l="0" t="0" r="0" b="1905"/>
              <wp:docPr id="705" name="Picture 70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5515404" cy="3470016"/>
                      </a:xfrm>
                      <a:prstGeom prst="rect">
                        <a:avLst/>
                      </a:prstGeom>
                      <a:noFill/>
                      <a:ln>
                        <a:noFill/>
                      </a:ln>
                    </pic:spPr>
                  </pic:pic>
                </a:graphicData>
              </a:graphic>
            </wp:inline>
          </w:drawing>
        </w:r>
      </w:ins>
    </w:p>
    <w:p w14:paraId="5EC608B1" w14:textId="40D30E2F" w:rsidR="00EE663B" w:rsidRPr="00CC5597" w:rsidRDefault="00EE663B" w:rsidP="009F1DBF">
      <w:pPr>
        <w:pStyle w:val="paragraph"/>
        <w:keepNext/>
        <w:jc w:val="center"/>
        <w:rPr>
          <w:ins w:id="6124" w:author="Gerben Sinnema" w:date="2021-11-28T15:46:00Z"/>
        </w:rPr>
      </w:pPr>
      <w:ins w:id="6125" w:author="Klaus Ehrlich" w:date="2022-02-10T11:37:00Z">
        <w:r w:rsidRPr="00CC5597">
          <w:t>YS=1070MPa; K</w:t>
        </w:r>
        <w:r w:rsidRPr="00CC5597">
          <w:rPr>
            <w:vertAlign w:val="subscript"/>
          </w:rPr>
          <w:t>1e</w:t>
        </w:r>
        <w:r w:rsidRPr="00CC5597">
          <w:t>=1910MPa√mm; sustained stress limited by 0.5x K</w:t>
        </w:r>
        <w:r w:rsidRPr="00CC5597">
          <w:rPr>
            <w:vertAlign w:val="subscript"/>
          </w:rPr>
          <w:t>1e</w:t>
        </w:r>
      </w:ins>
    </w:p>
    <w:p w14:paraId="3CE6C7FA" w14:textId="7AD6A1FC" w:rsidR="006B6DBF" w:rsidRPr="00CC5597" w:rsidRDefault="006B6DBF" w:rsidP="00B76C06">
      <w:pPr>
        <w:pStyle w:val="Caption"/>
        <w:spacing w:after="0"/>
        <w:rPr>
          <w:ins w:id="6126" w:author="Rafael Bureo Dacal" w:date="2021-06-22T10:22:00Z"/>
        </w:rPr>
      </w:pPr>
      <w:bookmarkStart w:id="6127" w:name="_Ref89036030"/>
      <w:bookmarkStart w:id="6128" w:name="_Toc126590979"/>
      <w:ins w:id="6129" w:author="Gerben Sinnema" w:date="2021-11-28T15:46:00Z">
        <w:r w:rsidRPr="00CC5597">
          <w:t xml:space="preserve">Figure </w:t>
        </w:r>
        <w:r w:rsidRPr="00CC5597">
          <w:fldChar w:fldCharType="begin"/>
        </w:r>
        <w:r w:rsidRPr="00CC5597">
          <w:instrText xml:space="preserve"> STYLEREF 1 \s </w:instrText>
        </w:r>
        <w:r w:rsidRPr="00CC5597">
          <w:fldChar w:fldCharType="separate"/>
        </w:r>
      </w:ins>
      <w:r w:rsidR="00D32675">
        <w:rPr>
          <w:noProof/>
        </w:rPr>
        <w:t>11</w:t>
      </w:r>
      <w:ins w:id="6130" w:author="Gerben Sinnema" w:date="2021-11-28T15:46:00Z">
        <w:r w:rsidRPr="00CC5597">
          <w:fldChar w:fldCharType="end"/>
        </w:r>
        <w:r w:rsidRPr="00CC5597">
          <w:noBreakHyphen/>
        </w:r>
        <w:r w:rsidRPr="00CC5597">
          <w:fldChar w:fldCharType="begin"/>
        </w:r>
        <w:r w:rsidRPr="00CC5597">
          <w:instrText xml:space="preserve"> SEQ Figure \* ARABIC \s 1 </w:instrText>
        </w:r>
        <w:r w:rsidRPr="00CC5597">
          <w:fldChar w:fldCharType="separate"/>
        </w:r>
      </w:ins>
      <w:r w:rsidR="00D32675">
        <w:rPr>
          <w:noProof/>
        </w:rPr>
        <w:t>13</w:t>
      </w:r>
      <w:ins w:id="6131" w:author="Gerben Sinnema" w:date="2021-11-28T15:46:00Z">
        <w:r w:rsidRPr="00CC5597">
          <w:fldChar w:fldCharType="end"/>
        </w:r>
        <w:bookmarkEnd w:id="6127"/>
        <w:r w:rsidRPr="00CC5597">
          <w:t xml:space="preserve"> – </w:t>
        </w:r>
      </w:ins>
      <w:ins w:id="6132" w:author="Gerben Sinnema" w:date="2021-11-28T20:38:00Z">
        <w:r w:rsidR="00693763" w:rsidRPr="00CC5597">
          <w:t xml:space="preserve">Residual </w:t>
        </w:r>
      </w:ins>
      <w:ins w:id="6133" w:author="Gerben Sinnema" w:date="2021-11-28T20:39:00Z">
        <w:r w:rsidR="00693763" w:rsidRPr="00CC5597">
          <w:t xml:space="preserve">bolt </w:t>
        </w:r>
      </w:ins>
      <w:ins w:id="6134" w:author="Gerben Sinnema" w:date="2021-11-28T20:38:00Z">
        <w:r w:rsidR="00693763" w:rsidRPr="00CC5597">
          <w:t>strength under sustained loads</w:t>
        </w:r>
      </w:ins>
      <w:ins w:id="6135" w:author="Gerben Sinnema" w:date="2021-11-28T20:39:00Z">
        <w:r w:rsidR="00693763" w:rsidRPr="00CC5597">
          <w:t>, Ti6Al4V STA</w:t>
        </w:r>
      </w:ins>
      <w:bookmarkEnd w:id="6128"/>
    </w:p>
    <w:p w14:paraId="3C74B99D" w14:textId="4BC69A76" w:rsidR="005D7753" w:rsidRPr="00CC5597" w:rsidRDefault="005D7753" w:rsidP="00EE663B">
      <w:pPr>
        <w:pStyle w:val="graphic"/>
        <w:rPr>
          <w:ins w:id="6136" w:author="Klaus Ehrlich" w:date="2022-02-10T11:38:00Z"/>
          <w:lang w:val="en-GB"/>
        </w:rPr>
      </w:pPr>
      <w:ins w:id="6137" w:author="Rafael Bureo Dacal" w:date="2021-06-22T10:22:00Z">
        <w:r w:rsidRPr="00CC5597">
          <w:rPr>
            <w:noProof/>
            <w:lang w:val="en-GB"/>
          </w:rPr>
          <w:drawing>
            <wp:inline distT="0" distB="0" distL="0" distR="0" wp14:anchorId="189DA80A" wp14:editId="68CEDE86">
              <wp:extent cx="5504241" cy="3358748"/>
              <wp:effectExtent l="0" t="0" r="1270" b="0"/>
              <wp:docPr id="704" name="Picture 70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5511890" cy="3363415"/>
                      </a:xfrm>
                      <a:prstGeom prst="rect">
                        <a:avLst/>
                      </a:prstGeom>
                      <a:noFill/>
                      <a:ln>
                        <a:noFill/>
                      </a:ln>
                    </pic:spPr>
                  </pic:pic>
                </a:graphicData>
              </a:graphic>
            </wp:inline>
          </w:drawing>
        </w:r>
      </w:ins>
    </w:p>
    <w:p w14:paraId="1D206FB2" w14:textId="26686F64" w:rsidR="00EE663B" w:rsidRPr="00CC5597" w:rsidRDefault="00EE663B" w:rsidP="009F1DBF">
      <w:pPr>
        <w:pStyle w:val="paragraph"/>
        <w:keepNext/>
        <w:jc w:val="center"/>
        <w:rPr>
          <w:ins w:id="6138" w:author="Gerben Sinnema" w:date="2021-11-28T18:30:00Z"/>
        </w:rPr>
      </w:pPr>
      <w:ins w:id="6139" w:author="Klaus Ehrlich" w:date="2022-02-10T11:38:00Z">
        <w:r w:rsidRPr="00CC5597">
          <w:t>YS=950MPa; K</w:t>
        </w:r>
        <w:r w:rsidRPr="00CC5597">
          <w:rPr>
            <w:vertAlign w:val="subscript"/>
          </w:rPr>
          <w:t>1e</w:t>
        </w:r>
        <w:r w:rsidRPr="00CC5597">
          <w:t>=2260MPa√mm; sustained stress limited by 0.5x K</w:t>
        </w:r>
        <w:r w:rsidRPr="00CC5597">
          <w:rPr>
            <w:vertAlign w:val="subscript"/>
          </w:rPr>
          <w:t>1e</w:t>
        </w:r>
      </w:ins>
    </w:p>
    <w:p w14:paraId="3CA81807" w14:textId="667C8397" w:rsidR="003C12B2" w:rsidRPr="00CC5597" w:rsidRDefault="00693763" w:rsidP="00693763">
      <w:pPr>
        <w:pStyle w:val="Caption"/>
        <w:spacing w:after="0"/>
        <w:rPr>
          <w:ins w:id="6140" w:author="Rafael Bureo Dacal" w:date="2021-06-22T10:22:00Z"/>
        </w:rPr>
      </w:pPr>
      <w:bookmarkStart w:id="6141" w:name="_Toc126590980"/>
      <w:ins w:id="6142" w:author="Gerben Sinnema" w:date="2021-11-28T20:40:00Z">
        <w:r w:rsidRPr="00CC5597">
          <w:t xml:space="preserve">Figure </w:t>
        </w:r>
        <w:r w:rsidRPr="00CC5597">
          <w:fldChar w:fldCharType="begin"/>
        </w:r>
        <w:r w:rsidRPr="00CC5597">
          <w:instrText xml:space="preserve"> STYLEREF 1 \s </w:instrText>
        </w:r>
        <w:r w:rsidRPr="00CC5597">
          <w:fldChar w:fldCharType="separate"/>
        </w:r>
      </w:ins>
      <w:r w:rsidR="00D32675">
        <w:rPr>
          <w:noProof/>
        </w:rPr>
        <w:t>11</w:t>
      </w:r>
      <w:ins w:id="6143" w:author="Gerben Sinnema" w:date="2021-11-28T20:40:00Z">
        <w:r w:rsidRPr="00CC5597">
          <w:fldChar w:fldCharType="end"/>
        </w:r>
        <w:r w:rsidRPr="00CC5597">
          <w:noBreakHyphen/>
        </w:r>
        <w:r w:rsidRPr="00CC5597">
          <w:fldChar w:fldCharType="begin"/>
        </w:r>
        <w:r w:rsidRPr="00CC5597">
          <w:instrText xml:space="preserve"> SEQ Figure \* ARABIC \s 1 </w:instrText>
        </w:r>
        <w:r w:rsidRPr="00CC5597">
          <w:fldChar w:fldCharType="separate"/>
        </w:r>
      </w:ins>
      <w:r w:rsidR="00D32675">
        <w:rPr>
          <w:noProof/>
        </w:rPr>
        <w:t>14</w:t>
      </w:r>
      <w:ins w:id="6144" w:author="Gerben Sinnema" w:date="2021-11-28T20:40:00Z">
        <w:r w:rsidRPr="00CC5597">
          <w:fldChar w:fldCharType="end"/>
        </w:r>
        <w:r w:rsidRPr="00CC5597">
          <w:t xml:space="preserve"> – Residual bolt strength under sustained loads, Ti6Al4V annealed</w:t>
        </w:r>
      </w:ins>
      <w:bookmarkEnd w:id="6141"/>
    </w:p>
    <w:p w14:paraId="65019772" w14:textId="117F2D43" w:rsidR="005D7753" w:rsidRPr="00CC5597" w:rsidRDefault="005D7753" w:rsidP="00EE663B">
      <w:pPr>
        <w:pStyle w:val="graphic"/>
        <w:rPr>
          <w:ins w:id="6145" w:author="Klaus Ehrlich" w:date="2022-02-10T11:38:00Z"/>
          <w:lang w:val="en-GB"/>
        </w:rPr>
      </w:pPr>
      <w:ins w:id="6146" w:author="Rafael Bureo Dacal" w:date="2021-06-22T10:22:00Z">
        <w:r w:rsidRPr="00CC5597">
          <w:rPr>
            <w:noProof/>
            <w:lang w:val="en-GB"/>
          </w:rPr>
          <w:lastRenderedPageBreak/>
          <w:drawing>
            <wp:inline distT="0" distB="0" distL="0" distR="0" wp14:anchorId="1DD5993D" wp14:editId="633BB09D">
              <wp:extent cx="5513162" cy="3461339"/>
              <wp:effectExtent l="0" t="0" r="0" b="6350"/>
              <wp:docPr id="31" name="Picture 3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5521575" cy="3466621"/>
                      </a:xfrm>
                      <a:prstGeom prst="rect">
                        <a:avLst/>
                      </a:prstGeom>
                      <a:noFill/>
                      <a:ln>
                        <a:noFill/>
                      </a:ln>
                    </pic:spPr>
                  </pic:pic>
                </a:graphicData>
              </a:graphic>
            </wp:inline>
          </w:drawing>
        </w:r>
      </w:ins>
    </w:p>
    <w:p w14:paraId="56F80FFF" w14:textId="0C97232C" w:rsidR="00EE663B" w:rsidRPr="00CC5597" w:rsidRDefault="00EE663B" w:rsidP="00EE663B">
      <w:pPr>
        <w:pStyle w:val="paragraph"/>
        <w:jc w:val="center"/>
        <w:rPr>
          <w:ins w:id="6147" w:author="Gerben Sinnema" w:date="2021-11-28T18:31:00Z"/>
        </w:rPr>
      </w:pPr>
      <w:ins w:id="6148" w:author="Klaus Ehrlich" w:date="2022-02-10T11:38:00Z">
        <w:r w:rsidRPr="00CC5597">
          <w:t>YS=825MPa; K</w:t>
        </w:r>
        <w:r w:rsidRPr="00CC5597">
          <w:rPr>
            <w:vertAlign w:val="subscript"/>
          </w:rPr>
          <w:t>1e</w:t>
        </w:r>
        <w:r w:rsidRPr="00CC5597">
          <w:t>=4865MPa√mm</w:t>
        </w:r>
      </w:ins>
    </w:p>
    <w:p w14:paraId="7F7058D4" w14:textId="59B3880C" w:rsidR="003C12B2" w:rsidRPr="00CC5597" w:rsidRDefault="00693763" w:rsidP="00693763">
      <w:pPr>
        <w:pStyle w:val="Caption"/>
        <w:spacing w:after="0"/>
        <w:rPr>
          <w:ins w:id="6149" w:author="Rafael Bureo Dacal" w:date="2021-06-22T10:22:00Z"/>
        </w:rPr>
      </w:pPr>
      <w:bookmarkStart w:id="6150" w:name="_Toc126590981"/>
      <w:ins w:id="6151" w:author="Gerben Sinnema" w:date="2021-11-28T20:46:00Z">
        <w:r w:rsidRPr="00CC5597">
          <w:t xml:space="preserve">Figure </w:t>
        </w:r>
        <w:r w:rsidRPr="00CC5597">
          <w:fldChar w:fldCharType="begin"/>
        </w:r>
        <w:r w:rsidRPr="00CC5597">
          <w:instrText xml:space="preserve"> STYLEREF 1 \s </w:instrText>
        </w:r>
        <w:r w:rsidRPr="00CC5597">
          <w:fldChar w:fldCharType="separate"/>
        </w:r>
      </w:ins>
      <w:r w:rsidR="00D32675">
        <w:rPr>
          <w:noProof/>
        </w:rPr>
        <w:t>11</w:t>
      </w:r>
      <w:ins w:id="6152" w:author="Gerben Sinnema" w:date="2021-11-28T20:46:00Z">
        <w:r w:rsidRPr="00CC5597">
          <w:fldChar w:fldCharType="end"/>
        </w:r>
        <w:r w:rsidRPr="00CC5597">
          <w:noBreakHyphen/>
        </w:r>
        <w:r w:rsidRPr="00CC5597">
          <w:fldChar w:fldCharType="begin"/>
        </w:r>
        <w:r w:rsidRPr="00CC5597">
          <w:instrText xml:space="preserve"> SEQ Figure \* ARABIC \s 1 </w:instrText>
        </w:r>
        <w:r w:rsidRPr="00CC5597">
          <w:fldChar w:fldCharType="separate"/>
        </w:r>
      </w:ins>
      <w:r w:rsidR="00D32675">
        <w:rPr>
          <w:noProof/>
        </w:rPr>
        <w:t>15</w:t>
      </w:r>
      <w:ins w:id="6153" w:author="Gerben Sinnema" w:date="2021-11-28T20:46:00Z">
        <w:r w:rsidRPr="00CC5597">
          <w:fldChar w:fldCharType="end"/>
        </w:r>
        <w:r w:rsidRPr="00CC5597">
          <w:t xml:space="preserve"> – Residual bolt strength under sustained loads, A286 steel</w:t>
        </w:r>
      </w:ins>
      <w:bookmarkEnd w:id="6150"/>
    </w:p>
    <w:p w14:paraId="091BE156" w14:textId="7F0EDB0B" w:rsidR="005D7753" w:rsidRPr="00CC5597" w:rsidRDefault="005D7753" w:rsidP="00EE663B">
      <w:pPr>
        <w:pStyle w:val="graphic"/>
        <w:rPr>
          <w:ins w:id="6154" w:author="Klaus Ehrlich" w:date="2022-02-10T11:40:00Z"/>
          <w:lang w:val="en-GB"/>
        </w:rPr>
      </w:pPr>
      <w:ins w:id="6155" w:author="Rafael Bureo Dacal" w:date="2021-06-22T10:22:00Z">
        <w:r w:rsidRPr="00CC5597">
          <w:rPr>
            <w:noProof/>
            <w:lang w:val="en-GB"/>
          </w:rPr>
          <w:drawing>
            <wp:inline distT="0" distB="0" distL="0" distR="0" wp14:anchorId="79CA4B4B" wp14:editId="03F3737F">
              <wp:extent cx="5495321" cy="3483641"/>
              <wp:effectExtent l="0" t="0" r="0" b="2540"/>
              <wp:docPr id="30" name="Picture 30"/>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5503130" cy="3488591"/>
                      </a:xfrm>
                      <a:prstGeom prst="rect">
                        <a:avLst/>
                      </a:prstGeom>
                      <a:noFill/>
                      <a:ln>
                        <a:noFill/>
                      </a:ln>
                    </pic:spPr>
                  </pic:pic>
                </a:graphicData>
              </a:graphic>
            </wp:inline>
          </w:drawing>
        </w:r>
      </w:ins>
    </w:p>
    <w:p w14:paraId="77F63D5D" w14:textId="06C32462" w:rsidR="00EE663B" w:rsidRPr="00CC5597" w:rsidRDefault="00EE663B" w:rsidP="00EE663B">
      <w:pPr>
        <w:pStyle w:val="paragraph"/>
        <w:jc w:val="center"/>
        <w:rPr>
          <w:ins w:id="6156" w:author="Gerben Sinnema" w:date="2021-11-28T18:31:00Z"/>
        </w:rPr>
      </w:pPr>
      <w:ins w:id="6157" w:author="Klaus Ehrlich" w:date="2022-02-10T11:40:00Z">
        <w:r w:rsidRPr="00CC5597">
          <w:t>YS=1415MPa; K</w:t>
        </w:r>
        <w:r w:rsidRPr="00CC5597">
          <w:rPr>
            <w:vertAlign w:val="subscript"/>
          </w:rPr>
          <w:t>1e</w:t>
        </w:r>
        <w:r w:rsidRPr="00CC5597">
          <w:t>=2430MPa√mm</w:t>
        </w:r>
      </w:ins>
    </w:p>
    <w:p w14:paraId="2993598A" w14:textId="76982531" w:rsidR="003C12B2" w:rsidRPr="00CC5597" w:rsidRDefault="00B52B6E" w:rsidP="00B52B6E">
      <w:pPr>
        <w:pStyle w:val="Caption"/>
        <w:spacing w:after="0"/>
        <w:rPr>
          <w:ins w:id="6158" w:author="Rafael Bureo Dacal" w:date="2021-06-22T10:22:00Z"/>
        </w:rPr>
      </w:pPr>
      <w:bookmarkStart w:id="6159" w:name="_Toc126590982"/>
      <w:ins w:id="6160" w:author="Gerben Sinnema" w:date="2021-11-28T21:34:00Z">
        <w:r w:rsidRPr="00CC5597">
          <w:t xml:space="preserve">Figure </w:t>
        </w:r>
        <w:r w:rsidRPr="00CC5597">
          <w:fldChar w:fldCharType="begin"/>
        </w:r>
        <w:r w:rsidRPr="00CC5597">
          <w:instrText xml:space="preserve"> STYLEREF 1 \s </w:instrText>
        </w:r>
        <w:r w:rsidRPr="00CC5597">
          <w:fldChar w:fldCharType="separate"/>
        </w:r>
      </w:ins>
      <w:r w:rsidR="00D32675">
        <w:rPr>
          <w:noProof/>
        </w:rPr>
        <w:t>11</w:t>
      </w:r>
      <w:ins w:id="6161" w:author="Gerben Sinnema" w:date="2021-11-28T21:34:00Z">
        <w:r w:rsidRPr="00CC5597">
          <w:fldChar w:fldCharType="end"/>
        </w:r>
        <w:r w:rsidRPr="00CC5597">
          <w:noBreakHyphen/>
        </w:r>
        <w:r w:rsidRPr="00CC5597">
          <w:fldChar w:fldCharType="begin"/>
        </w:r>
        <w:r w:rsidRPr="00CC5597">
          <w:instrText xml:space="preserve"> SEQ Figure \* ARABIC \s 1 </w:instrText>
        </w:r>
        <w:r w:rsidRPr="00CC5597">
          <w:fldChar w:fldCharType="separate"/>
        </w:r>
      </w:ins>
      <w:r w:rsidR="00D32675">
        <w:rPr>
          <w:noProof/>
        </w:rPr>
        <w:t>16</w:t>
      </w:r>
      <w:ins w:id="6162" w:author="Gerben Sinnema" w:date="2021-11-28T21:34:00Z">
        <w:r w:rsidRPr="00CC5597">
          <w:fldChar w:fldCharType="end"/>
        </w:r>
        <w:r w:rsidRPr="00CC5597">
          <w:t xml:space="preserve"> – Residual bolt strength under sustained loads, Inconel 718</w:t>
        </w:r>
      </w:ins>
      <w:bookmarkEnd w:id="6159"/>
    </w:p>
    <w:p w14:paraId="0DA04975" w14:textId="06E3CED6" w:rsidR="005D7753" w:rsidRPr="00CC5597" w:rsidRDefault="005D7753" w:rsidP="00EE663B">
      <w:pPr>
        <w:pStyle w:val="graphic"/>
        <w:rPr>
          <w:ins w:id="6163" w:author="Klaus Ehrlich" w:date="2022-02-10T11:40:00Z"/>
          <w:lang w:val="en-GB"/>
        </w:rPr>
      </w:pPr>
      <w:ins w:id="6164" w:author="Rafael Bureo Dacal" w:date="2021-06-22T10:22:00Z">
        <w:r w:rsidRPr="00CC5597">
          <w:rPr>
            <w:noProof/>
            <w:lang w:val="en-GB"/>
          </w:rPr>
          <w:lastRenderedPageBreak/>
          <w:drawing>
            <wp:inline distT="0" distB="0" distL="0" distR="0" wp14:anchorId="770EFD79" wp14:editId="2DA2774D">
              <wp:extent cx="5504180" cy="3532707"/>
              <wp:effectExtent l="0" t="0" r="1270" b="0"/>
              <wp:docPr id="32" name="Picture 32"/>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5509621" cy="3536199"/>
                      </a:xfrm>
                      <a:prstGeom prst="rect">
                        <a:avLst/>
                      </a:prstGeom>
                      <a:noFill/>
                      <a:ln>
                        <a:noFill/>
                      </a:ln>
                    </pic:spPr>
                  </pic:pic>
                </a:graphicData>
              </a:graphic>
            </wp:inline>
          </w:drawing>
        </w:r>
      </w:ins>
    </w:p>
    <w:p w14:paraId="6C82ADCC" w14:textId="404092C2" w:rsidR="00EE663B" w:rsidRPr="00CC5597" w:rsidRDefault="00EE663B" w:rsidP="00EE663B">
      <w:pPr>
        <w:pStyle w:val="paragraph"/>
        <w:jc w:val="center"/>
        <w:rPr>
          <w:ins w:id="6165" w:author="Gerben Sinnema" w:date="2021-11-28T21:35:00Z"/>
        </w:rPr>
      </w:pPr>
      <w:ins w:id="6166" w:author="Klaus Ehrlich" w:date="2022-02-10T11:40:00Z">
        <w:r w:rsidRPr="00CC5597">
          <w:t>YS=690MPa; K</w:t>
        </w:r>
        <w:r w:rsidRPr="00CC5597">
          <w:rPr>
            <w:vertAlign w:val="subscript"/>
          </w:rPr>
          <w:t>1e</w:t>
        </w:r>
        <w:r w:rsidRPr="00CC5597">
          <w:t>=4345MPa√mm</w:t>
        </w:r>
      </w:ins>
    </w:p>
    <w:p w14:paraId="40D54D48" w14:textId="0BD26109" w:rsidR="00B52B6E" w:rsidRPr="00CC5597" w:rsidRDefault="00B52B6E" w:rsidP="00B52B6E">
      <w:pPr>
        <w:pStyle w:val="Caption"/>
        <w:spacing w:after="0"/>
        <w:rPr>
          <w:ins w:id="6167" w:author="Rafael Bureo Dacal" w:date="2021-06-22T10:22:00Z"/>
        </w:rPr>
      </w:pPr>
      <w:bookmarkStart w:id="6168" w:name="_Toc126590983"/>
      <w:ins w:id="6169" w:author="Gerben Sinnema" w:date="2021-11-28T21:36:00Z">
        <w:r w:rsidRPr="00CC5597">
          <w:t xml:space="preserve">Figure </w:t>
        </w:r>
        <w:r w:rsidRPr="00CC5597">
          <w:fldChar w:fldCharType="begin"/>
        </w:r>
        <w:r w:rsidRPr="00CC5597">
          <w:instrText xml:space="preserve"> STYLEREF 1 \s </w:instrText>
        </w:r>
        <w:r w:rsidRPr="00CC5597">
          <w:fldChar w:fldCharType="separate"/>
        </w:r>
      </w:ins>
      <w:r w:rsidR="00D32675">
        <w:rPr>
          <w:noProof/>
        </w:rPr>
        <w:t>11</w:t>
      </w:r>
      <w:ins w:id="6170" w:author="Gerben Sinnema" w:date="2021-11-28T21:36:00Z">
        <w:r w:rsidRPr="00CC5597">
          <w:fldChar w:fldCharType="end"/>
        </w:r>
        <w:r w:rsidRPr="00CC5597">
          <w:noBreakHyphen/>
        </w:r>
        <w:r w:rsidRPr="00CC5597">
          <w:fldChar w:fldCharType="begin"/>
        </w:r>
        <w:r w:rsidRPr="00CC5597">
          <w:instrText xml:space="preserve"> SEQ Figure \* ARABIC \s 1 </w:instrText>
        </w:r>
        <w:r w:rsidRPr="00CC5597">
          <w:fldChar w:fldCharType="separate"/>
        </w:r>
      </w:ins>
      <w:r w:rsidR="00D32675">
        <w:rPr>
          <w:noProof/>
        </w:rPr>
        <w:t>17</w:t>
      </w:r>
      <w:ins w:id="6171" w:author="Gerben Sinnema" w:date="2021-11-28T21:36:00Z">
        <w:r w:rsidRPr="00CC5597">
          <w:fldChar w:fldCharType="end"/>
        </w:r>
        <w:r w:rsidRPr="00CC5597">
          <w:t xml:space="preserve"> – Residual bolt strength under sustained loads, AISI 316 </w:t>
        </w:r>
      </w:ins>
      <w:ins w:id="6172" w:author="Gerben Sinnema" w:date="2021-11-28T21:37:00Z">
        <w:r w:rsidRPr="00CC5597">
          <w:t>stainless steel</w:t>
        </w:r>
      </w:ins>
      <w:bookmarkEnd w:id="6168"/>
    </w:p>
    <w:p w14:paraId="592EBD3B" w14:textId="74A8B4FF" w:rsidR="005D7753" w:rsidRPr="00CC5597" w:rsidRDefault="005D7753" w:rsidP="00EE663B">
      <w:pPr>
        <w:pStyle w:val="graphic"/>
        <w:rPr>
          <w:ins w:id="6173" w:author="Klaus Ehrlich" w:date="2022-02-10T11:39:00Z"/>
          <w:lang w:val="en-GB"/>
        </w:rPr>
      </w:pPr>
      <w:ins w:id="6174" w:author="Rafael Bureo Dacal" w:date="2021-06-22T10:22:00Z">
        <w:r w:rsidRPr="00CC5597">
          <w:rPr>
            <w:noProof/>
            <w:lang w:val="en-GB"/>
          </w:rPr>
          <w:drawing>
            <wp:inline distT="0" distB="0" distL="0" distR="0" wp14:anchorId="632CD35E" wp14:editId="4CC7863C">
              <wp:extent cx="5504180" cy="3456878"/>
              <wp:effectExtent l="0" t="0" r="1270" b="0"/>
              <wp:docPr id="33" name="Picture 33"/>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5532359" cy="3474576"/>
                      </a:xfrm>
                      <a:prstGeom prst="rect">
                        <a:avLst/>
                      </a:prstGeom>
                      <a:noFill/>
                      <a:ln>
                        <a:noFill/>
                      </a:ln>
                    </pic:spPr>
                  </pic:pic>
                </a:graphicData>
              </a:graphic>
            </wp:inline>
          </w:drawing>
        </w:r>
      </w:ins>
    </w:p>
    <w:p w14:paraId="07348FC1" w14:textId="5D8C9C57" w:rsidR="00EE663B" w:rsidRPr="00CC5597" w:rsidRDefault="00EE663B" w:rsidP="00EE663B">
      <w:pPr>
        <w:pStyle w:val="paragraph"/>
        <w:jc w:val="center"/>
        <w:rPr>
          <w:ins w:id="6175" w:author="Rafael Bureo Dacal" w:date="2021-06-22T10:22:00Z"/>
        </w:rPr>
      </w:pPr>
      <w:ins w:id="6176" w:author="Klaus Ehrlich" w:date="2022-02-10T11:39:00Z">
        <w:r w:rsidRPr="00CC5597">
          <w:t>YS=1750MPa; K</w:t>
        </w:r>
        <w:r w:rsidRPr="00CC5597">
          <w:rPr>
            <w:vertAlign w:val="subscript"/>
          </w:rPr>
          <w:t>1e</w:t>
        </w:r>
        <w:r w:rsidRPr="00CC5597">
          <w:t>=3650MPa√mm</w:t>
        </w:r>
      </w:ins>
    </w:p>
    <w:p w14:paraId="711E7552" w14:textId="6A92B24F" w:rsidR="005D7753" w:rsidRPr="00CC5597" w:rsidRDefault="00B52B6E" w:rsidP="00B76C06">
      <w:pPr>
        <w:pStyle w:val="Caption"/>
        <w:spacing w:after="0"/>
        <w:rPr>
          <w:ins w:id="6177" w:author="Rafael Bureo Dacal" w:date="2021-06-22T10:22:00Z"/>
        </w:rPr>
      </w:pPr>
      <w:bookmarkStart w:id="6178" w:name="_Ref89036041"/>
      <w:bookmarkStart w:id="6179" w:name="_Toc126590984"/>
      <w:ins w:id="6180" w:author="Gerben Sinnema" w:date="2021-11-28T21:39:00Z">
        <w:r w:rsidRPr="00CC5597">
          <w:t xml:space="preserve">Figure </w:t>
        </w:r>
        <w:r w:rsidRPr="00CC5597">
          <w:fldChar w:fldCharType="begin"/>
        </w:r>
        <w:r w:rsidRPr="00CC5597">
          <w:instrText xml:space="preserve"> STYLEREF 1 \s </w:instrText>
        </w:r>
        <w:r w:rsidRPr="00CC5597">
          <w:fldChar w:fldCharType="separate"/>
        </w:r>
      </w:ins>
      <w:r w:rsidR="00D32675">
        <w:rPr>
          <w:noProof/>
        </w:rPr>
        <w:t>11</w:t>
      </w:r>
      <w:ins w:id="6181" w:author="Gerben Sinnema" w:date="2021-11-28T21:39:00Z">
        <w:r w:rsidRPr="00CC5597">
          <w:fldChar w:fldCharType="end"/>
        </w:r>
        <w:r w:rsidRPr="00CC5597">
          <w:noBreakHyphen/>
        </w:r>
        <w:r w:rsidRPr="00CC5597">
          <w:fldChar w:fldCharType="begin"/>
        </w:r>
        <w:r w:rsidRPr="00CC5597">
          <w:instrText xml:space="preserve"> SEQ Figure \* ARABIC \s 1 </w:instrText>
        </w:r>
        <w:r w:rsidRPr="00CC5597">
          <w:fldChar w:fldCharType="separate"/>
        </w:r>
      </w:ins>
      <w:r w:rsidR="00D32675">
        <w:rPr>
          <w:noProof/>
        </w:rPr>
        <w:t>18</w:t>
      </w:r>
      <w:ins w:id="6182" w:author="Gerben Sinnema" w:date="2021-11-28T21:39:00Z">
        <w:r w:rsidRPr="00CC5597">
          <w:fldChar w:fldCharType="end"/>
        </w:r>
        <w:bookmarkEnd w:id="6178"/>
        <w:r w:rsidRPr="00CC5597">
          <w:t xml:space="preserve"> – Residual bolt strength under sustained loads, </w:t>
        </w:r>
      </w:ins>
      <w:ins w:id="6183" w:author="Gerben Sinnema" w:date="2021-11-28T21:40:00Z">
        <w:r w:rsidRPr="00CC5597">
          <w:t>MP35N</w:t>
        </w:r>
      </w:ins>
      <w:ins w:id="6184" w:author="Gerben Sinnema" w:date="2021-11-28T21:39:00Z">
        <w:r w:rsidRPr="00CC5597">
          <w:t xml:space="preserve"> </w:t>
        </w:r>
      </w:ins>
      <w:ins w:id="6185" w:author="Gerben Sinnema" w:date="2021-11-28T21:45:00Z">
        <w:r w:rsidRPr="00CC5597">
          <w:t>STA</w:t>
        </w:r>
      </w:ins>
      <w:bookmarkEnd w:id="6179"/>
    </w:p>
    <w:p w14:paraId="02500BDA" w14:textId="5B9CA82A" w:rsidR="007E4DD6" w:rsidRPr="00CC5597" w:rsidRDefault="007E4DD6" w:rsidP="007E4DD6">
      <w:pPr>
        <w:pStyle w:val="Heading3"/>
      </w:pPr>
      <w:bookmarkStart w:id="6186" w:name="_Toc126590782"/>
      <w:r w:rsidRPr="00CC5597">
        <w:lastRenderedPageBreak/>
        <w:t>The Stress Intensity Factor</w:t>
      </w:r>
      <w:bookmarkEnd w:id="6186"/>
    </w:p>
    <w:p w14:paraId="5FF47732" w14:textId="77777777" w:rsidR="00746CA8" w:rsidRPr="00CC5597" w:rsidRDefault="00746CA8" w:rsidP="00746CA8">
      <w:pPr>
        <w:pStyle w:val="paragraph"/>
      </w:pPr>
      <w:r w:rsidRPr="00CC5597">
        <w:t>Fracture Mechanics theory is still under development and a number of different approaches can be found in the literature. The most well-established and useful concept is the stress intensity factor, a parameter used to characterise the stress distribution around a crack tip.</w:t>
      </w:r>
    </w:p>
    <w:p w14:paraId="408DA5E3" w14:textId="77777777" w:rsidR="00746CA8" w:rsidRPr="00CC5597" w:rsidRDefault="00746CA8" w:rsidP="00746CA8">
      <w:pPr>
        <w:pStyle w:val="paragraph"/>
      </w:pPr>
      <w:r w:rsidRPr="00CC5597">
        <w:t>The stress intensity is the basis of Linear Elastic Fracture Mechanics (LEFM) theory, which applies in cases of plane strain such as a radial crack propagating from a fastener thread root.</w:t>
      </w:r>
    </w:p>
    <w:p w14:paraId="1521BE73" w14:textId="7EA30CDF" w:rsidR="00746CA8" w:rsidRPr="00CC5597" w:rsidRDefault="00746CA8" w:rsidP="00746CA8">
      <w:pPr>
        <w:pStyle w:val="paragraph"/>
      </w:pPr>
      <w:r w:rsidRPr="00CC5597">
        <w:t xml:space="preserve">From Reference </w:t>
      </w:r>
      <w:r w:rsidRPr="00CC5597">
        <w:fldChar w:fldCharType="begin"/>
      </w:r>
      <w:r w:rsidRPr="00CC5597">
        <w:instrText xml:space="preserve"> REF _Ref246509503 \w \h </w:instrText>
      </w:r>
      <w:r w:rsidRPr="00CC5597">
        <w:fldChar w:fldCharType="separate"/>
      </w:r>
      <w:r w:rsidR="00D32675">
        <w:t>11</w:t>
      </w:r>
      <w:r w:rsidRPr="00CC5597">
        <w:fldChar w:fldCharType="end"/>
      </w:r>
      <w:r w:rsidRPr="00CC5597">
        <w:t>.</w:t>
      </w:r>
      <w:r w:rsidR="001D3610" w:rsidRPr="00CC5597">
        <w:t>5</w:t>
      </w:r>
      <w:r w:rsidRPr="00CC5597">
        <w:t>, the stress intensity factor is given by,</w:t>
      </w:r>
    </w:p>
    <w:tbl>
      <w:tblPr>
        <w:tblW w:w="0" w:type="auto"/>
        <w:tblLook w:val="00A0" w:firstRow="1" w:lastRow="0" w:firstColumn="1" w:lastColumn="0" w:noHBand="0" w:noVBand="0"/>
      </w:tblPr>
      <w:tblGrid>
        <w:gridCol w:w="4428"/>
        <w:gridCol w:w="4428"/>
      </w:tblGrid>
      <w:tr w:rsidR="00746CA8" w:rsidRPr="00CC5597" w14:paraId="4902BA80" w14:textId="77777777" w:rsidTr="00116BD9">
        <w:tc>
          <w:tcPr>
            <w:tcW w:w="4428" w:type="dxa"/>
            <w:shd w:val="clear" w:color="auto" w:fill="auto"/>
          </w:tcPr>
          <w:p w14:paraId="4A93F21B" w14:textId="77777777" w:rsidR="00746CA8" w:rsidRPr="00CC5597" w:rsidRDefault="00746CA8" w:rsidP="00116BD9">
            <w:r w:rsidRPr="00CC5597">
              <w:rPr>
                <w:position w:val="-12"/>
              </w:rPr>
              <w:object w:dxaOrig="1560" w:dyaOrig="400" w14:anchorId="05B33FBD">
                <v:shape id="_x0000_i1474" type="#_x0000_t75" style="width:78.9pt;height:21.9pt" o:ole="">
                  <v:imagedata r:id="rId1119" o:title=""/>
                </v:shape>
                <o:OLEObject Type="Embed" ProgID="Equation.3" ShapeID="_x0000_i1474" DrawAspect="Content" ObjectID="_1737206286" r:id="rId1120"/>
              </w:object>
            </w:r>
          </w:p>
        </w:tc>
        <w:tc>
          <w:tcPr>
            <w:tcW w:w="4428" w:type="dxa"/>
            <w:shd w:val="clear" w:color="auto" w:fill="auto"/>
          </w:tcPr>
          <w:p w14:paraId="28BBD5B8" w14:textId="5A09008F" w:rsidR="00746CA8" w:rsidRPr="00CC5597" w:rsidRDefault="00746CA8" w:rsidP="000F6BFF">
            <w:pPr>
              <w:pStyle w:val="paragraph"/>
              <w:jc w:val="right"/>
            </w:pPr>
            <w:bookmarkStart w:id="6187" w:name="_Ref120782333"/>
            <w:r w:rsidRPr="00CC5597">
              <w:t>[</w:t>
            </w:r>
            <w:r w:rsidRPr="00CC5597">
              <w:fldChar w:fldCharType="begin"/>
            </w:r>
            <w:r w:rsidRPr="00CC5597">
              <w:instrText xml:space="preserve"> STYLEREF 2 \s </w:instrText>
            </w:r>
            <w:r w:rsidRPr="00CC5597">
              <w:fldChar w:fldCharType="separate"/>
            </w:r>
            <w:r w:rsidR="00D32675">
              <w:rPr>
                <w:noProof/>
              </w:rPr>
              <w:t>11.3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w:t>
            </w:r>
            <w:r w:rsidRPr="00CC5597">
              <w:fldChar w:fldCharType="end"/>
            </w:r>
            <w:r w:rsidRPr="00CC5597">
              <w:t>]</w:t>
            </w:r>
            <w:bookmarkEnd w:id="6187"/>
          </w:p>
        </w:tc>
      </w:tr>
    </w:tbl>
    <w:p w14:paraId="08B9A55B" w14:textId="4FED03BE" w:rsidR="00746CA8" w:rsidRPr="00CC5597" w:rsidRDefault="00746CA8" w:rsidP="00746CA8">
      <w:pPr>
        <w:pStyle w:val="paragraph"/>
      </w:pPr>
      <w:r w:rsidRPr="00CC5597">
        <w:t xml:space="preserve">where </w:t>
      </w:r>
      <w:r w:rsidRPr="00CC5597">
        <w:rPr>
          <w:i/>
          <w:iCs/>
        </w:rPr>
        <w:t>K</w:t>
      </w:r>
      <w:r w:rsidRPr="00CC5597">
        <w:rPr>
          <w:i/>
          <w:iCs/>
          <w:vertAlign w:val="subscript"/>
        </w:rPr>
        <w:t>I</w:t>
      </w:r>
      <w:r w:rsidRPr="00CC5597">
        <w:t xml:space="preserve"> is the stress intensity factor for the tensile opening mode (as opposed to </w:t>
      </w:r>
      <w:r w:rsidRPr="00CC5597">
        <w:rPr>
          <w:i/>
          <w:iCs/>
        </w:rPr>
        <w:t>K</w:t>
      </w:r>
      <w:r w:rsidRPr="00CC5597">
        <w:rPr>
          <w:i/>
          <w:iCs/>
          <w:vertAlign w:val="subscript"/>
        </w:rPr>
        <w:t>II</w:t>
      </w:r>
      <w:r w:rsidRPr="00CC5597">
        <w:t xml:space="preserve"> and </w:t>
      </w:r>
      <w:r w:rsidRPr="00CC5597">
        <w:rPr>
          <w:i/>
          <w:iCs/>
        </w:rPr>
        <w:t>K</w:t>
      </w:r>
      <w:r w:rsidRPr="00CC5597">
        <w:rPr>
          <w:i/>
          <w:iCs/>
          <w:vertAlign w:val="subscript"/>
        </w:rPr>
        <w:t>III</w:t>
      </w:r>
      <w:r w:rsidRPr="00CC5597">
        <w:rPr>
          <w:i/>
          <w:iCs/>
        </w:rPr>
        <w:t xml:space="preserve"> </w:t>
      </w:r>
      <w:r w:rsidRPr="00CC5597">
        <w:t xml:space="preserve">for the shear and torsion crack opening modes), </w:t>
      </w:r>
      <m:oMath>
        <m:r>
          <w:rPr>
            <w:rFonts w:ascii="Cambria Math" w:hAnsi="Cambria Math"/>
          </w:rPr>
          <m:t>σ</m:t>
        </m:r>
      </m:oMath>
      <w:r w:rsidRPr="00CC5597">
        <w:t xml:space="preserve"> is the gross axial fastener stress (calculated using the fastener’s nominal cross-sectional area, </w:t>
      </w:r>
      <w:r w:rsidRPr="00CC5597">
        <w:rPr>
          <w:i/>
          <w:iCs/>
        </w:rPr>
        <w:t>A</w:t>
      </w:r>
      <w:r w:rsidRPr="00CC5597">
        <w:t xml:space="preserve">), </w:t>
      </w:r>
      <w:r w:rsidRPr="00CC5597">
        <w:rPr>
          <w:i/>
          <w:iCs/>
        </w:rPr>
        <w:t>a</w:t>
      </w:r>
      <w:r w:rsidRPr="00CC5597">
        <w:t xml:space="preserve"> is the crack length measured radially into the bolt, and </w:t>
      </w:r>
      <w:r w:rsidRPr="00CC5597">
        <w:rPr>
          <w:i/>
          <w:iCs/>
        </w:rPr>
        <w:t>F</w:t>
      </w:r>
      <w:r w:rsidRPr="00CC5597">
        <w:t xml:space="preserve"> is the stress intensity correction factor (accounts for the geometry and location of the crack).</w:t>
      </w:r>
    </w:p>
    <w:p w14:paraId="55095A44" w14:textId="51FC5CCC" w:rsidR="00746CA8" w:rsidRPr="00CC5597" w:rsidRDefault="00746CA8" w:rsidP="00746CA8">
      <w:pPr>
        <w:pStyle w:val="paragraph"/>
      </w:pPr>
      <w:r w:rsidRPr="00CC5597">
        <w:t xml:space="preserve">To develop an LEFM analysis using Equation </w:t>
      </w:r>
      <w:r w:rsidR="00764603" w:rsidRPr="00CC5597">
        <w:fldChar w:fldCharType="begin"/>
      </w:r>
      <w:r w:rsidR="00764603" w:rsidRPr="00CC5597">
        <w:instrText xml:space="preserve"> REF _Ref120782333 \h </w:instrText>
      </w:r>
      <w:r w:rsidR="00764603" w:rsidRPr="00CC5597">
        <w:fldChar w:fldCharType="separate"/>
      </w:r>
      <w:r w:rsidR="00D32675" w:rsidRPr="00CC5597">
        <w:t>[</w:t>
      </w:r>
      <w:r w:rsidR="00D32675">
        <w:rPr>
          <w:noProof/>
        </w:rPr>
        <w:t>11.3</w:t>
      </w:r>
      <w:r w:rsidR="00D32675" w:rsidRPr="00CC5597">
        <w:t>.</w:t>
      </w:r>
      <w:r w:rsidR="00D32675">
        <w:rPr>
          <w:noProof/>
        </w:rPr>
        <w:t>1</w:t>
      </w:r>
      <w:r w:rsidR="00D32675" w:rsidRPr="00CC5597">
        <w:t>]</w:t>
      </w:r>
      <w:r w:rsidR="00764603" w:rsidRPr="00CC5597">
        <w:fldChar w:fldCharType="end"/>
      </w:r>
      <w:r w:rsidRPr="00CC5597">
        <w:t xml:space="preserve"> it is assumed an initial crack length, </w:t>
      </w:r>
      <w:r w:rsidRPr="00CC5597">
        <w:rPr>
          <w:i/>
          <w:iCs/>
        </w:rPr>
        <w:t>a</w:t>
      </w:r>
      <w:r w:rsidRPr="00CC5597">
        <w:rPr>
          <w:i/>
          <w:iCs/>
          <w:vertAlign w:val="subscript"/>
        </w:rPr>
        <w:t>0</w:t>
      </w:r>
      <w:r w:rsidRPr="00CC5597">
        <w:t>, either from knowledge of the initial crack size or from an estimation of the largest crack that can escape detection with the relevant NDI techniques. The equation can be used to calculate the stress intensity factor for a cracked component, and allows estimation of either the critical static stress corresponding to the crack length, or the instantaneous stress intensity for dynamic loading crack growth analysis.</w:t>
      </w:r>
    </w:p>
    <w:p w14:paraId="1E94558E" w14:textId="2D177B8D" w:rsidR="00746CA8" w:rsidRPr="00CC5597" w:rsidRDefault="0034438F" w:rsidP="0034438F">
      <w:pPr>
        <w:pStyle w:val="Heading3"/>
      </w:pPr>
      <w:bookmarkStart w:id="6188" w:name="_Toc66641668"/>
      <w:bookmarkStart w:id="6189" w:name="_Toc126590783"/>
      <w:r w:rsidRPr="00CC5597">
        <w:t>The Stress Intensity Correction Factor</w:t>
      </w:r>
      <w:bookmarkEnd w:id="6188"/>
      <w:bookmarkEnd w:id="6189"/>
    </w:p>
    <w:p w14:paraId="4448B879" w14:textId="77777777" w:rsidR="00BE6429" w:rsidRPr="00CC5597" w:rsidRDefault="00BE6429" w:rsidP="00BE6429">
      <w:pPr>
        <w:pStyle w:val="Heading4"/>
      </w:pPr>
      <w:r w:rsidRPr="00CC5597">
        <w:t>Overview</w:t>
      </w:r>
    </w:p>
    <w:p w14:paraId="2EE85DD5" w14:textId="0EA8AF87" w:rsidR="003C53B7" w:rsidRPr="00CC5597" w:rsidRDefault="003C53B7" w:rsidP="003C53B7">
      <w:pPr>
        <w:pStyle w:val="paragraph"/>
        <w:rPr>
          <w:ins w:id="6190" w:author="Klaus Ehrlich" w:date="2022-07-29T13:17:00Z"/>
        </w:rPr>
      </w:pPr>
      <w:ins w:id="6191" w:author="Klaus Ehrlich" w:date="2022-07-29T13:17:00Z">
        <w:r w:rsidRPr="00CC5597">
          <w:t xml:space="preserve">This section is based on an older version of the NASGRO software (Ref. [11.3] or [11.4]) as well as other </w:t>
        </w:r>
        <w:del w:id="6192" w:author="Klaus Ehrlich [3]" w:date="2023-01-23T10:45:00Z">
          <w:r w:rsidRPr="00CC5597" w:rsidDel="002E3F73">
            <w:delText>literarure</w:delText>
          </w:r>
        </w:del>
      </w:ins>
      <w:ins w:id="6193" w:author="Klaus Ehrlich [3]" w:date="2023-01-23T10:45:00Z">
        <w:r w:rsidR="002E3F73" w:rsidRPr="00CC5597">
          <w:t>literature</w:t>
        </w:r>
      </w:ins>
      <w:ins w:id="6194" w:author="Klaus Ehrlich" w:date="2022-07-29T13:17:00Z">
        <w:r w:rsidRPr="00CC5597">
          <w:t xml:space="preserve"> and will not be fully up to date with the latest NASGRO version (Ref. [11.9]). Cracked fastener models are still being further developed.</w:t>
        </w:r>
      </w:ins>
    </w:p>
    <w:p w14:paraId="34D9D718" w14:textId="4A281DA8" w:rsidR="00D52C79" w:rsidRPr="00CC5597" w:rsidRDefault="00D52C79" w:rsidP="008F656D">
      <w:pPr>
        <w:pStyle w:val="paragraph"/>
      </w:pPr>
      <w:r w:rsidRPr="00CC5597">
        <w:t xml:space="preserve">In a fastener subjected to both tensile and bending loads the correction factor for stress intensity factor </w:t>
      </w:r>
      <w:r w:rsidR="00FC0DF3" w:rsidRPr="00CC5597">
        <w:t xml:space="preserve"> </w:t>
      </w:r>
      <w:ins w:id="6195" w:author="Klaus Ehrlich" w:date="2022-07-29T13:22:00Z">
        <w:r w:rsidR="00FC0DF3" w:rsidRPr="00CC5597">
          <w:t>is</w:t>
        </w:r>
      </w:ins>
      <w:del w:id="6196" w:author="Klaus Ehrlich" w:date="2022-07-29T13:22:00Z">
        <w:r w:rsidR="00FC0DF3" w:rsidRPr="00CC5597" w:rsidDel="00FC0DF3">
          <w:delText>should be</w:delText>
        </w:r>
      </w:del>
      <w:r w:rsidRPr="00CC5597">
        <w:t xml:space="preserve"> calculated by,</w:t>
      </w:r>
    </w:p>
    <w:tbl>
      <w:tblPr>
        <w:tblW w:w="0" w:type="auto"/>
        <w:tblLook w:val="00A0" w:firstRow="1" w:lastRow="0" w:firstColumn="1" w:lastColumn="0" w:noHBand="0" w:noVBand="0"/>
      </w:tblPr>
      <w:tblGrid>
        <w:gridCol w:w="4428"/>
        <w:gridCol w:w="4428"/>
      </w:tblGrid>
      <w:tr w:rsidR="00D52C79" w:rsidRPr="00CC5597" w14:paraId="3E278782" w14:textId="77777777" w:rsidTr="00BF1BE1">
        <w:tc>
          <w:tcPr>
            <w:tcW w:w="4428" w:type="dxa"/>
            <w:shd w:val="clear" w:color="auto" w:fill="auto"/>
          </w:tcPr>
          <w:p w14:paraId="241D8518" w14:textId="77777777" w:rsidR="00D52C79" w:rsidRPr="00CC5597" w:rsidRDefault="00D52C79" w:rsidP="00BF1BE1">
            <w:pPr>
              <w:jc w:val="center"/>
            </w:pPr>
            <w:r w:rsidRPr="00CC5597">
              <w:rPr>
                <w:position w:val="-12"/>
              </w:rPr>
              <w:object w:dxaOrig="2560" w:dyaOrig="400" w14:anchorId="2C45FD74">
                <v:shape id="_x0000_i1475" type="#_x0000_t75" style="width:129pt;height:21.9pt" o:ole="">
                  <v:imagedata r:id="rId1121" o:title=""/>
                </v:shape>
                <o:OLEObject Type="Embed" ProgID="Equation.3" ShapeID="_x0000_i1475" DrawAspect="Content" ObjectID="_1737206287" r:id="rId1122"/>
              </w:object>
            </w:r>
          </w:p>
        </w:tc>
        <w:tc>
          <w:tcPr>
            <w:tcW w:w="4428" w:type="dxa"/>
            <w:shd w:val="clear" w:color="auto" w:fill="auto"/>
          </w:tcPr>
          <w:p w14:paraId="1B87A73D" w14:textId="4872FDCB" w:rsidR="00D52C79" w:rsidRPr="00CC5597" w:rsidRDefault="00D52C79" w:rsidP="000F6BFF">
            <w:pPr>
              <w:pStyle w:val="paragraph"/>
              <w:jc w:val="right"/>
            </w:pPr>
            <w:bookmarkStart w:id="6197" w:name="_Ref164050803"/>
            <w:r w:rsidRPr="00CC5597">
              <w:t>[</w:t>
            </w:r>
            <w:r w:rsidRPr="00CC5597">
              <w:fldChar w:fldCharType="begin"/>
            </w:r>
            <w:r w:rsidRPr="00CC5597">
              <w:instrText xml:space="preserve"> STYLEREF 2 \s </w:instrText>
            </w:r>
            <w:r w:rsidRPr="00CC5597">
              <w:fldChar w:fldCharType="separate"/>
            </w:r>
            <w:r w:rsidR="00D32675">
              <w:rPr>
                <w:noProof/>
              </w:rPr>
              <w:t>11.3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w:t>
            </w:r>
            <w:r w:rsidRPr="00CC5597">
              <w:fldChar w:fldCharType="end"/>
            </w:r>
            <w:r w:rsidRPr="00CC5597">
              <w:t>]</w:t>
            </w:r>
            <w:bookmarkEnd w:id="6197"/>
          </w:p>
        </w:tc>
      </w:tr>
    </w:tbl>
    <w:p w14:paraId="0D86507C" w14:textId="6FBDC713" w:rsidR="00D52C79" w:rsidRPr="00CC5597" w:rsidRDefault="00D52C79" w:rsidP="008F656D">
      <w:pPr>
        <w:pStyle w:val="paragraph"/>
      </w:pPr>
      <w:r w:rsidRPr="00CC5597">
        <w:t xml:space="preserve">where </w:t>
      </w:r>
      <w:r w:rsidRPr="00CC5597">
        <w:rPr>
          <w:position w:val="-12"/>
        </w:rPr>
        <w:object w:dxaOrig="320" w:dyaOrig="360" w14:anchorId="14191074">
          <v:shape id="_x0000_i1476" type="#_x0000_t75" style="width:13.15pt;height:20.75pt" o:ole="">
            <v:imagedata r:id="rId1123" o:title=""/>
          </v:shape>
          <o:OLEObject Type="Embed" ProgID="Equation.3" ShapeID="_x0000_i1476" DrawAspect="Content" ObjectID="_1737206288" r:id="rId1124"/>
        </w:object>
      </w:r>
      <w:r w:rsidRPr="00CC5597">
        <w:t xml:space="preserve"> and </w:t>
      </w:r>
      <w:r w:rsidRPr="00CC5597">
        <w:rPr>
          <w:position w:val="-10"/>
        </w:rPr>
        <w:object w:dxaOrig="279" w:dyaOrig="340" w14:anchorId="2098E64B">
          <v:shape id="_x0000_i1477" type="#_x0000_t75" style="width:13.15pt;height:20.75pt" o:ole="">
            <v:imagedata r:id="rId1125" o:title=""/>
          </v:shape>
          <o:OLEObject Type="Embed" ProgID="Equation.3" ShapeID="_x0000_i1477" DrawAspect="Content" ObjectID="_1737206289" r:id="rId1126"/>
        </w:object>
      </w:r>
      <w:r w:rsidRPr="00CC5597">
        <w:t xml:space="preserve"> are the tensile and bending components of the normal stress at the crack location (see </w:t>
      </w:r>
      <w:ins w:id="6198" w:author="Klaus Ehrlich" w:date="2022-07-29T13:22:00Z">
        <w:r w:rsidR="00FC0DF3" w:rsidRPr="00CC5597">
          <w:t>Section</w:t>
        </w:r>
      </w:ins>
      <w:del w:id="6199" w:author="Klaus Ehrlich" w:date="2022-07-29T13:23:00Z">
        <w:r w:rsidR="00FC0DF3" w:rsidRPr="00CC5597" w:rsidDel="00FC0DF3">
          <w:delText>Paragraph</w:delText>
        </w:r>
      </w:del>
      <w:r w:rsidR="00FC0DF3" w:rsidRPr="00CC5597">
        <w:t xml:space="preserve"> </w:t>
      </w:r>
      <w:ins w:id="6200" w:author="Klaus Ehrlich" w:date="2022-07-29T13:24:00Z">
        <w:r w:rsidR="00FC0DF3" w:rsidRPr="00CC5597">
          <w:fldChar w:fldCharType="begin"/>
        </w:r>
        <w:r w:rsidR="00FC0DF3" w:rsidRPr="00CC5597">
          <w:instrText xml:space="preserve"> REF _Ref164050626 \r \h </w:instrText>
        </w:r>
      </w:ins>
      <w:ins w:id="6201" w:author="Klaus Ehrlich" w:date="2022-07-29T13:24:00Z">
        <w:r w:rsidR="00FC0DF3" w:rsidRPr="00CC5597">
          <w:fldChar w:fldCharType="separate"/>
        </w:r>
      </w:ins>
      <w:r w:rsidR="00D32675">
        <w:t>11.3.3.2</w:t>
      </w:r>
      <w:ins w:id="6202" w:author="Klaus Ehrlich" w:date="2022-07-29T13:24:00Z">
        <w:r w:rsidR="00FC0DF3" w:rsidRPr="00CC5597">
          <w:fldChar w:fldCharType="end"/>
        </w:r>
      </w:ins>
      <w:del w:id="6203" w:author="Klaus Ehrlich" w:date="2022-07-29T13:24:00Z">
        <w:r w:rsidR="00FC0DF3" w:rsidRPr="00CC5597" w:rsidDel="00FC0DF3">
          <w:delText>11.3.2.2</w:delText>
        </w:r>
      </w:del>
      <w:r w:rsidRPr="00CC5597">
        <w:t xml:space="preserve"> below), and, </w:t>
      </w:r>
      <w:r w:rsidRPr="00CC5597">
        <w:rPr>
          <w:position w:val="-12"/>
        </w:rPr>
        <w:object w:dxaOrig="300" w:dyaOrig="360" w14:anchorId="24C78EE9">
          <v:shape id="_x0000_i1478" type="#_x0000_t75" style="width:13.15pt;height:20.75pt" o:ole="">
            <v:imagedata r:id="rId1127" o:title=""/>
          </v:shape>
          <o:OLEObject Type="Embed" ProgID="Equation.3" ShapeID="_x0000_i1478" DrawAspect="Content" ObjectID="_1737206290" r:id="rId1128"/>
        </w:object>
      </w:r>
      <w:r w:rsidRPr="00CC5597">
        <w:t xml:space="preserve"> and </w:t>
      </w:r>
      <w:r w:rsidRPr="00CC5597">
        <w:rPr>
          <w:position w:val="-10"/>
        </w:rPr>
        <w:object w:dxaOrig="260" w:dyaOrig="340" w14:anchorId="16C234F3">
          <v:shape id="_x0000_i1479" type="#_x0000_t75" style="width:13.15pt;height:20.75pt" o:ole="">
            <v:imagedata r:id="rId1129" o:title=""/>
          </v:shape>
          <o:OLEObject Type="Embed" ProgID="Equation.3" ShapeID="_x0000_i1479" DrawAspect="Content" ObjectID="_1737206291" r:id="rId1130"/>
        </w:object>
      </w:r>
      <w:r w:rsidRPr="00CC5597">
        <w:t xml:space="preserve"> are that amplification factors specific to the tensile and bending stress fields respectively.</w:t>
      </w:r>
    </w:p>
    <w:p w14:paraId="74CA58BF" w14:textId="77777777" w:rsidR="00D52C79" w:rsidRPr="00CC5597" w:rsidRDefault="00D52C79" w:rsidP="008F656D">
      <w:pPr>
        <w:pStyle w:val="paragraph"/>
      </w:pPr>
      <w:r w:rsidRPr="00CC5597">
        <w:t>The following three types of cracks are most likely to occur in fasteners:</w:t>
      </w:r>
    </w:p>
    <w:p w14:paraId="11BB7DF7" w14:textId="77777777" w:rsidR="00D52C79" w:rsidRPr="00CC5597" w:rsidRDefault="00D52C79" w:rsidP="008F656D">
      <w:pPr>
        <w:pStyle w:val="paragraph"/>
      </w:pPr>
      <w:r w:rsidRPr="00CC5597">
        <w:t xml:space="preserve">circumferential crack at the thread (most likely in fasteners with cut threads), </w:t>
      </w:r>
    </w:p>
    <w:p w14:paraId="60DC39D4" w14:textId="77777777" w:rsidR="00D52C79" w:rsidRPr="00CC5597" w:rsidRDefault="00D52C79" w:rsidP="008F656D">
      <w:pPr>
        <w:pStyle w:val="paragraph"/>
      </w:pPr>
      <w:r w:rsidRPr="00CC5597">
        <w:t>thumbnail crack at the thread (most likely in fasteners with rolled threads loaded in bending), and</w:t>
      </w:r>
      <w:r w:rsidR="00BE6429" w:rsidRPr="00CC5597">
        <w:t xml:space="preserve"> </w:t>
      </w:r>
      <w:r w:rsidRPr="00CC5597">
        <w:t>thumbnail cracks at the fillet under the fastener head</w:t>
      </w:r>
    </w:p>
    <w:p w14:paraId="7BA376B1" w14:textId="7862839D" w:rsidR="00D52C79" w:rsidRPr="00CC5597" w:rsidRDefault="00D52C79" w:rsidP="00BE6429">
      <w:pPr>
        <w:pStyle w:val="paragraph"/>
      </w:pPr>
      <w:r w:rsidRPr="00CC5597">
        <w:t>The ES</w:t>
      </w:r>
      <w:ins w:id="6204" w:author="Klaus Ehrlich" w:date="2022-07-29T13:26:00Z">
        <w:r w:rsidR="006B3DB2" w:rsidRPr="00CC5597">
          <w:t>A</w:t>
        </w:r>
      </w:ins>
      <w:del w:id="6205" w:author="Klaus Ehrlich" w:date="2022-07-29T13:24:00Z">
        <w:r w:rsidR="00FC0DF3" w:rsidRPr="00CC5597" w:rsidDel="00FC0DF3">
          <w:delText>C</w:delText>
        </w:r>
      </w:del>
      <w:r w:rsidRPr="00CC5597">
        <w:t xml:space="preserve">CRACK/NASGRO software calculates stress intensity factors for these and other crack types, including those mentioned </w:t>
      </w:r>
      <w:ins w:id="6206" w:author="Klaus Ehrlich" w:date="2022-07-29T13:25:00Z">
        <w:r w:rsidR="00FC0DF3" w:rsidRPr="00CC5597">
          <w:t>in this section</w:t>
        </w:r>
      </w:ins>
      <w:del w:id="6207" w:author="Klaus Ehrlich" w:date="2022-07-29T13:25:00Z">
        <w:r w:rsidR="00FC0DF3" w:rsidRPr="00CC5597" w:rsidDel="00FC0DF3">
          <w:delText>above</w:delText>
        </w:r>
      </w:del>
      <w:r w:rsidR="00FC0DF3" w:rsidRPr="00CC5597">
        <w:t>.</w:t>
      </w:r>
      <w:r w:rsidR="002E3F73">
        <w:t xml:space="preserve"> </w:t>
      </w:r>
      <w:r w:rsidRPr="00CC5597">
        <w:t xml:space="preserve">The following </w:t>
      </w:r>
      <w:ins w:id="6208" w:author="Klaus Ehrlich" w:date="2022-07-29T13:25:00Z">
        <w:r w:rsidR="006B3DB2" w:rsidRPr="00CC5597">
          <w:t>sections</w:t>
        </w:r>
      </w:ins>
      <w:del w:id="6209" w:author="Klaus Ehrlich" w:date="2022-07-29T13:25:00Z">
        <w:r w:rsidR="006B3DB2" w:rsidRPr="00CC5597" w:rsidDel="006B3DB2">
          <w:delText>paragraphs</w:delText>
        </w:r>
      </w:del>
      <w:r w:rsidR="006B3DB2" w:rsidRPr="00CC5597">
        <w:t xml:space="preserve"> </w:t>
      </w:r>
      <w:r w:rsidRPr="00CC5597">
        <w:t>briefly describe the theory adopted by ES</w:t>
      </w:r>
      <w:ins w:id="6210" w:author="Klaus Ehrlich" w:date="2022-07-29T13:26:00Z">
        <w:r w:rsidR="006B3DB2" w:rsidRPr="00CC5597">
          <w:t>A</w:t>
        </w:r>
      </w:ins>
      <w:del w:id="6211" w:author="Klaus Ehrlich" w:date="2022-07-29T13:26:00Z">
        <w:r w:rsidR="006B3DB2" w:rsidRPr="00CC5597" w:rsidDel="006B3DB2">
          <w:delText>C</w:delText>
        </w:r>
      </w:del>
      <w:r w:rsidRPr="00CC5597">
        <w:t xml:space="preserve">CRACK/NASGRO. </w:t>
      </w:r>
    </w:p>
    <w:p w14:paraId="490D6E18" w14:textId="77777777" w:rsidR="00D52C79" w:rsidRPr="00CC5597" w:rsidRDefault="00D52C79" w:rsidP="00D52C79">
      <w:pPr>
        <w:pStyle w:val="Heading4"/>
        <w:keepLines w:val="0"/>
        <w:suppressAutoHyphens w:val="0"/>
        <w:spacing w:before="280" w:after="140"/>
      </w:pPr>
      <w:bookmarkStart w:id="6212" w:name="_Ref164050626"/>
      <w:r w:rsidRPr="00CC5597">
        <w:lastRenderedPageBreak/>
        <w:t>Components of Local Stress</w:t>
      </w:r>
      <w:bookmarkEnd w:id="6212"/>
    </w:p>
    <w:p w14:paraId="23456A0F" w14:textId="75478A01" w:rsidR="00D52C79" w:rsidRPr="00CC5597" w:rsidRDefault="00D52C79" w:rsidP="000B512A">
      <w:pPr>
        <w:pStyle w:val="paragraph"/>
        <w:keepNext/>
      </w:pPr>
      <w:r w:rsidRPr="00CC5597">
        <w:t xml:space="preserve">In Equation </w:t>
      </w:r>
      <w:r w:rsidRPr="00CC5597">
        <w:fldChar w:fldCharType="begin"/>
      </w:r>
      <w:r w:rsidRPr="00CC5597">
        <w:instrText xml:space="preserve"> REF _Ref164050803 \h </w:instrText>
      </w:r>
      <w:r w:rsidRPr="00CC5597">
        <w:fldChar w:fldCharType="separate"/>
      </w:r>
      <w:r w:rsidR="00D32675" w:rsidRPr="00CC5597">
        <w:t>[</w:t>
      </w:r>
      <w:r w:rsidR="00D32675">
        <w:rPr>
          <w:noProof/>
        </w:rPr>
        <w:t>11.3</w:t>
      </w:r>
      <w:r w:rsidR="00D32675" w:rsidRPr="00CC5597">
        <w:t>.</w:t>
      </w:r>
      <w:r w:rsidR="00D32675">
        <w:rPr>
          <w:noProof/>
        </w:rPr>
        <w:t>2</w:t>
      </w:r>
      <w:r w:rsidR="00D32675" w:rsidRPr="00CC5597">
        <w:t>]</w:t>
      </w:r>
      <w:r w:rsidRPr="00CC5597">
        <w:fldChar w:fldCharType="end"/>
      </w:r>
      <w:r w:rsidRPr="00CC5597">
        <w:t xml:space="preserve"> the tensile and bending components of the local bending stress at the crack are given by,</w:t>
      </w:r>
    </w:p>
    <w:tbl>
      <w:tblPr>
        <w:tblW w:w="0" w:type="auto"/>
        <w:tblLook w:val="00A0" w:firstRow="1" w:lastRow="0" w:firstColumn="1" w:lastColumn="0" w:noHBand="0" w:noVBand="0"/>
      </w:tblPr>
      <w:tblGrid>
        <w:gridCol w:w="4428"/>
        <w:gridCol w:w="4428"/>
      </w:tblGrid>
      <w:tr w:rsidR="00D52C79" w:rsidRPr="00CC5597" w14:paraId="640B4272" w14:textId="77777777" w:rsidTr="00BF1BE1">
        <w:tc>
          <w:tcPr>
            <w:tcW w:w="4428" w:type="dxa"/>
            <w:shd w:val="clear" w:color="auto" w:fill="auto"/>
          </w:tcPr>
          <w:p w14:paraId="39028509" w14:textId="77777777" w:rsidR="00D52C79" w:rsidRPr="00CC5597" w:rsidRDefault="00D52C79" w:rsidP="00D52C79">
            <w:r w:rsidRPr="00CC5597">
              <w:rPr>
                <w:position w:val="-32"/>
              </w:rPr>
              <w:object w:dxaOrig="1380" w:dyaOrig="720" w14:anchorId="3375F983">
                <v:shape id="_x0000_i1480" type="#_x0000_t75" style="width:1in;height:36.9pt" o:ole="">
                  <v:imagedata r:id="rId1131" o:title=""/>
                </v:shape>
                <o:OLEObject Type="Embed" ProgID="Equation.3" ShapeID="_x0000_i1480" DrawAspect="Content" ObjectID="_1737206292" r:id="rId1132"/>
              </w:object>
            </w:r>
          </w:p>
        </w:tc>
        <w:tc>
          <w:tcPr>
            <w:tcW w:w="4428" w:type="dxa"/>
            <w:shd w:val="clear" w:color="auto" w:fill="auto"/>
          </w:tcPr>
          <w:p w14:paraId="30B67DF7" w14:textId="73CA6E1F" w:rsidR="00D52C79" w:rsidRPr="00CC5597" w:rsidRDefault="00D52C79" w:rsidP="000F6BFF">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11.3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3</w:t>
            </w:r>
            <w:r w:rsidRPr="00CC5597">
              <w:fldChar w:fldCharType="end"/>
            </w:r>
            <w:r w:rsidRPr="00CC5597">
              <w:t>]</w:t>
            </w:r>
          </w:p>
        </w:tc>
      </w:tr>
    </w:tbl>
    <w:p w14:paraId="1F0107D3" w14:textId="77777777" w:rsidR="00D52C79" w:rsidRPr="00CC5597" w:rsidRDefault="00D52C79" w:rsidP="008F656D">
      <w:pPr>
        <w:pStyle w:val="paragraph"/>
      </w:pPr>
      <w:r w:rsidRPr="00CC5597">
        <w:t>and,</w:t>
      </w:r>
    </w:p>
    <w:tbl>
      <w:tblPr>
        <w:tblW w:w="0" w:type="auto"/>
        <w:tblLook w:val="00A0" w:firstRow="1" w:lastRow="0" w:firstColumn="1" w:lastColumn="0" w:noHBand="0" w:noVBand="0"/>
      </w:tblPr>
      <w:tblGrid>
        <w:gridCol w:w="4428"/>
        <w:gridCol w:w="4428"/>
      </w:tblGrid>
      <w:tr w:rsidR="00D52C79" w:rsidRPr="00CC5597" w14:paraId="359F6499" w14:textId="77777777" w:rsidTr="00BF1BE1">
        <w:tc>
          <w:tcPr>
            <w:tcW w:w="4428" w:type="dxa"/>
            <w:shd w:val="clear" w:color="auto" w:fill="auto"/>
          </w:tcPr>
          <w:p w14:paraId="0595FF86" w14:textId="77777777" w:rsidR="00D52C79" w:rsidRPr="00CC5597" w:rsidRDefault="00D52C79" w:rsidP="00D52C79">
            <w:r w:rsidRPr="00CC5597">
              <w:rPr>
                <w:position w:val="-32"/>
              </w:rPr>
              <w:object w:dxaOrig="1340" w:dyaOrig="720" w14:anchorId="4FF1E903">
                <v:shape id="_x0000_i1481" type="#_x0000_t75" style="width:66.25pt;height:36.9pt" o:ole="">
                  <v:imagedata r:id="rId1133" o:title=""/>
                </v:shape>
                <o:OLEObject Type="Embed" ProgID="Equation.3" ShapeID="_x0000_i1481" DrawAspect="Content" ObjectID="_1737206293" r:id="rId1134"/>
              </w:object>
            </w:r>
          </w:p>
        </w:tc>
        <w:tc>
          <w:tcPr>
            <w:tcW w:w="4428" w:type="dxa"/>
            <w:shd w:val="clear" w:color="auto" w:fill="auto"/>
          </w:tcPr>
          <w:p w14:paraId="6678714C" w14:textId="5C726E88" w:rsidR="00D52C79" w:rsidRPr="00CC5597" w:rsidRDefault="00D52C79" w:rsidP="000F6BFF">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11.3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4</w:t>
            </w:r>
            <w:r w:rsidRPr="00CC5597">
              <w:fldChar w:fldCharType="end"/>
            </w:r>
            <w:r w:rsidRPr="00CC5597">
              <w:t>]</w:t>
            </w:r>
          </w:p>
        </w:tc>
      </w:tr>
    </w:tbl>
    <w:p w14:paraId="3EE32251" w14:textId="77777777" w:rsidR="00D52C79" w:rsidRPr="00CC5597" w:rsidRDefault="00D52C79" w:rsidP="008F656D">
      <w:pPr>
        <w:pStyle w:val="paragraph"/>
      </w:pPr>
      <w:r w:rsidRPr="00CC5597">
        <w:t xml:space="preserve">where </w:t>
      </w:r>
      <w:r w:rsidRPr="00CC5597">
        <w:rPr>
          <w:i/>
          <w:iCs/>
        </w:rPr>
        <w:t>F</w:t>
      </w:r>
      <w:r w:rsidRPr="00CC5597">
        <w:rPr>
          <w:i/>
          <w:iCs/>
          <w:vertAlign w:val="subscript"/>
        </w:rPr>
        <w:t>b</w:t>
      </w:r>
      <w:r w:rsidRPr="00CC5597">
        <w:t xml:space="preserve"> is the tensile force in the fastener, </w:t>
      </w:r>
      <w:r w:rsidRPr="00CC5597">
        <w:rPr>
          <w:i/>
          <w:iCs/>
        </w:rPr>
        <w:t>M</w:t>
      </w:r>
      <w:r w:rsidRPr="00CC5597">
        <w:rPr>
          <w:i/>
          <w:iCs/>
          <w:vertAlign w:val="subscript"/>
        </w:rPr>
        <w:t>b</w:t>
      </w:r>
      <w:r w:rsidRPr="00CC5597">
        <w:t xml:space="preserve"> is the bending moment in the fastener, and </w:t>
      </w:r>
      <w:proofErr w:type="spellStart"/>
      <w:r w:rsidRPr="00CC5597">
        <w:rPr>
          <w:i/>
          <w:iCs/>
        </w:rPr>
        <w:t>d</w:t>
      </w:r>
      <w:r w:rsidRPr="00CC5597">
        <w:rPr>
          <w:i/>
          <w:iCs/>
          <w:vertAlign w:val="subscript"/>
        </w:rPr>
        <w:t>local</w:t>
      </w:r>
      <w:proofErr w:type="spellEnd"/>
      <w:r w:rsidRPr="00CC5597">
        <w:t xml:space="preserve"> is the assumed local diameter of the fastener at the crack location, which is either: </w:t>
      </w:r>
    </w:p>
    <w:p w14:paraId="2AA84403" w14:textId="77777777" w:rsidR="00D52C79" w:rsidRPr="00CC5597" w:rsidRDefault="00D52C79" w:rsidP="007E39DA">
      <w:pPr>
        <w:pStyle w:val="Bul1"/>
      </w:pPr>
      <w:r w:rsidRPr="00CC5597">
        <w:rPr>
          <w:i/>
          <w:iCs/>
        </w:rPr>
        <w:t>d</w:t>
      </w:r>
      <w:r w:rsidRPr="00CC5597">
        <w:t xml:space="preserve"> for circumferential cracks, or</w:t>
      </w:r>
    </w:p>
    <w:p w14:paraId="1445DE9D" w14:textId="77777777" w:rsidR="00D52C79" w:rsidRPr="00CC5597" w:rsidRDefault="00D52C79" w:rsidP="007E39DA">
      <w:pPr>
        <w:pStyle w:val="Bul1"/>
      </w:pPr>
      <w:r w:rsidRPr="00CC5597">
        <w:rPr>
          <w:i/>
          <w:iCs/>
        </w:rPr>
        <w:t>d</w:t>
      </w:r>
      <w:r w:rsidRPr="00CC5597">
        <w:rPr>
          <w:i/>
          <w:iCs/>
          <w:vertAlign w:val="subscript"/>
        </w:rPr>
        <w:t>3</w:t>
      </w:r>
      <w:r w:rsidRPr="00CC5597">
        <w:t xml:space="preserve"> for thumbnail cracks</w:t>
      </w:r>
    </w:p>
    <w:p w14:paraId="5779F75D" w14:textId="77777777" w:rsidR="00D52C79" w:rsidRPr="00CC5597" w:rsidRDefault="00D52C79" w:rsidP="00D52C79">
      <w:pPr>
        <w:pStyle w:val="Heading4"/>
        <w:keepLines w:val="0"/>
        <w:suppressAutoHyphens w:val="0"/>
        <w:spacing w:before="280" w:after="140"/>
      </w:pPr>
      <w:r w:rsidRPr="00CC5597">
        <w:t>Circumferential Cracks around the Thread</w:t>
      </w:r>
    </w:p>
    <w:p w14:paraId="7D138BD0" w14:textId="68101428" w:rsidR="00D52C79" w:rsidRPr="00CC5597" w:rsidRDefault="006B3DB2" w:rsidP="008F656D">
      <w:pPr>
        <w:pStyle w:val="paragraph"/>
      </w:pPr>
      <w:ins w:id="6213" w:author="Klaus Ehrlich" w:date="2022-07-29T13:27:00Z">
        <w:r w:rsidRPr="00CC5597">
          <w:fldChar w:fldCharType="begin"/>
        </w:r>
        <w:r w:rsidRPr="00CC5597">
          <w:instrText xml:space="preserve"> REF _Ref164050858 \h </w:instrText>
        </w:r>
      </w:ins>
      <w:ins w:id="6214" w:author="Klaus Ehrlich" w:date="2022-07-29T13:27:00Z">
        <w:r w:rsidRPr="00CC5597">
          <w:fldChar w:fldCharType="separate"/>
        </w:r>
      </w:ins>
      <w:r w:rsidR="00D32675" w:rsidRPr="00CC5597">
        <w:t xml:space="preserve">Figure </w:t>
      </w:r>
      <w:r w:rsidR="00D32675">
        <w:rPr>
          <w:noProof/>
        </w:rPr>
        <w:t>11</w:t>
      </w:r>
      <w:r w:rsidR="00D32675" w:rsidRPr="00CC5597">
        <w:noBreakHyphen/>
      </w:r>
      <w:r w:rsidR="00D32675">
        <w:rPr>
          <w:noProof/>
        </w:rPr>
        <w:t>19</w:t>
      </w:r>
      <w:ins w:id="6215" w:author="Klaus Ehrlich" w:date="2022-07-29T13:27:00Z">
        <w:r w:rsidRPr="00CC5597">
          <w:fldChar w:fldCharType="end"/>
        </w:r>
      </w:ins>
      <w:del w:id="6216" w:author="Klaus Ehrlich" w:date="2022-07-29T13:27:00Z">
        <w:r w:rsidRPr="00CC5597" w:rsidDel="006B3DB2">
          <w:delText>Figure 11-7</w:delText>
        </w:r>
      </w:del>
      <w:r w:rsidR="00D52C79" w:rsidRPr="00CC5597">
        <w:t xml:space="preserve"> shows the assumed stress distributions (left) and geometry (right) of the ESACRACK/NASGRO model for circumferential fastener cracks.</w:t>
      </w:r>
    </w:p>
    <w:bookmarkStart w:id="6217" w:name="_MON_1320252152"/>
    <w:bookmarkStart w:id="6218" w:name="_MON_1332847482"/>
    <w:bookmarkStart w:id="6219" w:name="_MON_1332853322"/>
    <w:bookmarkStart w:id="6220" w:name="_MON_1320246297"/>
    <w:bookmarkStart w:id="6221" w:name="_MON_1320246383"/>
    <w:bookmarkStart w:id="6222" w:name="_MON_1320246414"/>
    <w:bookmarkStart w:id="6223" w:name="_MON_1320249839"/>
    <w:bookmarkEnd w:id="6217"/>
    <w:bookmarkEnd w:id="6218"/>
    <w:bookmarkEnd w:id="6219"/>
    <w:bookmarkEnd w:id="6220"/>
    <w:bookmarkEnd w:id="6221"/>
    <w:bookmarkEnd w:id="6222"/>
    <w:bookmarkEnd w:id="6223"/>
    <w:bookmarkStart w:id="6224" w:name="_MON_1320250638"/>
    <w:bookmarkEnd w:id="6224"/>
    <w:p w14:paraId="71E7B361" w14:textId="77777777" w:rsidR="00BE6429" w:rsidRPr="00CC5597" w:rsidRDefault="00BE6429" w:rsidP="00BE6429">
      <w:pPr>
        <w:pStyle w:val="graphic"/>
        <w:rPr>
          <w:lang w:val="en-GB"/>
        </w:rPr>
      </w:pPr>
      <w:r w:rsidRPr="00CC5597">
        <w:rPr>
          <w:lang w:val="en-GB"/>
        </w:rPr>
        <w:object w:dxaOrig="6094" w:dyaOrig="4565" w14:anchorId="0E84EA70">
          <v:shape id="_x0000_i1482" type="#_x0000_t75" style="width:302.75pt;height:229.15pt" o:ole="">
            <v:imagedata r:id="rId1135" o:title=""/>
          </v:shape>
          <o:OLEObject Type="Embed" ProgID="Word.Picture.8" ShapeID="_x0000_i1482" DrawAspect="Content" ObjectID="_1737206294" r:id="rId1136"/>
        </w:object>
      </w:r>
    </w:p>
    <w:p w14:paraId="60D98427" w14:textId="2203124E" w:rsidR="00D52C79" w:rsidRPr="00CC5597" w:rsidRDefault="00D52C79" w:rsidP="00D52C79">
      <w:pPr>
        <w:pStyle w:val="Caption"/>
      </w:pPr>
      <w:bookmarkStart w:id="6225" w:name="_Ref164050858"/>
      <w:bookmarkStart w:id="6226" w:name="_Toc126590985"/>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11</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19</w:t>
      </w:r>
      <w:r w:rsidR="00E474D8" w:rsidRPr="00CC5597">
        <w:fldChar w:fldCharType="end"/>
      </w:r>
      <w:bookmarkEnd w:id="6225"/>
      <w:r w:rsidRPr="00CC5597">
        <w:t xml:space="preserve"> - ESACRACK Model of a Circumferential Crack</w:t>
      </w:r>
      <w:bookmarkEnd w:id="6226"/>
    </w:p>
    <w:p w14:paraId="13AFA603" w14:textId="77777777" w:rsidR="00D52C79" w:rsidRPr="00CC5597" w:rsidRDefault="00D52C79" w:rsidP="008F656D">
      <w:pPr>
        <w:pStyle w:val="paragraph"/>
      </w:pPr>
      <w:r w:rsidRPr="00CC5597">
        <w:t>The following equations are used by ESACRACK/NASGRO to determine the stress intensity correction factors for circumferential cracks in the fastener thread:</w:t>
      </w:r>
    </w:p>
    <w:tbl>
      <w:tblPr>
        <w:tblW w:w="0" w:type="auto"/>
        <w:tblLook w:val="00A0" w:firstRow="1" w:lastRow="0" w:firstColumn="1" w:lastColumn="0" w:noHBand="0" w:noVBand="0"/>
      </w:tblPr>
      <w:tblGrid>
        <w:gridCol w:w="4428"/>
        <w:gridCol w:w="4428"/>
      </w:tblGrid>
      <w:tr w:rsidR="00D52C79" w:rsidRPr="00CC5597" w14:paraId="5DF309A3" w14:textId="77777777" w:rsidTr="00BF1BE1">
        <w:tc>
          <w:tcPr>
            <w:tcW w:w="4428" w:type="dxa"/>
            <w:shd w:val="clear" w:color="auto" w:fill="auto"/>
          </w:tcPr>
          <w:p w14:paraId="54806C66" w14:textId="77777777" w:rsidR="00D52C79" w:rsidRPr="00CC5597" w:rsidRDefault="00D52C79" w:rsidP="00D52C79">
            <w:r w:rsidRPr="00CC5597">
              <w:rPr>
                <w:position w:val="-32"/>
              </w:rPr>
              <w:object w:dxaOrig="960" w:dyaOrig="720" w14:anchorId="1C229611">
                <v:shape id="_x0000_i1483" type="#_x0000_t75" style="width:51.25pt;height:36.9pt" o:ole="">
                  <v:imagedata r:id="rId1137" o:title=""/>
                </v:shape>
                <o:OLEObject Type="Embed" ProgID="Equation.3" ShapeID="_x0000_i1483" DrawAspect="Content" ObjectID="_1737206295" r:id="rId1138"/>
              </w:object>
            </w:r>
          </w:p>
        </w:tc>
        <w:tc>
          <w:tcPr>
            <w:tcW w:w="4428" w:type="dxa"/>
            <w:shd w:val="clear" w:color="auto" w:fill="auto"/>
          </w:tcPr>
          <w:p w14:paraId="5DCB5E71" w14:textId="3B4539EE" w:rsidR="00D52C79" w:rsidRPr="00CC5597" w:rsidRDefault="00D52C79" w:rsidP="000F6BFF">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11.3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5</w:t>
            </w:r>
            <w:r w:rsidRPr="00CC5597">
              <w:fldChar w:fldCharType="end"/>
            </w:r>
            <w:r w:rsidRPr="00CC5597">
              <w:t>]</w:t>
            </w:r>
          </w:p>
        </w:tc>
      </w:tr>
    </w:tbl>
    <w:p w14:paraId="4FC5A454" w14:textId="77777777" w:rsidR="00D52C79" w:rsidRPr="00CC5597" w:rsidRDefault="00D52C79" w:rsidP="008F656D">
      <w:pPr>
        <w:pStyle w:val="paragraph"/>
      </w:pPr>
      <w:r w:rsidRPr="00CC5597">
        <w:t xml:space="preserve">where; </w:t>
      </w:r>
    </w:p>
    <w:p w14:paraId="6C3E1CDB" w14:textId="07256B99" w:rsidR="00D52C79" w:rsidRPr="00CC5597" w:rsidRDefault="007F689F" w:rsidP="008F656D">
      <w:pPr>
        <w:pStyle w:val="paragraph"/>
      </w:pPr>
      <w:r w:rsidRPr="00CC5597">
        <w:rPr>
          <w:i/>
        </w:rPr>
        <w:t>G</w:t>
      </w:r>
      <w:r w:rsidRPr="00CC5597">
        <w:rPr>
          <w:i/>
          <w:vertAlign w:val="subscript"/>
        </w:rPr>
        <w:t>0</w:t>
      </w:r>
      <w:r w:rsidRPr="00CC5597">
        <w:rPr>
          <w:i/>
        </w:rPr>
        <w:t xml:space="preserve"> </w:t>
      </w:r>
      <w:r w:rsidR="00D52C79" w:rsidRPr="00CC5597">
        <w:t>= 0</w:t>
      </w:r>
      <w:r w:rsidR="004D3EDA" w:rsidRPr="00CC5597">
        <w:t>,</w:t>
      </w:r>
      <w:r w:rsidR="00D52C79" w:rsidRPr="00CC5597">
        <w:t>5 + 0</w:t>
      </w:r>
      <w:r w:rsidR="004D3EDA" w:rsidRPr="00CC5597">
        <w:t>,</w:t>
      </w:r>
      <w:r w:rsidR="00D52C79" w:rsidRPr="00CC5597">
        <w:t xml:space="preserve">25 </w:t>
      </w:r>
      <w:r w:rsidR="00D52C79" w:rsidRPr="00CC5597">
        <w:rPr>
          <w:i/>
          <w:iCs/>
        </w:rPr>
        <w:t>k</w:t>
      </w:r>
      <w:r w:rsidR="00D52C79" w:rsidRPr="00CC5597">
        <w:t xml:space="preserve"> + 0</w:t>
      </w:r>
      <w:r w:rsidR="004D3EDA" w:rsidRPr="00CC5597">
        <w:t>,</w:t>
      </w:r>
      <w:r w:rsidR="00D52C79" w:rsidRPr="00CC5597">
        <w:t xml:space="preserve">1875 </w:t>
      </w:r>
      <w:r w:rsidR="00D52C79" w:rsidRPr="00CC5597">
        <w:rPr>
          <w:i/>
          <w:iCs/>
        </w:rPr>
        <w:t>k</w:t>
      </w:r>
      <w:r w:rsidR="00D52C79" w:rsidRPr="00CC5597">
        <w:t>² -0</w:t>
      </w:r>
      <w:r w:rsidR="004D3EDA" w:rsidRPr="00CC5597">
        <w:t>,</w:t>
      </w:r>
      <w:r w:rsidR="00D52C79" w:rsidRPr="00CC5597">
        <w:t xml:space="preserve">1815 </w:t>
      </w:r>
      <w:r w:rsidR="00D52C79" w:rsidRPr="00CC5597">
        <w:rPr>
          <w:i/>
          <w:iCs/>
        </w:rPr>
        <w:t>k</w:t>
      </w:r>
      <w:r w:rsidR="00D52C79" w:rsidRPr="00CC5597">
        <w:t>³+ 0</w:t>
      </w:r>
      <w:r w:rsidR="004D3EDA" w:rsidRPr="00CC5597">
        <w:t>,</w:t>
      </w:r>
      <w:r w:rsidR="00D52C79" w:rsidRPr="00CC5597">
        <w:t xml:space="preserve">3655 </w:t>
      </w:r>
      <w:r w:rsidR="00D52C79" w:rsidRPr="00CC5597">
        <w:rPr>
          <w:i/>
          <w:iCs/>
        </w:rPr>
        <w:t>k</w:t>
      </w:r>
      <w:r w:rsidR="00D52C79" w:rsidRPr="00CC5597">
        <w:rPr>
          <w:vertAlign w:val="superscript"/>
        </w:rPr>
        <w:t>4</w:t>
      </w:r>
      <w:r w:rsidR="00D52C79" w:rsidRPr="00CC5597">
        <w:t xml:space="preserve">, </w:t>
      </w:r>
    </w:p>
    <w:p w14:paraId="25E5DE71" w14:textId="77777777" w:rsidR="00D52C79" w:rsidRPr="00CC5597" w:rsidRDefault="00D52C79" w:rsidP="008F656D">
      <w:pPr>
        <w:pStyle w:val="paragraph"/>
      </w:pPr>
      <w:r w:rsidRPr="00CC5597">
        <w:rPr>
          <w:i/>
          <w:iCs/>
        </w:rPr>
        <w:t>k</w:t>
      </w:r>
      <w:r w:rsidRPr="00CC5597">
        <w:t xml:space="preserve"> = 1 - 2 </w:t>
      </w:r>
      <w:r w:rsidRPr="00CC5597">
        <w:rPr>
          <w:i/>
          <w:iCs/>
        </w:rPr>
        <w:t>a</w:t>
      </w:r>
      <w:r w:rsidRPr="00CC5597">
        <w:t>/</w:t>
      </w:r>
      <w:r w:rsidRPr="00CC5597">
        <w:rPr>
          <w:i/>
          <w:iCs/>
        </w:rPr>
        <w:t>d</w:t>
      </w:r>
      <w:r w:rsidRPr="00CC5597">
        <w:t xml:space="preserve">, </w:t>
      </w:r>
    </w:p>
    <w:p w14:paraId="7E9369A4" w14:textId="77777777" w:rsidR="00D52C79" w:rsidRPr="00CC5597" w:rsidRDefault="00D52C79" w:rsidP="008F656D">
      <w:pPr>
        <w:pStyle w:val="paragraph"/>
      </w:pPr>
      <w:r w:rsidRPr="00CC5597">
        <w:t>And,</w:t>
      </w:r>
    </w:p>
    <w:tbl>
      <w:tblPr>
        <w:tblW w:w="0" w:type="auto"/>
        <w:tblLook w:val="00A0" w:firstRow="1" w:lastRow="0" w:firstColumn="1" w:lastColumn="0" w:noHBand="0" w:noVBand="0"/>
      </w:tblPr>
      <w:tblGrid>
        <w:gridCol w:w="4428"/>
        <w:gridCol w:w="4428"/>
      </w:tblGrid>
      <w:tr w:rsidR="00D52C79" w:rsidRPr="00CC5597" w14:paraId="2CBE97F0" w14:textId="77777777" w:rsidTr="00BF1BE1">
        <w:tc>
          <w:tcPr>
            <w:tcW w:w="4428" w:type="dxa"/>
            <w:shd w:val="clear" w:color="auto" w:fill="auto"/>
          </w:tcPr>
          <w:p w14:paraId="7848BB8D" w14:textId="77777777" w:rsidR="00D52C79" w:rsidRPr="00CC5597" w:rsidRDefault="00D52C79" w:rsidP="008F656D">
            <w:pPr>
              <w:pStyle w:val="paragraph"/>
            </w:pPr>
            <w:r w:rsidRPr="00CC5597">
              <w:rPr>
                <w:position w:val="-24"/>
              </w:rPr>
              <w:object w:dxaOrig="1160" w:dyaOrig="680" w14:anchorId="412290F9">
                <v:shape id="_x0000_i1484" type="#_x0000_t75" style="width:58.85pt;height:36.9pt" o:ole="">
                  <v:imagedata r:id="rId1139" o:title=""/>
                </v:shape>
                <o:OLEObject Type="Embed" ProgID="Equation.3" ShapeID="_x0000_i1484" DrawAspect="Content" ObjectID="_1737206296" r:id="rId1140"/>
              </w:object>
            </w:r>
            <w:r w:rsidRPr="00CC5597">
              <w:t xml:space="preserve"> </w:t>
            </w:r>
          </w:p>
        </w:tc>
        <w:tc>
          <w:tcPr>
            <w:tcW w:w="4428" w:type="dxa"/>
            <w:shd w:val="clear" w:color="auto" w:fill="auto"/>
          </w:tcPr>
          <w:p w14:paraId="194FFD8C" w14:textId="4AC372B9" w:rsidR="00D52C79" w:rsidRPr="00CC5597" w:rsidRDefault="00D52C79" w:rsidP="000F6BFF">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11.3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6</w:t>
            </w:r>
            <w:r w:rsidRPr="00CC5597">
              <w:fldChar w:fldCharType="end"/>
            </w:r>
            <w:r w:rsidRPr="00CC5597">
              <w:t>]</w:t>
            </w:r>
          </w:p>
        </w:tc>
      </w:tr>
    </w:tbl>
    <w:p w14:paraId="26D78EE2" w14:textId="77777777" w:rsidR="00D52C79" w:rsidRPr="00CC5597" w:rsidRDefault="00D52C79" w:rsidP="008F656D">
      <w:pPr>
        <w:pStyle w:val="paragraph"/>
      </w:pPr>
      <w:r w:rsidRPr="00CC5597">
        <w:t>where;</w:t>
      </w:r>
    </w:p>
    <w:p w14:paraId="36912C86" w14:textId="785098DF" w:rsidR="00D52C79" w:rsidRPr="00CC5597" w:rsidRDefault="00D52C79" w:rsidP="00BE6429">
      <w:pPr>
        <w:pStyle w:val="indentpara1"/>
      </w:pPr>
      <w:r w:rsidRPr="00CC5597">
        <w:rPr>
          <w:i/>
          <w:iCs/>
          <w:position w:val="-10"/>
        </w:rPr>
        <w:object w:dxaOrig="300" w:dyaOrig="340" w14:anchorId="6620731A">
          <v:shape id="_x0000_i1485" type="#_x0000_t75" style="width:13.15pt;height:20.75pt" o:ole="">
            <v:imagedata r:id="rId1141" o:title=""/>
          </v:shape>
          <o:OLEObject Type="Embed" ProgID="Equation.3" ShapeID="_x0000_i1485" DrawAspect="Content" ObjectID="_1737206297" r:id="rId1142"/>
        </w:object>
      </w:r>
      <w:r w:rsidR="006B3DB2" w:rsidRPr="00CC5597">
        <w:t>= 0,</w:t>
      </w:r>
      <w:r w:rsidRPr="00CC5597">
        <w:t xml:space="preserve">375 </w:t>
      </w:r>
      <w:proofErr w:type="gramStart"/>
      <w:r w:rsidRPr="00CC5597">
        <w:t>( 1</w:t>
      </w:r>
      <w:proofErr w:type="gramEnd"/>
      <w:r w:rsidRPr="00CC5597">
        <w:t xml:space="preserve"> + 0</w:t>
      </w:r>
      <w:r w:rsidR="004D3EDA" w:rsidRPr="00CC5597">
        <w:t>,</w:t>
      </w:r>
      <w:r w:rsidRPr="00CC5597">
        <w:t>5</w:t>
      </w:r>
      <w:r w:rsidRPr="00CC5597">
        <w:rPr>
          <w:i/>
        </w:rPr>
        <w:t>r</w:t>
      </w:r>
      <w:r w:rsidRPr="00CC5597">
        <w:t xml:space="preserve"> + 0</w:t>
      </w:r>
      <w:r w:rsidR="004D3EDA" w:rsidRPr="00CC5597">
        <w:t>,</w:t>
      </w:r>
      <w:r w:rsidRPr="00CC5597">
        <w:t>375</w:t>
      </w:r>
      <w:r w:rsidRPr="00CC5597">
        <w:rPr>
          <w:i/>
        </w:rPr>
        <w:t>r</w:t>
      </w:r>
      <w:r w:rsidRPr="00CC5597">
        <w:rPr>
          <w:vertAlign w:val="superscript"/>
        </w:rPr>
        <w:t>2</w:t>
      </w:r>
      <w:r w:rsidRPr="00CC5597">
        <w:t xml:space="preserve"> + 0</w:t>
      </w:r>
      <w:r w:rsidR="004D3EDA" w:rsidRPr="00CC5597">
        <w:t>,</w:t>
      </w:r>
      <w:r w:rsidRPr="00CC5597">
        <w:t>3125</w:t>
      </w:r>
      <w:r w:rsidRPr="00CC5597">
        <w:rPr>
          <w:i/>
        </w:rPr>
        <w:t>r</w:t>
      </w:r>
      <w:r w:rsidRPr="00CC5597">
        <w:rPr>
          <w:vertAlign w:val="superscript"/>
        </w:rPr>
        <w:t>3</w:t>
      </w:r>
      <w:r w:rsidRPr="00CC5597">
        <w:t xml:space="preserve"> + 0</w:t>
      </w:r>
      <w:r w:rsidR="004D3EDA" w:rsidRPr="00CC5597">
        <w:t>,</w:t>
      </w:r>
      <w:r w:rsidRPr="00CC5597">
        <w:t>2734</w:t>
      </w:r>
      <w:r w:rsidRPr="00CC5597">
        <w:rPr>
          <w:i/>
        </w:rPr>
        <w:t>r</w:t>
      </w:r>
      <w:r w:rsidRPr="00CC5597">
        <w:rPr>
          <w:vertAlign w:val="superscript"/>
        </w:rPr>
        <w:t>4</w:t>
      </w:r>
      <w:r w:rsidRPr="00CC5597">
        <w:t xml:space="preserve"> + 0</w:t>
      </w:r>
      <w:r w:rsidR="004D3EDA" w:rsidRPr="00CC5597">
        <w:t>,</w:t>
      </w:r>
      <w:r w:rsidRPr="00CC5597">
        <w:t>531</w:t>
      </w:r>
      <w:r w:rsidRPr="00CC5597">
        <w:rPr>
          <w:i/>
        </w:rPr>
        <w:t>r</w:t>
      </w:r>
      <w:r w:rsidRPr="00CC5597">
        <w:rPr>
          <w:vertAlign w:val="superscript"/>
        </w:rPr>
        <w:t>5</w:t>
      </w:r>
      <w:r w:rsidRPr="00CC5597">
        <w:t xml:space="preserve"> )</w:t>
      </w:r>
    </w:p>
    <w:p w14:paraId="7A65E1E6" w14:textId="77777777" w:rsidR="00D52C79" w:rsidRPr="00CC5597" w:rsidRDefault="00D52C79" w:rsidP="00BE6429">
      <w:pPr>
        <w:pStyle w:val="indentpara1"/>
      </w:pPr>
      <w:r w:rsidRPr="00CC5597">
        <w:rPr>
          <w:i/>
          <w:iCs/>
        </w:rPr>
        <w:t>r</w:t>
      </w:r>
      <w:r w:rsidRPr="00CC5597">
        <w:t xml:space="preserve"> = ( </w:t>
      </w:r>
      <w:r w:rsidRPr="00CC5597">
        <w:rPr>
          <w:i/>
          <w:iCs/>
        </w:rPr>
        <w:t>d</w:t>
      </w:r>
      <w:r w:rsidRPr="00CC5597">
        <w:t xml:space="preserve"> - 2</w:t>
      </w:r>
      <w:r w:rsidRPr="00CC5597">
        <w:rPr>
          <w:i/>
          <w:iCs/>
        </w:rPr>
        <w:t>a</w:t>
      </w:r>
      <w:r w:rsidRPr="00CC5597">
        <w:t xml:space="preserve"> ) / </w:t>
      </w:r>
      <w:r w:rsidRPr="00CC5597">
        <w:rPr>
          <w:i/>
          <w:iCs/>
        </w:rPr>
        <w:t>d</w:t>
      </w:r>
    </w:p>
    <w:p w14:paraId="319830DD" w14:textId="77777777" w:rsidR="00D52C79" w:rsidRPr="00CC5597" w:rsidRDefault="00D52C79" w:rsidP="00D52C79">
      <w:pPr>
        <w:pStyle w:val="Heading4"/>
        <w:keepLines w:val="0"/>
        <w:suppressAutoHyphens w:val="0"/>
        <w:spacing w:before="280" w:after="140"/>
      </w:pPr>
      <w:bookmarkStart w:id="6227" w:name="_Ref164051384"/>
      <w:r w:rsidRPr="00CC5597">
        <w:t>Thumbnail Cracks at the Thread Root</w:t>
      </w:r>
      <w:bookmarkEnd w:id="6227"/>
    </w:p>
    <w:p w14:paraId="36974EF3" w14:textId="7CCB4D24" w:rsidR="00D52C79" w:rsidRPr="00CC5597" w:rsidRDefault="006B3DB2" w:rsidP="008F656D">
      <w:pPr>
        <w:pStyle w:val="paragraph"/>
      </w:pPr>
      <w:ins w:id="6228" w:author="Klaus Ehrlich" w:date="2022-07-29T13:28:00Z">
        <w:r w:rsidRPr="00CC5597">
          <w:fldChar w:fldCharType="begin"/>
        </w:r>
        <w:r w:rsidRPr="00CC5597">
          <w:instrText xml:space="preserve"> REF _Ref89036443 \h </w:instrText>
        </w:r>
      </w:ins>
      <w:r w:rsidRPr="00CC5597">
        <w:fldChar w:fldCharType="separate"/>
      </w:r>
      <w:r w:rsidR="00D32675" w:rsidRPr="00CC5597">
        <w:t xml:space="preserve">Figure </w:t>
      </w:r>
      <w:r w:rsidR="00D32675">
        <w:rPr>
          <w:noProof/>
        </w:rPr>
        <w:t>11</w:t>
      </w:r>
      <w:r w:rsidR="00D32675" w:rsidRPr="00CC5597">
        <w:noBreakHyphen/>
      </w:r>
      <w:r w:rsidR="00D32675">
        <w:rPr>
          <w:noProof/>
        </w:rPr>
        <w:t>20</w:t>
      </w:r>
      <w:ins w:id="6229" w:author="Klaus Ehrlich" w:date="2022-07-29T13:28:00Z">
        <w:r w:rsidRPr="00CC5597">
          <w:fldChar w:fldCharType="end"/>
        </w:r>
        <w:r w:rsidR="00F0252B" w:rsidRPr="00CC5597">
          <w:t xml:space="preserve"> </w:t>
        </w:r>
      </w:ins>
      <w:del w:id="6230" w:author="Klaus Ehrlich" w:date="2022-07-29T13:28:00Z">
        <w:r w:rsidR="00D52C79" w:rsidRPr="00CC5597" w:rsidDel="006B3DB2">
          <w:delText xml:space="preserve">Figure </w:delText>
        </w:r>
        <w:r w:rsidR="00D52C79" w:rsidRPr="00CC5597" w:rsidDel="006B3DB2">
          <w:rPr>
            <w:highlight w:val="lightGray"/>
          </w:rPr>
          <w:delText xml:space="preserve">10.3.2 </w:delText>
        </w:r>
      </w:del>
      <w:r w:rsidR="00D52C79" w:rsidRPr="00CC5597">
        <w:t>shows the assumed stress distributions (left) and geometry (right) of the ESACRACK/NASGRO model for thumbnail fastener cracks.</w:t>
      </w:r>
    </w:p>
    <w:p w14:paraId="65BC90C0" w14:textId="77777777" w:rsidR="00D52C79" w:rsidRPr="00CC5597" w:rsidRDefault="004A3DA2" w:rsidP="00BE6429">
      <w:pPr>
        <w:pStyle w:val="graphic"/>
        <w:rPr>
          <w:lang w:val="en-GB"/>
        </w:rPr>
      </w:pPr>
      <w:r w:rsidRPr="00CC5597">
        <w:rPr>
          <w:noProof/>
          <w:lang w:val="en-GB"/>
        </w:rPr>
        <w:drawing>
          <wp:inline distT="0" distB="0" distL="0" distR="0" wp14:anchorId="05EC93B3" wp14:editId="1D758DA8">
            <wp:extent cx="3771900" cy="2762250"/>
            <wp:effectExtent l="0" t="0" r="0" b="0"/>
            <wp:docPr id="761" name="Bild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3771900" cy="2762250"/>
                    </a:xfrm>
                    <a:prstGeom prst="rect">
                      <a:avLst/>
                    </a:prstGeom>
                    <a:noFill/>
                    <a:ln>
                      <a:noFill/>
                    </a:ln>
                  </pic:spPr>
                </pic:pic>
              </a:graphicData>
            </a:graphic>
          </wp:inline>
        </w:drawing>
      </w:r>
    </w:p>
    <w:p w14:paraId="0E09F2BD" w14:textId="21162A67" w:rsidR="00D52C79" w:rsidRPr="00CC5597" w:rsidRDefault="00D52C79" w:rsidP="00D52C79">
      <w:pPr>
        <w:pStyle w:val="Caption"/>
      </w:pPr>
      <w:bookmarkStart w:id="6231" w:name="_Ref89036443"/>
      <w:bookmarkStart w:id="6232" w:name="_Toc126590986"/>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11</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20</w:t>
      </w:r>
      <w:r w:rsidR="00E474D8" w:rsidRPr="00CC5597">
        <w:fldChar w:fldCharType="end"/>
      </w:r>
      <w:bookmarkEnd w:id="6231"/>
      <w:r w:rsidRPr="00CC5597">
        <w:t xml:space="preserve"> - ESACRACK Model of a Thumbnail Crack</w:t>
      </w:r>
      <w:bookmarkEnd w:id="6232"/>
    </w:p>
    <w:p w14:paraId="2EB20019" w14:textId="3B821A5A" w:rsidR="00D52C79" w:rsidRPr="00CC5597" w:rsidRDefault="00D52C79" w:rsidP="008F656D">
      <w:pPr>
        <w:pStyle w:val="paragraph"/>
      </w:pPr>
      <w:r w:rsidRPr="00CC5597">
        <w:t>For this type of crack, the stress intensity correction factors for tension (</w:t>
      </w:r>
      <w:r w:rsidRPr="00CC5597">
        <w:rPr>
          <w:rFonts w:ascii="Times" w:hAnsi="Times"/>
          <w:i/>
          <w:iCs/>
        </w:rPr>
        <w:t>F</w:t>
      </w:r>
      <w:r w:rsidRPr="00CC5597">
        <w:rPr>
          <w:rFonts w:ascii="Times" w:hAnsi="Times"/>
          <w:i/>
          <w:iCs/>
          <w:vertAlign w:val="subscript"/>
        </w:rPr>
        <w:t>0</w:t>
      </w:r>
      <w:r w:rsidRPr="00CC5597">
        <w:t>) and bending (</w:t>
      </w:r>
      <w:r w:rsidRPr="00CC5597">
        <w:rPr>
          <w:rFonts w:ascii="Times" w:hAnsi="Times"/>
          <w:i/>
          <w:iCs/>
        </w:rPr>
        <w:t>F</w:t>
      </w:r>
      <w:r w:rsidRPr="00CC5597">
        <w:rPr>
          <w:rFonts w:ascii="Times" w:hAnsi="Times"/>
          <w:i/>
          <w:iCs/>
          <w:vertAlign w:val="subscript"/>
        </w:rPr>
        <w:t>1</w:t>
      </w:r>
      <w:r w:rsidRPr="00CC5597">
        <w:t xml:space="preserve">) are shown in </w:t>
      </w:r>
      <w:r w:rsidRPr="00CC5597">
        <w:fldChar w:fldCharType="begin"/>
      </w:r>
      <w:r w:rsidRPr="00CC5597">
        <w:instrText xml:space="preserve"> REF _Ref164050948 \h </w:instrText>
      </w:r>
      <w:r w:rsidRPr="00CC5597">
        <w:fldChar w:fldCharType="separate"/>
      </w:r>
      <w:r w:rsidR="00D32675" w:rsidRPr="00CC5597">
        <w:t xml:space="preserve">Table </w:t>
      </w:r>
      <w:r w:rsidR="00D32675">
        <w:rPr>
          <w:noProof/>
        </w:rPr>
        <w:t>11</w:t>
      </w:r>
      <w:r w:rsidR="00D32675" w:rsidRPr="00CC5597">
        <w:noBreakHyphen/>
      </w:r>
      <w:r w:rsidR="00D32675">
        <w:rPr>
          <w:noProof/>
        </w:rPr>
        <w:t>1</w:t>
      </w:r>
      <w:r w:rsidRPr="00CC5597">
        <w:fldChar w:fldCharType="end"/>
      </w:r>
      <w:r w:rsidRPr="00CC5597">
        <w:t xml:space="preserve"> (from Reference </w:t>
      </w:r>
      <w:r w:rsidR="004633B8" w:rsidRPr="00CC5597">
        <w:fldChar w:fldCharType="begin"/>
      </w:r>
      <w:r w:rsidR="004633B8" w:rsidRPr="00CC5597">
        <w:instrText xml:space="preserve"> REF _Ref246509503 \w \h </w:instrText>
      </w:r>
      <w:r w:rsidR="004633B8" w:rsidRPr="00CC5597">
        <w:fldChar w:fldCharType="separate"/>
      </w:r>
      <w:r w:rsidR="00D32675">
        <w:t>11</w:t>
      </w:r>
      <w:r w:rsidR="004633B8" w:rsidRPr="00CC5597">
        <w:fldChar w:fldCharType="end"/>
      </w:r>
      <w:r w:rsidRPr="00CC5597">
        <w:t>.3).</w:t>
      </w:r>
      <w:r w:rsidRPr="00CC5597">
        <w:rPr>
          <w:highlight w:val="yellow"/>
        </w:rPr>
        <w:t xml:space="preserve"> </w:t>
      </w:r>
    </w:p>
    <w:p w14:paraId="7DBA84D6" w14:textId="6342A616" w:rsidR="00D52C79" w:rsidRPr="00CC5597" w:rsidRDefault="00D52C79" w:rsidP="00FC6D0A">
      <w:pPr>
        <w:pStyle w:val="CaptionTable"/>
      </w:pPr>
      <w:bookmarkStart w:id="6233" w:name="_Ref164050948"/>
      <w:bookmarkStart w:id="6234" w:name="_Toc126591012"/>
      <w:r w:rsidRPr="00CC5597">
        <w:t xml:space="preserve">Table </w:t>
      </w:r>
      <w:r w:rsidR="00786D75" w:rsidRPr="00CC5597">
        <w:fldChar w:fldCharType="begin"/>
      </w:r>
      <w:r w:rsidR="00786D75" w:rsidRPr="00CC5597">
        <w:instrText xml:space="preserve"> STYLEREF 1 \s </w:instrText>
      </w:r>
      <w:r w:rsidR="00786D75" w:rsidRPr="00CC5597">
        <w:fldChar w:fldCharType="separate"/>
      </w:r>
      <w:r w:rsidR="00D32675">
        <w:rPr>
          <w:noProof/>
        </w:rPr>
        <w:t>11</w:t>
      </w:r>
      <w:r w:rsidR="00786D75" w:rsidRPr="00CC5597">
        <w:fldChar w:fldCharType="end"/>
      </w:r>
      <w:r w:rsidR="00786D75" w:rsidRPr="00CC5597">
        <w:noBreakHyphen/>
      </w:r>
      <w:r w:rsidR="00786D75" w:rsidRPr="00CC5597">
        <w:fldChar w:fldCharType="begin"/>
      </w:r>
      <w:r w:rsidR="00786D75" w:rsidRPr="00CC5597">
        <w:instrText xml:space="preserve"> SEQ Table \* ARABIC \s 1 </w:instrText>
      </w:r>
      <w:r w:rsidR="00786D75" w:rsidRPr="00CC5597">
        <w:fldChar w:fldCharType="separate"/>
      </w:r>
      <w:r w:rsidR="00D32675">
        <w:rPr>
          <w:noProof/>
        </w:rPr>
        <w:t>1</w:t>
      </w:r>
      <w:r w:rsidR="00786D75" w:rsidRPr="00CC5597">
        <w:fldChar w:fldCharType="end"/>
      </w:r>
      <w:bookmarkEnd w:id="6233"/>
      <w:r w:rsidRPr="00CC5597">
        <w:t xml:space="preserve"> - Stress Intensity Factors for Thumbnail Crack in a Fastener Thread</w:t>
      </w:r>
      <w:bookmarkEnd w:id="6234"/>
    </w:p>
    <w:tbl>
      <w:tblPr>
        <w:tblW w:w="0" w:type="auto"/>
        <w:tblInd w:w="5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728"/>
        <w:gridCol w:w="1728"/>
        <w:gridCol w:w="1728"/>
        <w:gridCol w:w="1728"/>
        <w:gridCol w:w="1728"/>
      </w:tblGrid>
      <w:tr w:rsidR="00D52C79" w:rsidRPr="00CC5597" w14:paraId="78E05821" w14:textId="77777777" w:rsidTr="00615268">
        <w:trPr>
          <w:cantSplit/>
          <w:tblHeader/>
        </w:trPr>
        <w:tc>
          <w:tcPr>
            <w:tcW w:w="1728" w:type="dxa"/>
            <w:tcBorders>
              <w:top w:val="single" w:sz="6" w:space="0" w:color="auto"/>
              <w:bottom w:val="nil"/>
              <w:right w:val="single" w:sz="4" w:space="0" w:color="auto"/>
            </w:tcBorders>
          </w:tcPr>
          <w:p w14:paraId="77870A10" w14:textId="77777777" w:rsidR="00D52C79" w:rsidRPr="00CC5597" w:rsidRDefault="00D52C79" w:rsidP="00615268">
            <w:pPr>
              <w:pStyle w:val="TableHeaderLEFT"/>
              <w:keepNext/>
            </w:pPr>
          </w:p>
        </w:tc>
        <w:tc>
          <w:tcPr>
            <w:tcW w:w="3456" w:type="dxa"/>
            <w:gridSpan w:val="2"/>
            <w:tcBorders>
              <w:top w:val="single" w:sz="6" w:space="0" w:color="auto"/>
              <w:left w:val="single" w:sz="4" w:space="0" w:color="auto"/>
              <w:bottom w:val="single" w:sz="4" w:space="0" w:color="auto"/>
              <w:right w:val="single" w:sz="4" w:space="0" w:color="auto"/>
            </w:tcBorders>
          </w:tcPr>
          <w:p w14:paraId="1299FFA0" w14:textId="77777777" w:rsidR="00D52C79" w:rsidRPr="00CC5597" w:rsidRDefault="00D52C79" w:rsidP="00615268">
            <w:pPr>
              <w:pStyle w:val="TableHeaderLEFT"/>
              <w:keepNext/>
            </w:pPr>
            <w:r w:rsidRPr="00CC5597">
              <w:t>Tension Correction Factor (F</w:t>
            </w:r>
            <w:r w:rsidRPr="00CC5597">
              <w:rPr>
                <w:vertAlign w:val="subscript"/>
              </w:rPr>
              <w:t>0</w:t>
            </w:r>
            <w:r w:rsidRPr="00CC5597">
              <w:t>)</w:t>
            </w:r>
          </w:p>
        </w:tc>
        <w:tc>
          <w:tcPr>
            <w:tcW w:w="3456" w:type="dxa"/>
            <w:gridSpan w:val="2"/>
            <w:tcBorders>
              <w:top w:val="single" w:sz="6" w:space="0" w:color="auto"/>
              <w:left w:val="single" w:sz="4" w:space="0" w:color="auto"/>
              <w:bottom w:val="single" w:sz="4" w:space="0" w:color="auto"/>
            </w:tcBorders>
          </w:tcPr>
          <w:p w14:paraId="38F061AF" w14:textId="77777777" w:rsidR="00D52C79" w:rsidRPr="00CC5597" w:rsidRDefault="00D52C79" w:rsidP="00615268">
            <w:pPr>
              <w:pStyle w:val="TableHeaderLEFT"/>
              <w:keepNext/>
            </w:pPr>
            <w:r w:rsidRPr="00CC5597">
              <w:t>Bending Correction Factor (F</w:t>
            </w:r>
            <w:r w:rsidRPr="00CC5597">
              <w:rPr>
                <w:vertAlign w:val="subscript"/>
              </w:rPr>
              <w:t>1</w:t>
            </w:r>
            <w:r w:rsidRPr="00CC5597">
              <w:t>)</w:t>
            </w:r>
          </w:p>
        </w:tc>
      </w:tr>
      <w:tr w:rsidR="00D52C79" w:rsidRPr="00CC5597" w14:paraId="061D29E1" w14:textId="77777777" w:rsidTr="00615268">
        <w:trPr>
          <w:cantSplit/>
          <w:tblHeader/>
        </w:trPr>
        <w:tc>
          <w:tcPr>
            <w:tcW w:w="1728" w:type="dxa"/>
            <w:tcBorders>
              <w:top w:val="nil"/>
              <w:left w:val="single" w:sz="4" w:space="0" w:color="auto"/>
              <w:bottom w:val="single" w:sz="4" w:space="0" w:color="auto"/>
              <w:right w:val="single" w:sz="4" w:space="0" w:color="auto"/>
            </w:tcBorders>
          </w:tcPr>
          <w:p w14:paraId="51A1D6DC" w14:textId="77777777" w:rsidR="00D52C79" w:rsidRPr="00CC5597" w:rsidRDefault="00D52C79" w:rsidP="00615268">
            <w:pPr>
              <w:pStyle w:val="TableHeaderLEFT"/>
              <w:keepNext/>
            </w:pPr>
            <w:proofErr w:type="spellStart"/>
            <w:r w:rsidRPr="00CC5597">
              <w:t>a/d</w:t>
            </w:r>
            <w:proofErr w:type="spellEnd"/>
          </w:p>
        </w:tc>
        <w:tc>
          <w:tcPr>
            <w:tcW w:w="1728" w:type="dxa"/>
            <w:tcBorders>
              <w:top w:val="single" w:sz="4" w:space="0" w:color="auto"/>
              <w:left w:val="single" w:sz="4" w:space="0" w:color="auto"/>
              <w:bottom w:val="single" w:sz="4" w:space="0" w:color="auto"/>
              <w:right w:val="single" w:sz="4" w:space="0" w:color="auto"/>
            </w:tcBorders>
          </w:tcPr>
          <w:p w14:paraId="48BC8CEA" w14:textId="29CD8314" w:rsidR="00D52C79" w:rsidRPr="00CC5597" w:rsidRDefault="00D52C79" w:rsidP="00B50EDE">
            <w:pPr>
              <w:pStyle w:val="TableHeaderLEFT"/>
              <w:keepNext/>
            </w:pPr>
            <w:r w:rsidRPr="00CC5597">
              <w:rPr>
                <w:i/>
                <w:iCs/>
              </w:rPr>
              <w:t>a</w:t>
            </w:r>
            <w:r w:rsidRPr="00CC5597">
              <w:t>/</w:t>
            </w:r>
            <w:r w:rsidRPr="00CC5597">
              <w:rPr>
                <w:i/>
                <w:iCs/>
              </w:rPr>
              <w:t>c</w:t>
            </w:r>
            <w:r w:rsidRPr="00CC5597">
              <w:t xml:space="preserve"> = 0</w:t>
            </w:r>
            <w:r w:rsidR="00B50EDE" w:rsidRPr="00CC5597">
              <w:t>,</w:t>
            </w:r>
            <w:r w:rsidRPr="00CC5597">
              <w:t>645</w:t>
            </w:r>
          </w:p>
        </w:tc>
        <w:tc>
          <w:tcPr>
            <w:tcW w:w="1728" w:type="dxa"/>
            <w:tcBorders>
              <w:top w:val="single" w:sz="4" w:space="0" w:color="auto"/>
              <w:left w:val="single" w:sz="4" w:space="0" w:color="auto"/>
              <w:bottom w:val="single" w:sz="4" w:space="0" w:color="auto"/>
              <w:right w:val="single" w:sz="4" w:space="0" w:color="auto"/>
            </w:tcBorders>
          </w:tcPr>
          <w:p w14:paraId="0476C26E" w14:textId="00755C8B" w:rsidR="00D52C79" w:rsidRPr="00CC5597" w:rsidRDefault="00D52C79" w:rsidP="00615268">
            <w:pPr>
              <w:pStyle w:val="TableHeaderLEFT"/>
              <w:keepNext/>
            </w:pPr>
            <w:r w:rsidRPr="00CC5597">
              <w:rPr>
                <w:i/>
                <w:iCs/>
              </w:rPr>
              <w:t>a</w:t>
            </w:r>
            <w:r w:rsidRPr="00CC5597">
              <w:t>/</w:t>
            </w:r>
            <w:r w:rsidRPr="00CC5597">
              <w:rPr>
                <w:i/>
                <w:iCs/>
              </w:rPr>
              <w:t>c</w:t>
            </w:r>
            <w:r w:rsidR="00B50EDE" w:rsidRPr="00CC5597">
              <w:t xml:space="preserve"> = 1,</w:t>
            </w:r>
            <w:r w:rsidRPr="00CC5597">
              <w:t>0</w:t>
            </w:r>
          </w:p>
        </w:tc>
        <w:tc>
          <w:tcPr>
            <w:tcW w:w="1728" w:type="dxa"/>
            <w:tcBorders>
              <w:top w:val="single" w:sz="4" w:space="0" w:color="auto"/>
              <w:left w:val="single" w:sz="4" w:space="0" w:color="auto"/>
              <w:bottom w:val="single" w:sz="4" w:space="0" w:color="auto"/>
              <w:right w:val="single" w:sz="4" w:space="0" w:color="auto"/>
            </w:tcBorders>
          </w:tcPr>
          <w:p w14:paraId="5B0DAC22" w14:textId="4426AEC8" w:rsidR="00D52C79" w:rsidRPr="00CC5597" w:rsidRDefault="00D52C79" w:rsidP="00615268">
            <w:pPr>
              <w:pStyle w:val="TableHeaderLEFT"/>
              <w:keepNext/>
            </w:pPr>
            <w:r w:rsidRPr="00CC5597">
              <w:rPr>
                <w:i/>
                <w:iCs/>
              </w:rPr>
              <w:t>a</w:t>
            </w:r>
            <w:r w:rsidRPr="00CC5597">
              <w:t>/</w:t>
            </w:r>
            <w:r w:rsidRPr="00CC5597">
              <w:rPr>
                <w:i/>
                <w:iCs/>
              </w:rPr>
              <w:t>c</w:t>
            </w:r>
            <w:r w:rsidR="00B50EDE" w:rsidRPr="00CC5597">
              <w:t xml:space="preserve"> = 0,</w:t>
            </w:r>
            <w:r w:rsidRPr="00CC5597">
              <w:t>645</w:t>
            </w:r>
          </w:p>
        </w:tc>
        <w:tc>
          <w:tcPr>
            <w:tcW w:w="1728" w:type="dxa"/>
            <w:tcBorders>
              <w:top w:val="single" w:sz="4" w:space="0" w:color="auto"/>
              <w:left w:val="single" w:sz="4" w:space="0" w:color="auto"/>
              <w:bottom w:val="single" w:sz="4" w:space="0" w:color="auto"/>
              <w:right w:val="single" w:sz="4" w:space="0" w:color="auto"/>
            </w:tcBorders>
          </w:tcPr>
          <w:p w14:paraId="36917AB4" w14:textId="0CD37128" w:rsidR="00D52C79" w:rsidRPr="00CC5597" w:rsidRDefault="00D52C79" w:rsidP="00615268">
            <w:pPr>
              <w:pStyle w:val="TableHeaderLEFT"/>
              <w:keepNext/>
            </w:pPr>
            <w:r w:rsidRPr="00CC5597">
              <w:rPr>
                <w:i/>
                <w:iCs/>
              </w:rPr>
              <w:t>a</w:t>
            </w:r>
            <w:r w:rsidRPr="00CC5597">
              <w:t>/</w:t>
            </w:r>
            <w:r w:rsidRPr="00CC5597">
              <w:rPr>
                <w:i/>
                <w:iCs/>
              </w:rPr>
              <w:t>c</w:t>
            </w:r>
            <w:r w:rsidR="00B50EDE" w:rsidRPr="00CC5597">
              <w:t xml:space="preserve"> = 1,</w:t>
            </w:r>
            <w:r w:rsidRPr="00CC5597">
              <w:t>0</w:t>
            </w:r>
          </w:p>
        </w:tc>
      </w:tr>
      <w:tr w:rsidR="00D52C79" w:rsidRPr="00CC5597" w14:paraId="1D9C0475" w14:textId="77777777" w:rsidTr="00615268">
        <w:trPr>
          <w:cantSplit/>
        </w:trPr>
        <w:tc>
          <w:tcPr>
            <w:tcW w:w="1728" w:type="dxa"/>
            <w:tcBorders>
              <w:top w:val="single" w:sz="4" w:space="0" w:color="auto"/>
              <w:right w:val="single" w:sz="4" w:space="0" w:color="auto"/>
            </w:tcBorders>
          </w:tcPr>
          <w:p w14:paraId="27DC5217" w14:textId="5E133C74" w:rsidR="00D52C79" w:rsidRPr="00CC5597" w:rsidRDefault="00D52C79" w:rsidP="00615268">
            <w:pPr>
              <w:pStyle w:val="TablecellLEFT"/>
              <w:keepNext/>
            </w:pPr>
            <w:r w:rsidRPr="00CC5597">
              <w:t>0</w:t>
            </w:r>
            <w:r w:rsidR="00E970ED" w:rsidRPr="00CC5597">
              <w:t>,</w:t>
            </w:r>
            <w:r w:rsidRPr="00CC5597">
              <w:t>0</w:t>
            </w:r>
          </w:p>
        </w:tc>
        <w:tc>
          <w:tcPr>
            <w:tcW w:w="1728" w:type="dxa"/>
            <w:tcBorders>
              <w:top w:val="single" w:sz="4" w:space="0" w:color="auto"/>
              <w:left w:val="single" w:sz="4" w:space="0" w:color="auto"/>
              <w:right w:val="single" w:sz="4" w:space="0" w:color="auto"/>
            </w:tcBorders>
          </w:tcPr>
          <w:p w14:paraId="4A45FC6B" w14:textId="77777777" w:rsidR="00D52C79" w:rsidRPr="00CC5597" w:rsidRDefault="00D52C79" w:rsidP="00615268">
            <w:pPr>
              <w:pStyle w:val="TablecellLEFT"/>
              <w:keepNext/>
            </w:pPr>
            <w:r w:rsidRPr="00CC5597">
              <w:rPr>
                <w:position w:val="-12"/>
              </w:rPr>
              <w:object w:dxaOrig="560" w:dyaOrig="360" w14:anchorId="5460EB9E">
                <v:shape id="_x0000_i1486" type="#_x0000_t75" style="width:29.3pt;height:20.75pt" o:ole="" fillcolor="window">
                  <v:imagedata r:id="rId1144" o:title=""/>
                </v:shape>
                <o:OLEObject Type="Embed" ProgID="Equation.3" ShapeID="_x0000_i1486" DrawAspect="Content" ObjectID="_1737206298" r:id="rId1145"/>
              </w:object>
            </w:r>
          </w:p>
        </w:tc>
        <w:tc>
          <w:tcPr>
            <w:tcW w:w="1728" w:type="dxa"/>
            <w:tcBorders>
              <w:top w:val="single" w:sz="4" w:space="0" w:color="auto"/>
              <w:left w:val="single" w:sz="4" w:space="0" w:color="auto"/>
              <w:right w:val="single" w:sz="4" w:space="0" w:color="auto"/>
            </w:tcBorders>
          </w:tcPr>
          <w:p w14:paraId="79F17A52" w14:textId="28465EE8" w:rsidR="00D52C79" w:rsidRPr="00CC5597" w:rsidRDefault="00D52C79" w:rsidP="00615268">
            <w:pPr>
              <w:pStyle w:val="TablecellLEFT"/>
              <w:keepNext/>
            </w:pPr>
            <w:r w:rsidRPr="00CC5597">
              <w:t>1</w:t>
            </w:r>
            <w:r w:rsidR="004D3EDA" w:rsidRPr="00CC5597">
              <w:t>,</w:t>
            </w:r>
            <w:r w:rsidRPr="00CC5597">
              <w:t>00</w:t>
            </w:r>
          </w:p>
        </w:tc>
        <w:tc>
          <w:tcPr>
            <w:tcW w:w="1728" w:type="dxa"/>
            <w:tcBorders>
              <w:top w:val="single" w:sz="4" w:space="0" w:color="auto"/>
              <w:left w:val="single" w:sz="4" w:space="0" w:color="auto"/>
              <w:right w:val="single" w:sz="4" w:space="0" w:color="auto"/>
            </w:tcBorders>
          </w:tcPr>
          <w:p w14:paraId="3FEE99BE" w14:textId="4EEF0357" w:rsidR="00D52C79" w:rsidRPr="00CC5597" w:rsidRDefault="00D52C79" w:rsidP="00615268">
            <w:pPr>
              <w:pStyle w:val="TablecellLEFT"/>
              <w:keepNext/>
            </w:pPr>
            <w:r w:rsidRPr="00CC5597">
              <w:rPr>
                <w:position w:val="-12"/>
              </w:rPr>
              <w:object w:dxaOrig="560" w:dyaOrig="360" w14:anchorId="253BF753">
                <v:shape id="_x0000_i1487" type="#_x0000_t75" style="width:29.3pt;height:20.75pt" o:ole="" fillcolor="window">
                  <v:imagedata r:id="rId1146" o:title=""/>
                </v:shape>
                <o:OLEObject Type="Embed" ProgID="Equation.3" ShapeID="_x0000_i1487" DrawAspect="Content" ObjectID="_1737206299" r:id="rId1147"/>
              </w:object>
            </w:r>
          </w:p>
        </w:tc>
        <w:tc>
          <w:tcPr>
            <w:tcW w:w="1728" w:type="dxa"/>
            <w:tcBorders>
              <w:top w:val="single" w:sz="4" w:space="0" w:color="auto"/>
              <w:left w:val="single" w:sz="4" w:space="0" w:color="auto"/>
            </w:tcBorders>
          </w:tcPr>
          <w:p w14:paraId="3F8CF4E6" w14:textId="719A847A" w:rsidR="00D52C79" w:rsidRPr="00CC5597" w:rsidRDefault="00D52C79" w:rsidP="00615268">
            <w:pPr>
              <w:pStyle w:val="TablecellLEFT"/>
              <w:keepNext/>
            </w:pPr>
            <w:r w:rsidRPr="00CC5597">
              <w:t>0</w:t>
            </w:r>
            <w:r w:rsidR="004D3EDA" w:rsidRPr="00CC5597">
              <w:t>,</w:t>
            </w:r>
            <w:r w:rsidRPr="00CC5597">
              <w:t>60</w:t>
            </w:r>
          </w:p>
        </w:tc>
      </w:tr>
      <w:tr w:rsidR="00D52C79" w:rsidRPr="00CC5597" w14:paraId="6433EE27" w14:textId="77777777" w:rsidTr="00615268">
        <w:trPr>
          <w:cantSplit/>
        </w:trPr>
        <w:tc>
          <w:tcPr>
            <w:tcW w:w="1728" w:type="dxa"/>
            <w:tcBorders>
              <w:right w:val="single" w:sz="4" w:space="0" w:color="auto"/>
            </w:tcBorders>
          </w:tcPr>
          <w:p w14:paraId="0563BB5F" w14:textId="0D5757DF" w:rsidR="00D52C79" w:rsidRPr="00CC5597" w:rsidRDefault="00D52C79" w:rsidP="00615268">
            <w:pPr>
              <w:pStyle w:val="TablecellLEFT"/>
              <w:keepNext/>
            </w:pPr>
            <w:r w:rsidRPr="00CC5597">
              <w:t>0</w:t>
            </w:r>
            <w:r w:rsidR="00E970ED" w:rsidRPr="00CC5597">
              <w:t>,</w:t>
            </w:r>
            <w:r w:rsidRPr="00CC5597">
              <w:t>05</w:t>
            </w:r>
          </w:p>
        </w:tc>
        <w:tc>
          <w:tcPr>
            <w:tcW w:w="1728" w:type="dxa"/>
            <w:tcBorders>
              <w:left w:val="single" w:sz="4" w:space="0" w:color="auto"/>
              <w:right w:val="single" w:sz="4" w:space="0" w:color="auto"/>
            </w:tcBorders>
          </w:tcPr>
          <w:p w14:paraId="5E17EE32" w14:textId="77777777" w:rsidR="00D52C79" w:rsidRPr="00CC5597" w:rsidRDefault="00D52C79" w:rsidP="00615268">
            <w:pPr>
              <w:pStyle w:val="TablecellLEFT"/>
              <w:keepNext/>
            </w:pPr>
            <w:r w:rsidRPr="00CC5597">
              <w:t>-</w:t>
            </w:r>
          </w:p>
        </w:tc>
        <w:tc>
          <w:tcPr>
            <w:tcW w:w="1728" w:type="dxa"/>
            <w:tcBorders>
              <w:left w:val="single" w:sz="4" w:space="0" w:color="auto"/>
              <w:right w:val="single" w:sz="4" w:space="0" w:color="auto"/>
            </w:tcBorders>
          </w:tcPr>
          <w:p w14:paraId="5719E754" w14:textId="74037664" w:rsidR="00D52C79" w:rsidRPr="00CC5597" w:rsidRDefault="00D52C79" w:rsidP="00615268">
            <w:pPr>
              <w:pStyle w:val="TablecellLEFT"/>
              <w:keepNext/>
            </w:pPr>
            <w:r w:rsidRPr="00CC5597">
              <w:t>0</w:t>
            </w:r>
            <w:r w:rsidR="004D3EDA" w:rsidRPr="00CC5597">
              <w:t>,</w:t>
            </w:r>
            <w:r w:rsidRPr="00CC5597">
              <w:t>84</w:t>
            </w:r>
          </w:p>
        </w:tc>
        <w:tc>
          <w:tcPr>
            <w:tcW w:w="1728" w:type="dxa"/>
            <w:tcBorders>
              <w:left w:val="single" w:sz="4" w:space="0" w:color="auto"/>
              <w:right w:val="single" w:sz="4" w:space="0" w:color="auto"/>
            </w:tcBorders>
          </w:tcPr>
          <w:p w14:paraId="17CC6253" w14:textId="77777777" w:rsidR="00D52C79" w:rsidRPr="00CC5597" w:rsidRDefault="00D52C79" w:rsidP="00615268">
            <w:pPr>
              <w:pStyle w:val="TablecellLEFT"/>
              <w:keepNext/>
            </w:pPr>
            <w:r w:rsidRPr="00CC5597">
              <w:t>-</w:t>
            </w:r>
          </w:p>
        </w:tc>
        <w:tc>
          <w:tcPr>
            <w:tcW w:w="1728" w:type="dxa"/>
            <w:tcBorders>
              <w:left w:val="single" w:sz="4" w:space="0" w:color="auto"/>
            </w:tcBorders>
          </w:tcPr>
          <w:p w14:paraId="16E4D7B5" w14:textId="3A02CC4A" w:rsidR="00D52C79" w:rsidRPr="00CC5597" w:rsidRDefault="00D52C79" w:rsidP="00615268">
            <w:pPr>
              <w:pStyle w:val="TablecellLEFT"/>
              <w:keepNext/>
            </w:pPr>
            <w:r w:rsidRPr="00CC5597">
              <w:t>0</w:t>
            </w:r>
            <w:r w:rsidR="004D3EDA" w:rsidRPr="00CC5597">
              <w:t>,</w:t>
            </w:r>
            <w:r w:rsidRPr="00CC5597">
              <w:t>54</w:t>
            </w:r>
          </w:p>
        </w:tc>
      </w:tr>
      <w:tr w:rsidR="00D52C79" w:rsidRPr="00CC5597" w14:paraId="740D3B97" w14:textId="77777777" w:rsidTr="00615268">
        <w:trPr>
          <w:cantSplit/>
        </w:trPr>
        <w:tc>
          <w:tcPr>
            <w:tcW w:w="1728" w:type="dxa"/>
            <w:tcBorders>
              <w:right w:val="single" w:sz="4" w:space="0" w:color="auto"/>
            </w:tcBorders>
          </w:tcPr>
          <w:p w14:paraId="37443F3C" w14:textId="548B6DD0" w:rsidR="00D52C79" w:rsidRPr="00CC5597" w:rsidRDefault="00D52C79" w:rsidP="00615268">
            <w:pPr>
              <w:pStyle w:val="TablecellLEFT"/>
              <w:keepNext/>
            </w:pPr>
            <w:r w:rsidRPr="00CC5597">
              <w:t>0</w:t>
            </w:r>
            <w:r w:rsidR="00E970ED" w:rsidRPr="00CC5597">
              <w:t>,</w:t>
            </w:r>
            <w:r w:rsidRPr="00CC5597">
              <w:t>1</w:t>
            </w:r>
          </w:p>
        </w:tc>
        <w:tc>
          <w:tcPr>
            <w:tcW w:w="1728" w:type="dxa"/>
            <w:tcBorders>
              <w:left w:val="single" w:sz="4" w:space="0" w:color="auto"/>
              <w:right w:val="single" w:sz="4" w:space="0" w:color="auto"/>
            </w:tcBorders>
          </w:tcPr>
          <w:p w14:paraId="503ABE4F" w14:textId="3F39B672" w:rsidR="00D52C79" w:rsidRPr="00CC5597" w:rsidRDefault="00D52C79" w:rsidP="00615268">
            <w:pPr>
              <w:pStyle w:val="TablecellLEFT"/>
              <w:keepNext/>
            </w:pPr>
            <w:r w:rsidRPr="00CC5597">
              <w:t>0</w:t>
            </w:r>
            <w:r w:rsidR="004D3EDA" w:rsidRPr="00CC5597">
              <w:t>,</w:t>
            </w:r>
            <w:r w:rsidRPr="00CC5597">
              <w:t>95</w:t>
            </w:r>
          </w:p>
        </w:tc>
        <w:tc>
          <w:tcPr>
            <w:tcW w:w="1728" w:type="dxa"/>
            <w:tcBorders>
              <w:left w:val="single" w:sz="4" w:space="0" w:color="auto"/>
              <w:right w:val="single" w:sz="4" w:space="0" w:color="auto"/>
            </w:tcBorders>
          </w:tcPr>
          <w:p w14:paraId="78A3AA8C" w14:textId="03F18D45" w:rsidR="00D52C79" w:rsidRPr="00CC5597" w:rsidRDefault="00D52C79" w:rsidP="00615268">
            <w:pPr>
              <w:pStyle w:val="TablecellLEFT"/>
              <w:keepNext/>
            </w:pPr>
            <w:r w:rsidRPr="00CC5597">
              <w:t>0</w:t>
            </w:r>
            <w:r w:rsidR="004D3EDA" w:rsidRPr="00CC5597">
              <w:t>,</w:t>
            </w:r>
            <w:r w:rsidRPr="00CC5597">
              <w:t>76</w:t>
            </w:r>
          </w:p>
        </w:tc>
        <w:tc>
          <w:tcPr>
            <w:tcW w:w="1728" w:type="dxa"/>
            <w:tcBorders>
              <w:left w:val="single" w:sz="4" w:space="0" w:color="auto"/>
              <w:right w:val="single" w:sz="4" w:space="0" w:color="auto"/>
            </w:tcBorders>
          </w:tcPr>
          <w:p w14:paraId="39D2B27F" w14:textId="1730F544" w:rsidR="00D52C79" w:rsidRPr="00CC5597" w:rsidRDefault="00D52C79" w:rsidP="00615268">
            <w:pPr>
              <w:pStyle w:val="TablecellLEFT"/>
              <w:keepNext/>
            </w:pPr>
            <w:r w:rsidRPr="00CC5597">
              <w:t>0</w:t>
            </w:r>
            <w:r w:rsidR="004D3EDA" w:rsidRPr="00CC5597">
              <w:t>,</w:t>
            </w:r>
            <w:r w:rsidRPr="00CC5597">
              <w:t>61</w:t>
            </w:r>
          </w:p>
        </w:tc>
        <w:tc>
          <w:tcPr>
            <w:tcW w:w="1728" w:type="dxa"/>
            <w:tcBorders>
              <w:left w:val="single" w:sz="4" w:space="0" w:color="auto"/>
            </w:tcBorders>
          </w:tcPr>
          <w:p w14:paraId="631692DE" w14:textId="7F1A296E" w:rsidR="00D52C79" w:rsidRPr="00CC5597" w:rsidRDefault="00D52C79" w:rsidP="00615268">
            <w:pPr>
              <w:pStyle w:val="TablecellLEFT"/>
              <w:keepNext/>
            </w:pPr>
            <w:r w:rsidRPr="00CC5597">
              <w:t>0</w:t>
            </w:r>
            <w:r w:rsidR="004D3EDA" w:rsidRPr="00CC5597">
              <w:t>,</w:t>
            </w:r>
            <w:r w:rsidRPr="00CC5597">
              <w:t>48</w:t>
            </w:r>
          </w:p>
        </w:tc>
      </w:tr>
      <w:tr w:rsidR="00D52C79" w:rsidRPr="00CC5597" w14:paraId="773ECB35" w14:textId="77777777" w:rsidTr="00615268">
        <w:trPr>
          <w:cantSplit/>
        </w:trPr>
        <w:tc>
          <w:tcPr>
            <w:tcW w:w="1728" w:type="dxa"/>
            <w:tcBorders>
              <w:right w:val="single" w:sz="4" w:space="0" w:color="auto"/>
            </w:tcBorders>
          </w:tcPr>
          <w:p w14:paraId="3AB4141B" w14:textId="10B02F81" w:rsidR="00D52C79" w:rsidRPr="00CC5597" w:rsidRDefault="00D52C79" w:rsidP="00615268">
            <w:pPr>
              <w:pStyle w:val="TablecellLEFT"/>
              <w:keepNext/>
            </w:pPr>
            <w:r w:rsidRPr="00CC5597">
              <w:t>0</w:t>
            </w:r>
            <w:r w:rsidR="00E970ED" w:rsidRPr="00CC5597">
              <w:t>,</w:t>
            </w:r>
            <w:r w:rsidRPr="00CC5597">
              <w:t>2</w:t>
            </w:r>
          </w:p>
        </w:tc>
        <w:tc>
          <w:tcPr>
            <w:tcW w:w="1728" w:type="dxa"/>
            <w:tcBorders>
              <w:left w:val="single" w:sz="4" w:space="0" w:color="auto"/>
              <w:right w:val="single" w:sz="4" w:space="0" w:color="auto"/>
            </w:tcBorders>
          </w:tcPr>
          <w:p w14:paraId="29741A37" w14:textId="2107BC91" w:rsidR="00D52C79" w:rsidRPr="00CC5597" w:rsidRDefault="00D52C79" w:rsidP="00615268">
            <w:pPr>
              <w:pStyle w:val="TablecellLEFT"/>
              <w:keepNext/>
            </w:pPr>
            <w:r w:rsidRPr="00CC5597">
              <w:t>0</w:t>
            </w:r>
            <w:r w:rsidR="004D3EDA" w:rsidRPr="00CC5597">
              <w:t>,</w:t>
            </w:r>
            <w:r w:rsidRPr="00CC5597">
              <w:t>90</w:t>
            </w:r>
          </w:p>
        </w:tc>
        <w:tc>
          <w:tcPr>
            <w:tcW w:w="1728" w:type="dxa"/>
            <w:tcBorders>
              <w:left w:val="single" w:sz="4" w:space="0" w:color="auto"/>
              <w:right w:val="single" w:sz="4" w:space="0" w:color="auto"/>
            </w:tcBorders>
          </w:tcPr>
          <w:p w14:paraId="661E719E" w14:textId="3B5E7574" w:rsidR="00D52C79" w:rsidRPr="00CC5597" w:rsidRDefault="00D52C79" w:rsidP="00615268">
            <w:pPr>
              <w:pStyle w:val="TablecellLEFT"/>
              <w:keepNext/>
            </w:pPr>
            <w:r w:rsidRPr="00CC5597">
              <w:t>0</w:t>
            </w:r>
            <w:r w:rsidR="004D3EDA" w:rsidRPr="00CC5597">
              <w:t>,</w:t>
            </w:r>
            <w:r w:rsidRPr="00CC5597">
              <w:t>65</w:t>
            </w:r>
          </w:p>
        </w:tc>
        <w:tc>
          <w:tcPr>
            <w:tcW w:w="1728" w:type="dxa"/>
            <w:tcBorders>
              <w:left w:val="single" w:sz="4" w:space="0" w:color="auto"/>
              <w:right w:val="single" w:sz="4" w:space="0" w:color="auto"/>
            </w:tcBorders>
          </w:tcPr>
          <w:p w14:paraId="38F998BC" w14:textId="4FE68FC6" w:rsidR="00D52C79" w:rsidRPr="00CC5597" w:rsidRDefault="00D52C79" w:rsidP="00615268">
            <w:pPr>
              <w:pStyle w:val="TablecellLEFT"/>
              <w:keepNext/>
            </w:pPr>
            <w:r w:rsidRPr="00CC5597">
              <w:t>0</w:t>
            </w:r>
            <w:r w:rsidR="004D3EDA" w:rsidRPr="00CC5597">
              <w:t>,</w:t>
            </w:r>
            <w:r w:rsidRPr="00CC5597">
              <w:t>54</w:t>
            </w:r>
          </w:p>
        </w:tc>
        <w:tc>
          <w:tcPr>
            <w:tcW w:w="1728" w:type="dxa"/>
            <w:tcBorders>
              <w:left w:val="single" w:sz="4" w:space="0" w:color="auto"/>
            </w:tcBorders>
          </w:tcPr>
          <w:p w14:paraId="5A653212" w14:textId="6E9F36F5" w:rsidR="00D52C79" w:rsidRPr="00CC5597" w:rsidRDefault="00D52C79" w:rsidP="00615268">
            <w:pPr>
              <w:pStyle w:val="TablecellLEFT"/>
              <w:keepNext/>
            </w:pPr>
            <w:r w:rsidRPr="00CC5597">
              <w:t>0</w:t>
            </w:r>
            <w:r w:rsidR="004D3EDA" w:rsidRPr="00CC5597">
              <w:t>,</w:t>
            </w:r>
            <w:r w:rsidRPr="00CC5597">
              <w:t>37</w:t>
            </w:r>
          </w:p>
        </w:tc>
      </w:tr>
      <w:tr w:rsidR="00D52C79" w:rsidRPr="00CC5597" w14:paraId="569C2696" w14:textId="77777777" w:rsidTr="00615268">
        <w:trPr>
          <w:cantSplit/>
        </w:trPr>
        <w:tc>
          <w:tcPr>
            <w:tcW w:w="1728" w:type="dxa"/>
            <w:tcBorders>
              <w:right w:val="single" w:sz="4" w:space="0" w:color="auto"/>
            </w:tcBorders>
          </w:tcPr>
          <w:p w14:paraId="3F0694F5" w14:textId="4044FD9E" w:rsidR="00D52C79" w:rsidRPr="00CC5597" w:rsidRDefault="00D52C79" w:rsidP="00615268">
            <w:pPr>
              <w:pStyle w:val="TablecellLEFT"/>
              <w:keepNext/>
            </w:pPr>
            <w:r w:rsidRPr="00CC5597">
              <w:t>0</w:t>
            </w:r>
            <w:r w:rsidR="00E970ED" w:rsidRPr="00CC5597">
              <w:t>,</w:t>
            </w:r>
            <w:r w:rsidRPr="00CC5597">
              <w:t>3</w:t>
            </w:r>
          </w:p>
        </w:tc>
        <w:tc>
          <w:tcPr>
            <w:tcW w:w="1728" w:type="dxa"/>
            <w:tcBorders>
              <w:left w:val="single" w:sz="4" w:space="0" w:color="auto"/>
              <w:right w:val="single" w:sz="4" w:space="0" w:color="auto"/>
            </w:tcBorders>
          </w:tcPr>
          <w:p w14:paraId="7A8D59A3" w14:textId="0AC65870" w:rsidR="00D52C79" w:rsidRPr="00CC5597" w:rsidRDefault="00D52C79" w:rsidP="00615268">
            <w:pPr>
              <w:pStyle w:val="TablecellLEFT"/>
              <w:keepNext/>
            </w:pPr>
            <w:r w:rsidRPr="00CC5597">
              <w:t>0</w:t>
            </w:r>
            <w:r w:rsidR="004D3EDA" w:rsidRPr="00CC5597">
              <w:t>,</w:t>
            </w:r>
            <w:r w:rsidRPr="00CC5597">
              <w:t>98</w:t>
            </w:r>
          </w:p>
        </w:tc>
        <w:tc>
          <w:tcPr>
            <w:tcW w:w="1728" w:type="dxa"/>
            <w:tcBorders>
              <w:left w:val="single" w:sz="4" w:space="0" w:color="auto"/>
              <w:right w:val="single" w:sz="4" w:space="0" w:color="auto"/>
            </w:tcBorders>
          </w:tcPr>
          <w:p w14:paraId="1BB4ABDE" w14:textId="3D0690DB" w:rsidR="00D52C79" w:rsidRPr="00CC5597" w:rsidRDefault="00D52C79" w:rsidP="00615268">
            <w:pPr>
              <w:pStyle w:val="TablecellLEFT"/>
              <w:keepNext/>
            </w:pPr>
            <w:r w:rsidRPr="00CC5597">
              <w:t>0</w:t>
            </w:r>
            <w:r w:rsidR="004D3EDA" w:rsidRPr="00CC5597">
              <w:t>,</w:t>
            </w:r>
            <w:r w:rsidRPr="00CC5597">
              <w:t>59</w:t>
            </w:r>
          </w:p>
        </w:tc>
        <w:tc>
          <w:tcPr>
            <w:tcW w:w="1728" w:type="dxa"/>
            <w:tcBorders>
              <w:left w:val="single" w:sz="4" w:space="0" w:color="auto"/>
              <w:right w:val="single" w:sz="4" w:space="0" w:color="auto"/>
            </w:tcBorders>
          </w:tcPr>
          <w:p w14:paraId="7D321B9E" w14:textId="7CCACD10" w:rsidR="00D52C79" w:rsidRPr="00CC5597" w:rsidRDefault="00D52C79" w:rsidP="00615268">
            <w:pPr>
              <w:pStyle w:val="TablecellLEFT"/>
              <w:keepNext/>
            </w:pPr>
            <w:r w:rsidRPr="00CC5597">
              <w:t>0</w:t>
            </w:r>
            <w:r w:rsidR="004D3EDA" w:rsidRPr="00CC5597">
              <w:t>,</w:t>
            </w:r>
            <w:r w:rsidRPr="00CC5597">
              <w:t>55</w:t>
            </w:r>
          </w:p>
        </w:tc>
        <w:tc>
          <w:tcPr>
            <w:tcW w:w="1728" w:type="dxa"/>
            <w:tcBorders>
              <w:left w:val="single" w:sz="4" w:space="0" w:color="auto"/>
            </w:tcBorders>
          </w:tcPr>
          <w:p w14:paraId="065A708B" w14:textId="3A900A4F" w:rsidR="00D52C79" w:rsidRPr="00CC5597" w:rsidRDefault="00D52C79" w:rsidP="00615268">
            <w:pPr>
              <w:pStyle w:val="TablecellLEFT"/>
              <w:keepNext/>
            </w:pPr>
            <w:r w:rsidRPr="00CC5597">
              <w:t>0</w:t>
            </w:r>
            <w:r w:rsidR="004D3EDA" w:rsidRPr="00CC5597">
              <w:t>,</w:t>
            </w:r>
            <w:r w:rsidRPr="00CC5597">
              <w:t>31</w:t>
            </w:r>
          </w:p>
        </w:tc>
      </w:tr>
      <w:tr w:rsidR="00D52C79" w:rsidRPr="00CC5597" w14:paraId="041DABBC" w14:textId="77777777" w:rsidTr="00615268">
        <w:trPr>
          <w:cantSplit/>
        </w:trPr>
        <w:tc>
          <w:tcPr>
            <w:tcW w:w="1728" w:type="dxa"/>
            <w:tcBorders>
              <w:right w:val="single" w:sz="4" w:space="0" w:color="auto"/>
            </w:tcBorders>
          </w:tcPr>
          <w:p w14:paraId="3F813B22" w14:textId="3302D5C4" w:rsidR="00D52C79" w:rsidRPr="00CC5597" w:rsidRDefault="00D52C79" w:rsidP="00615268">
            <w:pPr>
              <w:pStyle w:val="TablecellLEFT"/>
              <w:keepNext/>
            </w:pPr>
            <w:r w:rsidRPr="00CC5597">
              <w:t>0</w:t>
            </w:r>
            <w:r w:rsidR="00E970ED" w:rsidRPr="00CC5597">
              <w:t>,</w:t>
            </w:r>
            <w:r w:rsidRPr="00CC5597">
              <w:t>4</w:t>
            </w:r>
          </w:p>
        </w:tc>
        <w:tc>
          <w:tcPr>
            <w:tcW w:w="1728" w:type="dxa"/>
            <w:tcBorders>
              <w:left w:val="single" w:sz="4" w:space="0" w:color="auto"/>
              <w:right w:val="single" w:sz="4" w:space="0" w:color="auto"/>
            </w:tcBorders>
          </w:tcPr>
          <w:p w14:paraId="5BC65DBE" w14:textId="465EAB1C" w:rsidR="00D52C79" w:rsidRPr="00CC5597" w:rsidRDefault="00D52C79" w:rsidP="00615268">
            <w:pPr>
              <w:pStyle w:val="TablecellLEFT"/>
              <w:keepNext/>
            </w:pPr>
            <w:r w:rsidRPr="00CC5597">
              <w:t>1</w:t>
            </w:r>
            <w:r w:rsidR="004D3EDA" w:rsidRPr="00CC5597">
              <w:t>,</w:t>
            </w:r>
            <w:r w:rsidRPr="00CC5597">
              <w:t>29</w:t>
            </w:r>
          </w:p>
        </w:tc>
        <w:tc>
          <w:tcPr>
            <w:tcW w:w="1728" w:type="dxa"/>
            <w:tcBorders>
              <w:left w:val="single" w:sz="4" w:space="0" w:color="auto"/>
              <w:right w:val="single" w:sz="4" w:space="0" w:color="auto"/>
            </w:tcBorders>
          </w:tcPr>
          <w:p w14:paraId="64072C6B" w14:textId="478768A8" w:rsidR="00D52C79" w:rsidRPr="00CC5597" w:rsidRDefault="00D52C79" w:rsidP="00615268">
            <w:pPr>
              <w:pStyle w:val="TablecellLEFT"/>
              <w:keepNext/>
            </w:pPr>
            <w:r w:rsidRPr="00CC5597">
              <w:t>0</w:t>
            </w:r>
            <w:r w:rsidR="004D3EDA" w:rsidRPr="00CC5597">
              <w:t>,</w:t>
            </w:r>
            <w:r w:rsidRPr="00CC5597">
              <w:t>62</w:t>
            </w:r>
          </w:p>
        </w:tc>
        <w:tc>
          <w:tcPr>
            <w:tcW w:w="1728" w:type="dxa"/>
            <w:tcBorders>
              <w:left w:val="single" w:sz="4" w:space="0" w:color="auto"/>
              <w:right w:val="single" w:sz="4" w:space="0" w:color="auto"/>
            </w:tcBorders>
          </w:tcPr>
          <w:p w14:paraId="02400261" w14:textId="4B9CAFB7" w:rsidR="00D52C79" w:rsidRPr="00CC5597" w:rsidRDefault="00D52C79" w:rsidP="00615268">
            <w:pPr>
              <w:pStyle w:val="TablecellLEFT"/>
              <w:keepNext/>
            </w:pPr>
            <w:r w:rsidRPr="00CC5597">
              <w:t>0</w:t>
            </w:r>
            <w:r w:rsidR="004D3EDA" w:rsidRPr="00CC5597">
              <w:t>,</w:t>
            </w:r>
            <w:r w:rsidRPr="00CC5597">
              <w:t>64</w:t>
            </w:r>
          </w:p>
        </w:tc>
        <w:tc>
          <w:tcPr>
            <w:tcW w:w="1728" w:type="dxa"/>
            <w:tcBorders>
              <w:left w:val="single" w:sz="4" w:space="0" w:color="auto"/>
            </w:tcBorders>
          </w:tcPr>
          <w:p w14:paraId="6CA8003A" w14:textId="033783EF" w:rsidR="00D52C79" w:rsidRPr="00CC5597" w:rsidRDefault="00D52C79" w:rsidP="00615268">
            <w:pPr>
              <w:pStyle w:val="TablecellLEFT"/>
              <w:keepNext/>
            </w:pPr>
            <w:r w:rsidRPr="00CC5597">
              <w:t>0</w:t>
            </w:r>
            <w:r w:rsidR="004D3EDA" w:rsidRPr="00CC5597">
              <w:t>,</w:t>
            </w:r>
            <w:r w:rsidRPr="00CC5597">
              <w:t>30</w:t>
            </w:r>
          </w:p>
        </w:tc>
      </w:tr>
      <w:tr w:rsidR="00D52C79" w:rsidRPr="00CC5597" w14:paraId="3AD83233" w14:textId="77777777" w:rsidTr="00615268">
        <w:trPr>
          <w:cantSplit/>
        </w:trPr>
        <w:tc>
          <w:tcPr>
            <w:tcW w:w="1728" w:type="dxa"/>
            <w:tcBorders>
              <w:bottom w:val="single" w:sz="6" w:space="0" w:color="auto"/>
              <w:right w:val="single" w:sz="4" w:space="0" w:color="auto"/>
            </w:tcBorders>
          </w:tcPr>
          <w:p w14:paraId="0151FCAE" w14:textId="6EFD45B4" w:rsidR="00D52C79" w:rsidRPr="00CC5597" w:rsidRDefault="00D52C79" w:rsidP="00615268">
            <w:pPr>
              <w:pStyle w:val="TablecellLEFT"/>
              <w:keepNext/>
            </w:pPr>
            <w:r w:rsidRPr="00CC5597">
              <w:t>0</w:t>
            </w:r>
            <w:r w:rsidR="00E970ED" w:rsidRPr="00CC5597">
              <w:t>,</w:t>
            </w:r>
            <w:r w:rsidRPr="00CC5597">
              <w:t>5</w:t>
            </w:r>
          </w:p>
        </w:tc>
        <w:tc>
          <w:tcPr>
            <w:tcW w:w="1728" w:type="dxa"/>
            <w:tcBorders>
              <w:left w:val="single" w:sz="4" w:space="0" w:color="auto"/>
              <w:bottom w:val="single" w:sz="6" w:space="0" w:color="auto"/>
              <w:right w:val="single" w:sz="4" w:space="0" w:color="auto"/>
            </w:tcBorders>
          </w:tcPr>
          <w:p w14:paraId="41574739" w14:textId="62B1A8F6" w:rsidR="00D52C79" w:rsidRPr="00CC5597" w:rsidRDefault="00D52C79" w:rsidP="00615268">
            <w:pPr>
              <w:pStyle w:val="TablecellLEFT"/>
              <w:keepNext/>
            </w:pPr>
            <w:r w:rsidRPr="00CC5597">
              <w:t>2</w:t>
            </w:r>
            <w:r w:rsidR="004D3EDA" w:rsidRPr="00CC5597">
              <w:t>,</w:t>
            </w:r>
            <w:r w:rsidRPr="00CC5597">
              <w:t>05</w:t>
            </w:r>
          </w:p>
        </w:tc>
        <w:tc>
          <w:tcPr>
            <w:tcW w:w="1728" w:type="dxa"/>
            <w:tcBorders>
              <w:left w:val="single" w:sz="4" w:space="0" w:color="auto"/>
              <w:bottom w:val="single" w:sz="6" w:space="0" w:color="auto"/>
              <w:right w:val="single" w:sz="4" w:space="0" w:color="auto"/>
            </w:tcBorders>
          </w:tcPr>
          <w:p w14:paraId="4C542F66" w14:textId="7603DDFA" w:rsidR="00D52C79" w:rsidRPr="00CC5597" w:rsidRDefault="00D52C79" w:rsidP="00615268">
            <w:pPr>
              <w:pStyle w:val="TablecellLEFT"/>
              <w:keepNext/>
            </w:pPr>
            <w:r w:rsidRPr="00CC5597">
              <w:t>1</w:t>
            </w:r>
            <w:r w:rsidR="004D3EDA" w:rsidRPr="00CC5597">
              <w:t>,</w:t>
            </w:r>
            <w:r w:rsidRPr="00CC5597">
              <w:t>0</w:t>
            </w:r>
          </w:p>
        </w:tc>
        <w:tc>
          <w:tcPr>
            <w:tcW w:w="1728" w:type="dxa"/>
            <w:tcBorders>
              <w:left w:val="single" w:sz="4" w:space="0" w:color="auto"/>
              <w:bottom w:val="single" w:sz="6" w:space="0" w:color="auto"/>
              <w:right w:val="single" w:sz="4" w:space="0" w:color="auto"/>
            </w:tcBorders>
          </w:tcPr>
          <w:p w14:paraId="54AB2B41" w14:textId="27D789F2" w:rsidR="00D52C79" w:rsidRPr="00CC5597" w:rsidRDefault="00D52C79" w:rsidP="00615268">
            <w:pPr>
              <w:pStyle w:val="TablecellLEFT"/>
              <w:keepNext/>
            </w:pPr>
            <w:r w:rsidRPr="00CC5597">
              <w:t>0</w:t>
            </w:r>
            <w:r w:rsidR="004D3EDA" w:rsidRPr="00CC5597">
              <w:t>,</w:t>
            </w:r>
            <w:r w:rsidRPr="00CC5597">
              <w:t>84</w:t>
            </w:r>
          </w:p>
        </w:tc>
        <w:tc>
          <w:tcPr>
            <w:tcW w:w="1728" w:type="dxa"/>
            <w:tcBorders>
              <w:left w:val="single" w:sz="4" w:space="0" w:color="auto"/>
              <w:bottom w:val="single" w:sz="6" w:space="0" w:color="auto"/>
            </w:tcBorders>
          </w:tcPr>
          <w:p w14:paraId="45A7363A" w14:textId="5DEF0A51" w:rsidR="00D52C79" w:rsidRPr="00CC5597" w:rsidRDefault="00D52C79" w:rsidP="00615268">
            <w:pPr>
              <w:pStyle w:val="TablecellLEFT"/>
              <w:keepNext/>
            </w:pPr>
            <w:r w:rsidRPr="00CC5597">
              <w:t>0</w:t>
            </w:r>
            <w:r w:rsidR="004D3EDA" w:rsidRPr="00CC5597">
              <w:t>,</w:t>
            </w:r>
            <w:r w:rsidRPr="00CC5597">
              <w:t>50</w:t>
            </w:r>
          </w:p>
        </w:tc>
      </w:tr>
    </w:tbl>
    <w:p w14:paraId="130AB448" w14:textId="77777777" w:rsidR="00D52C79" w:rsidRPr="00CC5597" w:rsidRDefault="00D52C79" w:rsidP="00D52C79">
      <w:pPr>
        <w:pStyle w:val="ChangeRecordSubTitle"/>
        <w:spacing w:after="0"/>
        <w:rPr>
          <w:rFonts w:ascii="Times New Roman" w:hAnsi="Times New Roman"/>
          <w:smallCaps w:val="0"/>
        </w:rPr>
      </w:pPr>
    </w:p>
    <w:p w14:paraId="1CB2FB43" w14:textId="0C4DC0B4" w:rsidR="00D52C79" w:rsidRPr="00CC5597" w:rsidRDefault="00D52C79" w:rsidP="008F656D">
      <w:pPr>
        <w:pStyle w:val="paragraph"/>
      </w:pPr>
      <w:r w:rsidRPr="00CC5597">
        <w:lastRenderedPageBreak/>
        <w:t xml:space="preserve">For </w:t>
      </w:r>
      <w:proofErr w:type="spellStart"/>
      <w:r w:rsidRPr="00CC5597">
        <w:rPr>
          <w:i/>
          <w:iCs/>
        </w:rPr>
        <w:t>a</w:t>
      </w:r>
      <w:r w:rsidRPr="00CC5597">
        <w:t>/</w:t>
      </w:r>
      <w:r w:rsidRPr="00CC5597">
        <w:rPr>
          <w:i/>
          <w:iCs/>
        </w:rPr>
        <w:t>d</w:t>
      </w:r>
      <w:proofErr w:type="spellEnd"/>
      <w:r w:rsidRPr="00CC5597">
        <w:t xml:space="preserve"> = 0</w:t>
      </w:r>
      <w:r w:rsidR="004D3EDA" w:rsidRPr="00CC5597">
        <w:t>,</w:t>
      </w:r>
      <w:r w:rsidRPr="00CC5597">
        <w:t>05</w:t>
      </w:r>
      <w:r w:rsidR="0003233A" w:rsidRPr="00CC5597">
        <w:t xml:space="preserve"> </w:t>
      </w:r>
      <w:ins w:id="6235" w:author="Klaus Ehrlich" w:date="2022-07-29T13:29:00Z">
        <w:r w:rsidR="00B50EDE" w:rsidRPr="00CC5597">
          <w:t xml:space="preserve">it is important to use </w:t>
        </w:r>
      </w:ins>
      <w:r w:rsidRPr="00CC5597">
        <w:t>interpolation</w:t>
      </w:r>
      <w:del w:id="6236" w:author="Klaus Ehrlich" w:date="2022-07-29T13:30:00Z">
        <w:r w:rsidR="00B50EDE" w:rsidRPr="00CC5597" w:rsidDel="00B50EDE">
          <w:delText xml:space="preserve"> should be used</w:delText>
        </w:r>
      </w:del>
      <w:r w:rsidRPr="00CC5597">
        <w:t>.</w:t>
      </w:r>
    </w:p>
    <w:p w14:paraId="195DE94C" w14:textId="21AF174C" w:rsidR="00D52C79" w:rsidRPr="00CC5597" w:rsidRDefault="00D52C79" w:rsidP="008F656D">
      <w:pPr>
        <w:pStyle w:val="paragraph"/>
      </w:pPr>
      <w:r w:rsidRPr="00CC5597">
        <w:t>For the case of no crack (</w:t>
      </w:r>
      <w:proofErr w:type="gramStart"/>
      <w:r w:rsidRPr="00CC5597">
        <w:t>i.e.</w:t>
      </w:r>
      <w:proofErr w:type="gramEnd"/>
      <w:r w:rsidRPr="00CC5597">
        <w:t xml:space="preserve"> </w:t>
      </w:r>
      <w:proofErr w:type="spellStart"/>
      <w:r w:rsidRPr="00CC5597">
        <w:rPr>
          <w:i/>
          <w:iCs/>
        </w:rPr>
        <w:t>a</w:t>
      </w:r>
      <w:r w:rsidRPr="00CC5597">
        <w:t>/</w:t>
      </w:r>
      <w:r w:rsidRPr="00CC5597">
        <w:rPr>
          <w:i/>
          <w:iCs/>
        </w:rPr>
        <w:t>d</w:t>
      </w:r>
      <w:proofErr w:type="spellEnd"/>
      <w:r w:rsidRPr="00CC5597">
        <w:t xml:space="preserve"> = 0) the stress intensity correction factor is determined by the stress concentration factor </w:t>
      </w:r>
      <w:r w:rsidRPr="00CC5597">
        <w:rPr>
          <w:i/>
          <w:iCs/>
        </w:rPr>
        <w:t>K</w:t>
      </w:r>
      <w:r w:rsidRPr="00CC5597">
        <w:rPr>
          <w:i/>
          <w:iCs/>
          <w:vertAlign w:val="subscript"/>
        </w:rPr>
        <w:t>t</w:t>
      </w:r>
      <w:r w:rsidRPr="00CC5597">
        <w:t xml:space="preserve">, which can be interpolated from </w:t>
      </w:r>
      <w:r w:rsidRPr="00CC5597">
        <w:fldChar w:fldCharType="begin"/>
      </w:r>
      <w:r w:rsidRPr="00CC5597">
        <w:instrText xml:space="preserve"> REF _Ref164050968 \h </w:instrText>
      </w:r>
      <w:r w:rsidRPr="00CC5597">
        <w:fldChar w:fldCharType="separate"/>
      </w:r>
      <w:r w:rsidR="00D32675" w:rsidRPr="00CC5597">
        <w:t xml:space="preserve">Table </w:t>
      </w:r>
      <w:r w:rsidR="00D32675">
        <w:rPr>
          <w:noProof/>
        </w:rPr>
        <w:t>11</w:t>
      </w:r>
      <w:r w:rsidR="00D32675" w:rsidRPr="00CC5597">
        <w:noBreakHyphen/>
      </w:r>
      <w:r w:rsidR="00D32675">
        <w:rPr>
          <w:noProof/>
        </w:rPr>
        <w:t>2</w:t>
      </w:r>
      <w:r w:rsidRPr="00CC5597">
        <w:fldChar w:fldCharType="end"/>
      </w:r>
      <w:r w:rsidRPr="00CC5597">
        <w:t xml:space="preserve">, and an extra factor, </w:t>
      </w:r>
      <w:proofErr w:type="spellStart"/>
      <w:r w:rsidRPr="00CC5597">
        <w:rPr>
          <w:i/>
          <w:iCs/>
        </w:rPr>
        <w:t>f</w:t>
      </w:r>
      <w:r w:rsidRPr="00CC5597">
        <w:rPr>
          <w:i/>
          <w:iCs/>
          <w:vertAlign w:val="subscript"/>
        </w:rPr>
        <w:t>x</w:t>
      </w:r>
      <w:proofErr w:type="spellEnd"/>
      <w:r w:rsidRPr="00CC5597">
        <w:t>, which is given by,</w:t>
      </w:r>
    </w:p>
    <w:tbl>
      <w:tblPr>
        <w:tblW w:w="0" w:type="auto"/>
        <w:tblLook w:val="00A0" w:firstRow="1" w:lastRow="0" w:firstColumn="1" w:lastColumn="0" w:noHBand="0" w:noVBand="0"/>
      </w:tblPr>
      <w:tblGrid>
        <w:gridCol w:w="4428"/>
        <w:gridCol w:w="4428"/>
      </w:tblGrid>
      <w:tr w:rsidR="00D52C79" w:rsidRPr="00CC5597" w14:paraId="17466A28" w14:textId="77777777" w:rsidTr="00BF1BE1">
        <w:tc>
          <w:tcPr>
            <w:tcW w:w="4428" w:type="dxa"/>
            <w:shd w:val="clear" w:color="auto" w:fill="auto"/>
          </w:tcPr>
          <w:p w14:paraId="42CBC5AD" w14:textId="77777777" w:rsidR="00D52C79" w:rsidRPr="00CC5597" w:rsidRDefault="00D52C79" w:rsidP="00D52C79">
            <w:r w:rsidRPr="00CC5597">
              <w:rPr>
                <w:position w:val="-84"/>
              </w:rPr>
              <w:object w:dxaOrig="3900" w:dyaOrig="1800" w14:anchorId="088BE659">
                <v:shape id="_x0000_i1488" type="#_x0000_t75" style="width:193.6pt;height:93.9pt" o:ole="">
                  <v:imagedata r:id="rId1148" o:title=""/>
                </v:shape>
                <o:OLEObject Type="Embed" ProgID="Equation.3" ShapeID="_x0000_i1488" DrawAspect="Content" ObjectID="_1737206300" r:id="rId1149"/>
              </w:object>
            </w:r>
          </w:p>
        </w:tc>
        <w:tc>
          <w:tcPr>
            <w:tcW w:w="4428" w:type="dxa"/>
            <w:shd w:val="clear" w:color="auto" w:fill="auto"/>
          </w:tcPr>
          <w:p w14:paraId="1E6B591D" w14:textId="14B7FB33" w:rsidR="00D52C79" w:rsidRPr="00CC5597" w:rsidRDefault="00D52C79" w:rsidP="000F6BFF">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11.3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7</w:t>
            </w:r>
            <w:r w:rsidRPr="00CC5597">
              <w:fldChar w:fldCharType="end"/>
            </w:r>
            <w:r w:rsidRPr="00CC5597">
              <w:t>]</w:t>
            </w:r>
          </w:p>
        </w:tc>
      </w:tr>
    </w:tbl>
    <w:p w14:paraId="036331FD" w14:textId="4F3434C1" w:rsidR="00D52C79" w:rsidRPr="00CC5597" w:rsidRDefault="00D52C79" w:rsidP="00FC6D0A">
      <w:pPr>
        <w:pStyle w:val="CaptionTable"/>
      </w:pPr>
      <w:bookmarkStart w:id="6237" w:name="_Ref164050968"/>
      <w:bookmarkStart w:id="6238" w:name="_Toc126591013"/>
      <w:r w:rsidRPr="00CC5597">
        <w:t xml:space="preserve">Table </w:t>
      </w:r>
      <w:r w:rsidR="00786D75" w:rsidRPr="00CC5597">
        <w:fldChar w:fldCharType="begin"/>
      </w:r>
      <w:r w:rsidR="00786D75" w:rsidRPr="00CC5597">
        <w:instrText xml:space="preserve"> STYLEREF 1 \s </w:instrText>
      </w:r>
      <w:r w:rsidR="00786D75" w:rsidRPr="00CC5597">
        <w:fldChar w:fldCharType="separate"/>
      </w:r>
      <w:r w:rsidR="00D32675">
        <w:rPr>
          <w:noProof/>
        </w:rPr>
        <w:t>11</w:t>
      </w:r>
      <w:r w:rsidR="00786D75" w:rsidRPr="00CC5597">
        <w:fldChar w:fldCharType="end"/>
      </w:r>
      <w:r w:rsidR="00786D75" w:rsidRPr="00CC5597">
        <w:noBreakHyphen/>
      </w:r>
      <w:r w:rsidR="00786D75" w:rsidRPr="00CC5597">
        <w:fldChar w:fldCharType="begin"/>
      </w:r>
      <w:r w:rsidR="00786D75" w:rsidRPr="00CC5597">
        <w:instrText xml:space="preserve"> SEQ Table \* ARABIC \s 1 </w:instrText>
      </w:r>
      <w:r w:rsidR="00786D75" w:rsidRPr="00CC5597">
        <w:fldChar w:fldCharType="separate"/>
      </w:r>
      <w:r w:rsidR="00D32675">
        <w:rPr>
          <w:noProof/>
        </w:rPr>
        <w:t>2</w:t>
      </w:r>
      <w:r w:rsidR="00786D75" w:rsidRPr="00CC5597">
        <w:fldChar w:fldCharType="end"/>
      </w:r>
      <w:bookmarkEnd w:id="6237"/>
      <w:r w:rsidRPr="00CC5597">
        <w:t xml:space="preserve"> - Stress Concentration Factors at a Fastener Minor Diameter</w:t>
      </w:r>
      <w:bookmarkEnd w:id="6238"/>
    </w:p>
    <w:tbl>
      <w:tblPr>
        <w:tblW w:w="0" w:type="auto"/>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8"/>
        <w:gridCol w:w="720"/>
        <w:gridCol w:w="720"/>
        <w:gridCol w:w="720"/>
        <w:gridCol w:w="720"/>
        <w:gridCol w:w="720"/>
        <w:gridCol w:w="720"/>
        <w:gridCol w:w="720"/>
        <w:gridCol w:w="720"/>
        <w:gridCol w:w="720"/>
        <w:gridCol w:w="720"/>
      </w:tblGrid>
      <w:tr w:rsidR="00D52C79" w:rsidRPr="00CC5597" w14:paraId="00B6134C" w14:textId="77777777" w:rsidTr="00FC6D0A">
        <w:tc>
          <w:tcPr>
            <w:tcW w:w="1008" w:type="dxa"/>
            <w:tcBorders>
              <w:bottom w:val="single" w:sz="6" w:space="0" w:color="auto"/>
            </w:tcBorders>
          </w:tcPr>
          <w:p w14:paraId="0F8165E5" w14:textId="77777777" w:rsidR="00D52C79" w:rsidRPr="00CC5597" w:rsidRDefault="00D52C79" w:rsidP="00BE6429">
            <w:pPr>
              <w:pStyle w:val="TablecellLEFT"/>
            </w:pPr>
            <w:r w:rsidRPr="00CC5597">
              <w:t>r/d</w:t>
            </w:r>
          </w:p>
        </w:tc>
        <w:tc>
          <w:tcPr>
            <w:tcW w:w="720" w:type="dxa"/>
            <w:tcBorders>
              <w:bottom w:val="single" w:sz="6" w:space="0" w:color="auto"/>
            </w:tcBorders>
          </w:tcPr>
          <w:p w14:paraId="722EB165" w14:textId="578C09FC" w:rsidR="00D52C79" w:rsidRPr="00CC5597" w:rsidRDefault="00DE7F8A" w:rsidP="004D3EDA">
            <w:pPr>
              <w:pStyle w:val="TablecellLEFT"/>
            </w:pPr>
            <w:r w:rsidRPr="00CC5597">
              <w:t>0</w:t>
            </w:r>
            <w:r w:rsidR="004D3EDA" w:rsidRPr="00CC5597">
              <w:t>,</w:t>
            </w:r>
            <w:r w:rsidR="00D52C79" w:rsidRPr="00CC5597">
              <w:t>005</w:t>
            </w:r>
          </w:p>
        </w:tc>
        <w:tc>
          <w:tcPr>
            <w:tcW w:w="720" w:type="dxa"/>
            <w:tcBorders>
              <w:bottom w:val="single" w:sz="6" w:space="0" w:color="auto"/>
            </w:tcBorders>
          </w:tcPr>
          <w:p w14:paraId="04585A2B" w14:textId="5B5DC782" w:rsidR="00D52C79" w:rsidRPr="00CC5597" w:rsidRDefault="00DE7F8A" w:rsidP="004D3EDA">
            <w:pPr>
              <w:pStyle w:val="TablecellLEFT"/>
            </w:pPr>
            <w:r w:rsidRPr="00CC5597">
              <w:t>0</w:t>
            </w:r>
            <w:r w:rsidR="004D3EDA" w:rsidRPr="00CC5597">
              <w:t>,</w:t>
            </w:r>
            <w:r w:rsidR="00D52C79" w:rsidRPr="00CC5597">
              <w:t>01</w:t>
            </w:r>
          </w:p>
        </w:tc>
        <w:tc>
          <w:tcPr>
            <w:tcW w:w="720" w:type="dxa"/>
            <w:tcBorders>
              <w:bottom w:val="single" w:sz="6" w:space="0" w:color="auto"/>
            </w:tcBorders>
          </w:tcPr>
          <w:p w14:paraId="4C87DB71" w14:textId="1705EDC2" w:rsidR="00D52C79" w:rsidRPr="00CC5597" w:rsidRDefault="00DE7F8A" w:rsidP="004D3EDA">
            <w:pPr>
              <w:pStyle w:val="TablecellLEFT"/>
            </w:pPr>
            <w:r w:rsidRPr="00CC5597">
              <w:t>0</w:t>
            </w:r>
            <w:r w:rsidR="004D3EDA" w:rsidRPr="00CC5597">
              <w:t>,</w:t>
            </w:r>
            <w:r w:rsidR="00D52C79" w:rsidRPr="00CC5597">
              <w:t>015</w:t>
            </w:r>
          </w:p>
        </w:tc>
        <w:tc>
          <w:tcPr>
            <w:tcW w:w="720" w:type="dxa"/>
            <w:tcBorders>
              <w:bottom w:val="single" w:sz="6" w:space="0" w:color="auto"/>
            </w:tcBorders>
          </w:tcPr>
          <w:p w14:paraId="12FA6442" w14:textId="30ED5BE3" w:rsidR="00D52C79" w:rsidRPr="00CC5597" w:rsidRDefault="00DE7F8A" w:rsidP="004D3EDA">
            <w:pPr>
              <w:pStyle w:val="TablecellLEFT"/>
            </w:pPr>
            <w:r w:rsidRPr="00CC5597">
              <w:t>0</w:t>
            </w:r>
            <w:r w:rsidR="004D3EDA" w:rsidRPr="00CC5597">
              <w:t>,</w:t>
            </w:r>
            <w:r w:rsidR="00D52C79" w:rsidRPr="00CC5597">
              <w:t>02</w:t>
            </w:r>
          </w:p>
        </w:tc>
        <w:tc>
          <w:tcPr>
            <w:tcW w:w="720" w:type="dxa"/>
            <w:tcBorders>
              <w:bottom w:val="single" w:sz="6" w:space="0" w:color="auto"/>
            </w:tcBorders>
          </w:tcPr>
          <w:p w14:paraId="2AE4E22A" w14:textId="222BCD1F" w:rsidR="00D52C79" w:rsidRPr="00CC5597" w:rsidRDefault="00DE7F8A" w:rsidP="004D3EDA">
            <w:pPr>
              <w:pStyle w:val="TablecellLEFT"/>
            </w:pPr>
            <w:r w:rsidRPr="00CC5597">
              <w:t>0</w:t>
            </w:r>
            <w:r w:rsidR="004D3EDA" w:rsidRPr="00CC5597">
              <w:t>,</w:t>
            </w:r>
            <w:r w:rsidR="00D52C79" w:rsidRPr="00CC5597">
              <w:t>025</w:t>
            </w:r>
          </w:p>
        </w:tc>
        <w:tc>
          <w:tcPr>
            <w:tcW w:w="720" w:type="dxa"/>
            <w:tcBorders>
              <w:bottom w:val="single" w:sz="6" w:space="0" w:color="auto"/>
            </w:tcBorders>
          </w:tcPr>
          <w:p w14:paraId="29C522DA" w14:textId="7EBCAD19" w:rsidR="00D52C79" w:rsidRPr="00CC5597" w:rsidRDefault="00DE7F8A" w:rsidP="004D3EDA">
            <w:pPr>
              <w:pStyle w:val="TablecellLEFT"/>
            </w:pPr>
            <w:r w:rsidRPr="00CC5597">
              <w:t>0</w:t>
            </w:r>
            <w:r w:rsidR="004D3EDA" w:rsidRPr="00CC5597">
              <w:t>,</w:t>
            </w:r>
            <w:r w:rsidR="00D52C79" w:rsidRPr="00CC5597">
              <w:t>03</w:t>
            </w:r>
          </w:p>
        </w:tc>
        <w:tc>
          <w:tcPr>
            <w:tcW w:w="720" w:type="dxa"/>
            <w:tcBorders>
              <w:bottom w:val="single" w:sz="6" w:space="0" w:color="auto"/>
            </w:tcBorders>
          </w:tcPr>
          <w:p w14:paraId="0AD6C483" w14:textId="48C0F451" w:rsidR="00D52C79" w:rsidRPr="00CC5597" w:rsidRDefault="00DE7F8A" w:rsidP="004D3EDA">
            <w:pPr>
              <w:pStyle w:val="TablecellLEFT"/>
            </w:pPr>
            <w:r w:rsidRPr="00CC5597">
              <w:t>0</w:t>
            </w:r>
            <w:r w:rsidR="004D3EDA" w:rsidRPr="00CC5597">
              <w:t>,</w:t>
            </w:r>
            <w:r w:rsidR="00D52C79" w:rsidRPr="00CC5597">
              <w:t>035</w:t>
            </w:r>
          </w:p>
        </w:tc>
        <w:tc>
          <w:tcPr>
            <w:tcW w:w="720" w:type="dxa"/>
            <w:tcBorders>
              <w:bottom w:val="single" w:sz="6" w:space="0" w:color="auto"/>
            </w:tcBorders>
          </w:tcPr>
          <w:p w14:paraId="6C3D9BB8" w14:textId="63571366" w:rsidR="00D52C79" w:rsidRPr="00CC5597" w:rsidRDefault="00DE7F8A" w:rsidP="004D3EDA">
            <w:pPr>
              <w:pStyle w:val="TablecellLEFT"/>
            </w:pPr>
            <w:r w:rsidRPr="00CC5597">
              <w:t>0</w:t>
            </w:r>
            <w:r w:rsidR="004D3EDA" w:rsidRPr="00CC5597">
              <w:t>,</w:t>
            </w:r>
            <w:r w:rsidR="00D52C79" w:rsidRPr="00CC5597">
              <w:t>04</w:t>
            </w:r>
          </w:p>
        </w:tc>
        <w:tc>
          <w:tcPr>
            <w:tcW w:w="720" w:type="dxa"/>
            <w:tcBorders>
              <w:bottom w:val="single" w:sz="6" w:space="0" w:color="auto"/>
            </w:tcBorders>
          </w:tcPr>
          <w:p w14:paraId="128BE2A6" w14:textId="1CBB97D1" w:rsidR="00D52C79" w:rsidRPr="00CC5597" w:rsidRDefault="00DE7F8A" w:rsidP="004D3EDA">
            <w:pPr>
              <w:pStyle w:val="TablecellLEFT"/>
            </w:pPr>
            <w:r w:rsidRPr="00CC5597">
              <w:t>0</w:t>
            </w:r>
            <w:r w:rsidR="004D3EDA" w:rsidRPr="00CC5597">
              <w:t>,</w:t>
            </w:r>
            <w:r w:rsidR="00D52C79" w:rsidRPr="00CC5597">
              <w:t>045</w:t>
            </w:r>
          </w:p>
        </w:tc>
        <w:tc>
          <w:tcPr>
            <w:tcW w:w="720" w:type="dxa"/>
            <w:tcBorders>
              <w:bottom w:val="single" w:sz="6" w:space="0" w:color="auto"/>
            </w:tcBorders>
          </w:tcPr>
          <w:p w14:paraId="1B82B713" w14:textId="6AAC1468" w:rsidR="00D52C79" w:rsidRPr="00CC5597" w:rsidRDefault="00DE7F8A" w:rsidP="004D3EDA">
            <w:pPr>
              <w:pStyle w:val="TablecellLEFT"/>
            </w:pPr>
            <w:r w:rsidRPr="00CC5597">
              <w:t>0</w:t>
            </w:r>
            <w:r w:rsidR="004D3EDA" w:rsidRPr="00CC5597">
              <w:t>,</w:t>
            </w:r>
            <w:r w:rsidR="00D52C79" w:rsidRPr="00CC5597">
              <w:t>05</w:t>
            </w:r>
          </w:p>
        </w:tc>
      </w:tr>
      <w:tr w:rsidR="00D52C79" w:rsidRPr="00CC5597" w14:paraId="55268355" w14:textId="77777777" w:rsidTr="00FC6D0A">
        <w:tc>
          <w:tcPr>
            <w:tcW w:w="1008" w:type="dxa"/>
            <w:tcBorders>
              <w:bottom w:val="single" w:sz="4" w:space="0" w:color="auto"/>
            </w:tcBorders>
          </w:tcPr>
          <w:p w14:paraId="640EF158" w14:textId="77777777" w:rsidR="00D52C79" w:rsidRPr="00CC5597" w:rsidRDefault="00D52C79" w:rsidP="00BE6429">
            <w:pPr>
              <w:pStyle w:val="TablecellLEFT"/>
            </w:pPr>
            <w:r w:rsidRPr="00CC5597">
              <w:rPr>
                <w:position w:val="-10"/>
              </w:rPr>
              <w:object w:dxaOrig="300" w:dyaOrig="320" w14:anchorId="7A10AAD6">
                <v:shape id="_x0000_i1489" type="#_x0000_t75" style="width:13.15pt;height:13.15pt" o:ole="" fillcolor="window">
                  <v:imagedata r:id="rId1150" o:title=""/>
                </v:shape>
                <o:OLEObject Type="Embed" ProgID="Equation.3" ShapeID="_x0000_i1489" DrawAspect="Content" ObjectID="_1737206301" r:id="rId1151"/>
              </w:object>
            </w:r>
          </w:p>
        </w:tc>
        <w:tc>
          <w:tcPr>
            <w:tcW w:w="720" w:type="dxa"/>
            <w:tcBorders>
              <w:bottom w:val="single" w:sz="4" w:space="0" w:color="auto"/>
            </w:tcBorders>
          </w:tcPr>
          <w:p w14:paraId="2C4DB9A7" w14:textId="7B5C34A0" w:rsidR="00D52C79" w:rsidRPr="00CC5597" w:rsidRDefault="00D52C79" w:rsidP="004D3EDA">
            <w:pPr>
              <w:pStyle w:val="TablecellLEFT"/>
            </w:pPr>
            <w:r w:rsidRPr="00CC5597">
              <w:t>10</w:t>
            </w:r>
            <w:r w:rsidR="004D3EDA" w:rsidRPr="00CC5597">
              <w:t>,</w:t>
            </w:r>
            <w:r w:rsidRPr="00CC5597">
              <w:t>8</w:t>
            </w:r>
          </w:p>
        </w:tc>
        <w:tc>
          <w:tcPr>
            <w:tcW w:w="720" w:type="dxa"/>
            <w:tcBorders>
              <w:bottom w:val="single" w:sz="4" w:space="0" w:color="auto"/>
            </w:tcBorders>
          </w:tcPr>
          <w:p w14:paraId="3CD80433" w14:textId="286090B3" w:rsidR="00D52C79" w:rsidRPr="00CC5597" w:rsidRDefault="00D52C79" w:rsidP="004D3EDA">
            <w:pPr>
              <w:pStyle w:val="TablecellLEFT"/>
            </w:pPr>
            <w:r w:rsidRPr="00CC5597">
              <w:t>7</w:t>
            </w:r>
            <w:r w:rsidR="004D3EDA" w:rsidRPr="00CC5597">
              <w:t>,</w:t>
            </w:r>
            <w:r w:rsidRPr="00CC5597">
              <w:t>89</w:t>
            </w:r>
          </w:p>
        </w:tc>
        <w:tc>
          <w:tcPr>
            <w:tcW w:w="720" w:type="dxa"/>
            <w:tcBorders>
              <w:bottom w:val="single" w:sz="4" w:space="0" w:color="auto"/>
            </w:tcBorders>
          </w:tcPr>
          <w:p w14:paraId="4625EBC6" w14:textId="521C2ACD" w:rsidR="00D52C79" w:rsidRPr="00CC5597" w:rsidRDefault="00D52C79" w:rsidP="004D3EDA">
            <w:pPr>
              <w:pStyle w:val="TablecellLEFT"/>
            </w:pPr>
            <w:r w:rsidRPr="00CC5597">
              <w:t>6</w:t>
            </w:r>
            <w:r w:rsidR="004D3EDA" w:rsidRPr="00CC5597">
              <w:t>,</w:t>
            </w:r>
            <w:r w:rsidRPr="00CC5597">
              <w:t>55</w:t>
            </w:r>
          </w:p>
        </w:tc>
        <w:tc>
          <w:tcPr>
            <w:tcW w:w="720" w:type="dxa"/>
            <w:tcBorders>
              <w:bottom w:val="single" w:sz="4" w:space="0" w:color="auto"/>
            </w:tcBorders>
          </w:tcPr>
          <w:p w14:paraId="37D2DD34" w14:textId="514E2F3F" w:rsidR="00D52C79" w:rsidRPr="00CC5597" w:rsidRDefault="00D52C79" w:rsidP="004D3EDA">
            <w:pPr>
              <w:pStyle w:val="TablecellLEFT"/>
            </w:pPr>
            <w:r w:rsidRPr="00CC5597">
              <w:t>5</w:t>
            </w:r>
            <w:r w:rsidR="004D3EDA" w:rsidRPr="00CC5597">
              <w:t>,</w:t>
            </w:r>
            <w:r w:rsidRPr="00CC5597">
              <w:t>73</w:t>
            </w:r>
          </w:p>
        </w:tc>
        <w:tc>
          <w:tcPr>
            <w:tcW w:w="720" w:type="dxa"/>
            <w:tcBorders>
              <w:bottom w:val="single" w:sz="4" w:space="0" w:color="auto"/>
            </w:tcBorders>
          </w:tcPr>
          <w:p w14:paraId="2F7CD84D" w14:textId="7AA1039E" w:rsidR="00D52C79" w:rsidRPr="00CC5597" w:rsidRDefault="00D52C79" w:rsidP="004D3EDA">
            <w:pPr>
              <w:pStyle w:val="TablecellLEFT"/>
            </w:pPr>
            <w:r w:rsidRPr="00CC5597">
              <w:t>5</w:t>
            </w:r>
            <w:r w:rsidR="004D3EDA" w:rsidRPr="00CC5597">
              <w:t>,</w:t>
            </w:r>
            <w:r w:rsidRPr="00CC5597">
              <w:t>17</w:t>
            </w:r>
          </w:p>
        </w:tc>
        <w:tc>
          <w:tcPr>
            <w:tcW w:w="720" w:type="dxa"/>
            <w:tcBorders>
              <w:bottom w:val="single" w:sz="4" w:space="0" w:color="auto"/>
            </w:tcBorders>
          </w:tcPr>
          <w:p w14:paraId="6382D597" w14:textId="01F862DC" w:rsidR="00D52C79" w:rsidRPr="00CC5597" w:rsidRDefault="00D52C79" w:rsidP="004D3EDA">
            <w:pPr>
              <w:pStyle w:val="TablecellLEFT"/>
            </w:pPr>
            <w:r w:rsidRPr="00CC5597">
              <w:t>4</w:t>
            </w:r>
            <w:r w:rsidR="004D3EDA" w:rsidRPr="00CC5597">
              <w:t>,</w:t>
            </w:r>
            <w:r w:rsidRPr="00CC5597">
              <w:t>77</w:t>
            </w:r>
          </w:p>
        </w:tc>
        <w:tc>
          <w:tcPr>
            <w:tcW w:w="720" w:type="dxa"/>
            <w:tcBorders>
              <w:bottom w:val="single" w:sz="4" w:space="0" w:color="auto"/>
            </w:tcBorders>
          </w:tcPr>
          <w:p w14:paraId="2D48F6F8" w14:textId="1127EFB8" w:rsidR="00D52C79" w:rsidRPr="00CC5597" w:rsidRDefault="00D52C79" w:rsidP="004D3EDA">
            <w:pPr>
              <w:pStyle w:val="TablecellLEFT"/>
            </w:pPr>
            <w:r w:rsidRPr="00CC5597">
              <w:t>4</w:t>
            </w:r>
            <w:r w:rsidR="004D3EDA" w:rsidRPr="00CC5597">
              <w:t>,</w:t>
            </w:r>
            <w:r w:rsidRPr="00CC5597">
              <w:t>48</w:t>
            </w:r>
          </w:p>
        </w:tc>
        <w:tc>
          <w:tcPr>
            <w:tcW w:w="720" w:type="dxa"/>
            <w:tcBorders>
              <w:bottom w:val="single" w:sz="4" w:space="0" w:color="auto"/>
            </w:tcBorders>
          </w:tcPr>
          <w:p w14:paraId="63375E42" w14:textId="3AB8AFE6" w:rsidR="00D52C79" w:rsidRPr="00CC5597" w:rsidRDefault="00D52C79" w:rsidP="004D3EDA">
            <w:pPr>
              <w:pStyle w:val="TablecellLEFT"/>
            </w:pPr>
            <w:r w:rsidRPr="00CC5597">
              <w:t>4</w:t>
            </w:r>
            <w:r w:rsidR="004D3EDA" w:rsidRPr="00CC5597">
              <w:t>,</w:t>
            </w:r>
            <w:r w:rsidRPr="00CC5597">
              <w:t>19</w:t>
            </w:r>
          </w:p>
        </w:tc>
        <w:tc>
          <w:tcPr>
            <w:tcW w:w="720" w:type="dxa"/>
            <w:tcBorders>
              <w:bottom w:val="single" w:sz="4" w:space="0" w:color="auto"/>
            </w:tcBorders>
          </w:tcPr>
          <w:p w14:paraId="5E2805D5" w14:textId="5649F430" w:rsidR="00D52C79" w:rsidRPr="00CC5597" w:rsidRDefault="00D52C79" w:rsidP="004D3EDA">
            <w:pPr>
              <w:pStyle w:val="TablecellLEFT"/>
            </w:pPr>
            <w:r w:rsidRPr="00CC5597">
              <w:t>3</w:t>
            </w:r>
            <w:r w:rsidR="004D3EDA" w:rsidRPr="00CC5597">
              <w:t>,</w:t>
            </w:r>
            <w:r w:rsidRPr="00CC5597">
              <w:t>97</w:t>
            </w:r>
          </w:p>
        </w:tc>
        <w:tc>
          <w:tcPr>
            <w:tcW w:w="720" w:type="dxa"/>
            <w:tcBorders>
              <w:bottom w:val="single" w:sz="4" w:space="0" w:color="auto"/>
            </w:tcBorders>
          </w:tcPr>
          <w:p w14:paraId="40749FE2" w14:textId="659DDBE8" w:rsidR="00D52C79" w:rsidRPr="00CC5597" w:rsidRDefault="00D52C79" w:rsidP="004D3EDA">
            <w:pPr>
              <w:pStyle w:val="TablecellLEFT"/>
            </w:pPr>
            <w:r w:rsidRPr="00CC5597">
              <w:t>3</w:t>
            </w:r>
            <w:r w:rsidR="004D3EDA" w:rsidRPr="00CC5597">
              <w:t>,</w:t>
            </w:r>
            <w:r w:rsidRPr="00CC5597">
              <w:t>79</w:t>
            </w:r>
          </w:p>
        </w:tc>
      </w:tr>
      <w:tr w:rsidR="00D52C79" w:rsidRPr="00CC5597" w14:paraId="71F0FF61" w14:textId="77777777" w:rsidTr="00FC6D0A">
        <w:trPr>
          <w:trHeight w:val="147"/>
        </w:trPr>
        <w:tc>
          <w:tcPr>
            <w:tcW w:w="1008" w:type="dxa"/>
            <w:tcBorders>
              <w:top w:val="single" w:sz="4" w:space="0" w:color="auto"/>
              <w:left w:val="single" w:sz="4" w:space="0" w:color="auto"/>
              <w:bottom w:val="single" w:sz="4" w:space="0" w:color="auto"/>
              <w:right w:val="nil"/>
            </w:tcBorders>
          </w:tcPr>
          <w:p w14:paraId="418932BD" w14:textId="77777777" w:rsidR="00D52C79" w:rsidRPr="00CC5597" w:rsidRDefault="00D52C79" w:rsidP="00BE6429">
            <w:pPr>
              <w:pStyle w:val="TablecellLEFT"/>
            </w:pPr>
          </w:p>
        </w:tc>
        <w:tc>
          <w:tcPr>
            <w:tcW w:w="720" w:type="dxa"/>
            <w:tcBorders>
              <w:top w:val="single" w:sz="4" w:space="0" w:color="auto"/>
              <w:left w:val="nil"/>
              <w:bottom w:val="single" w:sz="4" w:space="0" w:color="auto"/>
              <w:right w:val="nil"/>
            </w:tcBorders>
          </w:tcPr>
          <w:p w14:paraId="476C54DA" w14:textId="77777777" w:rsidR="00D52C79" w:rsidRPr="00CC5597" w:rsidRDefault="00D52C79" w:rsidP="00BE6429">
            <w:pPr>
              <w:pStyle w:val="TablecellLEFT"/>
            </w:pPr>
          </w:p>
        </w:tc>
        <w:tc>
          <w:tcPr>
            <w:tcW w:w="720" w:type="dxa"/>
            <w:tcBorders>
              <w:top w:val="single" w:sz="4" w:space="0" w:color="auto"/>
              <w:left w:val="nil"/>
              <w:bottom w:val="single" w:sz="4" w:space="0" w:color="auto"/>
              <w:right w:val="nil"/>
            </w:tcBorders>
          </w:tcPr>
          <w:p w14:paraId="22000105" w14:textId="77777777" w:rsidR="00D52C79" w:rsidRPr="00CC5597" w:rsidRDefault="00D52C79" w:rsidP="00BE6429">
            <w:pPr>
              <w:pStyle w:val="TablecellLEFT"/>
            </w:pPr>
          </w:p>
        </w:tc>
        <w:tc>
          <w:tcPr>
            <w:tcW w:w="720" w:type="dxa"/>
            <w:tcBorders>
              <w:top w:val="single" w:sz="4" w:space="0" w:color="auto"/>
              <w:left w:val="nil"/>
              <w:bottom w:val="single" w:sz="4" w:space="0" w:color="auto"/>
              <w:right w:val="nil"/>
            </w:tcBorders>
          </w:tcPr>
          <w:p w14:paraId="7533DDC7" w14:textId="77777777" w:rsidR="00D52C79" w:rsidRPr="00CC5597" w:rsidRDefault="00D52C79" w:rsidP="00BE6429">
            <w:pPr>
              <w:pStyle w:val="TablecellLEFT"/>
            </w:pPr>
          </w:p>
        </w:tc>
        <w:tc>
          <w:tcPr>
            <w:tcW w:w="720" w:type="dxa"/>
            <w:tcBorders>
              <w:top w:val="single" w:sz="4" w:space="0" w:color="auto"/>
              <w:left w:val="nil"/>
              <w:bottom w:val="single" w:sz="4" w:space="0" w:color="auto"/>
              <w:right w:val="nil"/>
            </w:tcBorders>
          </w:tcPr>
          <w:p w14:paraId="61D007A3" w14:textId="77777777" w:rsidR="00D52C79" w:rsidRPr="00CC5597" w:rsidRDefault="00D52C79" w:rsidP="00BE6429">
            <w:pPr>
              <w:pStyle w:val="TablecellLEFT"/>
            </w:pPr>
          </w:p>
        </w:tc>
        <w:tc>
          <w:tcPr>
            <w:tcW w:w="720" w:type="dxa"/>
            <w:tcBorders>
              <w:top w:val="single" w:sz="4" w:space="0" w:color="auto"/>
              <w:left w:val="nil"/>
              <w:bottom w:val="single" w:sz="4" w:space="0" w:color="auto"/>
              <w:right w:val="nil"/>
            </w:tcBorders>
          </w:tcPr>
          <w:p w14:paraId="04C1EB3C" w14:textId="77777777" w:rsidR="00D52C79" w:rsidRPr="00CC5597" w:rsidRDefault="00D52C79" w:rsidP="00BE6429">
            <w:pPr>
              <w:pStyle w:val="TablecellLEFT"/>
            </w:pPr>
          </w:p>
        </w:tc>
        <w:tc>
          <w:tcPr>
            <w:tcW w:w="720" w:type="dxa"/>
            <w:tcBorders>
              <w:top w:val="single" w:sz="4" w:space="0" w:color="auto"/>
              <w:left w:val="nil"/>
              <w:bottom w:val="single" w:sz="4" w:space="0" w:color="auto"/>
              <w:right w:val="nil"/>
            </w:tcBorders>
          </w:tcPr>
          <w:p w14:paraId="1E6A094F" w14:textId="77777777" w:rsidR="00D52C79" w:rsidRPr="00CC5597" w:rsidRDefault="00D52C79" w:rsidP="00BE6429">
            <w:pPr>
              <w:pStyle w:val="TablecellLEFT"/>
            </w:pPr>
          </w:p>
        </w:tc>
        <w:tc>
          <w:tcPr>
            <w:tcW w:w="720" w:type="dxa"/>
            <w:tcBorders>
              <w:top w:val="single" w:sz="4" w:space="0" w:color="auto"/>
              <w:left w:val="nil"/>
              <w:bottom w:val="single" w:sz="4" w:space="0" w:color="auto"/>
              <w:right w:val="nil"/>
            </w:tcBorders>
          </w:tcPr>
          <w:p w14:paraId="64F3CB20" w14:textId="77777777" w:rsidR="00D52C79" w:rsidRPr="00CC5597" w:rsidRDefault="00D52C79" w:rsidP="00BE6429">
            <w:pPr>
              <w:pStyle w:val="TablecellLEFT"/>
            </w:pPr>
          </w:p>
        </w:tc>
        <w:tc>
          <w:tcPr>
            <w:tcW w:w="720" w:type="dxa"/>
            <w:tcBorders>
              <w:top w:val="single" w:sz="4" w:space="0" w:color="auto"/>
              <w:left w:val="nil"/>
              <w:bottom w:val="single" w:sz="4" w:space="0" w:color="auto"/>
              <w:right w:val="nil"/>
            </w:tcBorders>
          </w:tcPr>
          <w:p w14:paraId="77C48A00" w14:textId="77777777" w:rsidR="00D52C79" w:rsidRPr="00CC5597" w:rsidRDefault="00D52C79" w:rsidP="00BE6429">
            <w:pPr>
              <w:pStyle w:val="TablecellLEFT"/>
            </w:pPr>
          </w:p>
        </w:tc>
        <w:tc>
          <w:tcPr>
            <w:tcW w:w="720" w:type="dxa"/>
            <w:tcBorders>
              <w:top w:val="single" w:sz="4" w:space="0" w:color="auto"/>
              <w:left w:val="nil"/>
              <w:bottom w:val="single" w:sz="4" w:space="0" w:color="auto"/>
              <w:right w:val="nil"/>
            </w:tcBorders>
          </w:tcPr>
          <w:p w14:paraId="49EF1A1C" w14:textId="77777777" w:rsidR="00D52C79" w:rsidRPr="00CC5597" w:rsidRDefault="00D52C79" w:rsidP="00BE6429">
            <w:pPr>
              <w:pStyle w:val="TablecellLEFT"/>
            </w:pPr>
          </w:p>
        </w:tc>
        <w:tc>
          <w:tcPr>
            <w:tcW w:w="720" w:type="dxa"/>
            <w:tcBorders>
              <w:top w:val="single" w:sz="4" w:space="0" w:color="auto"/>
              <w:left w:val="nil"/>
              <w:bottom w:val="single" w:sz="4" w:space="0" w:color="auto"/>
              <w:right w:val="single" w:sz="4" w:space="0" w:color="auto"/>
            </w:tcBorders>
          </w:tcPr>
          <w:p w14:paraId="74C9849A" w14:textId="77777777" w:rsidR="00D52C79" w:rsidRPr="00CC5597" w:rsidRDefault="00D52C79" w:rsidP="00BE6429">
            <w:pPr>
              <w:pStyle w:val="TablecellLEFT"/>
            </w:pPr>
          </w:p>
        </w:tc>
      </w:tr>
      <w:tr w:rsidR="00D52C79" w:rsidRPr="00CC5597" w14:paraId="1698836D" w14:textId="77777777" w:rsidTr="00FC6D0A">
        <w:tc>
          <w:tcPr>
            <w:tcW w:w="1008" w:type="dxa"/>
            <w:tcBorders>
              <w:top w:val="single" w:sz="4" w:space="0" w:color="auto"/>
            </w:tcBorders>
          </w:tcPr>
          <w:p w14:paraId="45821AC2" w14:textId="77777777" w:rsidR="00D52C79" w:rsidRPr="00CC5597" w:rsidRDefault="00D52C79" w:rsidP="00BE6429">
            <w:pPr>
              <w:pStyle w:val="TablecellLEFT"/>
            </w:pPr>
            <w:r w:rsidRPr="00CC5597">
              <w:t>r/d</w:t>
            </w:r>
          </w:p>
        </w:tc>
        <w:tc>
          <w:tcPr>
            <w:tcW w:w="720" w:type="dxa"/>
            <w:tcBorders>
              <w:top w:val="single" w:sz="4" w:space="0" w:color="auto"/>
            </w:tcBorders>
          </w:tcPr>
          <w:p w14:paraId="2B495B52" w14:textId="1002C4DD" w:rsidR="00D52C79" w:rsidRPr="00CC5597" w:rsidRDefault="00EE7FDD" w:rsidP="004D3EDA">
            <w:pPr>
              <w:pStyle w:val="TablecellLEFT"/>
            </w:pPr>
            <w:r w:rsidRPr="00CC5597">
              <w:t>0</w:t>
            </w:r>
            <w:r w:rsidR="004D3EDA" w:rsidRPr="00CC5597">
              <w:t>,</w:t>
            </w:r>
            <w:r w:rsidR="00D52C79" w:rsidRPr="00CC5597">
              <w:t>055</w:t>
            </w:r>
          </w:p>
        </w:tc>
        <w:tc>
          <w:tcPr>
            <w:tcW w:w="720" w:type="dxa"/>
            <w:tcBorders>
              <w:top w:val="single" w:sz="4" w:space="0" w:color="auto"/>
            </w:tcBorders>
          </w:tcPr>
          <w:p w14:paraId="38412045" w14:textId="1EB2C87B" w:rsidR="00D52C79" w:rsidRPr="00CC5597" w:rsidRDefault="00EE7FDD" w:rsidP="004D3EDA">
            <w:pPr>
              <w:pStyle w:val="TablecellLEFT"/>
            </w:pPr>
            <w:r w:rsidRPr="00CC5597">
              <w:t>0</w:t>
            </w:r>
            <w:r w:rsidR="004D3EDA" w:rsidRPr="00CC5597">
              <w:t>,</w:t>
            </w:r>
            <w:r w:rsidR="00D52C79" w:rsidRPr="00CC5597">
              <w:t>06</w:t>
            </w:r>
          </w:p>
        </w:tc>
        <w:tc>
          <w:tcPr>
            <w:tcW w:w="720" w:type="dxa"/>
            <w:tcBorders>
              <w:top w:val="single" w:sz="4" w:space="0" w:color="auto"/>
            </w:tcBorders>
          </w:tcPr>
          <w:p w14:paraId="357FDBD9" w14:textId="423B2919" w:rsidR="00D52C79" w:rsidRPr="00CC5597" w:rsidRDefault="00EE7FDD" w:rsidP="004D3EDA">
            <w:pPr>
              <w:pStyle w:val="TablecellLEFT"/>
            </w:pPr>
            <w:r w:rsidRPr="00CC5597">
              <w:t>0</w:t>
            </w:r>
            <w:r w:rsidR="004D3EDA" w:rsidRPr="00CC5597">
              <w:t>,</w:t>
            </w:r>
            <w:r w:rsidR="00D52C79" w:rsidRPr="00CC5597">
              <w:t>065</w:t>
            </w:r>
          </w:p>
        </w:tc>
        <w:tc>
          <w:tcPr>
            <w:tcW w:w="720" w:type="dxa"/>
            <w:tcBorders>
              <w:top w:val="single" w:sz="4" w:space="0" w:color="auto"/>
            </w:tcBorders>
          </w:tcPr>
          <w:p w14:paraId="0521D313" w14:textId="75FF8227" w:rsidR="00D52C79" w:rsidRPr="00CC5597" w:rsidRDefault="00EE7FDD" w:rsidP="004D3EDA">
            <w:pPr>
              <w:pStyle w:val="TablecellLEFT"/>
            </w:pPr>
            <w:r w:rsidRPr="00CC5597">
              <w:t>0</w:t>
            </w:r>
            <w:r w:rsidR="004D3EDA" w:rsidRPr="00CC5597">
              <w:t>,</w:t>
            </w:r>
            <w:r w:rsidR="00D52C79" w:rsidRPr="00CC5597">
              <w:t>07</w:t>
            </w:r>
          </w:p>
        </w:tc>
        <w:tc>
          <w:tcPr>
            <w:tcW w:w="720" w:type="dxa"/>
            <w:tcBorders>
              <w:top w:val="single" w:sz="4" w:space="0" w:color="auto"/>
            </w:tcBorders>
          </w:tcPr>
          <w:p w14:paraId="7DAB3F10" w14:textId="4C1427FF" w:rsidR="00D52C79" w:rsidRPr="00CC5597" w:rsidRDefault="00EE7FDD" w:rsidP="004D3EDA">
            <w:pPr>
              <w:pStyle w:val="TablecellLEFT"/>
            </w:pPr>
            <w:r w:rsidRPr="00CC5597">
              <w:t>0</w:t>
            </w:r>
            <w:r w:rsidR="004D3EDA" w:rsidRPr="00CC5597">
              <w:t>,</w:t>
            </w:r>
            <w:r w:rsidR="00D52C79" w:rsidRPr="00CC5597">
              <w:t>075</w:t>
            </w:r>
          </w:p>
        </w:tc>
        <w:tc>
          <w:tcPr>
            <w:tcW w:w="720" w:type="dxa"/>
            <w:tcBorders>
              <w:top w:val="single" w:sz="4" w:space="0" w:color="auto"/>
            </w:tcBorders>
          </w:tcPr>
          <w:p w14:paraId="2D9F4DBD" w14:textId="31884767" w:rsidR="00D52C79" w:rsidRPr="00CC5597" w:rsidRDefault="00EE7FDD" w:rsidP="004D3EDA">
            <w:pPr>
              <w:pStyle w:val="TablecellLEFT"/>
            </w:pPr>
            <w:r w:rsidRPr="00CC5597">
              <w:t>0</w:t>
            </w:r>
            <w:r w:rsidR="004D3EDA" w:rsidRPr="00CC5597">
              <w:t>,</w:t>
            </w:r>
            <w:r w:rsidR="00D52C79" w:rsidRPr="00CC5597">
              <w:t>08</w:t>
            </w:r>
          </w:p>
        </w:tc>
        <w:tc>
          <w:tcPr>
            <w:tcW w:w="720" w:type="dxa"/>
            <w:tcBorders>
              <w:top w:val="single" w:sz="4" w:space="0" w:color="auto"/>
            </w:tcBorders>
          </w:tcPr>
          <w:p w14:paraId="53760820" w14:textId="55138544" w:rsidR="00D52C79" w:rsidRPr="00CC5597" w:rsidRDefault="00EE7FDD" w:rsidP="004D3EDA">
            <w:pPr>
              <w:pStyle w:val="TablecellLEFT"/>
            </w:pPr>
            <w:r w:rsidRPr="00CC5597">
              <w:t>0</w:t>
            </w:r>
            <w:r w:rsidR="004D3EDA" w:rsidRPr="00CC5597">
              <w:t>,</w:t>
            </w:r>
            <w:r w:rsidR="00D52C79" w:rsidRPr="00CC5597">
              <w:t>085</w:t>
            </w:r>
          </w:p>
        </w:tc>
        <w:tc>
          <w:tcPr>
            <w:tcW w:w="720" w:type="dxa"/>
            <w:tcBorders>
              <w:top w:val="single" w:sz="4" w:space="0" w:color="auto"/>
            </w:tcBorders>
          </w:tcPr>
          <w:p w14:paraId="7222A3DD" w14:textId="32F6FA3E" w:rsidR="00D52C79" w:rsidRPr="00CC5597" w:rsidRDefault="00EE7FDD" w:rsidP="004D3EDA">
            <w:pPr>
              <w:pStyle w:val="TablecellLEFT"/>
            </w:pPr>
            <w:r w:rsidRPr="00CC5597">
              <w:t>0</w:t>
            </w:r>
            <w:r w:rsidR="004D3EDA" w:rsidRPr="00CC5597">
              <w:t>,</w:t>
            </w:r>
            <w:r w:rsidR="00D52C79" w:rsidRPr="00CC5597">
              <w:t>09</w:t>
            </w:r>
          </w:p>
        </w:tc>
        <w:tc>
          <w:tcPr>
            <w:tcW w:w="720" w:type="dxa"/>
            <w:tcBorders>
              <w:top w:val="single" w:sz="4" w:space="0" w:color="auto"/>
            </w:tcBorders>
          </w:tcPr>
          <w:p w14:paraId="35F5593C" w14:textId="3F334FC5" w:rsidR="00D52C79" w:rsidRPr="00CC5597" w:rsidRDefault="00EE7FDD" w:rsidP="004D3EDA">
            <w:pPr>
              <w:pStyle w:val="TablecellLEFT"/>
            </w:pPr>
            <w:r w:rsidRPr="00CC5597">
              <w:t>0</w:t>
            </w:r>
            <w:r w:rsidR="004D3EDA" w:rsidRPr="00CC5597">
              <w:t>,</w:t>
            </w:r>
            <w:r w:rsidR="00D52C79" w:rsidRPr="00CC5597">
              <w:t>095</w:t>
            </w:r>
          </w:p>
        </w:tc>
        <w:tc>
          <w:tcPr>
            <w:tcW w:w="720" w:type="dxa"/>
            <w:tcBorders>
              <w:top w:val="single" w:sz="4" w:space="0" w:color="auto"/>
            </w:tcBorders>
          </w:tcPr>
          <w:p w14:paraId="206D27B1" w14:textId="60CF4A8E" w:rsidR="00D52C79" w:rsidRPr="00CC5597" w:rsidRDefault="00EE7FDD" w:rsidP="004D3EDA">
            <w:pPr>
              <w:pStyle w:val="TablecellLEFT"/>
            </w:pPr>
            <w:r w:rsidRPr="00CC5597">
              <w:t>0</w:t>
            </w:r>
            <w:r w:rsidR="004D3EDA" w:rsidRPr="00CC5597">
              <w:t>,</w:t>
            </w:r>
            <w:r w:rsidR="00D52C79" w:rsidRPr="00CC5597">
              <w:t>10</w:t>
            </w:r>
          </w:p>
        </w:tc>
      </w:tr>
      <w:tr w:rsidR="00D52C79" w:rsidRPr="00CC5597" w14:paraId="65ABD695" w14:textId="77777777" w:rsidTr="00FC6D0A">
        <w:tc>
          <w:tcPr>
            <w:tcW w:w="1008" w:type="dxa"/>
          </w:tcPr>
          <w:p w14:paraId="73F6A311" w14:textId="77777777" w:rsidR="00D52C79" w:rsidRPr="00CC5597" w:rsidRDefault="00D52C79" w:rsidP="00BE6429">
            <w:pPr>
              <w:pStyle w:val="TablecellLEFT"/>
            </w:pPr>
            <w:r w:rsidRPr="00CC5597">
              <w:rPr>
                <w:position w:val="-10"/>
              </w:rPr>
              <w:object w:dxaOrig="300" w:dyaOrig="320" w14:anchorId="6C76D105">
                <v:shape id="_x0000_i1490" type="#_x0000_t75" style="width:13.15pt;height:13.15pt" o:ole="" fillcolor="window">
                  <v:imagedata r:id="rId1150" o:title=""/>
                </v:shape>
                <o:OLEObject Type="Embed" ProgID="Equation.3" ShapeID="_x0000_i1490" DrawAspect="Content" ObjectID="_1737206302" r:id="rId1152"/>
              </w:object>
            </w:r>
          </w:p>
        </w:tc>
        <w:tc>
          <w:tcPr>
            <w:tcW w:w="720" w:type="dxa"/>
          </w:tcPr>
          <w:p w14:paraId="57DAC566" w14:textId="7FEB454D" w:rsidR="00D52C79" w:rsidRPr="00CC5597" w:rsidRDefault="00D52C79" w:rsidP="004D3EDA">
            <w:pPr>
              <w:pStyle w:val="TablecellLEFT"/>
            </w:pPr>
            <w:r w:rsidRPr="00CC5597">
              <w:t>3</w:t>
            </w:r>
            <w:r w:rsidR="004D3EDA" w:rsidRPr="00CC5597">
              <w:t>,</w:t>
            </w:r>
            <w:r w:rsidRPr="00CC5597">
              <w:t>63</w:t>
            </w:r>
          </w:p>
        </w:tc>
        <w:tc>
          <w:tcPr>
            <w:tcW w:w="720" w:type="dxa"/>
          </w:tcPr>
          <w:p w14:paraId="7ED3CE91" w14:textId="0590F1C0" w:rsidR="00D52C79" w:rsidRPr="00CC5597" w:rsidRDefault="00D52C79" w:rsidP="004D3EDA">
            <w:pPr>
              <w:pStyle w:val="TablecellLEFT"/>
            </w:pPr>
            <w:r w:rsidRPr="00CC5597">
              <w:t>3</w:t>
            </w:r>
            <w:r w:rsidR="004D3EDA" w:rsidRPr="00CC5597">
              <w:t>,</w:t>
            </w:r>
            <w:r w:rsidRPr="00CC5597">
              <w:t>49</w:t>
            </w:r>
          </w:p>
        </w:tc>
        <w:tc>
          <w:tcPr>
            <w:tcW w:w="720" w:type="dxa"/>
          </w:tcPr>
          <w:p w14:paraId="1EA87BD3" w14:textId="4F245CFE" w:rsidR="00D52C79" w:rsidRPr="00CC5597" w:rsidRDefault="00D52C79" w:rsidP="004D3EDA">
            <w:pPr>
              <w:pStyle w:val="TablecellLEFT"/>
            </w:pPr>
            <w:r w:rsidRPr="00CC5597">
              <w:t>3</w:t>
            </w:r>
            <w:r w:rsidR="004D3EDA" w:rsidRPr="00CC5597">
              <w:t>,</w:t>
            </w:r>
            <w:r w:rsidRPr="00CC5597">
              <w:t>37</w:t>
            </w:r>
          </w:p>
        </w:tc>
        <w:tc>
          <w:tcPr>
            <w:tcW w:w="720" w:type="dxa"/>
          </w:tcPr>
          <w:p w14:paraId="40A31DE7" w14:textId="4C7319C9" w:rsidR="00D52C79" w:rsidRPr="00CC5597" w:rsidRDefault="00D52C79" w:rsidP="004D3EDA">
            <w:pPr>
              <w:pStyle w:val="TablecellLEFT"/>
            </w:pPr>
            <w:r w:rsidRPr="00CC5597">
              <w:t>3</w:t>
            </w:r>
            <w:r w:rsidR="004D3EDA" w:rsidRPr="00CC5597">
              <w:t>,</w:t>
            </w:r>
            <w:r w:rsidRPr="00CC5597">
              <w:t>26</w:t>
            </w:r>
          </w:p>
        </w:tc>
        <w:tc>
          <w:tcPr>
            <w:tcW w:w="720" w:type="dxa"/>
          </w:tcPr>
          <w:p w14:paraId="4CBEEF00" w14:textId="6FCF84E2" w:rsidR="00D52C79" w:rsidRPr="00CC5597" w:rsidRDefault="00D52C79" w:rsidP="004D3EDA">
            <w:pPr>
              <w:pStyle w:val="TablecellLEFT"/>
            </w:pPr>
            <w:r w:rsidRPr="00CC5597">
              <w:t>3</w:t>
            </w:r>
            <w:r w:rsidR="004D3EDA" w:rsidRPr="00CC5597">
              <w:t>,</w:t>
            </w:r>
            <w:r w:rsidRPr="00CC5597">
              <w:t>16</w:t>
            </w:r>
          </w:p>
        </w:tc>
        <w:tc>
          <w:tcPr>
            <w:tcW w:w="720" w:type="dxa"/>
          </w:tcPr>
          <w:p w14:paraId="53E3A2CC" w14:textId="4B17CCD2" w:rsidR="00D52C79" w:rsidRPr="00CC5597" w:rsidRDefault="00D52C79" w:rsidP="004D3EDA">
            <w:pPr>
              <w:pStyle w:val="TablecellLEFT"/>
            </w:pPr>
            <w:r w:rsidRPr="00CC5597">
              <w:t>3</w:t>
            </w:r>
            <w:r w:rsidR="004D3EDA" w:rsidRPr="00CC5597">
              <w:t>,</w:t>
            </w:r>
            <w:r w:rsidRPr="00CC5597">
              <w:t>07</w:t>
            </w:r>
          </w:p>
        </w:tc>
        <w:tc>
          <w:tcPr>
            <w:tcW w:w="720" w:type="dxa"/>
          </w:tcPr>
          <w:p w14:paraId="5EE9571B" w14:textId="53DE372A" w:rsidR="00D52C79" w:rsidRPr="00CC5597" w:rsidRDefault="00D52C79" w:rsidP="004D3EDA">
            <w:pPr>
              <w:pStyle w:val="TablecellLEFT"/>
            </w:pPr>
            <w:r w:rsidRPr="00CC5597">
              <w:t>2</w:t>
            </w:r>
            <w:r w:rsidR="004D3EDA" w:rsidRPr="00CC5597">
              <w:t>,</w:t>
            </w:r>
            <w:r w:rsidRPr="00CC5597">
              <w:t>97</w:t>
            </w:r>
          </w:p>
        </w:tc>
        <w:tc>
          <w:tcPr>
            <w:tcW w:w="720" w:type="dxa"/>
          </w:tcPr>
          <w:p w14:paraId="38BF8F56" w14:textId="60710C62" w:rsidR="00D52C79" w:rsidRPr="00CC5597" w:rsidRDefault="00D52C79" w:rsidP="004D3EDA">
            <w:pPr>
              <w:pStyle w:val="TablecellLEFT"/>
            </w:pPr>
            <w:r w:rsidRPr="00CC5597">
              <w:t>2</w:t>
            </w:r>
            <w:r w:rsidR="004D3EDA" w:rsidRPr="00CC5597">
              <w:t>,</w:t>
            </w:r>
            <w:r w:rsidRPr="00CC5597">
              <w:t>91</w:t>
            </w:r>
          </w:p>
        </w:tc>
        <w:tc>
          <w:tcPr>
            <w:tcW w:w="720" w:type="dxa"/>
          </w:tcPr>
          <w:p w14:paraId="27EA98A1" w14:textId="6A013267" w:rsidR="00D52C79" w:rsidRPr="00CC5597" w:rsidRDefault="00D52C79" w:rsidP="004D3EDA">
            <w:pPr>
              <w:pStyle w:val="TablecellLEFT"/>
            </w:pPr>
            <w:r w:rsidRPr="00CC5597">
              <w:t>2</w:t>
            </w:r>
            <w:r w:rsidR="004D3EDA" w:rsidRPr="00CC5597">
              <w:t>,</w:t>
            </w:r>
            <w:r w:rsidRPr="00CC5597">
              <w:t>84</w:t>
            </w:r>
          </w:p>
        </w:tc>
        <w:tc>
          <w:tcPr>
            <w:tcW w:w="720" w:type="dxa"/>
          </w:tcPr>
          <w:p w14:paraId="6DEE2FC7" w14:textId="554CC46B" w:rsidR="00D52C79" w:rsidRPr="00CC5597" w:rsidRDefault="00D52C79" w:rsidP="004D3EDA">
            <w:pPr>
              <w:pStyle w:val="TablecellLEFT"/>
            </w:pPr>
            <w:r w:rsidRPr="00CC5597">
              <w:t>2</w:t>
            </w:r>
            <w:r w:rsidR="004D3EDA" w:rsidRPr="00CC5597">
              <w:t>,</w:t>
            </w:r>
            <w:r w:rsidRPr="00CC5597">
              <w:t>78</w:t>
            </w:r>
          </w:p>
        </w:tc>
      </w:tr>
    </w:tbl>
    <w:p w14:paraId="0C54048C" w14:textId="77777777" w:rsidR="00BE6429" w:rsidRPr="00CC5597" w:rsidRDefault="00BE6429" w:rsidP="00BE6429">
      <w:pPr>
        <w:pStyle w:val="paragraph"/>
      </w:pPr>
    </w:p>
    <w:p w14:paraId="0E3F305A" w14:textId="77777777" w:rsidR="00D52C79" w:rsidRPr="00CC5597" w:rsidRDefault="00D52C79" w:rsidP="00D52C79">
      <w:pPr>
        <w:pStyle w:val="Heading4"/>
        <w:keepLines w:val="0"/>
        <w:suppressAutoHyphens w:val="0"/>
        <w:spacing w:before="280" w:after="140"/>
      </w:pPr>
      <w:r w:rsidRPr="00CC5597">
        <w:t>Thumbnail Crack at Fillet Under Fastener Head</w:t>
      </w:r>
    </w:p>
    <w:p w14:paraId="292E96BB" w14:textId="69190481" w:rsidR="00D52C79" w:rsidRPr="00CC5597" w:rsidRDefault="00F14911" w:rsidP="00615268">
      <w:pPr>
        <w:pStyle w:val="paragraph"/>
        <w:keepNext/>
      </w:pPr>
      <w:ins w:id="6239" w:author="Klaus Ehrlich" w:date="2022-07-29T13:31:00Z">
        <w:r w:rsidRPr="00CC5597">
          <w:fldChar w:fldCharType="begin"/>
        </w:r>
        <w:r w:rsidRPr="00CC5597">
          <w:instrText xml:space="preserve"> REF _Ref164051003 \h </w:instrText>
        </w:r>
      </w:ins>
      <w:ins w:id="6240" w:author="Klaus Ehrlich" w:date="2022-07-29T13:31:00Z">
        <w:r w:rsidRPr="00CC5597">
          <w:fldChar w:fldCharType="separate"/>
        </w:r>
      </w:ins>
      <w:r w:rsidR="00D32675" w:rsidRPr="00CC5597">
        <w:t xml:space="preserve">Figure </w:t>
      </w:r>
      <w:r w:rsidR="00D32675">
        <w:rPr>
          <w:noProof/>
        </w:rPr>
        <w:t>11</w:t>
      </w:r>
      <w:r w:rsidR="00D32675" w:rsidRPr="00CC5597">
        <w:noBreakHyphen/>
      </w:r>
      <w:r w:rsidR="00D32675">
        <w:rPr>
          <w:noProof/>
        </w:rPr>
        <w:t>21</w:t>
      </w:r>
      <w:ins w:id="6241" w:author="Klaus Ehrlich" w:date="2022-07-29T13:31:00Z">
        <w:r w:rsidRPr="00CC5597">
          <w:fldChar w:fldCharType="end"/>
        </w:r>
      </w:ins>
      <w:del w:id="6242" w:author="Klaus Ehrlich" w:date="2022-07-29T13:31:00Z">
        <w:r w:rsidRPr="00CC5597" w:rsidDel="00F14911">
          <w:delText>Figure 11-9</w:delText>
        </w:r>
      </w:del>
      <w:r w:rsidR="00D52C79" w:rsidRPr="00CC5597">
        <w:t xml:space="preserve"> shows this type of crack.</w:t>
      </w:r>
    </w:p>
    <w:p w14:paraId="7B5959F3" w14:textId="77777777" w:rsidR="00D52C79" w:rsidRPr="00CC5597" w:rsidRDefault="004A3DA2" w:rsidP="00BE6429">
      <w:pPr>
        <w:pStyle w:val="graphic"/>
        <w:rPr>
          <w:lang w:val="en-GB"/>
        </w:rPr>
      </w:pPr>
      <w:r w:rsidRPr="00CC5597">
        <w:rPr>
          <w:noProof/>
          <w:lang w:val="en-GB"/>
        </w:rPr>
        <w:drawing>
          <wp:inline distT="0" distB="0" distL="0" distR="0" wp14:anchorId="253DA1A2" wp14:editId="41C8220D">
            <wp:extent cx="4352925" cy="3495675"/>
            <wp:effectExtent l="0" t="0" r="0" b="0"/>
            <wp:docPr id="767" name="Bild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4352925" cy="3495675"/>
                    </a:xfrm>
                    <a:prstGeom prst="rect">
                      <a:avLst/>
                    </a:prstGeom>
                    <a:noFill/>
                    <a:ln>
                      <a:noFill/>
                    </a:ln>
                  </pic:spPr>
                </pic:pic>
              </a:graphicData>
            </a:graphic>
          </wp:inline>
        </w:drawing>
      </w:r>
    </w:p>
    <w:p w14:paraId="2DDCAD33" w14:textId="3416A9E0" w:rsidR="00D52C79" w:rsidRPr="00CC5597" w:rsidRDefault="00D52C79" w:rsidP="00D52C79">
      <w:pPr>
        <w:pStyle w:val="Caption"/>
      </w:pPr>
      <w:bookmarkStart w:id="6243" w:name="_Ref164051003"/>
      <w:bookmarkStart w:id="6244" w:name="_Toc126590987"/>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11</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21</w:t>
      </w:r>
      <w:r w:rsidR="00E474D8" w:rsidRPr="00CC5597">
        <w:fldChar w:fldCharType="end"/>
      </w:r>
      <w:bookmarkEnd w:id="6243"/>
      <w:r w:rsidRPr="00CC5597">
        <w:t xml:space="preserve"> - ESACRACK Model of a Fillet Crack under a Fastener Head</w:t>
      </w:r>
      <w:bookmarkEnd w:id="6244"/>
    </w:p>
    <w:p w14:paraId="05ED42FD" w14:textId="3A0D2DF8" w:rsidR="00D52C79" w:rsidRPr="00CC5597" w:rsidRDefault="00D52C79" w:rsidP="008F656D">
      <w:pPr>
        <w:pStyle w:val="paragraph"/>
      </w:pPr>
      <w:r w:rsidRPr="00CC5597">
        <w:lastRenderedPageBreak/>
        <w:t xml:space="preserve">The stress intensity factors for this type of crack are calculated as for a thumbnail crack at the thread root in </w:t>
      </w:r>
      <w:ins w:id="6245" w:author="Klaus Ehrlich" w:date="2022-07-29T13:31:00Z">
        <w:r w:rsidR="00B51266" w:rsidRPr="00CC5597">
          <w:t>Section</w:t>
        </w:r>
      </w:ins>
      <w:del w:id="6246" w:author="Klaus Ehrlich" w:date="2022-07-29T13:32:00Z">
        <w:r w:rsidR="00B51266" w:rsidRPr="00CC5597" w:rsidDel="00B51266">
          <w:delText>Paragraph</w:delText>
        </w:r>
      </w:del>
      <w:r w:rsidR="00B51266" w:rsidRPr="00CC5597">
        <w:t xml:space="preserve"> </w:t>
      </w:r>
      <w:ins w:id="6247" w:author="Klaus Ehrlich" w:date="2022-07-29T13:32:00Z">
        <w:r w:rsidR="00B51266" w:rsidRPr="00CC5597">
          <w:fldChar w:fldCharType="begin"/>
        </w:r>
        <w:r w:rsidR="00B51266" w:rsidRPr="00CC5597">
          <w:instrText xml:space="preserve"> REF _Ref164051384 \r \h </w:instrText>
        </w:r>
      </w:ins>
      <w:ins w:id="6248" w:author="Klaus Ehrlich" w:date="2022-07-29T13:32:00Z">
        <w:r w:rsidR="00B51266" w:rsidRPr="00CC5597">
          <w:fldChar w:fldCharType="separate"/>
        </w:r>
      </w:ins>
      <w:r w:rsidR="00D32675">
        <w:t>11.3.3.4</w:t>
      </w:r>
      <w:ins w:id="6249" w:author="Klaus Ehrlich" w:date="2022-07-29T13:32:00Z">
        <w:r w:rsidR="00B51266" w:rsidRPr="00CC5597">
          <w:fldChar w:fldCharType="end"/>
        </w:r>
      </w:ins>
      <w:del w:id="6250" w:author="Klaus Ehrlich" w:date="2022-07-29T13:32:00Z">
        <w:r w:rsidR="00B51266" w:rsidRPr="00CC5597" w:rsidDel="00B51266">
          <w:delText>11.3.4</w:delText>
        </w:r>
      </w:del>
      <w:r w:rsidRPr="00CC5597">
        <w:t xml:space="preserve"> above except the following additional assumptions are made:</w:t>
      </w:r>
    </w:p>
    <w:p w14:paraId="7A2FA5FE" w14:textId="13707C7D" w:rsidR="00D52C79" w:rsidRPr="00CC5597" w:rsidRDefault="00D52C79" w:rsidP="007E39DA">
      <w:pPr>
        <w:pStyle w:val="Bul1"/>
      </w:pPr>
      <w:r w:rsidRPr="00CC5597">
        <w:t>For a machined fillet a/c = 0</w:t>
      </w:r>
      <w:r w:rsidR="004D3EDA" w:rsidRPr="00CC5597">
        <w:t>,</w:t>
      </w:r>
      <w:r w:rsidRPr="00CC5597">
        <w:t>645</w:t>
      </w:r>
    </w:p>
    <w:p w14:paraId="1100096C" w14:textId="2031EE3F" w:rsidR="00D52C79" w:rsidRPr="00CC5597" w:rsidRDefault="00D52C79" w:rsidP="007E39DA">
      <w:pPr>
        <w:pStyle w:val="Bul1"/>
      </w:pPr>
      <w:r w:rsidRPr="00CC5597">
        <w:t>For a rolled fillet a/c = 1</w:t>
      </w:r>
      <w:r w:rsidR="004D3EDA" w:rsidRPr="00CC5597">
        <w:t>,</w:t>
      </w:r>
      <w:r w:rsidRPr="00CC5597">
        <w:t>0</w:t>
      </w:r>
    </w:p>
    <w:p w14:paraId="4976295C" w14:textId="2A8AFE76" w:rsidR="00D52C79" w:rsidRPr="00CC5597" w:rsidRDefault="00D52C79" w:rsidP="007E39DA">
      <w:pPr>
        <w:pStyle w:val="Bul1"/>
      </w:pPr>
      <w:r w:rsidRPr="00CC5597">
        <w:t>r/d = 0</w:t>
      </w:r>
      <w:r w:rsidR="004D3EDA" w:rsidRPr="00CC5597">
        <w:t>,</w:t>
      </w:r>
      <w:r w:rsidRPr="00CC5597">
        <w:t>1</w:t>
      </w:r>
    </w:p>
    <w:p w14:paraId="551D7FF1" w14:textId="24DF9ABF" w:rsidR="00D52C79" w:rsidRPr="00CC5597" w:rsidRDefault="00D52C79" w:rsidP="007E39DA">
      <w:pPr>
        <w:pStyle w:val="Bul1"/>
      </w:pPr>
      <w:r w:rsidRPr="00CC5597">
        <w:t xml:space="preserve">For </w:t>
      </w:r>
      <w:proofErr w:type="spellStart"/>
      <w:r w:rsidRPr="00CC5597">
        <w:t>a/d</w:t>
      </w:r>
      <w:proofErr w:type="spellEnd"/>
      <w:r w:rsidRPr="00CC5597">
        <w:t xml:space="preserve"> = 0 the stress concentration factor of 2</w:t>
      </w:r>
      <w:r w:rsidR="004D3EDA" w:rsidRPr="00CC5597">
        <w:t>,</w:t>
      </w:r>
      <w:r w:rsidRPr="00CC5597">
        <w:t>78 is used</w:t>
      </w:r>
    </w:p>
    <w:p w14:paraId="67C2325D" w14:textId="7C6C0636" w:rsidR="00D52C79" w:rsidRPr="00CC5597" w:rsidRDefault="00D52C79" w:rsidP="007E39DA">
      <w:pPr>
        <w:pStyle w:val="Bul1"/>
      </w:pPr>
      <w:r w:rsidRPr="00CC5597">
        <w:t xml:space="preserve">For </w:t>
      </w:r>
      <w:proofErr w:type="spellStart"/>
      <w:r w:rsidRPr="00CC5597">
        <w:t>a/d</w:t>
      </w:r>
      <w:proofErr w:type="spellEnd"/>
      <w:r w:rsidRPr="00CC5597">
        <w:t xml:space="preserve"> = 0</w:t>
      </w:r>
      <w:r w:rsidR="004D3EDA" w:rsidRPr="00CC5597">
        <w:t>,</w:t>
      </w:r>
      <w:r w:rsidRPr="00CC5597">
        <w:t>05 smooth interpolation is used</w:t>
      </w:r>
    </w:p>
    <w:p w14:paraId="2013169E" w14:textId="6DAE7177" w:rsidR="00D52C79" w:rsidRPr="00CC5597" w:rsidRDefault="00D52C79" w:rsidP="00FE3FE5">
      <w:pPr>
        <w:pStyle w:val="Heading3"/>
      </w:pPr>
      <w:bookmarkStart w:id="6251" w:name="_Toc163552504"/>
      <w:bookmarkStart w:id="6252" w:name="_Toc126590784"/>
      <w:r w:rsidRPr="00CC5597">
        <w:t>Crack Growth Calculations</w:t>
      </w:r>
      <w:bookmarkEnd w:id="6251"/>
      <w:bookmarkEnd w:id="6252"/>
    </w:p>
    <w:p w14:paraId="3B694414" w14:textId="5E68881A" w:rsidR="00EE2AF8" w:rsidRPr="00CC5597" w:rsidRDefault="00EE2AF8" w:rsidP="00EE2AF8">
      <w:pPr>
        <w:pStyle w:val="paragraph"/>
      </w:pPr>
      <w:r w:rsidRPr="00CC5597">
        <w:t xml:space="preserve">To predict safe life for a particular </w:t>
      </w:r>
      <w:r w:rsidR="003F53F2" w:rsidRPr="00CC5597">
        <w:t>potential</w:t>
      </w:r>
      <w:r w:rsidR="00F71EC3" w:rsidRPr="00CC5597">
        <w:t xml:space="preserve"> </w:t>
      </w:r>
      <w:r w:rsidRPr="00CC5597">
        <w:t xml:space="preserve">fracture critical </w:t>
      </w:r>
      <w:r w:rsidR="003F53F2" w:rsidRPr="00CC5597">
        <w:t>(PFCI)</w:t>
      </w:r>
      <w:r w:rsidR="00F71EC3" w:rsidRPr="00CC5597">
        <w:t xml:space="preserve"> </w:t>
      </w:r>
      <w:r w:rsidRPr="00CC5597">
        <w:t>fastener it is necessary to assume an initial crack size, calculate the stress intensity at the first load cycle, calculate the change in crack length due to that cycle and then calculate a new stress intensity. Comparison of this with the critical value for the material, K</w:t>
      </w:r>
      <w:r w:rsidRPr="00CC5597">
        <w:rPr>
          <w:vertAlign w:val="subscript"/>
        </w:rPr>
        <w:t>IC</w:t>
      </w:r>
      <w:r w:rsidRPr="00CC5597">
        <w:t xml:space="preserve"> or K</w:t>
      </w:r>
      <w:r w:rsidRPr="00CC5597">
        <w:rPr>
          <w:vertAlign w:val="subscript"/>
        </w:rPr>
        <w:t>ISCC</w:t>
      </w:r>
      <w:r w:rsidRPr="00CC5597">
        <w:t xml:space="preserve">, </w:t>
      </w:r>
      <w:ins w:id="6253" w:author="Klaus Ehrlich" w:date="2022-07-29T13:34:00Z">
        <w:r w:rsidR="00B51266" w:rsidRPr="00CC5597">
          <w:t>can</w:t>
        </w:r>
      </w:ins>
      <w:del w:id="6254" w:author="Klaus Ehrlich" w:date="2022-07-29T13:34:00Z">
        <w:r w:rsidR="00B51266" w:rsidRPr="00CC5597" w:rsidDel="00B51266">
          <w:delText>wil</w:delText>
        </w:r>
      </w:del>
      <w:del w:id="6255" w:author="Klaus Ehrlich" w:date="2022-11-09T14:06:00Z">
        <w:r w:rsidR="00B51266" w:rsidRPr="00CC5597" w:rsidDel="00914EF1">
          <w:delText>l</w:delText>
        </w:r>
      </w:del>
      <w:r w:rsidRPr="00CC5597">
        <w:t xml:space="preserve"> determine if failure </w:t>
      </w:r>
      <w:ins w:id="6256" w:author="Klaus Ehrlich" w:date="2022-07-29T13:34:00Z">
        <w:r w:rsidR="00B51266" w:rsidRPr="00CC5597">
          <w:t>can</w:t>
        </w:r>
      </w:ins>
      <w:del w:id="6257" w:author="Klaus Ehrlich" w:date="2022-07-29T13:34:00Z">
        <w:r w:rsidR="00B51266" w:rsidRPr="00CC5597" w:rsidDel="00B51266">
          <w:delText>w</w:delText>
        </w:r>
      </w:del>
      <w:del w:id="6258" w:author="Klaus Ehrlich" w:date="2022-07-29T13:35:00Z">
        <w:r w:rsidR="00B51266" w:rsidRPr="00CC5597" w:rsidDel="00B51266">
          <w:delText>ill</w:delText>
        </w:r>
      </w:del>
      <w:r w:rsidRPr="00CC5597">
        <w:t xml:space="preserve"> occur. If not, the next cycle can be calculated and the process repeated until the critical crack length is reached.</w:t>
      </w:r>
    </w:p>
    <w:p w14:paraId="506586CF" w14:textId="4C32A0ED" w:rsidR="00EE2AF8" w:rsidRPr="00CC5597" w:rsidRDefault="00EE2AF8" w:rsidP="00EE2AF8">
      <w:pPr>
        <w:pStyle w:val="paragraph"/>
      </w:pPr>
      <w:r w:rsidRPr="00CC5597">
        <w:t xml:space="preserve">As this process </w:t>
      </w:r>
      <w:ins w:id="6259" w:author="Klaus Ehrlich" w:date="2022-07-29T13:35:00Z">
        <w:r w:rsidR="00B51266" w:rsidRPr="00CC5597">
          <w:t>can</w:t>
        </w:r>
      </w:ins>
      <w:del w:id="6260" w:author="Klaus Ehrlich" w:date="2022-07-29T13:35:00Z">
        <w:r w:rsidR="00B51266" w:rsidRPr="00CC5597" w:rsidDel="00B51266">
          <w:delText>may</w:delText>
        </w:r>
      </w:del>
      <w:r w:rsidRPr="00CC5597">
        <w:t xml:space="preserve"> extend over thousands of cycles it is generally beyond the scope of hand calculations and the use of computer-based methods such as ESACRACK/NASGRO are advised.</w:t>
      </w:r>
    </w:p>
    <w:p w14:paraId="61F1A158" w14:textId="77777777" w:rsidR="00EE2AF8" w:rsidRPr="00CC5597" w:rsidRDefault="00EE2AF8" w:rsidP="00EE2AF8">
      <w:pPr>
        <w:pStyle w:val="paragraph"/>
        <w:rPr>
          <w:ins w:id="6261" w:author="Rafael Bureo Dacal" w:date="2021-06-22T10:33:00Z"/>
        </w:rPr>
      </w:pPr>
      <w:ins w:id="6262" w:author="Rafael Bureo Dacal" w:date="2021-06-22T10:33:00Z">
        <w:r w:rsidRPr="00CC5597">
          <w:t xml:space="preserve">NAGRO provides added ability to include effects of preload on bolted joint analysis for crack case SC08 (crack at first contact thread) and SC14 (semi-elliptical surface crack in bolt head fillet). </w:t>
        </w:r>
      </w:ins>
    </w:p>
    <w:p w14:paraId="0DC78743" w14:textId="77777777" w:rsidR="00EE2AF8" w:rsidRPr="00CC5597" w:rsidRDefault="00EE2AF8" w:rsidP="00EE2AF8">
      <w:pPr>
        <w:pStyle w:val="paragraph"/>
        <w:rPr>
          <w:ins w:id="6263" w:author="Rafael Bureo Dacal" w:date="2021-06-22T10:33:00Z"/>
        </w:rPr>
      </w:pPr>
      <w:ins w:id="6264" w:author="Rafael Bureo Dacal" w:date="2021-06-22T10:33:00Z">
        <w:r w:rsidRPr="00CC5597">
          <w:t>As an example of the procedure, the SC08 crack solution needs the following inputs:</w:t>
        </w:r>
      </w:ins>
    </w:p>
    <w:p w14:paraId="3A9CC419" w14:textId="67D0F1DF" w:rsidR="00EE2AF8" w:rsidRPr="00CC5597" w:rsidRDefault="00EE2AF8" w:rsidP="00CF6418">
      <w:pPr>
        <w:pStyle w:val="paragraph"/>
        <w:numPr>
          <w:ilvl w:val="0"/>
          <w:numId w:val="29"/>
        </w:numPr>
        <w:rPr>
          <w:ins w:id="6265" w:author="Rafael Bureo Dacal" w:date="2021-06-22T10:33:00Z"/>
        </w:rPr>
      </w:pPr>
      <w:ins w:id="6266" w:author="Rafael Bureo Dacal" w:date="2021-06-22T10:33:00Z">
        <w:r w:rsidRPr="00CC5597">
          <w:t>Tensile stress</w:t>
        </w:r>
      </w:ins>
      <w:ins w:id="6267" w:author="Klaus Ehrlich" w:date="2022-05-25T12:55:00Z">
        <w:r w:rsidR="009C4EE3" w:rsidRPr="00CC5597">
          <w:t>,</w:t>
        </w:r>
      </w:ins>
      <w:ins w:id="6268" w:author="Rafael Bureo Dacal" w:date="2021-06-22T10:33:00Z">
        <w:r w:rsidRPr="00CC5597">
          <w:t xml:space="preserve"> S</w:t>
        </w:r>
      </w:ins>
      <w:ins w:id="6269" w:author="Klaus Ehrlich [3]" w:date="2023-01-23T10:52:00Z">
        <w:r w:rsidR="00A12AB2" w:rsidRPr="00A12AB2">
          <w:rPr>
            <w:vertAlign w:val="subscript"/>
            <w:rPrChange w:id="6270" w:author="Klaus Ehrlich [3]" w:date="2023-01-23T10:52:00Z">
              <w:rPr/>
            </w:rPrChange>
          </w:rPr>
          <w:t>0</w:t>
        </w:r>
      </w:ins>
      <w:ins w:id="6271" w:author="Rafael Bureo Dacal" w:date="2021-06-22T10:33:00Z">
        <w:del w:id="6272" w:author="Klaus Ehrlich [3]" w:date="2023-01-23T10:52:00Z">
          <w:r w:rsidRPr="00A12AB2" w:rsidDel="00A12AB2">
            <w:rPr>
              <w:sz w:val="14"/>
              <w:vertAlign w:val="subscript"/>
              <w:rPrChange w:id="6273" w:author="Klaus Ehrlich [3]" w:date="2023-01-23T10:52:00Z">
                <w:rPr>
                  <w:sz w:val="14"/>
                </w:rPr>
              </w:rPrChange>
            </w:rPr>
            <w:delText>0</w:delText>
          </w:r>
        </w:del>
      </w:ins>
    </w:p>
    <w:p w14:paraId="2B1BB3BF" w14:textId="77777777" w:rsidR="00EE2AF8" w:rsidRPr="00CC5597" w:rsidRDefault="00EE2AF8" w:rsidP="00CF6418">
      <w:pPr>
        <w:pStyle w:val="paragraph"/>
        <w:numPr>
          <w:ilvl w:val="0"/>
          <w:numId w:val="29"/>
        </w:numPr>
        <w:rPr>
          <w:ins w:id="6274" w:author="Rafael Bureo Dacal" w:date="2021-06-22T10:33:00Z"/>
        </w:rPr>
      </w:pPr>
      <w:ins w:id="6275" w:author="Rafael Bureo Dacal" w:date="2021-06-22T10:33:00Z">
        <w:r w:rsidRPr="00CC5597">
          <w:t>Bolt preload value, P (in kip or Newton)</w:t>
        </w:r>
      </w:ins>
    </w:p>
    <w:p w14:paraId="60CB76DC" w14:textId="77777777" w:rsidR="00EE2AF8" w:rsidRPr="00CC5597" w:rsidRDefault="00EE2AF8" w:rsidP="00CF6418">
      <w:pPr>
        <w:pStyle w:val="paragraph"/>
        <w:numPr>
          <w:ilvl w:val="0"/>
          <w:numId w:val="29"/>
        </w:numPr>
        <w:rPr>
          <w:ins w:id="6276" w:author="Rafael Bureo Dacal" w:date="2021-06-22T10:33:00Z"/>
        </w:rPr>
      </w:pPr>
      <w:ins w:id="6277" w:author="Rafael Bureo Dacal" w:date="2021-06-22T10:33:00Z">
        <w:r w:rsidRPr="00CC5597">
          <w:t xml:space="preserve">Length of the grip (combined member thicknesses), L </w:t>
        </w:r>
      </w:ins>
    </w:p>
    <w:p w14:paraId="789BB2E8" w14:textId="2CF5BC1A" w:rsidR="00EE2AF8" w:rsidRPr="00CC5597" w:rsidRDefault="00EE2AF8" w:rsidP="00CF6418">
      <w:pPr>
        <w:pStyle w:val="paragraph"/>
        <w:numPr>
          <w:ilvl w:val="0"/>
          <w:numId w:val="29"/>
        </w:numPr>
        <w:rPr>
          <w:ins w:id="6278" w:author="Rafael Bureo Dacal" w:date="2021-06-22T10:33:00Z"/>
        </w:rPr>
      </w:pPr>
      <w:ins w:id="6279" w:author="Rafael Bureo Dacal" w:date="2021-06-22T10:33:00Z">
        <w:r w:rsidRPr="00CC5597">
          <w:t>Threaded part of grip length, L</w:t>
        </w:r>
        <w:r w:rsidRPr="00A12AB2">
          <w:rPr>
            <w:vertAlign w:val="subscript"/>
          </w:rPr>
          <w:t>t</w:t>
        </w:r>
        <w:r w:rsidRPr="00CC5597">
          <w:t xml:space="preserve"> </w:t>
        </w:r>
      </w:ins>
    </w:p>
    <w:p w14:paraId="082B5815" w14:textId="77777777" w:rsidR="00EE2AF8" w:rsidRPr="00CC5597" w:rsidRDefault="00EE2AF8" w:rsidP="00CF6418">
      <w:pPr>
        <w:pStyle w:val="paragraph"/>
        <w:numPr>
          <w:ilvl w:val="0"/>
          <w:numId w:val="29"/>
        </w:numPr>
        <w:rPr>
          <w:ins w:id="6280" w:author="Rafael Bureo Dacal" w:date="2021-06-22T10:33:00Z"/>
        </w:rPr>
      </w:pPr>
      <w:ins w:id="6281" w:author="Rafael Bureo Dacal" w:date="2021-06-22T10:33:00Z">
        <w:r w:rsidRPr="00CC5597">
          <w:t>Elastic Modulus of bolt, E</w:t>
        </w:r>
        <w:r w:rsidRPr="00A12AB2">
          <w:rPr>
            <w:vertAlign w:val="subscript"/>
          </w:rPr>
          <w:t>b</w:t>
        </w:r>
      </w:ins>
    </w:p>
    <w:p w14:paraId="01DEE364" w14:textId="77777777" w:rsidR="00EE2AF8" w:rsidRPr="00CC5597" w:rsidRDefault="00EE2AF8" w:rsidP="00CF6418">
      <w:pPr>
        <w:pStyle w:val="paragraph"/>
        <w:numPr>
          <w:ilvl w:val="0"/>
          <w:numId w:val="29"/>
        </w:numPr>
        <w:rPr>
          <w:ins w:id="6282" w:author="Rafael Bureo Dacal" w:date="2021-06-22T10:33:00Z"/>
        </w:rPr>
      </w:pPr>
      <w:ins w:id="6283" w:author="Rafael Bureo Dacal" w:date="2021-06-22T10:33:00Z">
        <w:r w:rsidRPr="00CC5597">
          <w:t xml:space="preserve">Elastic Modulus of members, </w:t>
        </w:r>
        <w:proofErr w:type="spellStart"/>
        <w:r w:rsidRPr="00CC5597">
          <w:t>E</w:t>
        </w:r>
        <w:r w:rsidRPr="00A12AB2">
          <w:rPr>
            <w:vertAlign w:val="subscript"/>
          </w:rPr>
          <w:t>m</w:t>
        </w:r>
        <w:proofErr w:type="spellEnd"/>
      </w:ins>
    </w:p>
    <w:p w14:paraId="5EC62AEC" w14:textId="77777777" w:rsidR="00EE2AF8" w:rsidRPr="00CC5597" w:rsidRDefault="00EE2AF8" w:rsidP="00EE2AF8">
      <w:pPr>
        <w:pStyle w:val="paragraph"/>
        <w:ind w:left="720"/>
        <w:rPr>
          <w:ins w:id="6284" w:author="Rafael Bureo Dacal" w:date="2021-06-22T10:33:00Z"/>
        </w:rPr>
      </w:pPr>
      <w:ins w:id="6285" w:author="Rafael Bureo Dacal" w:date="2021-06-22T10:33:00Z">
        <w:r w:rsidRPr="00CC5597">
          <w:rPr>
            <w:noProof/>
          </w:rPr>
          <w:drawing>
            <wp:inline distT="0" distB="0" distL="0" distR="0" wp14:anchorId="75790079" wp14:editId="35CF1328">
              <wp:extent cx="4029196" cy="1881777"/>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4"/>
                      <a:stretch>
                        <a:fillRect/>
                      </a:stretch>
                    </pic:blipFill>
                    <pic:spPr>
                      <a:xfrm>
                        <a:off x="0" y="0"/>
                        <a:ext cx="4050699" cy="1891819"/>
                      </a:xfrm>
                      <a:prstGeom prst="rect">
                        <a:avLst/>
                      </a:prstGeom>
                    </pic:spPr>
                  </pic:pic>
                </a:graphicData>
              </a:graphic>
            </wp:inline>
          </w:drawing>
        </w:r>
      </w:ins>
    </w:p>
    <w:p w14:paraId="73699765" w14:textId="4BAC7F7E" w:rsidR="00EE2AF8" w:rsidRPr="00CC5597" w:rsidRDefault="00EE2AF8" w:rsidP="00EE2AF8">
      <w:pPr>
        <w:pStyle w:val="Caption"/>
        <w:rPr>
          <w:ins w:id="6286" w:author="Rafael Bureo Dacal" w:date="2021-06-22T10:33:00Z"/>
        </w:rPr>
      </w:pPr>
      <w:ins w:id="6287" w:author="Rafael Bureo Dacal" w:date="2021-06-22T10:33:00Z">
        <w:r w:rsidRPr="00CC5597">
          <w:t xml:space="preserve">Figure </w:t>
        </w:r>
        <w:r w:rsidRPr="00CC5597">
          <w:fldChar w:fldCharType="begin"/>
        </w:r>
        <w:r w:rsidRPr="00CC5597">
          <w:instrText xml:space="preserve"> STYLEREF 1 \s </w:instrText>
        </w:r>
        <w:r w:rsidRPr="00CC5597">
          <w:fldChar w:fldCharType="separate"/>
        </w:r>
      </w:ins>
      <w:r w:rsidR="00D32675">
        <w:rPr>
          <w:noProof/>
        </w:rPr>
        <w:t>11</w:t>
      </w:r>
      <w:ins w:id="6288" w:author="Rafael Bureo Dacal" w:date="2021-06-22T10:33:00Z">
        <w:r w:rsidRPr="00CC5597">
          <w:fldChar w:fldCharType="end"/>
        </w:r>
        <w:r w:rsidRPr="00CC5597">
          <w:noBreakHyphen/>
          <w:t>10 – NASGRO inputs for the bolt analysis, SC08 case</w:t>
        </w:r>
      </w:ins>
    </w:p>
    <w:p w14:paraId="34E1F19B" w14:textId="77777777" w:rsidR="00EE2AF8" w:rsidRPr="00CC5597" w:rsidRDefault="00EE2AF8" w:rsidP="00EE2AF8">
      <w:pPr>
        <w:pStyle w:val="paragraph"/>
        <w:rPr>
          <w:ins w:id="6289" w:author="Rafael Bureo Dacal" w:date="2021-06-22T10:33:00Z"/>
        </w:rPr>
      </w:pPr>
      <w:ins w:id="6290" w:author="Rafael Bureo Dacal" w:date="2021-06-22T10:33:00Z">
        <w:r w:rsidRPr="00CC5597">
          <w:t>The code computes stiffnesses and net axial stress of bolt and members, and the stress intensity factor with corresponding crack growth.</w:t>
        </w:r>
      </w:ins>
    </w:p>
    <w:p w14:paraId="0D1D14EF" w14:textId="77777777" w:rsidR="009A1D4F" w:rsidRPr="00CC5597" w:rsidRDefault="00EE2AF8" w:rsidP="00EE2AF8">
      <w:pPr>
        <w:pStyle w:val="paragraph"/>
        <w:rPr>
          <w:ins w:id="6291" w:author="Klaus Ehrlich" w:date="2022-07-29T13:39:00Z"/>
        </w:rPr>
      </w:pPr>
      <w:ins w:id="6292" w:author="Rafael Bureo Dacal" w:date="2021-06-22T10:33:00Z">
        <w:r w:rsidRPr="00CC5597">
          <w:lastRenderedPageBreak/>
          <w:t xml:space="preserve">The approach is explained in Annex N of the NASGRO manual and based on  </w:t>
        </w:r>
        <w:proofErr w:type="spellStart"/>
        <w:r w:rsidRPr="00CC5597">
          <w:t>Shigley</w:t>
        </w:r>
        <w:proofErr w:type="spellEnd"/>
        <w:r w:rsidRPr="00CC5597">
          <w:t>, J.E. and Mischke, C. R., “Mechanical Engineering Design (in SI Units),” Sixth Edition, Tata McGraw-Hill Book Company, 2003.</w:t>
        </w:r>
      </w:ins>
      <w:ins w:id="6293" w:author="Klaus Ehrlich" w:date="2022-07-29T13:38:00Z">
        <w:r w:rsidR="009A1D4F" w:rsidRPr="00CC5597">
          <w:t xml:space="preserve"> </w:t>
        </w:r>
      </w:ins>
    </w:p>
    <w:p w14:paraId="5AFEA125" w14:textId="025F1CB7" w:rsidR="00EE2AF8" w:rsidRPr="00CC5597" w:rsidRDefault="009A1D4F" w:rsidP="00EE2AF8">
      <w:pPr>
        <w:pStyle w:val="paragraph"/>
        <w:rPr>
          <w:ins w:id="6294" w:author="Rafael Bureo Dacal" w:date="2021-06-22T10:33:00Z"/>
        </w:rPr>
      </w:pPr>
      <w:ins w:id="6295" w:author="Klaus Ehrlich" w:date="2022-07-29T13:38:00Z">
        <w:r w:rsidRPr="00CC5597">
          <w:t>It is up to the user to ensure that the stress cycles generated by NASGRO</w:t>
        </w:r>
      </w:ins>
      <w:ins w:id="6296" w:author="Gerben Sinnema" w:date="2022-08-31T00:59:00Z">
        <w:r w:rsidR="00D4323D" w:rsidRPr="00CC5597">
          <w:t xml:space="preserve"> </w:t>
        </w:r>
      </w:ins>
      <w:ins w:id="6297" w:author="Klaus Ehrlich" w:date="2022-07-29T13:38:00Z">
        <w:r w:rsidRPr="00CC5597">
          <w:t>are consistent with those calculated in the stress analysis, using the guidelines of this handbook. Alternative</w:t>
        </w:r>
        <w:del w:id="6298" w:author="Gerben Sinnema" w:date="2021-11-29T00:49:00Z">
          <w:r w:rsidRPr="00CC5597" w:rsidDel="00F31A29">
            <w:delText>l</w:delText>
          </w:r>
        </w:del>
        <w:r w:rsidRPr="00CC5597">
          <w:t>ly, a spectrum can be derived using the ESALOAD software (Ref. [11.2]).</w:t>
        </w:r>
      </w:ins>
    </w:p>
    <w:p w14:paraId="15F74C6C" w14:textId="77777777" w:rsidR="00D52C79" w:rsidRPr="00CC5597" w:rsidRDefault="00D52C79" w:rsidP="00FE3FE5">
      <w:pPr>
        <w:pStyle w:val="Heading3"/>
      </w:pPr>
      <w:bookmarkStart w:id="6299" w:name="_Toc163552505"/>
      <w:bookmarkStart w:id="6300" w:name="_Ref164053234"/>
      <w:bookmarkStart w:id="6301" w:name="_Toc126590785"/>
      <w:r w:rsidRPr="00CC5597">
        <w:t>Corrosion Considerations</w:t>
      </w:r>
      <w:bookmarkEnd w:id="6299"/>
      <w:bookmarkEnd w:id="6300"/>
      <w:bookmarkEnd w:id="6301"/>
    </w:p>
    <w:p w14:paraId="25766FF9" w14:textId="77777777" w:rsidR="00664341" w:rsidRPr="00CC5597" w:rsidRDefault="00664341" w:rsidP="00664341">
      <w:pPr>
        <w:pStyle w:val="paragraph"/>
      </w:pPr>
      <w:r w:rsidRPr="00CC5597">
        <w:t>The principal means by which corrosion affects the fatigue life is the formation of pits, which create geometric stress concentrations in the same areas as a chemically degraded metallic surface. Many of the same features that affect basic fatigue life are also corrosive. Therefore, good design against fatigue also eliminates many possible corrosion hazards.</w:t>
      </w:r>
    </w:p>
    <w:p w14:paraId="4BB263AC" w14:textId="6E6029EA" w:rsidR="00664341" w:rsidRPr="00CC5597" w:rsidRDefault="00664341" w:rsidP="00664341">
      <w:pPr>
        <w:pStyle w:val="paragraph"/>
      </w:pPr>
      <w:r w:rsidRPr="00CC5597">
        <w:t xml:space="preserve">Good fatigue performances need avoidance of stress corrosion cracking </w:t>
      </w:r>
      <w:ins w:id="6302" w:author="Klaus Ehrlich" w:date="2022-08-03T15:13:00Z">
        <w:r w:rsidR="00D52F1A" w:rsidRPr="00CC5597">
          <w:t xml:space="preserve">(SCC, or more generally environmentally assisted cracking, EAC) </w:t>
        </w:r>
      </w:ins>
      <w:r w:rsidRPr="00CC5597">
        <w:t>at locations in the joint where corrosion is likely. The elimination of residual tensile stress, as well as adequate corrosion protection and the correct choice of material is essential.</w:t>
      </w:r>
    </w:p>
    <w:p w14:paraId="15A68A83" w14:textId="2466FE56" w:rsidR="00664341" w:rsidRPr="00CC5597" w:rsidRDefault="00D52F1A" w:rsidP="00664341">
      <w:pPr>
        <w:pStyle w:val="paragraph"/>
        <w:rPr>
          <w:ins w:id="6303" w:author="Rafael Bureo Dacal" w:date="2021-06-22T10:34:00Z"/>
        </w:rPr>
      </w:pPr>
      <w:ins w:id="6304" w:author="Klaus Ehrlich" w:date="2022-08-03T15:08:00Z">
        <w:r w:rsidRPr="00CC5597">
          <w:t>Reference 11.9 provides some information about susceptibility to stress corrosion cracking of some materials in the presence of cracks. These are generally considered as indicative, but need to be confirmed by test for critical applications, see also e.g. Ref</w:t>
        </w:r>
      </w:ins>
      <w:ins w:id="6305" w:author="Klaus Ehrlich" w:date="2022-11-23T11:36:00Z">
        <w:r w:rsidR="007F689F" w:rsidRPr="00CC5597">
          <w:t xml:space="preserve">erence </w:t>
        </w:r>
      </w:ins>
      <w:ins w:id="6306" w:author="Klaus Ehrlich" w:date="2022-08-03T15:08:00Z">
        <w:r w:rsidRPr="00CC5597">
          <w:t>11.17.</w:t>
        </w:r>
      </w:ins>
      <w:del w:id="6307" w:author="Klaus Ehrlich" w:date="2022-08-03T15:18:00Z">
        <w:r w:rsidR="00D851BE" w:rsidRPr="00CC5597" w:rsidDel="00D52F1A">
          <w:delText>To g</w:delText>
        </w:r>
      </w:del>
      <w:del w:id="6308" w:author="Klaus Ehrlich" w:date="2022-08-03T15:17:00Z">
        <w:r w:rsidRPr="00CC5597" w:rsidDel="00D52F1A">
          <w:delText>ive</w:delText>
        </w:r>
      </w:del>
      <w:del w:id="6309" w:author="Klaus Ehrlich" w:date="2022-08-03T15:18:00Z">
        <w:r w:rsidR="00D851BE" w:rsidRPr="00CC5597" w:rsidDel="00D52F1A">
          <w:delText xml:space="preserve"> g</w:delText>
        </w:r>
      </w:del>
      <w:del w:id="6310" w:author="Klaus Ehrlich" w:date="2022-08-03T15:19:00Z">
        <w:r w:rsidR="00D851BE" w:rsidRPr="00CC5597" w:rsidDel="00D52F1A">
          <w:delText>u</w:delText>
        </w:r>
        <w:r w:rsidR="00D851BE" w:rsidRPr="00CC5597" w:rsidDel="00A35553">
          <w:delText xml:space="preserve">idance on material selection </w:delText>
        </w:r>
        <w:r w:rsidR="00D851BE" w:rsidRPr="00CC5597" w:rsidDel="00A35553">
          <w:rPr>
            <w:rFonts w:cs="Calibri"/>
            <w:color w:val="1F497D"/>
            <w:szCs w:val="20"/>
            <w:lang w:eastAsia="en-US"/>
          </w:rPr>
          <w:delText xml:space="preserve">References </w:delText>
        </w:r>
        <w:r w:rsidR="00D67AF5" w:rsidRPr="00CC5597" w:rsidDel="00A35553">
          <w:rPr>
            <w:rFonts w:cs="Calibri"/>
            <w:color w:val="1F497D"/>
            <w:szCs w:val="20"/>
            <w:lang w:eastAsia="en-US"/>
          </w:rPr>
          <w:delText>[</w:delText>
        </w:r>
        <w:r w:rsidR="00D851BE" w:rsidRPr="00CC5597" w:rsidDel="00A35553">
          <w:rPr>
            <w:rFonts w:cs="Calibri"/>
            <w:color w:val="1F497D"/>
            <w:szCs w:val="20"/>
            <w:lang w:eastAsia="en-US"/>
          </w:rPr>
          <w:delText>11.3</w:delText>
        </w:r>
        <w:r w:rsidR="00D67AF5" w:rsidRPr="00CC5597" w:rsidDel="00A35553">
          <w:rPr>
            <w:rFonts w:cs="Calibri"/>
            <w:color w:val="1F497D"/>
            <w:szCs w:val="20"/>
            <w:lang w:eastAsia="en-US"/>
          </w:rPr>
          <w:delText>]</w:delText>
        </w:r>
        <w:r w:rsidR="00D851BE" w:rsidRPr="00CC5597" w:rsidDel="00A35553">
          <w:rPr>
            <w:rFonts w:cs="Calibri"/>
            <w:color w:val="1F497D"/>
            <w:szCs w:val="20"/>
            <w:lang w:eastAsia="en-US"/>
          </w:rPr>
          <w:delText xml:space="preserve"> and </w:delText>
        </w:r>
        <w:r w:rsidR="00D67AF5" w:rsidRPr="00CC5597" w:rsidDel="00A35553">
          <w:rPr>
            <w:rFonts w:cs="Calibri"/>
            <w:color w:val="1F497D"/>
            <w:szCs w:val="20"/>
            <w:lang w:eastAsia="en-US"/>
          </w:rPr>
          <w:delText>[</w:delText>
        </w:r>
        <w:r w:rsidR="00D851BE" w:rsidRPr="00CC5597" w:rsidDel="00A35553">
          <w:rPr>
            <w:rFonts w:cs="Calibri"/>
            <w:color w:val="1F497D"/>
            <w:szCs w:val="20"/>
            <w:lang w:eastAsia="en-US"/>
          </w:rPr>
          <w:delText>11.4</w:delText>
        </w:r>
        <w:r w:rsidR="00D67AF5" w:rsidRPr="00CC5597" w:rsidDel="00A35553">
          <w:rPr>
            <w:rFonts w:cs="Calibri"/>
            <w:color w:val="1F497D"/>
            <w:szCs w:val="20"/>
            <w:lang w:eastAsia="en-US"/>
          </w:rPr>
          <w:delText>]</w:delText>
        </w:r>
        <w:r w:rsidR="00D851BE" w:rsidRPr="00CC5597" w:rsidDel="00A35553">
          <w:rPr>
            <w:rFonts w:cs="Calibri"/>
            <w:color w:val="1F497D"/>
            <w:szCs w:val="20"/>
            <w:lang w:eastAsia="en-US"/>
          </w:rPr>
          <w:delText xml:space="preserve"> classify fastener materials</w:delText>
        </w:r>
        <w:r w:rsidRPr="00CC5597" w:rsidDel="00A35553">
          <w:rPr>
            <w:rFonts w:cs="Calibri"/>
            <w:color w:val="1F497D"/>
            <w:szCs w:val="20"/>
            <w:lang w:eastAsia="en-US"/>
          </w:rPr>
          <w:delText xml:space="preserve"> by their susceptibility to stress corrosion cracking.</w:delText>
        </w:r>
      </w:del>
      <w:r w:rsidR="00664341" w:rsidRPr="00CC5597">
        <w:t xml:space="preserve"> It has been shown that with some materials there is a threshold value, below which stress corrosion cracking </w:t>
      </w:r>
      <w:ins w:id="6311" w:author="Klaus Ehrlich" w:date="2022-08-03T15:19:00Z">
        <w:r w:rsidR="00A35553" w:rsidRPr="00CC5597">
          <w:t>cannot</w:t>
        </w:r>
      </w:ins>
      <w:del w:id="6312" w:author="Klaus Ehrlich" w:date="2022-08-03T15:19:00Z">
        <w:r w:rsidR="00A35553" w:rsidRPr="00CC5597" w:rsidDel="00A35553">
          <w:delText>will not</w:delText>
        </w:r>
      </w:del>
      <w:r w:rsidR="00664341" w:rsidRPr="00CC5597">
        <w:t xml:space="preserve"> occur. This threshold is denoted </w:t>
      </w:r>
      <w:r w:rsidR="00F31A29" w:rsidRPr="00CC5597">
        <w:t>K</w:t>
      </w:r>
      <w:r w:rsidR="00F31A29" w:rsidRPr="00CC5597">
        <w:rPr>
          <w:vertAlign w:val="subscript"/>
        </w:rPr>
        <w:t>ISCC</w:t>
      </w:r>
      <w:r w:rsidR="00F31A29" w:rsidRPr="00CC5597">
        <w:t xml:space="preserve"> </w:t>
      </w:r>
      <w:ins w:id="6313" w:author="Gerben Sinnema" w:date="2022-08-31T01:00:00Z">
        <w:r w:rsidR="00D4323D" w:rsidRPr="00CC5597">
          <w:t>(or, more generally, K</w:t>
        </w:r>
        <w:r w:rsidR="00D4323D" w:rsidRPr="00CC5597">
          <w:rPr>
            <w:vertAlign w:val="subscript"/>
          </w:rPr>
          <w:t>EAC</w:t>
        </w:r>
        <w:r w:rsidR="00D4323D" w:rsidRPr="00CC5597">
          <w:t>)</w:t>
        </w:r>
      </w:ins>
      <w:r w:rsidR="00F31A29" w:rsidRPr="00CC5597">
        <w:t xml:space="preserve"> </w:t>
      </w:r>
      <w:r w:rsidR="00664341" w:rsidRPr="00CC5597">
        <w:t xml:space="preserve">and is a material property, which can be measured. However, </w:t>
      </w:r>
      <w:ins w:id="6314" w:author="Gerben Sinnema" w:date="2021-11-29T00:56:00Z">
        <w:r w:rsidR="00F31A29" w:rsidRPr="00CC5597">
          <w:t>the threshold can depend on many factors</w:t>
        </w:r>
      </w:ins>
      <w:ins w:id="6315" w:author="Gerben Sinnema" w:date="2021-11-29T00:58:00Z">
        <w:r w:rsidR="009D3CEC" w:rsidRPr="00CC5597">
          <w:t>, and only</w:t>
        </w:r>
      </w:ins>
      <w:ins w:id="6316" w:author="Gerben Sinnema" w:date="2021-11-29T00:56:00Z">
        <w:r w:rsidR="00F31A29" w:rsidRPr="00CC5597">
          <w:t xml:space="preserve"> a</w:t>
        </w:r>
      </w:ins>
      <w:ins w:id="6317" w:author="Gerben Sinnema" w:date="2021-11-29T00:57:00Z">
        <w:r w:rsidR="009D3CEC" w:rsidRPr="00CC5597">
          <w:t xml:space="preserve"> limited number of </w:t>
        </w:r>
      </w:ins>
      <w:ins w:id="6318" w:author="Gerben Sinnema" w:date="2021-11-29T00:58:00Z">
        <w:r w:rsidR="009D3CEC" w:rsidRPr="00CC5597">
          <w:t xml:space="preserve">threshold </w:t>
        </w:r>
      </w:ins>
      <w:ins w:id="6319" w:author="Gerben Sinnema" w:date="2021-11-29T00:57:00Z">
        <w:r w:rsidR="009D3CEC" w:rsidRPr="00CC5597">
          <w:t>values can be found in literature</w:t>
        </w:r>
      </w:ins>
      <w:ins w:id="6320" w:author="Rafael Bureo Dacal" w:date="2021-06-22T10:34:00Z">
        <w:del w:id="6321" w:author="Gerben Sinnema" w:date="2021-11-29T00:57:00Z">
          <w:r w:rsidR="00664341" w:rsidRPr="00CC5597" w:rsidDel="009D3CEC">
            <w:delText>some materials do not exhibit a threshold stress for stress-corrosion cracking</w:delText>
          </w:r>
        </w:del>
        <w:r w:rsidR="00664341" w:rsidRPr="00CC5597">
          <w:t xml:space="preserve">. </w:t>
        </w:r>
      </w:ins>
    </w:p>
    <w:p w14:paraId="311C92F1" w14:textId="00FE365E" w:rsidR="00664341" w:rsidRPr="00CC5597" w:rsidRDefault="00664341" w:rsidP="00664341">
      <w:pPr>
        <w:pStyle w:val="paragraph"/>
      </w:pPr>
      <w:r w:rsidRPr="00CC5597">
        <w:t>It is important to note that K</w:t>
      </w:r>
      <w:r w:rsidR="00F1654A" w:rsidRPr="00CC5597">
        <w:rPr>
          <w:vertAlign w:val="subscript"/>
        </w:rPr>
        <w:t>EAC</w:t>
      </w:r>
      <w:r w:rsidRPr="00CC5597">
        <w:t xml:space="preserve"> is dependent upon the environment. Therefore, comparison between different materials and/or different environments </w:t>
      </w:r>
      <w:ins w:id="6322" w:author="Klaus Ehrlich" w:date="2022-08-03T15:20:00Z">
        <w:r w:rsidR="00A35553" w:rsidRPr="00CC5597">
          <w:t>can</w:t>
        </w:r>
      </w:ins>
      <w:del w:id="6323" w:author="Klaus Ehrlich" w:date="2022-08-03T15:20:00Z">
        <w:r w:rsidR="00A35553" w:rsidRPr="00CC5597" w:rsidDel="00A35553">
          <w:delText>may not</w:delText>
        </w:r>
      </w:del>
      <w:r w:rsidRPr="00CC5597">
        <w:t xml:space="preserve"> be </w:t>
      </w:r>
      <w:ins w:id="6324" w:author="Klaus Ehrlich" w:date="2022-08-03T15:20:00Z">
        <w:r w:rsidR="00A35553" w:rsidRPr="00CC5597">
          <w:t>incorrect</w:t>
        </w:r>
      </w:ins>
      <w:del w:id="6325" w:author="Klaus Ehrlich" w:date="2022-08-03T15:20:00Z">
        <w:r w:rsidR="00A35553" w:rsidRPr="00CC5597" w:rsidDel="00A35553">
          <w:delText>valid</w:delText>
        </w:r>
      </w:del>
      <w:r w:rsidRPr="00CC5597">
        <w:t>.</w:t>
      </w:r>
    </w:p>
    <w:p w14:paraId="303DE8BD" w14:textId="77777777" w:rsidR="00664341" w:rsidRPr="00CC5597" w:rsidRDefault="00664341" w:rsidP="00664341">
      <w:pPr>
        <w:pStyle w:val="paragraph"/>
      </w:pPr>
      <w:r w:rsidRPr="00CC5597">
        <w:t>The combined effect of corrosion and fatigue is a more rapid failure than either acting alone. This is called corrosion fatigue. The calculation of the effect of corrosion on fatigue life is not possible in the original design calculations. To make the design calculations realistic it is essential to ensure that the possibility of corrosion is minimised and later to assess the effect of salvage schemes if they become necessary.</w:t>
      </w:r>
    </w:p>
    <w:p w14:paraId="51DC4BD1" w14:textId="33A81BCA" w:rsidR="00D52C79" w:rsidRPr="00CC5597" w:rsidRDefault="00664341" w:rsidP="008F656D">
      <w:pPr>
        <w:pStyle w:val="paragraph"/>
      </w:pPr>
      <w:r w:rsidRPr="00CC5597">
        <w:t xml:space="preserve">More information on corrosion can be found in Section </w:t>
      </w:r>
      <w:r w:rsidRPr="00CC5597">
        <w:fldChar w:fldCharType="begin"/>
      </w:r>
      <w:r w:rsidRPr="00CC5597">
        <w:instrText xml:space="preserve"> REF _Ref160011399 \r \h </w:instrText>
      </w:r>
      <w:r w:rsidRPr="00CC5597">
        <w:fldChar w:fldCharType="separate"/>
      </w:r>
      <w:r w:rsidR="00D32675">
        <w:t>13</w:t>
      </w:r>
      <w:r w:rsidRPr="00CC5597">
        <w:fldChar w:fldCharType="end"/>
      </w:r>
      <w:r w:rsidRPr="00CC5597">
        <w:t>.</w:t>
      </w:r>
    </w:p>
    <w:p w14:paraId="0B557555" w14:textId="77777777" w:rsidR="00D52C79" w:rsidRPr="00CC5597" w:rsidRDefault="00D52C79" w:rsidP="00FE3FE5">
      <w:pPr>
        <w:pStyle w:val="Heading2"/>
      </w:pPr>
      <w:bookmarkStart w:id="6326" w:name="_Toc163552506"/>
      <w:bookmarkStart w:id="6327" w:name="_Toc126590786"/>
      <w:r w:rsidRPr="00CC5597">
        <w:t>Worked Examples</w:t>
      </w:r>
      <w:bookmarkEnd w:id="6326"/>
      <w:bookmarkEnd w:id="6327"/>
    </w:p>
    <w:p w14:paraId="688300A3" w14:textId="5D914943" w:rsidR="00D52C79" w:rsidRPr="00CC5597" w:rsidRDefault="00D52C79" w:rsidP="000B512A">
      <w:pPr>
        <w:pStyle w:val="Heading3"/>
        <w:spacing w:before="360"/>
      </w:pPr>
      <w:bookmarkStart w:id="6328" w:name="_Toc163552507"/>
      <w:bookmarkStart w:id="6329" w:name="_Toc126590787"/>
      <w:r w:rsidRPr="00CC5597">
        <w:t>Fatigue of a Threaded Fastener Example</w:t>
      </w:r>
      <w:bookmarkEnd w:id="6328"/>
      <w:bookmarkEnd w:id="6329"/>
    </w:p>
    <w:p w14:paraId="04BC675A" w14:textId="77777777" w:rsidR="00BE6429" w:rsidRPr="00CC5597" w:rsidRDefault="00BE6429" w:rsidP="000B512A">
      <w:pPr>
        <w:pStyle w:val="Heading4"/>
        <w:spacing w:before="240"/>
      </w:pPr>
      <w:r w:rsidRPr="00CC5597">
        <w:t>Overview</w:t>
      </w:r>
    </w:p>
    <w:p w14:paraId="3D772557" w14:textId="650F1F84" w:rsidR="000A5FCA" w:rsidRPr="00CC5597" w:rsidRDefault="000A5FCA" w:rsidP="000A5FCA">
      <w:pPr>
        <w:pStyle w:val="paragraph"/>
      </w:pPr>
      <w:r w:rsidRPr="00CC5597">
        <w:t>A critical threaded fastener joint design uses an M8 diameter Titanium fastener to the following loading spectrum during each mission:</w:t>
      </w:r>
    </w:p>
    <w:p w14:paraId="1EE04FA7" w14:textId="77777777" w:rsidR="000A5FCA" w:rsidRPr="00CC5597" w:rsidRDefault="000A5FCA" w:rsidP="000B512A">
      <w:pPr>
        <w:pStyle w:val="Bul1"/>
        <w:spacing w:before="80"/>
      </w:pPr>
      <w:r w:rsidRPr="00CC5597">
        <w:t>50 cycles at a stress amplitude of 160 MPa</w:t>
      </w:r>
    </w:p>
    <w:p w14:paraId="1E5C735D" w14:textId="77777777" w:rsidR="000A5FCA" w:rsidRPr="00CC5597" w:rsidRDefault="000A5FCA" w:rsidP="000B512A">
      <w:pPr>
        <w:pStyle w:val="Bul1"/>
        <w:spacing w:before="80"/>
      </w:pPr>
      <w:r w:rsidRPr="00CC5597">
        <w:t>4000 cycles at a stress amplitude of 50 MPa</w:t>
      </w:r>
    </w:p>
    <w:p w14:paraId="5BC28B61" w14:textId="77777777" w:rsidR="000A5FCA" w:rsidRPr="00CC5597" w:rsidRDefault="000A5FCA" w:rsidP="000B512A">
      <w:pPr>
        <w:pStyle w:val="Bul1"/>
        <w:spacing w:before="80"/>
      </w:pPr>
      <w:r w:rsidRPr="00CC5597">
        <w:t>880 cycles at a stress amplitude of 60 MPa</w:t>
      </w:r>
    </w:p>
    <w:p w14:paraId="5169E4D9" w14:textId="77777777" w:rsidR="000A5FCA" w:rsidRPr="00CC5597" w:rsidRDefault="000A5FCA" w:rsidP="000B512A">
      <w:pPr>
        <w:pStyle w:val="Bul1"/>
        <w:spacing w:before="80"/>
      </w:pPr>
      <w:r w:rsidRPr="00CC5597">
        <w:t>300 cycles at a stress amplitude of 130 MPa</w:t>
      </w:r>
    </w:p>
    <w:p w14:paraId="667D4626" w14:textId="77777777" w:rsidR="000A5FCA" w:rsidRPr="00CC5597" w:rsidRDefault="000A5FCA" w:rsidP="000B512A">
      <w:pPr>
        <w:pStyle w:val="Bul1"/>
        <w:spacing w:before="80"/>
      </w:pPr>
      <w:r w:rsidRPr="00CC5597">
        <w:lastRenderedPageBreak/>
        <w:t>100 cycles at a stress amplitude of 90 MPa</w:t>
      </w:r>
    </w:p>
    <w:p w14:paraId="3082E06C" w14:textId="50F9E7D8" w:rsidR="00D52C79" w:rsidRPr="00CC5597" w:rsidRDefault="000A5FCA" w:rsidP="008F656D">
      <w:pPr>
        <w:pStyle w:val="paragraph"/>
      </w:pPr>
      <w:r w:rsidRPr="00CC5597">
        <w:t>What is the life of the fastener in numbers of missions?</w:t>
      </w:r>
    </w:p>
    <w:p w14:paraId="27E84E07" w14:textId="77777777" w:rsidR="00D52C79" w:rsidRPr="00CC5597" w:rsidRDefault="00D52C79" w:rsidP="00D52C79">
      <w:pPr>
        <w:pStyle w:val="Heading4"/>
        <w:keepLines w:val="0"/>
        <w:suppressAutoHyphens w:val="0"/>
        <w:spacing w:before="280" w:after="140"/>
      </w:pPr>
      <w:r w:rsidRPr="00CC5597">
        <w:t>Analysis</w:t>
      </w:r>
    </w:p>
    <w:p w14:paraId="16061E44" w14:textId="7EA5A76F" w:rsidR="00D52C79" w:rsidRPr="00CC5597" w:rsidRDefault="00D52C79" w:rsidP="008F656D">
      <w:pPr>
        <w:pStyle w:val="paragraph"/>
      </w:pPr>
      <w:r w:rsidRPr="00CC5597">
        <w:t xml:space="preserve">From the S-N curve in </w:t>
      </w:r>
      <w:del w:id="6330" w:author="Klaus Ehrlich" w:date="2022-05-25T12:59:00Z">
        <w:r w:rsidR="00DB5F3E" w:rsidRPr="00CC5597" w:rsidDel="00DB5F3E">
          <w:delText>Figure 11-6</w:delText>
        </w:r>
      </w:del>
      <w:r w:rsidRPr="00CC5597">
        <w:fldChar w:fldCharType="begin"/>
      </w:r>
      <w:r w:rsidRPr="00CC5597">
        <w:instrText xml:space="preserve"> REF _Ref164050393 \h </w:instrText>
      </w:r>
      <w:r w:rsidR="00DB5F3E" w:rsidRPr="00CC5597">
        <w:instrText xml:space="preserve"> \* MERGEFORMAT </w:instrText>
      </w:r>
      <w:r w:rsidRPr="00CC5597">
        <w:fldChar w:fldCharType="separate"/>
      </w:r>
      <w:r w:rsidR="00D32675" w:rsidRPr="00CC5597">
        <w:t xml:space="preserve">Figure </w:t>
      </w:r>
      <w:r w:rsidR="00D32675">
        <w:t>11</w:t>
      </w:r>
      <w:r w:rsidR="00D32675" w:rsidRPr="00CC5597">
        <w:noBreakHyphen/>
      </w:r>
      <w:r w:rsidR="00D32675">
        <w:t>12</w:t>
      </w:r>
      <w:r w:rsidRPr="00CC5597">
        <w:fldChar w:fldCharType="end"/>
      </w:r>
      <w:r w:rsidRPr="00CC5597">
        <w:t xml:space="preserve"> the cycles to failure for each spectrum block are as follows:</w:t>
      </w:r>
    </w:p>
    <w:p w14:paraId="03C3C144" w14:textId="6A2824AE" w:rsidR="00D52C79" w:rsidRPr="00CC5597" w:rsidRDefault="00D52C79" w:rsidP="00FC6D0A">
      <w:pPr>
        <w:pStyle w:val="CaptionTable"/>
      </w:pPr>
      <w:bookmarkStart w:id="6331" w:name="_Toc126591014"/>
      <w:r w:rsidRPr="00CC5597">
        <w:t xml:space="preserve">Table </w:t>
      </w:r>
      <w:r w:rsidR="00786D75" w:rsidRPr="00CC5597">
        <w:fldChar w:fldCharType="begin"/>
      </w:r>
      <w:r w:rsidR="00786D75" w:rsidRPr="00CC5597">
        <w:instrText xml:space="preserve"> STYLEREF 1 \s </w:instrText>
      </w:r>
      <w:r w:rsidR="00786D75" w:rsidRPr="00CC5597">
        <w:fldChar w:fldCharType="separate"/>
      </w:r>
      <w:r w:rsidR="00D32675">
        <w:rPr>
          <w:noProof/>
        </w:rPr>
        <w:t>11</w:t>
      </w:r>
      <w:r w:rsidR="00786D75" w:rsidRPr="00CC5597">
        <w:fldChar w:fldCharType="end"/>
      </w:r>
      <w:r w:rsidR="00786D75" w:rsidRPr="00CC5597">
        <w:noBreakHyphen/>
      </w:r>
      <w:r w:rsidR="00786D75" w:rsidRPr="00CC5597">
        <w:fldChar w:fldCharType="begin"/>
      </w:r>
      <w:r w:rsidR="00786D75" w:rsidRPr="00CC5597">
        <w:instrText xml:space="preserve"> SEQ Table \* ARABIC \s 1 </w:instrText>
      </w:r>
      <w:r w:rsidR="00786D75" w:rsidRPr="00CC5597">
        <w:fldChar w:fldCharType="separate"/>
      </w:r>
      <w:r w:rsidR="00D32675">
        <w:rPr>
          <w:noProof/>
        </w:rPr>
        <w:t>3</w:t>
      </w:r>
      <w:r w:rsidR="00786D75" w:rsidRPr="00CC5597">
        <w:fldChar w:fldCharType="end"/>
      </w:r>
      <w:r w:rsidRPr="00CC5597">
        <w:t xml:space="preserve"> - Analysis of cycles to failure</w:t>
      </w:r>
      <w:bookmarkEnd w:id="6331"/>
    </w:p>
    <w:tbl>
      <w:tblPr>
        <w:tblW w:w="81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0"/>
        <w:gridCol w:w="2520"/>
        <w:gridCol w:w="2430"/>
      </w:tblGrid>
      <w:tr w:rsidR="00D52C79" w:rsidRPr="00CC5597" w14:paraId="1180C358" w14:textId="77777777" w:rsidTr="00D52C79">
        <w:tc>
          <w:tcPr>
            <w:tcW w:w="3150" w:type="dxa"/>
          </w:tcPr>
          <w:p w14:paraId="07DA07C7" w14:textId="77777777" w:rsidR="00D52C79" w:rsidRPr="00CC5597" w:rsidRDefault="00D52C79" w:rsidP="00BE6429">
            <w:pPr>
              <w:pStyle w:val="TableHeaderLEFT"/>
            </w:pPr>
            <w:r w:rsidRPr="00CC5597">
              <w:t xml:space="preserve">Alternating Stress, </w:t>
            </w:r>
            <w:r w:rsidRPr="00CC5597">
              <w:rPr>
                <w:position w:val="-12"/>
              </w:rPr>
              <w:object w:dxaOrig="320" w:dyaOrig="360" w14:anchorId="51ED174A">
                <v:shape id="_x0000_i1491" type="#_x0000_t75" style="width:13.15pt;height:20.75pt" o:ole="">
                  <v:imagedata r:id="rId1155" o:title=""/>
                </v:shape>
                <o:OLEObject Type="Embed" ProgID="Equation.3" ShapeID="_x0000_i1491" DrawAspect="Content" ObjectID="_1737206303" r:id="rId1156"/>
              </w:object>
            </w:r>
            <w:r w:rsidRPr="00CC5597">
              <w:t xml:space="preserve"> (MPa)</w:t>
            </w:r>
          </w:p>
        </w:tc>
        <w:tc>
          <w:tcPr>
            <w:tcW w:w="2520" w:type="dxa"/>
          </w:tcPr>
          <w:p w14:paraId="52690800" w14:textId="77777777" w:rsidR="00D52C79" w:rsidRPr="00CC5597" w:rsidRDefault="00D52C79" w:rsidP="00BE6429">
            <w:pPr>
              <w:pStyle w:val="TableHeaderLEFT"/>
            </w:pPr>
            <w:r w:rsidRPr="00CC5597">
              <w:t xml:space="preserve">Cycles per Mission, </w:t>
            </w:r>
            <w:r w:rsidRPr="00CC5597">
              <w:rPr>
                <w:i/>
                <w:iCs/>
              </w:rPr>
              <w:t>n</w:t>
            </w:r>
          </w:p>
        </w:tc>
        <w:tc>
          <w:tcPr>
            <w:tcW w:w="2430" w:type="dxa"/>
          </w:tcPr>
          <w:p w14:paraId="2264D65F" w14:textId="77777777" w:rsidR="00D52C79" w:rsidRPr="00CC5597" w:rsidRDefault="00D52C79" w:rsidP="00BE6429">
            <w:pPr>
              <w:pStyle w:val="TableHeaderLEFT"/>
            </w:pPr>
            <w:r w:rsidRPr="00CC5597">
              <w:t xml:space="preserve">Cycles to Failure, </w:t>
            </w:r>
            <w:r w:rsidRPr="00CC5597">
              <w:rPr>
                <w:i/>
                <w:iCs/>
              </w:rPr>
              <w:t>N</w:t>
            </w:r>
          </w:p>
        </w:tc>
      </w:tr>
      <w:tr w:rsidR="00D52C79" w:rsidRPr="00CC5597" w14:paraId="0792E96B" w14:textId="77777777" w:rsidTr="00D52C79">
        <w:tc>
          <w:tcPr>
            <w:tcW w:w="3150" w:type="dxa"/>
          </w:tcPr>
          <w:p w14:paraId="13D2CFBA" w14:textId="77777777" w:rsidR="00D52C79" w:rsidRPr="00CC5597" w:rsidRDefault="00D52C79" w:rsidP="00BE6429">
            <w:pPr>
              <w:pStyle w:val="TablecellLEFT"/>
              <w:rPr>
                <w:highlight w:val="yellow"/>
              </w:rPr>
            </w:pPr>
            <w:r w:rsidRPr="00CC5597">
              <w:t>160</w:t>
            </w:r>
          </w:p>
        </w:tc>
        <w:tc>
          <w:tcPr>
            <w:tcW w:w="2520" w:type="dxa"/>
          </w:tcPr>
          <w:p w14:paraId="1977D45C" w14:textId="77777777" w:rsidR="00D52C79" w:rsidRPr="00CC5597" w:rsidRDefault="00D52C79" w:rsidP="00BE6429">
            <w:pPr>
              <w:pStyle w:val="TablecellLEFT"/>
            </w:pPr>
            <w:r w:rsidRPr="00CC5597">
              <w:t>50</w:t>
            </w:r>
          </w:p>
        </w:tc>
        <w:tc>
          <w:tcPr>
            <w:tcW w:w="2430" w:type="dxa"/>
          </w:tcPr>
          <w:p w14:paraId="251A9355" w14:textId="77777777" w:rsidR="00D52C79" w:rsidRPr="00CC5597" w:rsidRDefault="00D52C79" w:rsidP="00BE6429">
            <w:pPr>
              <w:pStyle w:val="TablecellLEFT"/>
              <w:rPr>
                <w:highlight w:val="yellow"/>
              </w:rPr>
            </w:pPr>
            <w:r w:rsidRPr="00CC5597">
              <w:t>10</w:t>
            </w:r>
            <w:r w:rsidRPr="00CC5597">
              <w:rPr>
                <w:vertAlign w:val="superscript"/>
              </w:rPr>
              <w:t>3</w:t>
            </w:r>
          </w:p>
        </w:tc>
      </w:tr>
      <w:tr w:rsidR="00D52C79" w:rsidRPr="00CC5597" w14:paraId="42267CFE" w14:textId="77777777" w:rsidTr="00D52C79">
        <w:tc>
          <w:tcPr>
            <w:tcW w:w="3150" w:type="dxa"/>
          </w:tcPr>
          <w:p w14:paraId="2A115091" w14:textId="77777777" w:rsidR="00D52C79" w:rsidRPr="00CC5597" w:rsidRDefault="00D52C79" w:rsidP="00BE6429">
            <w:pPr>
              <w:pStyle w:val="TablecellLEFT"/>
              <w:rPr>
                <w:highlight w:val="yellow"/>
              </w:rPr>
            </w:pPr>
            <w:r w:rsidRPr="00CC5597">
              <w:t>50</w:t>
            </w:r>
          </w:p>
        </w:tc>
        <w:tc>
          <w:tcPr>
            <w:tcW w:w="2520" w:type="dxa"/>
          </w:tcPr>
          <w:p w14:paraId="754C81F8" w14:textId="77777777" w:rsidR="00D52C79" w:rsidRPr="00CC5597" w:rsidRDefault="00D52C79" w:rsidP="00BE6429">
            <w:pPr>
              <w:pStyle w:val="TablecellLEFT"/>
            </w:pPr>
            <w:r w:rsidRPr="00CC5597">
              <w:t>4000</w:t>
            </w:r>
          </w:p>
        </w:tc>
        <w:tc>
          <w:tcPr>
            <w:tcW w:w="2430" w:type="dxa"/>
          </w:tcPr>
          <w:p w14:paraId="1323093F" w14:textId="77777777" w:rsidR="00D52C79" w:rsidRPr="00CC5597" w:rsidRDefault="00D52C79" w:rsidP="00BE6429">
            <w:pPr>
              <w:pStyle w:val="TablecellLEFT"/>
              <w:rPr>
                <w:highlight w:val="yellow"/>
              </w:rPr>
            </w:pPr>
            <w:r w:rsidRPr="00CC5597">
              <w:t>below endurance limit</w:t>
            </w:r>
          </w:p>
        </w:tc>
      </w:tr>
      <w:tr w:rsidR="00D52C79" w:rsidRPr="00CC5597" w14:paraId="70D12973" w14:textId="77777777" w:rsidTr="00D52C79">
        <w:tc>
          <w:tcPr>
            <w:tcW w:w="3150" w:type="dxa"/>
          </w:tcPr>
          <w:p w14:paraId="59960493" w14:textId="77777777" w:rsidR="00D52C79" w:rsidRPr="00CC5597" w:rsidRDefault="00D52C79" w:rsidP="00BE6429">
            <w:pPr>
              <w:pStyle w:val="TablecellLEFT"/>
              <w:rPr>
                <w:highlight w:val="yellow"/>
              </w:rPr>
            </w:pPr>
            <w:r w:rsidRPr="00CC5597">
              <w:t>60</w:t>
            </w:r>
          </w:p>
        </w:tc>
        <w:tc>
          <w:tcPr>
            <w:tcW w:w="2520" w:type="dxa"/>
          </w:tcPr>
          <w:p w14:paraId="6B3A4F3F" w14:textId="77777777" w:rsidR="00D52C79" w:rsidRPr="00CC5597" w:rsidRDefault="00D52C79" w:rsidP="00BE6429">
            <w:pPr>
              <w:pStyle w:val="TablecellLEFT"/>
            </w:pPr>
            <w:r w:rsidRPr="00CC5597">
              <w:t>880</w:t>
            </w:r>
          </w:p>
        </w:tc>
        <w:tc>
          <w:tcPr>
            <w:tcW w:w="2430" w:type="dxa"/>
          </w:tcPr>
          <w:p w14:paraId="36FF078B" w14:textId="77777777" w:rsidR="00D52C79" w:rsidRPr="00CC5597" w:rsidRDefault="00D52C79" w:rsidP="00BE6429">
            <w:pPr>
              <w:pStyle w:val="TablecellLEFT"/>
              <w:rPr>
                <w:highlight w:val="yellow"/>
              </w:rPr>
            </w:pPr>
            <w:r w:rsidRPr="00CC5597">
              <w:t>5 x 10</w:t>
            </w:r>
            <w:r w:rsidRPr="00CC5597">
              <w:rPr>
                <w:vertAlign w:val="superscript"/>
              </w:rPr>
              <w:t>5</w:t>
            </w:r>
          </w:p>
        </w:tc>
      </w:tr>
      <w:tr w:rsidR="00D52C79" w:rsidRPr="00CC5597" w14:paraId="2E503177" w14:textId="77777777" w:rsidTr="00D52C79">
        <w:tc>
          <w:tcPr>
            <w:tcW w:w="3150" w:type="dxa"/>
          </w:tcPr>
          <w:p w14:paraId="23300555" w14:textId="77777777" w:rsidR="00D52C79" w:rsidRPr="00CC5597" w:rsidRDefault="00D52C79" w:rsidP="00BE6429">
            <w:pPr>
              <w:pStyle w:val="TablecellLEFT"/>
              <w:rPr>
                <w:highlight w:val="yellow"/>
              </w:rPr>
            </w:pPr>
            <w:r w:rsidRPr="00CC5597">
              <w:t>130</w:t>
            </w:r>
          </w:p>
        </w:tc>
        <w:tc>
          <w:tcPr>
            <w:tcW w:w="2520" w:type="dxa"/>
          </w:tcPr>
          <w:p w14:paraId="04495EBB" w14:textId="77777777" w:rsidR="00D52C79" w:rsidRPr="00CC5597" w:rsidRDefault="00D52C79" w:rsidP="00BE6429">
            <w:pPr>
              <w:pStyle w:val="TablecellLEFT"/>
            </w:pPr>
            <w:r w:rsidRPr="00CC5597">
              <w:t>300</w:t>
            </w:r>
          </w:p>
        </w:tc>
        <w:tc>
          <w:tcPr>
            <w:tcW w:w="2430" w:type="dxa"/>
          </w:tcPr>
          <w:p w14:paraId="0DC3DF0A" w14:textId="77777777" w:rsidR="00D52C79" w:rsidRPr="00CC5597" w:rsidRDefault="00D52C79" w:rsidP="00BE6429">
            <w:pPr>
              <w:pStyle w:val="TablecellLEFT"/>
              <w:rPr>
                <w:highlight w:val="yellow"/>
              </w:rPr>
            </w:pPr>
            <w:r w:rsidRPr="00CC5597">
              <w:t>7 x 10</w:t>
            </w:r>
            <w:r w:rsidRPr="00CC5597">
              <w:rPr>
                <w:vertAlign w:val="superscript"/>
              </w:rPr>
              <w:t>3</w:t>
            </w:r>
          </w:p>
        </w:tc>
      </w:tr>
      <w:tr w:rsidR="00D52C79" w:rsidRPr="00CC5597" w14:paraId="0C2196AF" w14:textId="77777777" w:rsidTr="00D52C79">
        <w:tc>
          <w:tcPr>
            <w:tcW w:w="3150" w:type="dxa"/>
          </w:tcPr>
          <w:p w14:paraId="558669DC" w14:textId="77777777" w:rsidR="00D52C79" w:rsidRPr="00CC5597" w:rsidRDefault="00D52C79" w:rsidP="00BE6429">
            <w:pPr>
              <w:pStyle w:val="TablecellLEFT"/>
              <w:rPr>
                <w:highlight w:val="yellow"/>
              </w:rPr>
            </w:pPr>
            <w:r w:rsidRPr="00CC5597">
              <w:t>90</w:t>
            </w:r>
          </w:p>
        </w:tc>
        <w:tc>
          <w:tcPr>
            <w:tcW w:w="2520" w:type="dxa"/>
          </w:tcPr>
          <w:p w14:paraId="20980FA4" w14:textId="77777777" w:rsidR="00D52C79" w:rsidRPr="00CC5597" w:rsidRDefault="00D52C79" w:rsidP="00BE6429">
            <w:pPr>
              <w:pStyle w:val="TablecellLEFT"/>
            </w:pPr>
            <w:r w:rsidRPr="00CC5597">
              <w:t>100</w:t>
            </w:r>
          </w:p>
        </w:tc>
        <w:tc>
          <w:tcPr>
            <w:tcW w:w="2430" w:type="dxa"/>
          </w:tcPr>
          <w:p w14:paraId="049CBD94" w14:textId="77777777" w:rsidR="00D52C79" w:rsidRPr="00CC5597" w:rsidRDefault="00D52C79" w:rsidP="00BE6429">
            <w:pPr>
              <w:pStyle w:val="TablecellLEFT"/>
              <w:rPr>
                <w:highlight w:val="yellow"/>
              </w:rPr>
            </w:pPr>
            <w:r w:rsidRPr="00CC5597">
              <w:t>8 x 10</w:t>
            </w:r>
            <w:r w:rsidRPr="00CC5597">
              <w:rPr>
                <w:vertAlign w:val="superscript"/>
              </w:rPr>
              <w:t>4</w:t>
            </w:r>
          </w:p>
        </w:tc>
      </w:tr>
    </w:tbl>
    <w:p w14:paraId="7F9E68B9" w14:textId="77777777" w:rsidR="00D52C79" w:rsidRPr="00CC5597" w:rsidRDefault="00D52C79" w:rsidP="000B512A">
      <w:pPr>
        <w:pStyle w:val="paragraph"/>
        <w:spacing w:before="0"/>
      </w:pPr>
    </w:p>
    <w:p w14:paraId="7B248766" w14:textId="1B393634" w:rsidR="00D52C79" w:rsidRPr="00CC5597" w:rsidRDefault="00D52C79" w:rsidP="008F656D">
      <w:pPr>
        <w:pStyle w:val="paragraph"/>
      </w:pPr>
      <w:r w:rsidRPr="00CC5597">
        <w:t xml:space="preserve">From </w:t>
      </w:r>
      <w:r w:rsidR="007D0A74" w:rsidRPr="00CC5597">
        <w:t>S</w:t>
      </w:r>
      <w:del w:id="6332" w:author="Klaus Ehrlich" w:date="2022-08-03T15:22:00Z">
        <w:r w:rsidR="00224B86" w:rsidRPr="00CC5597" w:rsidDel="00224B86">
          <w:delText>ubs</w:delText>
        </w:r>
      </w:del>
      <w:r w:rsidR="007D0A74" w:rsidRPr="00CC5597">
        <w:t>ection</w:t>
      </w:r>
      <w:r w:rsidRPr="00CC5597">
        <w:t xml:space="preserve"> </w:t>
      </w:r>
      <w:r w:rsidRPr="00CC5597">
        <w:fldChar w:fldCharType="begin"/>
      </w:r>
      <w:r w:rsidRPr="00CC5597">
        <w:instrText xml:space="preserve"> REF _Ref164051489 \r \h </w:instrText>
      </w:r>
      <w:r w:rsidRPr="00CC5597">
        <w:fldChar w:fldCharType="separate"/>
      </w:r>
      <w:r w:rsidR="00D32675">
        <w:t>11.2.2</w:t>
      </w:r>
      <w:r w:rsidRPr="00CC5597">
        <w:fldChar w:fldCharType="end"/>
      </w:r>
      <w:r w:rsidRPr="00CC5597">
        <w:t xml:space="preserve">, using the </w:t>
      </w:r>
      <w:proofErr w:type="spellStart"/>
      <w:r w:rsidRPr="00CC5597">
        <w:t>Palmgren</w:t>
      </w:r>
      <w:proofErr w:type="spellEnd"/>
      <w:r w:rsidRPr="00CC5597">
        <w:t xml:space="preserve"> - Miner Rule, the fatigue damage per mission is given by,</w:t>
      </w:r>
    </w:p>
    <w:p w14:paraId="436B608C" w14:textId="664F3A39" w:rsidR="00D52C79" w:rsidRPr="00CC5597" w:rsidRDefault="00485E32" w:rsidP="008F656D">
      <w:pPr>
        <w:pStyle w:val="paragraph"/>
      </w:pPr>
      <w:r>
        <w:rPr>
          <w:position w:val="-144"/>
        </w:rPr>
        <w:pict w14:anchorId="14A703F3">
          <v:shape id="_x0000_i1492" type="#_x0000_t75" style="width:173.3pt;height:149.75pt">
            <v:imagedata r:id="rId1157" o:title=""/>
          </v:shape>
        </w:pict>
      </w:r>
      <w:r w:rsidR="00D52C79" w:rsidRPr="00CC5597">
        <w:t xml:space="preserve"> </w:t>
      </w:r>
    </w:p>
    <w:p w14:paraId="0963A484" w14:textId="74360DE2" w:rsidR="00D52C79" w:rsidRPr="00CC5597" w:rsidRDefault="00D52C79" w:rsidP="008F656D">
      <w:pPr>
        <w:pStyle w:val="paragraph"/>
      </w:pPr>
      <w:r w:rsidRPr="00CC5597">
        <w:t>The fatigue life of the fastener is therefore 1 / 0</w:t>
      </w:r>
      <w:r w:rsidR="004D3EDA" w:rsidRPr="00CC5597">
        <w:t>,</w:t>
      </w:r>
      <w:r w:rsidRPr="00CC5597">
        <w:t>37 = 2</w:t>
      </w:r>
      <w:r w:rsidR="004D3EDA" w:rsidRPr="00CC5597">
        <w:t>,</w:t>
      </w:r>
      <w:r w:rsidRPr="00CC5597">
        <w:t>7 missions.</w:t>
      </w:r>
    </w:p>
    <w:p w14:paraId="4EAB24A2" w14:textId="0A947D4F" w:rsidR="00D52C79" w:rsidRPr="00CC5597" w:rsidRDefault="00D52C79" w:rsidP="000B512A">
      <w:pPr>
        <w:pStyle w:val="Heading3"/>
        <w:spacing w:before="360"/>
      </w:pPr>
      <w:bookmarkStart w:id="6333" w:name="_Toc163552508"/>
      <w:bookmarkStart w:id="6334" w:name="_Toc126590788"/>
      <w:r w:rsidRPr="00CC5597">
        <w:t>Threaded Fastener Fracture Mechanics Example</w:t>
      </w:r>
      <w:bookmarkEnd w:id="6333"/>
      <w:bookmarkEnd w:id="6334"/>
    </w:p>
    <w:p w14:paraId="1CEF6594" w14:textId="4808E0C5" w:rsidR="00224B86" w:rsidRPr="00CC5597" w:rsidRDefault="00224B86" w:rsidP="00224B86">
      <w:pPr>
        <w:pStyle w:val="paragraph"/>
        <w:rPr>
          <w:ins w:id="6335" w:author="Klaus Ehrlich" w:date="2022-08-03T15:26:00Z"/>
        </w:rPr>
      </w:pPr>
      <w:ins w:id="6336" w:author="Klaus Ehrlich" w:date="2022-08-03T15:26:00Z">
        <w:r w:rsidRPr="00CC5597">
          <w:t>This example is based on an older version of the NASGRO software (Ref. [11.3] or [11.4]) as well as other literature and will not be fully up to date with the latest NASGRO version (Ref. [11.9]). Cracked fastener models are still being further developed.</w:t>
        </w:r>
      </w:ins>
    </w:p>
    <w:p w14:paraId="16A93C09" w14:textId="77777777" w:rsidR="00D52C79" w:rsidRPr="00CC5597" w:rsidRDefault="00D52C79" w:rsidP="00D52C79">
      <w:pPr>
        <w:pStyle w:val="Heading4"/>
        <w:keepLines w:val="0"/>
        <w:suppressAutoHyphens w:val="0"/>
        <w:spacing w:before="280" w:after="140"/>
      </w:pPr>
      <w:r w:rsidRPr="00CC5597">
        <w:t>Problem Description</w:t>
      </w:r>
    </w:p>
    <w:p w14:paraId="24602D9D" w14:textId="741A668C" w:rsidR="00863C2B" w:rsidRPr="00CC5597" w:rsidRDefault="00863C2B" w:rsidP="00863C2B">
      <w:pPr>
        <w:pStyle w:val="paragraph"/>
      </w:pPr>
      <w:r w:rsidRPr="00CC5597">
        <w:t>A M8 Titanium fastener (TA28</w:t>
      </w:r>
      <w:ins w:id="6337" w:author="Gerben Sinnema" w:date="2022-08-31T01:00:00Z">
        <w:r w:rsidR="00D4323D" w:rsidRPr="00CC5597">
          <w:t xml:space="preserve"> </w:t>
        </w:r>
      </w:ins>
      <w:ins w:id="6338" w:author="Klaus Ehrlich" w:date="2022-08-03T15:27:00Z">
        <w:r w:rsidR="00224B86" w:rsidRPr="00CC5597">
          <w:t>(Ti6Al4V)</w:t>
        </w:r>
      </w:ins>
      <w:r w:rsidRPr="00CC5597">
        <w:t xml:space="preserve">) is used to clamp together two 10mm thick flanges made from Aluminium. The external axial load applied to the joint is 18 </w:t>
      </w:r>
      <w:proofErr w:type="spellStart"/>
      <w:r w:rsidRPr="00CC5597">
        <w:t>kN</w:t>
      </w:r>
      <w:proofErr w:type="spellEnd"/>
      <w:r w:rsidRPr="00CC5597">
        <w:t xml:space="preserve"> and the fastener has a 0</w:t>
      </w:r>
      <w:r w:rsidR="00EB7C2B" w:rsidRPr="00CC5597">
        <w:t>,</w:t>
      </w:r>
      <w:r w:rsidRPr="00CC5597">
        <w:t xml:space="preserve">5mm deep thumbnail crack at the first thread into the nut. </w:t>
      </w:r>
    </w:p>
    <w:p w14:paraId="18C29A55" w14:textId="77777777" w:rsidR="00863C2B" w:rsidRPr="00CC5597" w:rsidRDefault="00863C2B" w:rsidP="00863C2B">
      <w:pPr>
        <w:pStyle w:val="paragraph"/>
      </w:pPr>
      <w:r w:rsidRPr="00CC5597">
        <w:t>Determine the static strength of the fastener.</w:t>
      </w:r>
    </w:p>
    <w:p w14:paraId="7CA76E7D" w14:textId="77777777" w:rsidR="00863C2B" w:rsidRPr="00CC5597" w:rsidRDefault="00863C2B" w:rsidP="00863C2B">
      <w:pPr>
        <w:pStyle w:val="paragraph"/>
      </w:pPr>
      <w:r w:rsidRPr="00CC5597">
        <w:t>The following assumptions and properties apply:</w:t>
      </w:r>
    </w:p>
    <w:p w14:paraId="3E46B9C8" w14:textId="77777777" w:rsidR="00863C2B" w:rsidRPr="00CC5597" w:rsidRDefault="00863C2B" w:rsidP="000B512A">
      <w:pPr>
        <w:pStyle w:val="Bul1"/>
        <w:spacing w:before="80"/>
      </w:pPr>
      <w:r w:rsidRPr="00CC5597">
        <w:t>The yield stress for a TA 28 fastener is 1100 N/mm²</w:t>
      </w:r>
    </w:p>
    <w:p w14:paraId="3A51F79C" w14:textId="77777777" w:rsidR="00863C2B" w:rsidRPr="00CC5597" w:rsidRDefault="00863C2B" w:rsidP="000B512A">
      <w:pPr>
        <w:pStyle w:val="Bul1"/>
        <w:spacing w:before="80"/>
      </w:pPr>
      <w:r w:rsidRPr="00CC5597">
        <w:t>The stress area of an M8 fastener = 32,8 mm²</w:t>
      </w:r>
    </w:p>
    <w:p w14:paraId="75950039" w14:textId="77777777" w:rsidR="00863C2B" w:rsidRPr="00CC5597" w:rsidRDefault="00863C2B" w:rsidP="000B512A">
      <w:pPr>
        <w:pStyle w:val="Bul1"/>
        <w:spacing w:before="80"/>
      </w:pPr>
      <w:r w:rsidRPr="00CC5597">
        <w:t>The fastener is preloaded to between 60 and 65% of yield</w:t>
      </w:r>
    </w:p>
    <w:p w14:paraId="703681C4" w14:textId="77777777" w:rsidR="00863C2B" w:rsidRPr="00CC5597" w:rsidRDefault="00863C2B" w:rsidP="000B512A">
      <w:pPr>
        <w:pStyle w:val="Bul1"/>
        <w:spacing w:before="80"/>
      </w:pPr>
      <w:r w:rsidRPr="00CC5597">
        <w:lastRenderedPageBreak/>
        <w:t>The fastener sees no bending loads</w:t>
      </w:r>
    </w:p>
    <w:p w14:paraId="761D2E2B" w14:textId="77777777" w:rsidR="00863C2B" w:rsidRPr="00CC5597" w:rsidRDefault="00863C2B" w:rsidP="000B512A">
      <w:pPr>
        <w:pStyle w:val="Bul1"/>
        <w:spacing w:before="80"/>
      </w:pPr>
      <w:r w:rsidRPr="00CC5597">
        <w:t>The flanges are sufficiently wide to allow fully developed compression cones</w:t>
      </w:r>
    </w:p>
    <w:p w14:paraId="7570EF4C" w14:textId="328FBB77" w:rsidR="00D52C79" w:rsidRPr="00CC5597" w:rsidRDefault="00863C2B" w:rsidP="00D4323D">
      <w:pPr>
        <w:pStyle w:val="Bul1"/>
        <w:spacing w:before="80"/>
      </w:pPr>
      <w:r w:rsidRPr="00CC5597">
        <w:t>No thermal effects apply</w:t>
      </w:r>
      <w:r w:rsidR="00336AB5" w:rsidRPr="00CC5597">
        <w:t>.</w:t>
      </w:r>
    </w:p>
    <w:p w14:paraId="5ABF790B" w14:textId="77777777" w:rsidR="00D52C79" w:rsidRPr="00CC5597" w:rsidRDefault="00D52C79" w:rsidP="00D52C79">
      <w:pPr>
        <w:pStyle w:val="Heading4"/>
        <w:keepLines w:val="0"/>
        <w:suppressAutoHyphens w:val="0"/>
        <w:spacing w:before="280" w:after="140"/>
      </w:pPr>
      <w:r w:rsidRPr="00CC5597">
        <w:t>Solution</w:t>
      </w:r>
    </w:p>
    <w:p w14:paraId="7E75A2EC" w14:textId="77777777" w:rsidR="00A61857" w:rsidRPr="00CC5597" w:rsidRDefault="00A61857" w:rsidP="00A61857">
      <w:pPr>
        <w:pStyle w:val="paragraph"/>
      </w:pPr>
      <w:r w:rsidRPr="00CC5597">
        <w:t>The yield load of the fastener is,</w:t>
      </w:r>
    </w:p>
    <w:p w14:paraId="01F84128" w14:textId="2287A402" w:rsidR="00A61857" w:rsidRPr="00CC5597" w:rsidRDefault="00485E32" w:rsidP="00A61857">
      <w:pPr>
        <w:pStyle w:val="indentpara1"/>
      </w:pPr>
      <w:r>
        <w:rPr>
          <w:position w:val="-14"/>
        </w:rPr>
        <w:pict w14:anchorId="743B5062">
          <v:shape id="_x0000_i1493" type="#_x0000_t75" style="width:173.3pt;height:21.9pt">
            <v:imagedata r:id="rId1158" o:title=""/>
          </v:shape>
        </w:pict>
      </w:r>
      <w:r w:rsidR="00A61857" w:rsidRPr="00CC5597">
        <w:t xml:space="preserve"> </w:t>
      </w:r>
      <w:proofErr w:type="spellStart"/>
      <w:r w:rsidR="00A61857" w:rsidRPr="00CC5597">
        <w:t>kN</w:t>
      </w:r>
      <w:proofErr w:type="spellEnd"/>
    </w:p>
    <w:p w14:paraId="2BE8541B" w14:textId="77777777" w:rsidR="00A61857" w:rsidRPr="00CC5597" w:rsidRDefault="00A61857" w:rsidP="00A61857">
      <w:pPr>
        <w:pStyle w:val="paragraph"/>
      </w:pPr>
      <w:r w:rsidRPr="00CC5597">
        <w:t>Thus, the maximum fastener preload is</w:t>
      </w:r>
    </w:p>
    <w:p w14:paraId="0AEF489C" w14:textId="17451030" w:rsidR="00A61857" w:rsidRPr="00CC5597" w:rsidRDefault="00485E32" w:rsidP="00A61857">
      <w:pPr>
        <w:pStyle w:val="indentpara1"/>
      </w:pPr>
      <w:r>
        <w:rPr>
          <w:position w:val="-14"/>
        </w:rPr>
        <w:pict w14:anchorId="6C3062A4">
          <v:shape id="_x0000_i1494" type="#_x0000_t75" style="width:130.85pt;height:21.9pt">
            <v:imagedata r:id="rId1159" o:title=""/>
          </v:shape>
        </w:pict>
      </w:r>
      <w:r w:rsidR="00A61857" w:rsidRPr="00CC5597">
        <w:t xml:space="preserve"> </w:t>
      </w:r>
      <w:proofErr w:type="spellStart"/>
      <w:r w:rsidR="00A61857" w:rsidRPr="00CC5597">
        <w:t>kN</w:t>
      </w:r>
      <w:proofErr w:type="spellEnd"/>
    </w:p>
    <w:p w14:paraId="18C14704" w14:textId="77777777" w:rsidR="00A61857" w:rsidRPr="00CC5597" w:rsidRDefault="00A61857" w:rsidP="00A61857">
      <w:pPr>
        <w:pStyle w:val="paragraph"/>
      </w:pPr>
      <w:r w:rsidRPr="00CC5597">
        <w:t xml:space="preserve">Now the force ratio is calculated. Since </w:t>
      </w:r>
      <w:proofErr w:type="spellStart"/>
      <w:r w:rsidRPr="00CC5597">
        <w:rPr>
          <w:i/>
          <w:iCs/>
        </w:rPr>
        <w:t>L</w:t>
      </w:r>
      <w:r w:rsidRPr="00CC5597">
        <w:rPr>
          <w:i/>
          <w:iCs/>
          <w:vertAlign w:val="subscript"/>
        </w:rPr>
        <w:t>j</w:t>
      </w:r>
      <w:proofErr w:type="spellEnd"/>
      <w:r w:rsidRPr="00CC5597">
        <w:t xml:space="preserve"> &gt; 2d, </w:t>
      </w:r>
    </w:p>
    <w:p w14:paraId="49CE1CB9" w14:textId="1CF75B69" w:rsidR="00A61857" w:rsidRPr="00CC5597" w:rsidRDefault="00485E32" w:rsidP="00A61857">
      <w:pPr>
        <w:pStyle w:val="paragraph"/>
      </w:pPr>
      <w:r>
        <w:rPr>
          <w:position w:val="-14"/>
        </w:rPr>
        <w:pict w14:anchorId="4974B2AC">
          <v:shape id="_x0000_i1495" type="#_x0000_t75" style="width:1in;height:21.9pt">
            <v:imagedata r:id="rId1160" o:title=""/>
          </v:shape>
        </w:pict>
      </w:r>
      <w:r w:rsidR="00A61857" w:rsidRPr="00CC5597">
        <w:t xml:space="preserve"> </w:t>
      </w:r>
    </w:p>
    <w:p w14:paraId="0330CEDC" w14:textId="77777777" w:rsidR="00A61857" w:rsidRPr="00CC5597" w:rsidRDefault="00A61857" w:rsidP="00A61857">
      <w:pPr>
        <w:pStyle w:val="paragraph"/>
      </w:pPr>
      <w:r w:rsidRPr="00CC5597">
        <w:t>It is assumed for the sake of this example that the force ratio is,</w:t>
      </w:r>
    </w:p>
    <w:p w14:paraId="027C85BF" w14:textId="28397746" w:rsidR="00A61857" w:rsidRPr="00CC5597" w:rsidRDefault="00485E32" w:rsidP="00A61857">
      <w:pPr>
        <w:pStyle w:val="paragraph"/>
      </w:pPr>
      <w:r>
        <w:rPr>
          <w:position w:val="-6"/>
        </w:rPr>
        <w:pict w14:anchorId="3B7B3443">
          <v:shape id="_x0000_i1496" type="#_x0000_t75" style="width:51.25pt;height:13.15pt">
            <v:imagedata r:id="rId1161" o:title=""/>
          </v:shape>
        </w:pict>
      </w:r>
    </w:p>
    <w:p w14:paraId="7E23B039" w14:textId="77777777" w:rsidR="00A61857" w:rsidRPr="00CC5597" w:rsidRDefault="00A61857" w:rsidP="00A61857">
      <w:pPr>
        <w:pStyle w:val="paragraph"/>
      </w:pPr>
      <w:r w:rsidRPr="00CC5597">
        <w:t xml:space="preserve">The loading plane is assumed to be at the mid-point of the joint members, i.e. </w:t>
      </w:r>
      <w:r w:rsidRPr="00CC5597">
        <w:rPr>
          <w:i/>
          <w:iCs/>
        </w:rPr>
        <w:t>n</w:t>
      </w:r>
      <w:r w:rsidRPr="00CC5597">
        <w:t xml:space="preserve"> = 0,5.</w:t>
      </w:r>
    </w:p>
    <w:p w14:paraId="3A2C889E" w14:textId="77777777" w:rsidR="00A61857" w:rsidRPr="00CC5597" w:rsidRDefault="00A61857" w:rsidP="00A61857">
      <w:pPr>
        <w:pStyle w:val="paragraph"/>
      </w:pPr>
      <w:r w:rsidRPr="00CC5597">
        <w:t>Thus,</w:t>
      </w:r>
    </w:p>
    <w:p w14:paraId="5981E8CB" w14:textId="79FFE776" w:rsidR="00A61857" w:rsidRPr="00CC5597" w:rsidRDefault="00485E32" w:rsidP="00A61857">
      <w:pPr>
        <w:pStyle w:val="paragraph"/>
      </w:pPr>
      <w:r>
        <w:rPr>
          <w:position w:val="-30"/>
        </w:rPr>
        <w:pict w14:anchorId="7FB265FF">
          <v:shape id="_x0000_i1497" type="#_x0000_t75" style="width:130.85pt;height:36.9pt">
            <v:imagedata r:id="rId1162" o:title=""/>
          </v:shape>
        </w:pict>
      </w:r>
    </w:p>
    <w:p w14:paraId="67CC93F4" w14:textId="2D3D438A" w:rsidR="00A61857" w:rsidRPr="00CC5597" w:rsidRDefault="00A61857" w:rsidP="00A61857">
      <w:pPr>
        <w:pStyle w:val="paragraph"/>
      </w:pPr>
      <w:r w:rsidRPr="00CC5597">
        <w:t xml:space="preserve">Therefore, since </w:t>
      </w:r>
      <w:r w:rsidRPr="00CC5597">
        <w:rPr>
          <w:i/>
          <w:iCs/>
        </w:rPr>
        <w:t>F</w:t>
      </w:r>
      <w:r w:rsidRPr="00CC5597">
        <w:rPr>
          <w:i/>
          <w:iCs/>
          <w:vertAlign w:val="subscript"/>
        </w:rPr>
        <w:t>A</w:t>
      </w:r>
      <w:r w:rsidRPr="00CC5597">
        <w:t xml:space="preserve"> =</w:t>
      </w:r>
      <w:r w:rsidR="00BB5CA5" w:rsidRPr="00CC5597">
        <w:t xml:space="preserve"> </w:t>
      </w:r>
      <w:r w:rsidRPr="00CC5597">
        <w:t>18kN, the load increment in the fastener due to the external load is given by,</w:t>
      </w:r>
    </w:p>
    <w:p w14:paraId="2E54DA2C" w14:textId="29A9A39E" w:rsidR="00A61857" w:rsidRPr="00CC5597" w:rsidRDefault="00A61857" w:rsidP="00A61857">
      <w:pPr>
        <w:pStyle w:val="paragraph"/>
      </w:pPr>
      <w:proofErr w:type="spellStart"/>
      <w:r w:rsidRPr="00CC5597">
        <w:rPr>
          <w:i/>
          <w:iCs/>
        </w:rPr>
        <w:t>F</w:t>
      </w:r>
      <w:r w:rsidRPr="00CC5597">
        <w:rPr>
          <w:i/>
          <w:iCs/>
          <w:vertAlign w:val="subscript"/>
        </w:rPr>
        <w:t>b,A</w:t>
      </w:r>
      <w:proofErr w:type="spellEnd"/>
      <w:r w:rsidRPr="00CC5597">
        <w:t xml:space="preserve"> = 18 </w:t>
      </w:r>
      <w:proofErr w:type="spellStart"/>
      <w:r w:rsidRPr="00CC5597">
        <w:t>kN</w:t>
      </w:r>
      <w:proofErr w:type="spellEnd"/>
      <w:r w:rsidRPr="00CC5597">
        <w:t xml:space="preserve"> </w:t>
      </w:r>
      <w:r w:rsidR="00DB5F3E" w:rsidRPr="00CC5597">
        <w:t>×</w:t>
      </w:r>
      <w:r w:rsidRPr="00CC5597">
        <w:t xml:space="preserve"> 0,235 = 4,2 </w:t>
      </w:r>
      <w:proofErr w:type="spellStart"/>
      <w:r w:rsidRPr="00CC5597">
        <w:t>kN</w:t>
      </w:r>
      <w:proofErr w:type="spellEnd"/>
    </w:p>
    <w:p w14:paraId="08429E5B" w14:textId="77777777" w:rsidR="00A61857" w:rsidRPr="00CC5597" w:rsidRDefault="00A61857" w:rsidP="00A61857">
      <w:pPr>
        <w:pStyle w:val="paragraph"/>
      </w:pPr>
      <w:r w:rsidRPr="00CC5597">
        <w:t>The maximum fastener tensile load is,</w:t>
      </w:r>
    </w:p>
    <w:p w14:paraId="787BD2B1" w14:textId="3AB8C95F" w:rsidR="00A45B1B" w:rsidRPr="00CC5597" w:rsidRDefault="00A61857" w:rsidP="00A45B1B">
      <w:pPr>
        <w:pStyle w:val="paragraph"/>
      </w:pPr>
      <w:proofErr w:type="spellStart"/>
      <w:ins w:id="6339" w:author="Rafael Bureo Dacal" w:date="2021-06-22T10:39:00Z">
        <w:r w:rsidRPr="00CC5597">
          <w:rPr>
            <w:i/>
            <w:iCs/>
          </w:rPr>
          <w:t>F</w:t>
        </w:r>
        <w:r w:rsidRPr="00CC5597">
          <w:rPr>
            <w:i/>
            <w:iCs/>
            <w:vertAlign w:val="subscript"/>
          </w:rPr>
          <w:t>b,max</w:t>
        </w:r>
        <w:proofErr w:type="spellEnd"/>
        <w:r w:rsidRPr="00CC5597">
          <w:t xml:space="preserve"> = </w:t>
        </w:r>
        <w:r w:rsidRPr="00CC5597">
          <w:rPr>
            <w:i/>
            <w:iCs/>
          </w:rPr>
          <w:t>F</w:t>
        </w:r>
        <w:r w:rsidRPr="00CC5597">
          <w:rPr>
            <w:i/>
            <w:iCs/>
            <w:vertAlign w:val="subscript"/>
          </w:rPr>
          <w:t>V</w:t>
        </w:r>
        <w:r w:rsidRPr="00CC5597">
          <w:t xml:space="preserve"> + </w:t>
        </w:r>
        <w:proofErr w:type="spellStart"/>
        <w:r w:rsidRPr="00CC5597">
          <w:rPr>
            <w:i/>
            <w:iCs/>
          </w:rPr>
          <w:t>F</w:t>
        </w:r>
        <w:r w:rsidRPr="00CC5597">
          <w:rPr>
            <w:i/>
            <w:iCs/>
            <w:vertAlign w:val="subscript"/>
          </w:rPr>
          <w:t>b,A</w:t>
        </w:r>
        <w:proofErr w:type="spellEnd"/>
        <w:r w:rsidRPr="00CC5597">
          <w:t xml:space="preserve"> = 23,5 </w:t>
        </w:r>
        <w:proofErr w:type="spellStart"/>
        <w:r w:rsidRPr="00CC5597">
          <w:t>kN</w:t>
        </w:r>
        <w:proofErr w:type="spellEnd"/>
        <w:r w:rsidRPr="00CC5597">
          <w:t xml:space="preserve"> + 4,2 </w:t>
        </w:r>
        <w:proofErr w:type="spellStart"/>
        <w:r w:rsidRPr="00CC5597">
          <w:t>kN</w:t>
        </w:r>
        <w:proofErr w:type="spellEnd"/>
        <w:r w:rsidRPr="00CC5597">
          <w:t xml:space="preserve"> = 27,7 </w:t>
        </w:r>
        <w:proofErr w:type="spellStart"/>
        <w:r w:rsidRPr="00CC5597">
          <w:t>kN</w:t>
        </w:r>
      </w:ins>
      <w:proofErr w:type="spellEnd"/>
      <w:r w:rsidR="00A45B1B" w:rsidRPr="00CC5597">
        <w:rPr>
          <w:i/>
          <w:iCs/>
        </w:rPr>
        <w:t xml:space="preserve"> </w:t>
      </w:r>
      <w:del w:id="6340" w:author="Klaus Ehrlich" w:date="2022-08-03T15:34:00Z">
        <w:r w:rsidR="00A45B1B" w:rsidRPr="00CC5597" w:rsidDel="00A45B1B">
          <w:rPr>
            <w:i/>
            <w:iCs/>
          </w:rPr>
          <w:delText>F</w:delText>
        </w:r>
        <w:r w:rsidR="00A45B1B" w:rsidRPr="00CC5597" w:rsidDel="00A45B1B">
          <w:rPr>
            <w:i/>
            <w:iCs/>
            <w:vertAlign w:val="subscript"/>
          </w:rPr>
          <w:delText>b,max</w:delText>
        </w:r>
        <w:r w:rsidR="00A45B1B" w:rsidRPr="00CC5597" w:rsidDel="00A45B1B">
          <w:delText xml:space="preserve"> = </w:delText>
        </w:r>
        <w:r w:rsidR="00A45B1B" w:rsidRPr="00CC5597" w:rsidDel="00A45B1B">
          <w:rPr>
            <w:i/>
            <w:iCs/>
          </w:rPr>
          <w:delText>F</w:delText>
        </w:r>
        <w:r w:rsidR="00A45B1B" w:rsidRPr="00CC5597" w:rsidDel="00A45B1B">
          <w:rPr>
            <w:i/>
            <w:iCs/>
            <w:vertAlign w:val="subscript"/>
          </w:rPr>
          <w:delText>V</w:delText>
        </w:r>
        <w:r w:rsidR="00A45B1B" w:rsidRPr="00CC5597" w:rsidDel="00A45B1B">
          <w:delText xml:space="preserve"> + </w:delText>
        </w:r>
        <w:r w:rsidR="00A45B1B" w:rsidRPr="00CC5597" w:rsidDel="00A45B1B">
          <w:rPr>
            <w:i/>
            <w:iCs/>
          </w:rPr>
          <w:delText>F</w:delText>
        </w:r>
        <w:r w:rsidR="00A45B1B" w:rsidRPr="00CC5597" w:rsidDel="00A45B1B">
          <w:rPr>
            <w:i/>
            <w:iCs/>
            <w:vertAlign w:val="subscript"/>
          </w:rPr>
          <w:delText>b,A</w:delText>
        </w:r>
        <w:r w:rsidR="00A45B1B" w:rsidRPr="00CC5597" w:rsidDel="00A45B1B">
          <w:delText xml:space="preserve"> = 21.3 kN + 4.2 kN = 25.5 kN</w:delText>
        </w:r>
      </w:del>
    </w:p>
    <w:p w14:paraId="3996640E" w14:textId="77777777" w:rsidR="00DB5F3E" w:rsidRPr="00CC5597" w:rsidRDefault="00DB5F3E" w:rsidP="00A61857">
      <w:pPr>
        <w:pStyle w:val="paragraph"/>
        <w:rPr>
          <w:ins w:id="6341" w:author="Klaus Ehrlich" w:date="2022-05-25T13:01:00Z"/>
        </w:rPr>
      </w:pPr>
    </w:p>
    <w:p w14:paraId="099D67EC" w14:textId="792C7521" w:rsidR="00A61857" w:rsidRPr="00CC5597" w:rsidRDefault="00A61857" w:rsidP="00A61857">
      <w:pPr>
        <w:pStyle w:val="paragraph"/>
        <w:rPr>
          <w:ins w:id="6342" w:author="Rafael Bureo Dacal" w:date="2021-06-22T10:39:00Z"/>
        </w:rPr>
      </w:pPr>
      <w:r w:rsidRPr="00CC5597">
        <w:t>The gross axial stress is,</w:t>
      </w:r>
    </w:p>
    <w:p w14:paraId="564AC4F1" w14:textId="67161962" w:rsidR="00A45B1B" w:rsidRPr="00CC5597" w:rsidRDefault="00485E32" w:rsidP="00A45B1B">
      <w:pPr>
        <w:pStyle w:val="paragraph"/>
      </w:pPr>
      <w:ins w:id="6343" w:author="Rafael Bureo Dacal" w:date="2021-06-22T10:39:00Z">
        <w:r>
          <w:rPr>
            <w:position w:val="-30"/>
          </w:rPr>
          <w:pict w14:anchorId="080CF325">
            <v:shape id="_x0000_i1498" type="#_x0000_t75" style="width:173.3pt;height:36.9pt">
              <v:imagedata r:id="rId1163" o:title=""/>
            </v:shape>
          </w:pict>
        </w:r>
      </w:ins>
      <w:del w:id="6344" w:author="Klaus Ehrlich" w:date="2022-08-03T15:34:00Z">
        <w:r w:rsidR="00A45B1B" w:rsidRPr="00CC5597" w:rsidDel="00A45B1B">
          <w:rPr>
            <w:noProof/>
            <w:position w:val="-30"/>
          </w:rPr>
          <w:drawing>
            <wp:inline distT="0" distB="0" distL="0" distR="0" wp14:anchorId="180D6E3C" wp14:editId="641EB57A">
              <wp:extent cx="1863090" cy="45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1863090" cy="457200"/>
                      </a:xfrm>
                      <a:prstGeom prst="rect">
                        <a:avLst/>
                      </a:prstGeom>
                      <a:noFill/>
                      <a:ln>
                        <a:noFill/>
                      </a:ln>
                    </pic:spPr>
                  </pic:pic>
                </a:graphicData>
              </a:graphic>
            </wp:inline>
          </w:drawing>
        </w:r>
        <w:r w:rsidR="00A45B1B" w:rsidRPr="00CC5597" w:rsidDel="00A45B1B">
          <w:delText>MPa</w:delText>
        </w:r>
      </w:del>
    </w:p>
    <w:p w14:paraId="356B169E" w14:textId="77777777" w:rsidR="00A61857" w:rsidRPr="00CC5597" w:rsidRDefault="00A61857" w:rsidP="00A61857">
      <w:pPr>
        <w:pStyle w:val="paragraph"/>
        <w:rPr>
          <w:ins w:id="6345" w:author="Rafael Bureo Dacal" w:date="2021-06-22T10:39:00Z"/>
        </w:rPr>
      </w:pPr>
    </w:p>
    <w:p w14:paraId="684F7B45" w14:textId="4962E816" w:rsidR="00A61857" w:rsidRPr="00CC5597" w:rsidRDefault="00A61857" w:rsidP="00A61857">
      <w:pPr>
        <w:pStyle w:val="paragraph"/>
      </w:pPr>
      <w:r w:rsidRPr="00CC5597">
        <w:t xml:space="preserve">For the thumbnail crack with an initial assumed length a = 0,5mm and c = 0,5mm the stress intensity correction factor for tensile stress, </w:t>
      </w:r>
      <w:r w:rsidRPr="00CC5597">
        <w:rPr>
          <w:i/>
          <w:iCs/>
        </w:rPr>
        <w:t>F</w:t>
      </w:r>
      <w:r w:rsidRPr="00CC5597">
        <w:rPr>
          <w:i/>
          <w:iCs/>
          <w:vertAlign w:val="subscript"/>
        </w:rPr>
        <w:t>0</w:t>
      </w:r>
      <w:r w:rsidRPr="00CC5597">
        <w:t xml:space="preserve">, can be read from </w:t>
      </w:r>
      <w:r w:rsidRPr="00CC5597">
        <w:fldChar w:fldCharType="begin"/>
      </w:r>
      <w:r w:rsidRPr="00CC5597">
        <w:instrText xml:space="preserve"> REF _Ref164050948 \h </w:instrText>
      </w:r>
      <w:r w:rsidRPr="00CC5597">
        <w:fldChar w:fldCharType="separate"/>
      </w:r>
      <w:r w:rsidR="00D32675" w:rsidRPr="00CC5597">
        <w:t xml:space="preserve">Table </w:t>
      </w:r>
      <w:r w:rsidR="00D32675">
        <w:rPr>
          <w:noProof/>
        </w:rPr>
        <w:t>11</w:t>
      </w:r>
      <w:r w:rsidR="00D32675" w:rsidRPr="00CC5597">
        <w:noBreakHyphen/>
      </w:r>
      <w:r w:rsidR="00D32675">
        <w:rPr>
          <w:noProof/>
        </w:rPr>
        <w:t>1</w:t>
      </w:r>
      <w:r w:rsidRPr="00CC5597">
        <w:fldChar w:fldCharType="end"/>
      </w:r>
      <w:r w:rsidRPr="00CC5597">
        <w:t xml:space="preserve"> to be 0,84.</w:t>
      </w:r>
    </w:p>
    <w:p w14:paraId="4C38F808" w14:textId="61762366" w:rsidR="00A61857" w:rsidRPr="00CC5597" w:rsidRDefault="00A61857" w:rsidP="00A61857">
      <w:pPr>
        <w:pStyle w:val="paragraph"/>
      </w:pPr>
      <w:r w:rsidRPr="00CC5597">
        <w:t>Thus, the stress intensity factor can be calculated with Equation,</w:t>
      </w:r>
    </w:p>
    <w:p w14:paraId="66747D23" w14:textId="6FE9B256" w:rsidR="00495767" w:rsidRDefault="00485E32" w:rsidP="00A45B1B">
      <w:pPr>
        <w:pStyle w:val="indentpara1"/>
        <w:rPr>
          <w:ins w:id="6346" w:author="Klaus Ehrlich [3]" w:date="2023-01-23T10:55:00Z"/>
          <w:position w:val="-12"/>
        </w:rPr>
      </w:pPr>
      <w:ins w:id="6347" w:author="Rafael Bureo Dacal" w:date="2021-06-22T10:39:00Z">
        <w:r>
          <w:rPr>
            <w:position w:val="-12"/>
          </w:rPr>
          <w:pict w14:anchorId="009D3346">
            <v:shape id="_x0000_i1499" type="#_x0000_t75" style="width:221.75pt;height:21.9pt">
              <v:imagedata r:id="rId1165" o:title=""/>
            </v:shape>
          </w:pict>
        </w:r>
        <w:r w:rsidR="00A61857" w:rsidRPr="00CC5597">
          <w:t xml:space="preserve"> </w:t>
        </w:r>
      </w:ins>
      <w:proofErr w:type="spellStart"/>
      <w:ins w:id="6348" w:author="Klaus Ehrlich" w:date="2022-08-03T15:35:00Z">
        <w:r w:rsidR="00A45B1B" w:rsidRPr="00CC5597">
          <w:t>MPa√mm</w:t>
        </w:r>
        <w:proofErr w:type="spellEnd"/>
        <w:r w:rsidR="00A45B1B" w:rsidRPr="00CC5597">
          <w:rPr>
            <w:position w:val="-12"/>
          </w:rPr>
          <w:t xml:space="preserve"> </w:t>
        </w:r>
      </w:ins>
    </w:p>
    <w:p w14:paraId="736B79E3" w14:textId="3DA9FB64" w:rsidR="00D84C79" w:rsidRDefault="00485E32" w:rsidP="00A45B1B">
      <w:pPr>
        <w:pStyle w:val="indentpara1"/>
        <w:rPr>
          <w:ins w:id="6349" w:author="Klaus Ehrlich [3]" w:date="2023-01-23T10:55:00Z"/>
          <w:position w:val="-12"/>
        </w:rPr>
      </w:pPr>
      <m:oMathPara>
        <m:oMath>
          <m:sSub>
            <m:sSubPr>
              <m:ctrlPr>
                <w:ins w:id="6350" w:author="Klaus Ehrlich [3]" w:date="2023-01-23T11:01:00Z">
                  <w:rPr>
                    <w:rFonts w:ascii="Cambria Math" w:eastAsiaTheme="minorHAnsi" w:hAnsi="Cambria Math" w:cstheme="minorBidi"/>
                    <w:i/>
                    <w:sz w:val="22"/>
                    <w:szCs w:val="22"/>
                    <w:lang w:eastAsia="en-US"/>
                  </w:rPr>
                </w:ins>
              </m:ctrlPr>
            </m:sSubPr>
            <m:e>
              <m:r>
                <w:ins w:id="6351" w:author="Klaus Ehrlich [3]" w:date="2023-01-23T11:01:00Z">
                  <w:rPr>
                    <w:rFonts w:ascii="Cambria Math" w:hAnsi="Cambria Math"/>
                  </w:rPr>
                  <m:t>K</m:t>
                </w:ins>
              </m:r>
            </m:e>
            <m:sub>
              <m:r>
                <w:ins w:id="6352" w:author="Klaus Ehrlich [3]" w:date="2023-01-23T11:01:00Z">
                  <w:rPr>
                    <w:rFonts w:ascii="Cambria Math" w:hAnsi="Cambria Math"/>
                  </w:rPr>
                  <m:t>1</m:t>
                </w:ins>
              </m:r>
            </m:sub>
          </m:sSub>
          <m:r>
            <w:ins w:id="6353" w:author="Klaus Ehrlich [3]" w:date="2023-01-23T11:01:00Z">
              <w:rPr>
                <w:rFonts w:ascii="Cambria Math" w:hAnsi="Cambria Math"/>
              </w:rPr>
              <m:t>=</m:t>
            </w:ins>
          </m:r>
          <m:rad>
            <m:radPr>
              <m:degHide m:val="1"/>
              <m:ctrlPr>
                <w:ins w:id="6354" w:author="Klaus Ehrlich [3]" w:date="2023-01-23T11:01:00Z">
                  <w:rPr>
                    <w:rFonts w:ascii="Cambria Math" w:eastAsiaTheme="minorHAnsi" w:hAnsi="Cambria Math" w:cstheme="minorBidi"/>
                    <w:i/>
                    <w:sz w:val="22"/>
                    <w:szCs w:val="22"/>
                    <w:lang w:eastAsia="en-US"/>
                  </w:rPr>
                </w:ins>
              </m:ctrlPr>
            </m:radPr>
            <m:deg/>
            <m:e>
              <m:r>
                <w:ins w:id="6355" w:author="Klaus Ehrlich [3]" w:date="2023-01-23T11:01:00Z">
                  <w:rPr>
                    <w:rFonts w:ascii="Cambria Math" w:hAnsi="Cambria Math"/>
                  </w:rPr>
                  <m:t>π</m:t>
                </w:ins>
              </m:r>
              <m:r>
                <w:ins w:id="6356" w:author="Klaus Ehrlich [3]" w:date="2023-01-23T11:03:00Z">
                  <w:rPr>
                    <w:rFonts w:ascii="Cambria Math" w:hAnsi="Cambria Math"/>
                  </w:rPr>
                  <m:t>a</m:t>
                </w:ins>
              </m:r>
            </m:e>
          </m:rad>
          <m:r>
            <w:ins w:id="6357" w:author="Klaus Ehrlich [3]" w:date="2023-01-23T11:04:00Z">
              <w:rPr>
                <w:rFonts w:ascii="Cambria Math" w:eastAsiaTheme="minorHAnsi" w:hAnsi="Cambria Math" w:cstheme="minorBidi"/>
                <w:sz w:val="22"/>
                <w:szCs w:val="22"/>
                <w:lang w:eastAsia="en-US"/>
              </w:rPr>
              <m:t xml:space="preserve"> </m:t>
            </w:ins>
          </m:r>
          <m:sSub>
            <m:sSubPr>
              <m:ctrlPr>
                <w:ins w:id="6358" w:author="Klaus Ehrlich [3]" w:date="2023-01-23T11:01:00Z">
                  <w:rPr>
                    <w:rFonts w:ascii="Cambria Math" w:eastAsiaTheme="minorHAnsi" w:hAnsi="Cambria Math" w:cstheme="minorBidi"/>
                    <w:i/>
                    <w:sz w:val="22"/>
                    <w:szCs w:val="22"/>
                    <w:lang w:eastAsia="en-US"/>
                  </w:rPr>
                </w:ins>
              </m:ctrlPr>
            </m:sSubPr>
            <m:e>
              <m:r>
                <w:ins w:id="6359" w:author="Klaus Ehrlich [3]" w:date="2023-01-23T11:01:00Z">
                  <w:rPr>
                    <w:rFonts w:ascii="Cambria Math" w:hAnsi="Cambria Math"/>
                  </w:rPr>
                  <m:t>σ</m:t>
                </w:ins>
              </m:r>
            </m:e>
            <m:sub>
              <m:r>
                <w:ins w:id="6360" w:author="Klaus Ehrlich [3]" w:date="2023-01-23T11:01:00Z">
                  <w:rPr>
                    <w:rFonts w:ascii="Cambria Math" w:hAnsi="Cambria Math"/>
                  </w:rPr>
                  <m:t>0</m:t>
                </w:ins>
              </m:r>
            </m:sub>
          </m:sSub>
          <m:r>
            <w:ins w:id="6361" w:author="Klaus Ehrlich [3]" w:date="2023-01-23T11:04:00Z">
              <w:rPr>
                <w:rFonts w:ascii="Cambria Math" w:eastAsiaTheme="minorHAnsi" w:hAnsi="Cambria Math" w:cstheme="minorBidi"/>
                <w:sz w:val="22"/>
                <w:szCs w:val="22"/>
                <w:lang w:eastAsia="en-US"/>
              </w:rPr>
              <m:t xml:space="preserve"> </m:t>
            </w:ins>
          </m:r>
          <m:sSub>
            <m:sSubPr>
              <m:ctrlPr>
                <w:ins w:id="6362" w:author="Klaus Ehrlich [3]" w:date="2023-01-23T11:01:00Z">
                  <w:rPr>
                    <w:rFonts w:ascii="Cambria Math" w:eastAsiaTheme="minorHAnsi" w:hAnsi="Cambria Math" w:cstheme="minorBidi"/>
                    <w:i/>
                    <w:sz w:val="22"/>
                    <w:szCs w:val="22"/>
                    <w:lang w:eastAsia="en-US"/>
                  </w:rPr>
                </w:ins>
              </m:ctrlPr>
            </m:sSubPr>
            <m:e>
              <m:r>
                <w:ins w:id="6363" w:author="Klaus Ehrlich [3]" w:date="2023-01-23T11:01:00Z">
                  <w:rPr>
                    <w:rFonts w:ascii="Cambria Math" w:hAnsi="Cambria Math"/>
                  </w:rPr>
                  <m:t>F</m:t>
                </w:ins>
              </m:r>
            </m:e>
            <m:sub>
              <m:r>
                <w:ins w:id="6364" w:author="Klaus Ehrlich [3]" w:date="2023-01-23T11:01:00Z">
                  <w:rPr>
                    <w:rFonts w:ascii="Cambria Math" w:hAnsi="Cambria Math"/>
                  </w:rPr>
                  <m:t>0</m:t>
                </w:ins>
              </m:r>
            </m:sub>
          </m:sSub>
          <m:r>
            <w:ins w:id="6365" w:author="Klaus Ehrlich [3]" w:date="2023-01-23T11:01:00Z">
              <w:rPr>
                <w:rFonts w:ascii="Cambria Math" w:hAnsi="Cambria Math"/>
              </w:rPr>
              <m:t>=</m:t>
            </w:ins>
          </m:r>
          <m:rad>
            <m:radPr>
              <m:degHide m:val="1"/>
              <m:ctrlPr>
                <w:ins w:id="6366" w:author="Klaus Ehrlich [3]" w:date="2023-01-23T11:01:00Z">
                  <w:rPr>
                    <w:rFonts w:ascii="Cambria Math" w:eastAsiaTheme="minorHAnsi" w:hAnsi="Cambria Math" w:cstheme="minorBidi"/>
                    <w:i/>
                    <w:sz w:val="22"/>
                    <w:szCs w:val="22"/>
                    <w:lang w:eastAsia="en-US"/>
                  </w:rPr>
                </w:ins>
              </m:ctrlPr>
            </m:radPr>
            <m:deg/>
            <m:e>
              <m:r>
                <w:ins w:id="6367" w:author="Klaus Ehrlich [3]" w:date="2023-01-23T11:01:00Z">
                  <w:rPr>
                    <w:rFonts w:ascii="Cambria Math" w:hAnsi="Cambria Math"/>
                  </w:rPr>
                  <m:t>π×0,5</m:t>
                </w:ins>
              </m:r>
            </m:e>
          </m:rad>
          <m:r>
            <w:ins w:id="6368" w:author="Klaus Ehrlich [3]" w:date="2023-01-23T11:01:00Z">
              <w:rPr>
                <w:rFonts w:ascii="Cambria Math" w:hAnsi="Cambria Math"/>
              </w:rPr>
              <m:t>×844×0,84=889 MPa</m:t>
            </w:ins>
          </m:r>
          <m:rad>
            <m:radPr>
              <m:degHide m:val="1"/>
              <m:ctrlPr>
                <w:ins w:id="6369" w:author="Klaus Ehrlich [3]" w:date="2023-01-23T11:01:00Z">
                  <w:rPr>
                    <w:rFonts w:ascii="Cambria Math" w:eastAsiaTheme="minorHAnsi" w:hAnsi="Cambria Math" w:cstheme="minorBidi"/>
                    <w:i/>
                    <w:sz w:val="22"/>
                    <w:szCs w:val="22"/>
                    <w:lang w:eastAsia="en-US"/>
                  </w:rPr>
                </w:ins>
              </m:ctrlPr>
            </m:radPr>
            <m:deg/>
            <m:e>
              <m:r>
                <w:ins w:id="6370" w:author="Klaus Ehrlich [3]" w:date="2023-01-23T11:01:00Z">
                  <w:rPr>
                    <w:rFonts w:ascii="Cambria Math" w:hAnsi="Cambria Math"/>
                  </w:rPr>
                  <m:t>mm</m:t>
                </w:ins>
              </m:r>
            </m:e>
          </m:rad>
        </m:oMath>
      </m:oMathPara>
    </w:p>
    <w:p w14:paraId="6A5DA246" w14:textId="1894B12A" w:rsidR="00A45B1B" w:rsidRPr="00CC5597" w:rsidRDefault="00A45B1B" w:rsidP="00A45B1B">
      <w:pPr>
        <w:pStyle w:val="indentpara1"/>
      </w:pPr>
      <w:del w:id="6371" w:author="Klaus Ehrlich" w:date="2022-08-03T15:36:00Z">
        <w:r w:rsidRPr="00CC5597" w:rsidDel="00A45B1B">
          <w:rPr>
            <w:noProof/>
            <w:position w:val="-12"/>
          </w:rPr>
          <w:drawing>
            <wp:inline distT="0" distB="0" distL="0" distR="0" wp14:anchorId="49995F34" wp14:editId="09250242">
              <wp:extent cx="2880995" cy="25019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2880995" cy="250190"/>
                      </a:xfrm>
                      <a:prstGeom prst="rect">
                        <a:avLst/>
                      </a:prstGeom>
                      <a:noFill/>
                      <a:ln>
                        <a:noFill/>
                      </a:ln>
                    </pic:spPr>
                  </pic:pic>
                </a:graphicData>
              </a:graphic>
            </wp:inline>
          </w:drawing>
        </w:r>
        <w:r w:rsidRPr="00CC5597" w:rsidDel="00A45B1B">
          <w:delText xml:space="preserve"> Nm</w:delText>
        </w:r>
        <w:r w:rsidRPr="00CC5597" w:rsidDel="00A45B1B">
          <w:rPr>
            <w:noProof/>
            <w:position w:val="-4"/>
          </w:rPr>
          <w:drawing>
            <wp:inline distT="0" distB="0" distL="0" distR="0" wp14:anchorId="1BE63A77" wp14:editId="6BD457E5">
              <wp:extent cx="112395" cy="301625"/>
              <wp:effectExtent l="0" t="0" r="190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112395" cy="301625"/>
                      </a:xfrm>
                      <a:prstGeom prst="rect">
                        <a:avLst/>
                      </a:prstGeom>
                      <a:noFill/>
                      <a:ln>
                        <a:noFill/>
                      </a:ln>
                    </pic:spPr>
                  </pic:pic>
                </a:graphicData>
              </a:graphic>
            </wp:inline>
          </w:drawing>
        </w:r>
        <w:r w:rsidRPr="00CC5597" w:rsidDel="00A45B1B">
          <w:delText xml:space="preserve"> </w:delText>
        </w:r>
      </w:del>
    </w:p>
    <w:p w14:paraId="546BBC6C" w14:textId="5EDF7629" w:rsidR="00A61857" w:rsidRPr="00CC5597" w:rsidDel="00D535D2" w:rsidRDefault="00A61857" w:rsidP="00A61857">
      <w:pPr>
        <w:pStyle w:val="indentpara1"/>
        <w:rPr>
          <w:ins w:id="6372" w:author="Rafael Bureo Dacal" w:date="2021-06-22T10:39:00Z"/>
          <w:del w:id="6373" w:author="Klaus Ehrlich [3]" w:date="2023-01-23T11:01:00Z"/>
        </w:rPr>
      </w:pPr>
    </w:p>
    <w:p w14:paraId="32755790" w14:textId="35AFC7B3" w:rsidR="00A45B1B" w:rsidRPr="00CC5597" w:rsidRDefault="00A45B1B" w:rsidP="00A45B1B">
      <w:pPr>
        <w:pStyle w:val="paragraph"/>
        <w:rPr>
          <w:ins w:id="6374" w:author="Klaus Ehrlich" w:date="2022-08-03T15:36:00Z"/>
        </w:rPr>
      </w:pPr>
      <w:ins w:id="6375" w:author="Klaus Ehrlich" w:date="2022-08-03T15:36:00Z">
        <w:r w:rsidRPr="00CC5597">
          <w:t>Note that assuming such small crack size (0,5 mm) would require special NDT procedure, acc. Ref</w:t>
        </w:r>
      </w:ins>
      <w:ins w:id="6376" w:author="Klaus Ehrlich [3]" w:date="2023-02-06T15:13:00Z">
        <w:r w:rsidR="0023461F">
          <w:t>erence </w:t>
        </w:r>
      </w:ins>
      <w:ins w:id="6377" w:author="Klaus Ehrlich" w:date="2022-08-03T15:36:00Z">
        <w:r w:rsidRPr="00CC5597">
          <w:t>[11.14].</w:t>
        </w:r>
      </w:ins>
    </w:p>
    <w:p w14:paraId="2CC3B366" w14:textId="77777777" w:rsidR="00A45B1B" w:rsidRPr="00CC5597" w:rsidRDefault="00A45B1B" w:rsidP="00A61857">
      <w:pPr>
        <w:pStyle w:val="paragraph"/>
        <w:rPr>
          <w:ins w:id="6378" w:author="Klaus Ehrlich" w:date="2022-08-03T15:36:00Z"/>
        </w:rPr>
      </w:pPr>
    </w:p>
    <w:p w14:paraId="44285812" w14:textId="13B45C51" w:rsidR="00A61857" w:rsidRPr="00CC5597" w:rsidRDefault="00A61857" w:rsidP="00A61857">
      <w:pPr>
        <w:pStyle w:val="paragraph"/>
        <w:rPr>
          <w:ins w:id="6379" w:author="Klaus Ehrlich" w:date="2022-11-09T14:07:00Z"/>
        </w:rPr>
      </w:pPr>
      <w:r w:rsidRPr="00CC5597">
        <w:lastRenderedPageBreak/>
        <w:t xml:space="preserve">For TA28 fasteners a typical value for the critical stress intensity factor, </w:t>
      </w:r>
      <w:r w:rsidRPr="00CC5597">
        <w:rPr>
          <w:i/>
          <w:iCs/>
        </w:rPr>
        <w:t>K</w:t>
      </w:r>
      <w:r w:rsidRPr="00CC5597">
        <w:rPr>
          <w:i/>
          <w:iCs/>
          <w:vertAlign w:val="subscript"/>
        </w:rPr>
        <w:t>1C</w:t>
      </w:r>
      <w:r w:rsidRPr="00CC5597">
        <w:t>, is 2780 </w:t>
      </w:r>
      <w:proofErr w:type="spellStart"/>
      <w:ins w:id="6380" w:author="Gerben Sinnema" w:date="2021-11-28T01:55:00Z">
        <w:r w:rsidR="00D4247F" w:rsidRPr="00CC5597">
          <w:t>MPa√mm</w:t>
        </w:r>
        <w:proofErr w:type="spellEnd"/>
        <w:del w:id="6381" w:author="Klaus Ehrlich [3]" w:date="2023-01-23T11:05:00Z">
          <w:r w:rsidR="00D4247F" w:rsidRPr="00CC5597" w:rsidDel="000E5B77">
            <w:delText xml:space="preserve"> </w:delText>
          </w:r>
        </w:del>
      </w:ins>
      <w:ins w:id="6382" w:author="Rafael Bureo Dacal" w:date="2021-06-22T10:39:00Z">
        <w:del w:id="6383" w:author="Gerben Sinnema" w:date="2021-11-28T01:55:00Z">
          <w:r w:rsidRPr="00CC5597" w:rsidDel="00D4247F">
            <w:delText>Nm</w:delText>
          </w:r>
        </w:del>
      </w:ins>
      <w:del w:id="6384" w:author="Klaus Ehrlich" w:date="2022-08-03T15:37:00Z">
        <w:r w:rsidR="00A45B1B" w:rsidRPr="00CC5597" w:rsidDel="00A45B1B">
          <w:rPr>
            <w:noProof/>
            <w:position w:val="-4"/>
          </w:rPr>
          <w:drawing>
            <wp:inline distT="0" distB="0" distL="0" distR="0" wp14:anchorId="6F76C2BE" wp14:editId="4C3CD5B1">
              <wp:extent cx="116840" cy="30734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116840" cy="307340"/>
                      </a:xfrm>
                      <a:prstGeom prst="rect">
                        <a:avLst/>
                      </a:prstGeom>
                      <a:noFill/>
                      <a:ln>
                        <a:noFill/>
                      </a:ln>
                    </pic:spPr>
                  </pic:pic>
                </a:graphicData>
              </a:graphic>
            </wp:inline>
          </w:drawing>
        </w:r>
      </w:del>
      <w:ins w:id="6385" w:author="Rafael Bureo Dacal" w:date="2021-06-22T10:39:00Z">
        <w:r w:rsidRPr="00CC5597">
          <w:t xml:space="preserve"> </w:t>
        </w:r>
      </w:ins>
      <w:r w:rsidRPr="00CC5597">
        <w:t xml:space="preserve">(see Reference </w:t>
      </w:r>
      <w:r w:rsidRPr="00CC5597">
        <w:fldChar w:fldCharType="begin"/>
      </w:r>
      <w:r w:rsidRPr="00CC5597">
        <w:instrText xml:space="preserve"> REF _Ref246509503 \w \h </w:instrText>
      </w:r>
      <w:r w:rsidRPr="00CC5597">
        <w:fldChar w:fldCharType="separate"/>
      </w:r>
      <w:r w:rsidR="00D32675">
        <w:t>11</w:t>
      </w:r>
      <w:r w:rsidRPr="00CC5597">
        <w:fldChar w:fldCharType="end"/>
      </w:r>
      <w:r w:rsidRPr="00CC5597">
        <w:t>.3), therefore the Margin of Safety on fastener fracture is,</w:t>
      </w:r>
    </w:p>
    <w:p w14:paraId="5AC78666" w14:textId="202C0A91" w:rsidR="00A61857" w:rsidRPr="00CC5597" w:rsidRDefault="006861BA" w:rsidP="00A61857">
      <w:pPr>
        <w:pStyle w:val="paragraph"/>
      </w:pPr>
      <m:oMath>
        <m:r>
          <w:ins w:id="6386" w:author="Klaus Ehrlich" w:date="2022-11-09T14:07:00Z">
            <w:rPr>
              <w:rFonts w:ascii="Cambria Math" w:hAnsi="Cambria Math"/>
            </w:rPr>
            <m:t>MoS=</m:t>
          </w:ins>
        </m:r>
        <m:f>
          <m:fPr>
            <m:ctrlPr>
              <w:ins w:id="6387" w:author="Klaus Ehrlich" w:date="2022-11-09T14:07:00Z">
                <w:rPr>
                  <w:rFonts w:ascii="Cambria Math" w:hAnsi="Cambria Math"/>
                  <w:i/>
                </w:rPr>
              </w:ins>
            </m:ctrlPr>
          </m:fPr>
          <m:num>
            <m:sSub>
              <m:sSubPr>
                <m:ctrlPr>
                  <w:ins w:id="6388" w:author="Klaus Ehrlich" w:date="2022-11-09T14:07:00Z">
                    <w:rPr>
                      <w:rFonts w:ascii="Cambria Math" w:hAnsi="Cambria Math"/>
                      <w:i/>
                    </w:rPr>
                  </w:ins>
                </m:ctrlPr>
              </m:sSubPr>
              <m:e>
                <m:r>
                  <w:ins w:id="6389" w:author="Klaus Ehrlich" w:date="2022-11-09T14:07:00Z">
                    <w:rPr>
                      <w:rFonts w:ascii="Cambria Math" w:hAnsi="Cambria Math"/>
                    </w:rPr>
                    <m:t>K</m:t>
                  </w:ins>
                </m:r>
              </m:e>
              <m:sub>
                <m:r>
                  <w:ins w:id="6390" w:author="Klaus Ehrlich" w:date="2022-11-09T14:07:00Z">
                    <w:rPr>
                      <w:rFonts w:ascii="Cambria Math" w:hAnsi="Cambria Math"/>
                    </w:rPr>
                    <m:t>1c</m:t>
                  </w:ins>
                </m:r>
              </m:sub>
            </m:sSub>
          </m:num>
          <m:den>
            <m:sSub>
              <m:sSubPr>
                <m:ctrlPr>
                  <w:ins w:id="6391" w:author="Klaus Ehrlich" w:date="2022-11-09T14:08:00Z">
                    <w:rPr>
                      <w:rFonts w:ascii="Cambria Math" w:hAnsi="Cambria Math"/>
                      <w:i/>
                    </w:rPr>
                  </w:ins>
                </m:ctrlPr>
              </m:sSubPr>
              <m:e>
                <m:r>
                  <w:ins w:id="6392" w:author="Klaus Ehrlich" w:date="2022-11-09T14:08:00Z">
                    <w:rPr>
                      <w:rFonts w:ascii="Cambria Math" w:hAnsi="Cambria Math"/>
                    </w:rPr>
                    <m:t>K</m:t>
                  </w:ins>
                </m:r>
              </m:e>
              <m:sub>
                <m:r>
                  <w:ins w:id="6393" w:author="Klaus Ehrlich" w:date="2022-11-09T14:08:00Z">
                    <w:rPr>
                      <w:rFonts w:ascii="Cambria Math" w:hAnsi="Cambria Math"/>
                    </w:rPr>
                    <m:t>1</m:t>
                  </w:ins>
                </m:r>
              </m:sub>
            </m:sSub>
          </m:den>
        </m:f>
        <m:r>
          <w:ins w:id="6394" w:author="Klaus Ehrlich" w:date="2022-11-09T14:08:00Z">
            <w:rPr>
              <w:rFonts w:ascii="Cambria Math" w:hAnsi="Cambria Math"/>
            </w:rPr>
            <m:t>-1=</m:t>
          </w:ins>
        </m:r>
        <m:f>
          <m:fPr>
            <m:ctrlPr>
              <w:ins w:id="6395" w:author="Klaus Ehrlich" w:date="2022-11-09T14:08:00Z">
                <w:rPr>
                  <w:rFonts w:ascii="Cambria Math" w:hAnsi="Cambria Math"/>
                  <w:i/>
                </w:rPr>
              </w:ins>
            </m:ctrlPr>
          </m:fPr>
          <m:num>
            <m:r>
              <w:ins w:id="6396" w:author="Klaus Ehrlich" w:date="2022-11-09T14:08:00Z">
                <w:rPr>
                  <w:rFonts w:ascii="Cambria Math" w:hAnsi="Cambria Math"/>
                </w:rPr>
                <m:t>2780</m:t>
              </w:ins>
            </m:r>
          </m:num>
          <m:den>
            <m:r>
              <w:ins w:id="6397" w:author="Klaus Ehrlich" w:date="2022-11-09T14:08:00Z">
                <w:rPr>
                  <w:rFonts w:ascii="Cambria Math" w:hAnsi="Cambria Math"/>
                </w:rPr>
                <m:t>889</m:t>
              </w:ins>
            </m:r>
          </m:den>
        </m:f>
        <m:r>
          <w:ins w:id="6398" w:author="Klaus Ehrlich" w:date="2022-11-09T14:08:00Z">
            <w:rPr>
              <w:rFonts w:ascii="Cambria Math" w:hAnsi="Cambria Math"/>
            </w:rPr>
            <m:t>-1=2,13</m:t>
          </w:ins>
        </m:r>
      </m:oMath>
      <w:del w:id="6399" w:author="Klaus Ehrlich" w:date="2022-11-09T14:35:00Z">
        <w:r w:rsidR="00485E32">
          <w:rPr>
            <w:position w:val="-30"/>
          </w:rPr>
          <w:pict w14:anchorId="2506A92E">
            <v:shape id="_x0000_i1500" type="#_x0000_t75" style="width:165.9pt;height:36.9pt">
              <v:imagedata r:id="rId1168" o:title=""/>
            </v:shape>
          </w:pict>
        </w:r>
      </w:del>
      <w:r w:rsidR="00A61857" w:rsidRPr="00CC5597">
        <w:t xml:space="preserve"> </w:t>
      </w:r>
    </w:p>
    <w:p w14:paraId="30A64FC6" w14:textId="6B0800FB" w:rsidR="009454B4" w:rsidRPr="00CC5597" w:rsidRDefault="009454B4" w:rsidP="009454B4">
      <w:pPr>
        <w:pStyle w:val="paragraph"/>
        <w:rPr>
          <w:ins w:id="6400" w:author="Klaus Ehrlich" w:date="2022-08-03T15:39:00Z"/>
        </w:rPr>
      </w:pPr>
      <w:ins w:id="6401" w:author="Klaus Ehrlich" w:date="2022-08-03T15:39:00Z">
        <w:r w:rsidRPr="00CC5597">
          <w:t>Note: Using K</w:t>
        </w:r>
        <w:r w:rsidRPr="00CC5597">
          <w:rPr>
            <w:vertAlign w:val="subscript"/>
          </w:rPr>
          <w:t>IC</w:t>
        </w:r>
        <w:r w:rsidRPr="00CC5597">
          <w:t xml:space="preserve"> (instead of K</w:t>
        </w:r>
        <w:r w:rsidRPr="00CC5597">
          <w:rPr>
            <w:vertAlign w:val="subscript"/>
          </w:rPr>
          <w:t>1e</w:t>
        </w:r>
        <w:r w:rsidRPr="00CC5597">
          <w:t xml:space="preserve">)will generally be conservative. The value of 2780 </w:t>
        </w:r>
        <w:proofErr w:type="spellStart"/>
        <w:r w:rsidRPr="00CC5597">
          <w:t>MPa√mm</w:t>
        </w:r>
        <w:proofErr w:type="spellEnd"/>
        <w:r w:rsidRPr="00CC5597">
          <w:t xml:space="preserve"> is one of the highest in the NASGRO database for Ti6Al4V, so it needs to be confirmed for the actual fastener material grade used. Depending on the nature of the loading (sustained or varying) it can be appropriate to use</w:t>
        </w:r>
        <w:del w:id="6402" w:author="Gerben Sinnema" w:date="2022-08-31T01:04:00Z">
          <w:r w:rsidRPr="00CC5597" w:rsidDel="00D4323D">
            <w:delText>s</w:delText>
          </w:r>
        </w:del>
        <w:r w:rsidRPr="00CC5597">
          <w:t xml:space="preserve"> a reduced toughness value to cover sustained load cracking phenomena (see section </w:t>
        </w:r>
      </w:ins>
      <w:ins w:id="6403" w:author="Klaus Ehrlich" w:date="2022-12-01T10:18:00Z">
        <w:r w:rsidR="00764603" w:rsidRPr="00CC5597">
          <w:fldChar w:fldCharType="begin"/>
        </w:r>
        <w:r w:rsidR="00764603" w:rsidRPr="00CC5597">
          <w:instrText xml:space="preserve"> REF _Ref120782335 \w \h </w:instrText>
        </w:r>
      </w:ins>
      <w:r w:rsidR="00764603" w:rsidRPr="00CC5597">
        <w:fldChar w:fldCharType="separate"/>
      </w:r>
      <w:r w:rsidR="00D32675">
        <w:t>11.3.1</w:t>
      </w:r>
      <w:ins w:id="6404" w:author="Klaus Ehrlich" w:date="2022-12-01T10:18:00Z">
        <w:r w:rsidR="00764603" w:rsidRPr="00CC5597">
          <w:fldChar w:fldCharType="end"/>
        </w:r>
      </w:ins>
      <w:ins w:id="6405" w:author="Klaus Ehrlich" w:date="2022-08-03T15:39:00Z">
        <w:r w:rsidRPr="00CC5597">
          <w:t>).</w:t>
        </w:r>
      </w:ins>
    </w:p>
    <w:p w14:paraId="337BEB6B" w14:textId="0FB475FB" w:rsidR="00A61857" w:rsidRPr="00CC5597" w:rsidRDefault="00A61857" w:rsidP="00A61857">
      <w:pPr>
        <w:pStyle w:val="paragraph"/>
      </w:pPr>
      <w:r w:rsidRPr="00CC5597">
        <w:t>Hence, given the assumptions in this calculation, it can be concluded that a thumbnail crack of 0,5</w:t>
      </w:r>
      <w:r w:rsidR="009660C2" w:rsidRPr="00CC5597">
        <w:t> </w:t>
      </w:r>
      <w:r w:rsidRPr="00CC5597">
        <w:t xml:space="preserve">mm length (or depth) </w:t>
      </w:r>
      <w:ins w:id="6406" w:author="Klaus Ehrlich" w:date="2022-08-03T15:47:00Z">
        <w:r w:rsidR="00121563" w:rsidRPr="00CC5597">
          <w:t>does</w:t>
        </w:r>
      </w:ins>
      <w:del w:id="6407" w:author="Klaus Ehrlich" w:date="2022-08-03T15:47:00Z">
        <w:r w:rsidR="00121563" w:rsidRPr="00CC5597" w:rsidDel="00121563">
          <w:delText>will</w:delText>
        </w:r>
      </w:del>
      <w:r w:rsidRPr="00CC5597">
        <w:t xml:space="preserve"> not represent a critical defect and </w:t>
      </w:r>
      <w:ins w:id="6408" w:author="Klaus Ehrlich" w:date="2022-08-03T15:47:00Z">
        <w:r w:rsidR="00121563" w:rsidRPr="00CC5597">
          <w:t>can</w:t>
        </w:r>
      </w:ins>
      <w:del w:id="6409" w:author="Klaus Ehrlich" w:date="2022-08-03T15:47:00Z">
        <w:r w:rsidR="00121563" w:rsidRPr="00CC5597" w:rsidDel="00121563">
          <w:delText>may</w:delText>
        </w:r>
      </w:del>
      <w:r w:rsidRPr="00CC5597">
        <w:t xml:space="preserve"> be tolerated.</w:t>
      </w:r>
    </w:p>
    <w:p w14:paraId="34034515" w14:textId="229B9460" w:rsidR="00A61857" w:rsidRPr="00CC5597" w:rsidRDefault="00A61857" w:rsidP="00A61857">
      <w:pPr>
        <w:pStyle w:val="paragraph"/>
      </w:pPr>
      <w:r w:rsidRPr="00CC5597">
        <w:t xml:space="preserve">To find the critical defect size for this joint it </w:t>
      </w:r>
      <w:ins w:id="6410" w:author="Klaus Ehrlich" w:date="2022-08-03T15:48:00Z">
        <w:r w:rsidR="00121563" w:rsidRPr="00CC5597">
          <w:t>is</w:t>
        </w:r>
      </w:ins>
      <w:del w:id="6411" w:author="Klaus Ehrlich" w:date="2022-08-03T15:48:00Z">
        <w:r w:rsidR="00121563" w:rsidRPr="00CC5597" w:rsidDel="00121563">
          <w:delText>would be</w:delText>
        </w:r>
      </w:del>
      <w:r w:rsidRPr="00CC5597">
        <w:t xml:space="preserve"> necessary to repeat this calculation for a number of crack lengths until K</w:t>
      </w:r>
      <w:r w:rsidRPr="00CC5597">
        <w:rPr>
          <w:vertAlign w:val="subscript"/>
        </w:rPr>
        <w:t>IC</w:t>
      </w:r>
      <w:r w:rsidRPr="00CC5597">
        <w:t xml:space="preserve"> is exceeded and interpolate for the critical length.</w:t>
      </w:r>
    </w:p>
    <w:p w14:paraId="7C7E0EF7" w14:textId="1D8C10C6" w:rsidR="00A61857" w:rsidRPr="00CC5597" w:rsidRDefault="00A61857" w:rsidP="00A61857">
      <w:pPr>
        <w:pStyle w:val="paragraph"/>
        <w:rPr>
          <w:ins w:id="6412" w:author="Rafael Bureo Dacal" w:date="2021-06-22T10:39:00Z"/>
        </w:rPr>
      </w:pPr>
      <w:ins w:id="6413" w:author="Rafael Bureo Dacal" w:date="2021-06-22T10:39:00Z">
        <w:r w:rsidRPr="00CC5597">
          <w:t>NASGRO can be used more conveniently. In version 9.2 the result for a 0</w:t>
        </w:r>
      </w:ins>
      <w:ins w:id="6414" w:author="Gerben Sinnema" w:date="2021-11-29T01:03:00Z">
        <w:r w:rsidR="00BB5CA5" w:rsidRPr="00CC5597">
          <w:t>,</w:t>
        </w:r>
      </w:ins>
      <w:ins w:id="6415" w:author="Rafael Bureo Dacal" w:date="2021-06-22T10:39:00Z">
        <w:r w:rsidRPr="00CC5597">
          <w:t>5</w:t>
        </w:r>
      </w:ins>
      <w:ins w:id="6416" w:author="Klaus Ehrlich" w:date="2022-05-31T17:38:00Z">
        <w:r w:rsidR="009660C2" w:rsidRPr="00CC5597">
          <w:t> </w:t>
        </w:r>
      </w:ins>
      <w:ins w:id="6417" w:author="Rafael Bureo Dacal" w:date="2021-06-22T10:39:00Z">
        <w:r w:rsidRPr="00CC5597">
          <w:t>mm crack in an M5 bolt at 844</w:t>
        </w:r>
      </w:ins>
      <w:ins w:id="6418" w:author="Klaus Ehrlich" w:date="2022-05-31T17:38:00Z">
        <w:r w:rsidR="009660C2" w:rsidRPr="00CC5597">
          <w:t> </w:t>
        </w:r>
      </w:ins>
      <w:ins w:id="6419" w:author="Rafael Bureo Dacal" w:date="2021-06-22T10:39:00Z">
        <w:r w:rsidRPr="00CC5597">
          <w:t>MPa is: 785</w:t>
        </w:r>
      </w:ins>
      <w:ins w:id="6420" w:author="Klaus Ehrlich" w:date="2022-05-31T17:38:00Z">
        <w:r w:rsidR="009660C2" w:rsidRPr="00CC5597">
          <w:t> </w:t>
        </w:r>
      </w:ins>
      <w:proofErr w:type="spellStart"/>
      <w:ins w:id="6421" w:author="Rafael Bureo Dacal" w:date="2021-06-22T10:39:00Z">
        <w:r w:rsidRPr="00CC5597">
          <w:t>MPa√mm</w:t>
        </w:r>
      </w:ins>
      <w:proofErr w:type="spellEnd"/>
      <w:ins w:id="6422" w:author="Klaus Ehrlich" w:date="2022-08-03T15:39:00Z">
        <w:r w:rsidR="009454B4" w:rsidRPr="00CC5597">
          <w:t>.</w:t>
        </w:r>
      </w:ins>
    </w:p>
    <w:p w14:paraId="7B48E5C9" w14:textId="0E0E84CD" w:rsidR="00D52C79" w:rsidRPr="00CC5597" w:rsidRDefault="00D52C79" w:rsidP="004D3EDA">
      <w:pPr>
        <w:pStyle w:val="Heading2"/>
      </w:pPr>
      <w:bookmarkStart w:id="6423" w:name="_Toc100228476"/>
      <w:bookmarkStart w:id="6424" w:name="_Toc100229196"/>
      <w:bookmarkStart w:id="6425" w:name="_Toc103680333"/>
      <w:bookmarkStart w:id="6426" w:name="_Toc100228479"/>
      <w:bookmarkStart w:id="6427" w:name="_Toc100229199"/>
      <w:bookmarkStart w:id="6428" w:name="_Toc103680336"/>
      <w:bookmarkStart w:id="6429" w:name="_Toc100228483"/>
      <w:bookmarkStart w:id="6430" w:name="_Toc100229203"/>
      <w:bookmarkStart w:id="6431" w:name="_Toc103680340"/>
      <w:bookmarkStart w:id="6432" w:name="_Toc100228486"/>
      <w:bookmarkStart w:id="6433" w:name="_Toc100229206"/>
      <w:bookmarkStart w:id="6434" w:name="_Toc103680343"/>
      <w:bookmarkStart w:id="6435" w:name="_Toc100228487"/>
      <w:bookmarkStart w:id="6436" w:name="_Toc100229207"/>
      <w:bookmarkStart w:id="6437" w:name="_Toc103680344"/>
      <w:bookmarkStart w:id="6438" w:name="_Toc100228488"/>
      <w:bookmarkStart w:id="6439" w:name="_Toc100229208"/>
      <w:bookmarkStart w:id="6440" w:name="_Toc103680345"/>
      <w:bookmarkStart w:id="6441" w:name="_Toc100228491"/>
      <w:bookmarkStart w:id="6442" w:name="_Toc100229211"/>
      <w:bookmarkStart w:id="6443" w:name="_Toc103680348"/>
      <w:bookmarkStart w:id="6444" w:name="_Toc100228493"/>
      <w:bookmarkStart w:id="6445" w:name="_Toc100229213"/>
      <w:bookmarkStart w:id="6446" w:name="_Toc103680350"/>
      <w:bookmarkStart w:id="6447" w:name="_Toc163552509"/>
      <w:bookmarkStart w:id="6448" w:name="_Ref104381937"/>
      <w:bookmarkStart w:id="6449" w:name="_Toc126590789"/>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r w:rsidRPr="00CC5597">
        <w:t>References</w:t>
      </w:r>
      <w:bookmarkEnd w:id="6447"/>
      <w:bookmarkEnd w:id="6448"/>
      <w:bookmarkEnd w:id="6449"/>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
        <w:gridCol w:w="2576"/>
        <w:gridCol w:w="5825"/>
      </w:tblGrid>
      <w:tr w:rsidR="00A125B0" w:rsidRPr="00CC5597" w14:paraId="5056C3E0" w14:textId="77777777" w:rsidTr="00225DEA">
        <w:tc>
          <w:tcPr>
            <w:tcW w:w="666" w:type="dxa"/>
          </w:tcPr>
          <w:p w14:paraId="2D4AE4FF" w14:textId="6CD061DA" w:rsidR="00A125B0" w:rsidRPr="00CC5597" w:rsidRDefault="00A125B0" w:rsidP="00C939D4">
            <w:pPr>
              <w:pStyle w:val="TablecellLEFT"/>
            </w:pPr>
            <w:r w:rsidRPr="00CC5597">
              <w:fldChar w:fldCharType="begin"/>
            </w:r>
            <w:r w:rsidRPr="00CC5597">
              <w:instrText xml:space="preserve"> REF _Ref246509503 \w \h  \* MERGEFORMAT </w:instrText>
            </w:r>
            <w:r w:rsidRPr="00CC5597">
              <w:fldChar w:fldCharType="separate"/>
            </w:r>
            <w:r w:rsidR="00D32675">
              <w:t>11</w:t>
            </w:r>
            <w:r w:rsidRPr="00CC5597">
              <w:fldChar w:fldCharType="end"/>
            </w:r>
            <w:r w:rsidRPr="00CC5597">
              <w:t>.1</w:t>
            </w:r>
          </w:p>
        </w:tc>
        <w:tc>
          <w:tcPr>
            <w:tcW w:w="2576" w:type="dxa"/>
          </w:tcPr>
          <w:p w14:paraId="2D3FD5F1" w14:textId="66EC019D" w:rsidR="00A125B0" w:rsidRPr="00CC5597" w:rsidRDefault="00A125B0" w:rsidP="00C939D4">
            <w:pPr>
              <w:pStyle w:val="TablecellLEFT"/>
            </w:pPr>
            <w:r w:rsidRPr="00CC5597">
              <w:t>ECSS-E-ST-32-01C</w:t>
            </w:r>
            <w:ins w:id="6450" w:author="Klaus Ehrlich" w:date="2022-08-03T15:41:00Z">
              <w:r w:rsidR="001B7121" w:rsidRPr="00CC5597">
                <w:t xml:space="preserve"> Rev. 2</w:t>
              </w:r>
            </w:ins>
          </w:p>
        </w:tc>
        <w:tc>
          <w:tcPr>
            <w:tcW w:w="5825" w:type="dxa"/>
          </w:tcPr>
          <w:p w14:paraId="04FF4716" w14:textId="61365968" w:rsidR="00A125B0" w:rsidRPr="00CC5597" w:rsidRDefault="00A125B0" w:rsidP="001B7121">
            <w:pPr>
              <w:pStyle w:val="TablecellLEFT"/>
            </w:pPr>
            <w:r w:rsidRPr="00CC5597">
              <w:t>Space engineering - Fracture control</w:t>
            </w:r>
          </w:p>
        </w:tc>
      </w:tr>
      <w:tr w:rsidR="00A125B0" w:rsidRPr="00CC5597" w14:paraId="265BDA32" w14:textId="77777777" w:rsidTr="00225DEA">
        <w:tc>
          <w:tcPr>
            <w:tcW w:w="666" w:type="dxa"/>
          </w:tcPr>
          <w:p w14:paraId="2BA53AA6" w14:textId="68400385" w:rsidR="00A125B0" w:rsidRPr="00CC5597" w:rsidRDefault="00A125B0" w:rsidP="00C939D4">
            <w:pPr>
              <w:pStyle w:val="TablecellLEFT"/>
            </w:pPr>
            <w:r w:rsidRPr="00CC5597">
              <w:fldChar w:fldCharType="begin"/>
            </w:r>
            <w:r w:rsidRPr="00CC5597">
              <w:instrText xml:space="preserve"> REF _Ref246509503 \w \h  \* MERGEFORMAT </w:instrText>
            </w:r>
            <w:r w:rsidRPr="00CC5597">
              <w:fldChar w:fldCharType="separate"/>
            </w:r>
            <w:r w:rsidR="00D32675">
              <w:t>11</w:t>
            </w:r>
            <w:r w:rsidRPr="00CC5597">
              <w:fldChar w:fldCharType="end"/>
            </w:r>
            <w:r w:rsidRPr="00CC5597">
              <w:t>.2</w:t>
            </w:r>
          </w:p>
        </w:tc>
        <w:tc>
          <w:tcPr>
            <w:tcW w:w="2576" w:type="dxa"/>
          </w:tcPr>
          <w:p w14:paraId="7CC7B6B6" w14:textId="77777777" w:rsidR="00A125B0" w:rsidRPr="00CC5597" w:rsidRDefault="00A125B0" w:rsidP="00C939D4">
            <w:pPr>
              <w:pStyle w:val="TablecellLEFT"/>
            </w:pPr>
            <w:r w:rsidRPr="00CC5597">
              <w:t>ESA</w:t>
            </w:r>
          </w:p>
        </w:tc>
        <w:tc>
          <w:tcPr>
            <w:tcW w:w="5825" w:type="dxa"/>
          </w:tcPr>
          <w:p w14:paraId="14B95E1A" w14:textId="275447C5" w:rsidR="00A125B0" w:rsidRPr="00CC5597" w:rsidRDefault="005F4AF3" w:rsidP="00D4323D">
            <w:pPr>
              <w:pStyle w:val="TablecellLEFT"/>
            </w:pPr>
            <w:r w:rsidRPr="00CC5597">
              <w:t>ESACRACK User’s Manual - Version</w:t>
            </w:r>
            <w:ins w:id="6451" w:author="Klaus Ehrlich" w:date="2022-08-03T15:40:00Z">
              <w:r w:rsidRPr="00CC5597">
                <w:t xml:space="preserve"> 4.4.0.a</w:t>
              </w:r>
            </w:ins>
            <w:del w:id="6452" w:author="Klaus Ehrlich" w:date="2022-08-03T15:41:00Z">
              <w:r w:rsidRPr="00CC5597" w:rsidDel="005F4AF3">
                <w:delText xml:space="preserve"> 4..2.0, 2009</w:delText>
              </w:r>
            </w:del>
            <w:ins w:id="6453" w:author="Klaus Ehrlich" w:date="2022-08-03T15:40:00Z">
              <w:r w:rsidRPr="00CC5597">
                <w:t xml:space="preserve">, </w:t>
              </w:r>
              <w:del w:id="6454" w:author="Gerben Sinnema" w:date="2022-08-31T01:06:00Z">
                <w:r w:rsidRPr="00CC5597" w:rsidDel="00D4323D">
                  <w:rPr>
                    <w:rFonts w:cs="Palatino Linotype"/>
                    <w:sz w:val="12"/>
                    <w:szCs w:val="12"/>
                    <w:lang w:eastAsia="en-US"/>
                  </w:rPr>
                  <w:delText xml:space="preserve">, </w:delText>
                </w:r>
              </w:del>
              <w:r w:rsidRPr="00CC5597">
                <w:rPr>
                  <w:rFonts w:cs="Palatino Linotype"/>
                  <w:lang w:eastAsia="en-US"/>
                </w:rPr>
                <w:t>TEC-MCS/2006/1448/ln/GS, Issue 5.1.a, March 2018</w:t>
              </w:r>
            </w:ins>
          </w:p>
        </w:tc>
      </w:tr>
      <w:tr w:rsidR="00A125B0" w:rsidRPr="00CC5597" w14:paraId="3B3E5BAF" w14:textId="77777777" w:rsidTr="00225DEA">
        <w:tc>
          <w:tcPr>
            <w:tcW w:w="666" w:type="dxa"/>
          </w:tcPr>
          <w:p w14:paraId="2CCE8655" w14:textId="3240B85C" w:rsidR="00A125B0" w:rsidRPr="00CC5597" w:rsidRDefault="00A125B0" w:rsidP="00C939D4">
            <w:pPr>
              <w:pStyle w:val="TablecellLEFT"/>
            </w:pPr>
            <w:r w:rsidRPr="00CC5597">
              <w:fldChar w:fldCharType="begin"/>
            </w:r>
            <w:r w:rsidRPr="00CC5597">
              <w:instrText xml:space="preserve"> REF _Ref246509503 \w \h  \* MERGEFORMAT </w:instrText>
            </w:r>
            <w:r w:rsidRPr="00CC5597">
              <w:fldChar w:fldCharType="separate"/>
            </w:r>
            <w:r w:rsidR="00D32675">
              <w:t>11</w:t>
            </w:r>
            <w:r w:rsidRPr="00CC5597">
              <w:fldChar w:fldCharType="end"/>
            </w:r>
            <w:r w:rsidRPr="00CC5597">
              <w:t>.3</w:t>
            </w:r>
          </w:p>
        </w:tc>
        <w:tc>
          <w:tcPr>
            <w:tcW w:w="2576" w:type="dxa"/>
          </w:tcPr>
          <w:p w14:paraId="0A044060" w14:textId="77777777" w:rsidR="00A125B0" w:rsidRPr="00CC5597" w:rsidRDefault="00A125B0" w:rsidP="00C939D4">
            <w:pPr>
              <w:pStyle w:val="TablecellLEFT"/>
            </w:pPr>
            <w:r w:rsidRPr="00CC5597">
              <w:t>NASA</w:t>
            </w:r>
          </w:p>
        </w:tc>
        <w:tc>
          <w:tcPr>
            <w:tcW w:w="5825" w:type="dxa"/>
          </w:tcPr>
          <w:p w14:paraId="60266004" w14:textId="77777777" w:rsidR="00A125B0" w:rsidRPr="00CC5597" w:rsidRDefault="00A125B0" w:rsidP="00C939D4">
            <w:pPr>
              <w:pStyle w:val="TablecellLEFT"/>
            </w:pPr>
            <w:r w:rsidRPr="00CC5597">
              <w:t>Fatigue Crack Growth Computer Program "NASGRO" 2000. JSC 22267B (included in ESACRACK manual)</w:t>
            </w:r>
          </w:p>
        </w:tc>
      </w:tr>
      <w:tr w:rsidR="00A125B0" w:rsidRPr="00CC5597" w14:paraId="0EF7B542" w14:textId="77777777" w:rsidTr="00225DEA">
        <w:tc>
          <w:tcPr>
            <w:tcW w:w="666" w:type="dxa"/>
          </w:tcPr>
          <w:p w14:paraId="6250276F" w14:textId="6D454382" w:rsidR="00A125B0" w:rsidRPr="00CC5597" w:rsidRDefault="00A125B0" w:rsidP="00C939D4">
            <w:pPr>
              <w:pStyle w:val="TablecellLEFT"/>
            </w:pPr>
            <w:r w:rsidRPr="00CC5597">
              <w:fldChar w:fldCharType="begin"/>
            </w:r>
            <w:r w:rsidRPr="00CC5597">
              <w:instrText xml:space="preserve"> REF _Ref246509503 \w \h  \* MERGEFORMAT </w:instrText>
            </w:r>
            <w:r w:rsidRPr="00CC5597">
              <w:fldChar w:fldCharType="separate"/>
            </w:r>
            <w:r w:rsidR="00D32675">
              <w:t>11</w:t>
            </w:r>
            <w:r w:rsidRPr="00CC5597">
              <w:fldChar w:fldCharType="end"/>
            </w:r>
            <w:r w:rsidRPr="00CC5597">
              <w:t>.4</w:t>
            </w:r>
          </w:p>
        </w:tc>
        <w:tc>
          <w:tcPr>
            <w:tcW w:w="2576" w:type="dxa"/>
          </w:tcPr>
          <w:p w14:paraId="3805A584" w14:textId="77777777" w:rsidR="00A125B0" w:rsidRPr="00CC5597" w:rsidRDefault="00A125B0" w:rsidP="00C939D4">
            <w:pPr>
              <w:pStyle w:val="TablecellLEFT"/>
            </w:pPr>
            <w:r w:rsidRPr="00CC5597">
              <w:t>NASA</w:t>
            </w:r>
          </w:p>
        </w:tc>
        <w:tc>
          <w:tcPr>
            <w:tcW w:w="5825" w:type="dxa"/>
          </w:tcPr>
          <w:p w14:paraId="4BAB8AC6" w14:textId="77777777" w:rsidR="00A125B0" w:rsidRPr="00CC5597" w:rsidRDefault="00A125B0" w:rsidP="00C939D4">
            <w:pPr>
              <w:pStyle w:val="TablecellLEFT"/>
            </w:pPr>
            <w:r w:rsidRPr="00CC5597">
              <w:t>Fatigue Crack Growth Computer Program, "NASA/FLAGRO", August 1986. JSC 22267</w:t>
            </w:r>
          </w:p>
        </w:tc>
      </w:tr>
      <w:tr w:rsidR="00A125B0" w:rsidRPr="00CC5597" w14:paraId="793BF7F2" w14:textId="77777777" w:rsidTr="00225DEA">
        <w:tc>
          <w:tcPr>
            <w:tcW w:w="666" w:type="dxa"/>
          </w:tcPr>
          <w:p w14:paraId="4FF16AF5" w14:textId="31A027BF" w:rsidR="00A125B0" w:rsidRPr="00CC5597" w:rsidRDefault="00A125B0" w:rsidP="00C939D4">
            <w:pPr>
              <w:pStyle w:val="TablecellLEFT"/>
            </w:pPr>
            <w:r w:rsidRPr="00CC5597">
              <w:fldChar w:fldCharType="begin"/>
            </w:r>
            <w:r w:rsidRPr="00CC5597">
              <w:instrText xml:space="preserve"> REF _Ref246509503 \w \h  \* MERGEFORMAT </w:instrText>
            </w:r>
            <w:r w:rsidRPr="00CC5597">
              <w:fldChar w:fldCharType="separate"/>
            </w:r>
            <w:r w:rsidR="00D32675">
              <w:t>11</w:t>
            </w:r>
            <w:r w:rsidRPr="00CC5597">
              <w:fldChar w:fldCharType="end"/>
            </w:r>
            <w:r w:rsidRPr="00CC5597">
              <w:t>.5</w:t>
            </w:r>
          </w:p>
        </w:tc>
        <w:tc>
          <w:tcPr>
            <w:tcW w:w="2576" w:type="dxa"/>
          </w:tcPr>
          <w:p w14:paraId="7BA12BDE" w14:textId="77777777" w:rsidR="00A125B0" w:rsidRPr="00CC5597" w:rsidRDefault="00A125B0" w:rsidP="00C939D4">
            <w:pPr>
              <w:pStyle w:val="TablecellLEFT"/>
            </w:pPr>
            <w:r w:rsidRPr="00CC5597">
              <w:t>BROEK D.</w:t>
            </w:r>
          </w:p>
        </w:tc>
        <w:tc>
          <w:tcPr>
            <w:tcW w:w="5825" w:type="dxa"/>
          </w:tcPr>
          <w:p w14:paraId="711CCEF1" w14:textId="50DD7965" w:rsidR="00A125B0" w:rsidRPr="00CC5597" w:rsidRDefault="00A125B0" w:rsidP="00C939D4">
            <w:pPr>
              <w:pStyle w:val="TablecellLEFT"/>
            </w:pPr>
            <w:r w:rsidRPr="00CC5597">
              <w:t>Elementary Engineering Fracture Mechanics</w:t>
            </w:r>
            <w:ins w:id="6455" w:author="Gerben Sinnema" w:date="2021-11-29T10:51:00Z">
              <w:r w:rsidR="00660792" w:rsidRPr="00CC5597">
                <w:t>,</w:t>
              </w:r>
            </w:ins>
            <w:r w:rsidRPr="00CC5597">
              <w:t xml:space="preserve"> </w:t>
            </w:r>
            <w:proofErr w:type="spellStart"/>
            <w:r w:rsidRPr="00CC5597">
              <w:t>Noordhof</w:t>
            </w:r>
            <w:proofErr w:type="spellEnd"/>
            <w:r w:rsidRPr="00CC5597">
              <w:t xml:space="preserve"> (Netherlands) 1974.</w:t>
            </w:r>
          </w:p>
        </w:tc>
      </w:tr>
      <w:tr w:rsidR="001B7121" w:rsidRPr="00CC5597" w14:paraId="0F8624F5" w14:textId="77777777" w:rsidTr="00225DEA">
        <w:trPr>
          <w:ins w:id="6456" w:author="Klaus Ehrlich" w:date="2022-08-03T15:42:00Z"/>
        </w:trPr>
        <w:tc>
          <w:tcPr>
            <w:tcW w:w="666" w:type="dxa"/>
          </w:tcPr>
          <w:p w14:paraId="428E2B39" w14:textId="591F6AEC" w:rsidR="001B7121" w:rsidRPr="00CC5597" w:rsidRDefault="001B7121" w:rsidP="001B7121">
            <w:pPr>
              <w:pStyle w:val="TablecellLEFT"/>
              <w:rPr>
                <w:ins w:id="6457" w:author="Klaus Ehrlich" w:date="2022-08-03T15:42:00Z"/>
              </w:rPr>
            </w:pPr>
            <w:ins w:id="6458" w:author="Klaus Ehrlich" w:date="2022-08-03T15:42:00Z">
              <w:r w:rsidRPr="00CC5597">
                <w:t>11.6</w:t>
              </w:r>
            </w:ins>
          </w:p>
        </w:tc>
        <w:tc>
          <w:tcPr>
            <w:tcW w:w="2576" w:type="dxa"/>
          </w:tcPr>
          <w:p w14:paraId="631CF963" w14:textId="2555CD5B" w:rsidR="001B7121" w:rsidRPr="00CC5597" w:rsidRDefault="001B7121" w:rsidP="001B7121">
            <w:pPr>
              <w:pStyle w:val="TablecellLEFT"/>
              <w:rPr>
                <w:ins w:id="6459" w:author="Klaus Ehrlich" w:date="2022-08-03T15:42:00Z"/>
              </w:rPr>
            </w:pPr>
            <w:ins w:id="6460" w:author="Klaus Ehrlich" w:date="2022-08-03T15:42:00Z">
              <w:r w:rsidRPr="00CC5597">
                <w:rPr>
                  <w:rFonts w:cs="Palatino Linotype"/>
                  <w:lang w:eastAsia="en-US"/>
                </w:rPr>
                <w:t>RAYMOND L</w:t>
              </w:r>
            </w:ins>
          </w:p>
        </w:tc>
        <w:tc>
          <w:tcPr>
            <w:tcW w:w="5825" w:type="dxa"/>
          </w:tcPr>
          <w:p w14:paraId="69983716" w14:textId="67B3EBEE" w:rsidR="001B7121" w:rsidRPr="00CC5597" w:rsidRDefault="001B7121" w:rsidP="001B7121">
            <w:pPr>
              <w:pStyle w:val="TablecellLEFT"/>
              <w:rPr>
                <w:ins w:id="6461" w:author="Klaus Ehrlich" w:date="2022-08-03T15:42:00Z"/>
              </w:rPr>
            </w:pPr>
            <w:ins w:id="6462" w:author="Klaus Ehrlich" w:date="2022-08-03T15:42:00Z">
              <w:r w:rsidRPr="00CC5597">
                <w:rPr>
                  <w:rFonts w:cs="Palatino Linotype"/>
                  <w:lang w:eastAsia="en-US"/>
                </w:rPr>
                <w:t>‘Infinite Life High Strength Bolts’, Assembly Engineering, April 1975</w:t>
              </w:r>
            </w:ins>
          </w:p>
        </w:tc>
      </w:tr>
      <w:tr w:rsidR="001B7121" w:rsidRPr="00CC5597" w14:paraId="1ABFDA57" w14:textId="77777777" w:rsidTr="00225DEA">
        <w:trPr>
          <w:ins w:id="6463" w:author="Klaus Ehrlich" w:date="2022-08-03T15:42:00Z"/>
        </w:trPr>
        <w:tc>
          <w:tcPr>
            <w:tcW w:w="666" w:type="dxa"/>
          </w:tcPr>
          <w:p w14:paraId="7A6E59A0" w14:textId="7C6EFB6C" w:rsidR="001B7121" w:rsidRPr="00CC5597" w:rsidRDefault="001B7121" w:rsidP="001B7121">
            <w:pPr>
              <w:pStyle w:val="TablecellLEFT"/>
              <w:rPr>
                <w:ins w:id="6464" w:author="Klaus Ehrlich" w:date="2022-08-03T15:42:00Z"/>
              </w:rPr>
            </w:pPr>
            <w:ins w:id="6465" w:author="Klaus Ehrlich" w:date="2022-08-03T15:42:00Z">
              <w:r w:rsidRPr="00CC5597">
                <w:t>11.7</w:t>
              </w:r>
            </w:ins>
          </w:p>
        </w:tc>
        <w:tc>
          <w:tcPr>
            <w:tcW w:w="2576" w:type="dxa"/>
          </w:tcPr>
          <w:p w14:paraId="7671546B" w14:textId="48B06900" w:rsidR="001B7121" w:rsidRPr="00CC5597" w:rsidRDefault="001B7121" w:rsidP="001B7121">
            <w:pPr>
              <w:pStyle w:val="TablecellLEFT"/>
              <w:rPr>
                <w:ins w:id="6466" w:author="Klaus Ehrlich" w:date="2022-08-03T15:42:00Z"/>
              </w:rPr>
            </w:pPr>
            <w:ins w:id="6467" w:author="Klaus Ehrlich" w:date="2022-08-03T15:42:00Z">
              <w:r w:rsidRPr="00CC5597">
                <w:rPr>
                  <w:rFonts w:cs="Palatino Linotype"/>
                  <w:lang w:eastAsia="en-US"/>
                </w:rPr>
                <w:t>ISQ</w:t>
              </w:r>
            </w:ins>
          </w:p>
        </w:tc>
        <w:tc>
          <w:tcPr>
            <w:tcW w:w="5825" w:type="dxa"/>
          </w:tcPr>
          <w:p w14:paraId="74C09277" w14:textId="32B90E20" w:rsidR="001B7121" w:rsidRPr="00CC5597" w:rsidRDefault="001B7121" w:rsidP="001B7121">
            <w:pPr>
              <w:pStyle w:val="TablecellLEFT"/>
              <w:rPr>
                <w:ins w:id="6468" w:author="Klaus Ehrlich" w:date="2022-08-03T15:42:00Z"/>
              </w:rPr>
            </w:pPr>
            <w:ins w:id="6469" w:author="Klaus Ehrlich" w:date="2022-08-03T15:42:00Z">
              <w:r w:rsidRPr="00CC5597">
                <w:rPr>
                  <w:rFonts w:cs="Palatino Linotype"/>
                  <w:lang w:eastAsia="en-US"/>
                </w:rPr>
                <w:t>Fatigue Test On Threaded A2-70 Size M5 Fasteners - Final Report, ISQ, 2008</w:t>
              </w:r>
            </w:ins>
          </w:p>
        </w:tc>
      </w:tr>
      <w:tr w:rsidR="001B7121" w:rsidRPr="00CC5597" w14:paraId="22D99A24" w14:textId="77777777" w:rsidTr="00225DEA">
        <w:trPr>
          <w:ins w:id="6470" w:author="Klaus Ehrlich" w:date="2022-08-03T15:42:00Z"/>
        </w:trPr>
        <w:tc>
          <w:tcPr>
            <w:tcW w:w="666" w:type="dxa"/>
          </w:tcPr>
          <w:p w14:paraId="25F8A48F" w14:textId="005FB566" w:rsidR="001B7121" w:rsidRPr="00CC5597" w:rsidRDefault="001B7121" w:rsidP="001B7121">
            <w:pPr>
              <w:pStyle w:val="TablecellLEFT"/>
              <w:rPr>
                <w:ins w:id="6471" w:author="Klaus Ehrlich" w:date="2022-08-03T15:42:00Z"/>
              </w:rPr>
            </w:pPr>
            <w:ins w:id="6472" w:author="Klaus Ehrlich" w:date="2022-08-03T15:42:00Z">
              <w:r w:rsidRPr="00CC5597">
                <w:t>11.8</w:t>
              </w:r>
            </w:ins>
          </w:p>
        </w:tc>
        <w:tc>
          <w:tcPr>
            <w:tcW w:w="2576" w:type="dxa"/>
          </w:tcPr>
          <w:p w14:paraId="4ECDC8D5" w14:textId="72BEC060" w:rsidR="001B7121" w:rsidRPr="00CC5597" w:rsidRDefault="001B7121" w:rsidP="001B7121">
            <w:pPr>
              <w:pStyle w:val="TablecellLEFT"/>
              <w:rPr>
                <w:ins w:id="6473" w:author="Klaus Ehrlich" w:date="2022-08-03T15:42:00Z"/>
              </w:rPr>
            </w:pPr>
            <w:ins w:id="6474" w:author="Klaus Ehrlich" w:date="2022-08-03T15:42:00Z">
              <w:r w:rsidRPr="00CC5597">
                <w:rPr>
                  <w:rFonts w:cs="Palatino Linotype"/>
                  <w:lang w:eastAsia="en-US"/>
                </w:rPr>
                <w:t>KELLERMAN R., TURLACH G.</w:t>
              </w:r>
            </w:ins>
          </w:p>
        </w:tc>
        <w:tc>
          <w:tcPr>
            <w:tcW w:w="5825" w:type="dxa"/>
          </w:tcPr>
          <w:p w14:paraId="479E66C6" w14:textId="1AE7172B" w:rsidR="001B7121" w:rsidRPr="00CC5597" w:rsidRDefault="001B7121" w:rsidP="001B7121">
            <w:pPr>
              <w:pStyle w:val="TablecellLEFT"/>
              <w:rPr>
                <w:ins w:id="6475" w:author="Klaus Ehrlich" w:date="2022-08-03T15:42:00Z"/>
              </w:rPr>
            </w:pPr>
            <w:ins w:id="6476" w:author="Klaus Ehrlich" w:date="2022-08-03T15:42:00Z">
              <w:r w:rsidRPr="00CC5597">
                <w:rPr>
                  <w:rFonts w:cs="Palatino Linotype"/>
                  <w:lang w:eastAsia="en-US"/>
                </w:rPr>
                <w:t xml:space="preserve">`Bolts for light weight construction made of </w:t>
              </w:r>
              <w:proofErr w:type="spellStart"/>
              <w:r w:rsidRPr="00CC5597">
                <w:rPr>
                  <w:rFonts w:cs="Palatino Linotype"/>
                  <w:lang w:eastAsia="en-US"/>
                </w:rPr>
                <w:t>ultra high</w:t>
              </w:r>
              <w:proofErr w:type="spellEnd"/>
              <w:r w:rsidRPr="00CC5597">
                <w:rPr>
                  <w:rFonts w:cs="Palatino Linotype"/>
                  <w:lang w:eastAsia="en-US"/>
                </w:rPr>
                <w:t xml:space="preserve"> strength steels and titanium alloys.' </w:t>
              </w:r>
            </w:ins>
          </w:p>
        </w:tc>
      </w:tr>
      <w:tr w:rsidR="001B7121" w:rsidRPr="00CC5597" w14:paraId="7E7734D5" w14:textId="77777777" w:rsidTr="00225DEA">
        <w:trPr>
          <w:ins w:id="6477" w:author="Klaus Ehrlich" w:date="2022-08-03T15:42:00Z"/>
        </w:trPr>
        <w:tc>
          <w:tcPr>
            <w:tcW w:w="666" w:type="dxa"/>
          </w:tcPr>
          <w:p w14:paraId="5C5A7C46" w14:textId="2E708AE3" w:rsidR="001B7121" w:rsidRPr="00CC5597" w:rsidRDefault="001B7121" w:rsidP="001B7121">
            <w:pPr>
              <w:pStyle w:val="TablecellLEFT"/>
              <w:rPr>
                <w:ins w:id="6478" w:author="Klaus Ehrlich" w:date="2022-08-03T15:42:00Z"/>
              </w:rPr>
            </w:pPr>
            <w:ins w:id="6479" w:author="Klaus Ehrlich" w:date="2022-08-03T15:42:00Z">
              <w:r w:rsidRPr="00CC5597">
                <w:t>11.9</w:t>
              </w:r>
            </w:ins>
          </w:p>
        </w:tc>
        <w:tc>
          <w:tcPr>
            <w:tcW w:w="2576" w:type="dxa"/>
          </w:tcPr>
          <w:p w14:paraId="165E6D03" w14:textId="2E8CFE22" w:rsidR="001B7121" w:rsidRPr="00CC5597" w:rsidRDefault="001B7121" w:rsidP="001B7121">
            <w:pPr>
              <w:pStyle w:val="TablecellLEFT"/>
              <w:rPr>
                <w:ins w:id="6480" w:author="Klaus Ehrlich" w:date="2022-08-03T15:42:00Z"/>
              </w:rPr>
            </w:pPr>
            <w:ins w:id="6481" w:author="Klaus Ehrlich" w:date="2022-08-03T15:42:00Z">
              <w:r w:rsidRPr="00CC5597">
                <w:rPr>
                  <w:rFonts w:cs="Palatino Linotype"/>
                  <w:lang w:eastAsia="en-US"/>
                </w:rPr>
                <w:t>NASGRO</w:t>
              </w:r>
            </w:ins>
          </w:p>
        </w:tc>
        <w:tc>
          <w:tcPr>
            <w:tcW w:w="5825" w:type="dxa"/>
          </w:tcPr>
          <w:p w14:paraId="3F88CEED" w14:textId="71FE25C1" w:rsidR="001B7121" w:rsidRPr="00CC5597" w:rsidRDefault="001B7121" w:rsidP="001B7121">
            <w:pPr>
              <w:pStyle w:val="TablecellLEFT"/>
              <w:rPr>
                <w:ins w:id="6482" w:author="Klaus Ehrlich" w:date="2022-08-03T15:42:00Z"/>
              </w:rPr>
            </w:pPr>
            <w:ins w:id="6483" w:author="Klaus Ehrlich" w:date="2022-08-03T15:42:00Z">
              <w:r w:rsidRPr="00CC5597">
                <w:rPr>
                  <w:rFonts w:cs="Palatino Linotype"/>
                  <w:lang w:eastAsia="en-US"/>
                </w:rPr>
                <w:t>Fracture Mechanics and Fatigue Crack Growth Analysis Software - Reference Manual, Version 9.2, July 2020</w:t>
              </w:r>
            </w:ins>
          </w:p>
        </w:tc>
      </w:tr>
      <w:tr w:rsidR="001B7121" w:rsidRPr="00CC5597" w14:paraId="09353829" w14:textId="77777777" w:rsidTr="00225DEA">
        <w:trPr>
          <w:ins w:id="6484" w:author="Klaus Ehrlich" w:date="2022-08-03T15:42:00Z"/>
        </w:trPr>
        <w:tc>
          <w:tcPr>
            <w:tcW w:w="666" w:type="dxa"/>
          </w:tcPr>
          <w:p w14:paraId="0C7910B7" w14:textId="3DFB614A" w:rsidR="001B7121" w:rsidRPr="00CC5597" w:rsidRDefault="001B7121" w:rsidP="001B7121">
            <w:pPr>
              <w:pStyle w:val="TablecellLEFT"/>
              <w:rPr>
                <w:ins w:id="6485" w:author="Klaus Ehrlich" w:date="2022-08-03T15:42:00Z"/>
              </w:rPr>
            </w:pPr>
            <w:ins w:id="6486" w:author="Klaus Ehrlich" w:date="2022-08-03T15:42:00Z">
              <w:r w:rsidRPr="00CC5597">
                <w:t>11.10</w:t>
              </w:r>
            </w:ins>
          </w:p>
        </w:tc>
        <w:tc>
          <w:tcPr>
            <w:tcW w:w="2576" w:type="dxa"/>
          </w:tcPr>
          <w:p w14:paraId="1B82EC96" w14:textId="070FFC09" w:rsidR="001B7121" w:rsidRPr="00CC5597" w:rsidRDefault="00D4323D" w:rsidP="001B7121">
            <w:pPr>
              <w:pStyle w:val="TablecellLEFT"/>
              <w:rPr>
                <w:ins w:id="6487" w:author="Klaus Ehrlich" w:date="2022-08-03T15:42:00Z"/>
              </w:rPr>
            </w:pPr>
            <w:ins w:id="6488" w:author="Gerben Sinnema" w:date="2022-08-31T01:04:00Z">
              <w:r w:rsidRPr="00CC5597">
                <w:rPr>
                  <w:rFonts w:cs="Palatino Linotype"/>
                  <w:lang w:eastAsia="en-US"/>
                </w:rPr>
                <w:t>S.</w:t>
              </w:r>
            </w:ins>
            <w:ins w:id="6489" w:author="Klaus Ehrlich" w:date="2022-08-03T15:42:00Z">
              <w:r w:rsidR="001B7121" w:rsidRPr="00CC5597">
                <w:rPr>
                  <w:rFonts w:cs="Palatino Linotype"/>
                  <w:lang w:eastAsia="en-US"/>
                </w:rPr>
                <w:t>C. Forth</w:t>
              </w:r>
            </w:ins>
          </w:p>
        </w:tc>
        <w:tc>
          <w:tcPr>
            <w:tcW w:w="5825" w:type="dxa"/>
          </w:tcPr>
          <w:p w14:paraId="08BB0180" w14:textId="20859EE3" w:rsidR="001B7121" w:rsidRPr="00CC5597" w:rsidRDefault="00D4323D" w:rsidP="001B7121">
            <w:pPr>
              <w:pStyle w:val="TablecellLEFT"/>
              <w:rPr>
                <w:ins w:id="6490" w:author="Klaus Ehrlich" w:date="2022-08-03T15:42:00Z"/>
              </w:rPr>
            </w:pPr>
            <w:ins w:id="6491" w:author="Gerben Sinnema" w:date="2022-08-31T01:06:00Z">
              <w:r w:rsidRPr="00CC5597">
                <w:rPr>
                  <w:rFonts w:cs="Palatino Linotype"/>
                  <w:lang w:eastAsia="en-US"/>
                </w:rPr>
                <w:t>‘</w:t>
              </w:r>
            </w:ins>
            <w:ins w:id="6492" w:author="Klaus Ehrlich" w:date="2022-08-03T15:42:00Z">
              <w:r w:rsidR="001B7121" w:rsidRPr="00CC5597">
                <w:rPr>
                  <w:rFonts w:cs="Palatino Linotype"/>
                  <w:lang w:eastAsia="en-US"/>
                </w:rPr>
                <w:t>Fracture control</w:t>
              </w:r>
            </w:ins>
            <w:ins w:id="6493" w:author="Gerben Sinnema" w:date="2022-08-31T01:06:00Z">
              <w:r w:rsidRPr="00CC5597">
                <w:rPr>
                  <w:rFonts w:cs="Palatino Linotype"/>
                  <w:lang w:eastAsia="en-US"/>
                </w:rPr>
                <w:t>’</w:t>
              </w:r>
            </w:ins>
            <w:ins w:id="6494" w:author="Klaus Ehrlich" w:date="2022-08-03T15:42:00Z">
              <w:r w:rsidR="001B7121" w:rsidRPr="00CC5597">
                <w:rPr>
                  <w:rFonts w:cs="Palatino Linotype"/>
                  <w:lang w:eastAsia="en-US"/>
                </w:rPr>
                <w:t>, in: G.E. Musgrave, et al. (Ed.), Safety Design for Space Systems, Butterworth-Heinemann, 2009, pp. 567–568</w:t>
              </w:r>
            </w:ins>
          </w:p>
        </w:tc>
      </w:tr>
      <w:tr w:rsidR="001B7121" w:rsidRPr="00CC5597" w14:paraId="62D6F405" w14:textId="77777777" w:rsidTr="00225DEA">
        <w:trPr>
          <w:ins w:id="6495" w:author="Klaus Ehrlich" w:date="2022-08-03T15:42:00Z"/>
        </w:trPr>
        <w:tc>
          <w:tcPr>
            <w:tcW w:w="666" w:type="dxa"/>
          </w:tcPr>
          <w:p w14:paraId="6294DF22" w14:textId="518CF114" w:rsidR="001B7121" w:rsidRPr="00CC5597" w:rsidRDefault="001B7121" w:rsidP="001B7121">
            <w:pPr>
              <w:pStyle w:val="TablecellLEFT"/>
              <w:rPr>
                <w:ins w:id="6496" w:author="Klaus Ehrlich" w:date="2022-08-03T15:42:00Z"/>
              </w:rPr>
            </w:pPr>
            <w:ins w:id="6497" w:author="Klaus Ehrlich" w:date="2022-08-03T15:42:00Z">
              <w:r w:rsidRPr="00CC5597">
                <w:t>11.11</w:t>
              </w:r>
            </w:ins>
          </w:p>
        </w:tc>
        <w:tc>
          <w:tcPr>
            <w:tcW w:w="2576" w:type="dxa"/>
          </w:tcPr>
          <w:p w14:paraId="0440FA37" w14:textId="27096B20" w:rsidR="001B7121" w:rsidRPr="00CC5597" w:rsidRDefault="001B7121" w:rsidP="001B7121">
            <w:pPr>
              <w:pStyle w:val="TablecellLEFT"/>
              <w:rPr>
                <w:ins w:id="6498" w:author="Klaus Ehrlich" w:date="2022-08-03T15:42:00Z"/>
              </w:rPr>
            </w:pPr>
            <w:ins w:id="6499" w:author="Klaus Ehrlich" w:date="2022-08-03T15:42:00Z">
              <w:r w:rsidRPr="00CC5597">
                <w:rPr>
                  <w:rFonts w:cs="Palatino Linotype"/>
                  <w:lang w:eastAsia="en-US"/>
                </w:rPr>
                <w:t xml:space="preserve">G. </w:t>
              </w:r>
              <w:proofErr w:type="spellStart"/>
              <w:r w:rsidRPr="00CC5597">
                <w:rPr>
                  <w:rFonts w:cs="Palatino Linotype"/>
                  <w:lang w:eastAsia="en-US"/>
                </w:rPr>
                <w:t>Sinnema</w:t>
              </w:r>
              <w:proofErr w:type="spellEnd"/>
            </w:ins>
          </w:p>
        </w:tc>
        <w:tc>
          <w:tcPr>
            <w:tcW w:w="5825" w:type="dxa"/>
          </w:tcPr>
          <w:p w14:paraId="4BCBC1CF" w14:textId="2F5F82D1" w:rsidR="001B7121" w:rsidRPr="00CC5597" w:rsidRDefault="001B7121" w:rsidP="001B7121">
            <w:pPr>
              <w:pStyle w:val="TablecellLEFT"/>
              <w:rPr>
                <w:ins w:id="6500" w:author="Klaus Ehrlich" w:date="2022-08-03T15:42:00Z"/>
              </w:rPr>
            </w:pPr>
            <w:ins w:id="6501" w:author="Klaus Ehrlich" w:date="2022-08-03T15:42:00Z">
              <w:r w:rsidRPr="00CC5597">
                <w:rPr>
                  <w:rFonts w:cs="Palatino Linotype"/>
                  <w:lang w:eastAsia="en-US"/>
                </w:rPr>
                <w:t xml:space="preserve">‘8th Paolo Santini memorial lecture on safety of spaceflight structures –The application of fracture and damage control’, Acta </w:t>
              </w:r>
              <w:proofErr w:type="spellStart"/>
              <w:r w:rsidRPr="00CC5597">
                <w:rPr>
                  <w:rFonts w:cs="Palatino Linotype"/>
                  <w:lang w:eastAsia="en-US"/>
                </w:rPr>
                <w:t>Astronautica</w:t>
              </w:r>
              <w:proofErr w:type="spellEnd"/>
              <w:r w:rsidRPr="00CC5597">
                <w:rPr>
                  <w:rFonts w:cs="Palatino Linotype"/>
                  <w:lang w:eastAsia="en-US"/>
                </w:rPr>
                <w:t xml:space="preserve"> 162 (2019) 469–480</w:t>
              </w:r>
            </w:ins>
          </w:p>
        </w:tc>
      </w:tr>
      <w:tr w:rsidR="001B7121" w:rsidRPr="00CC5597" w14:paraId="4CA28765" w14:textId="77777777" w:rsidTr="00225DEA">
        <w:trPr>
          <w:ins w:id="6502" w:author="Klaus Ehrlich" w:date="2022-08-03T15:42:00Z"/>
        </w:trPr>
        <w:tc>
          <w:tcPr>
            <w:tcW w:w="666" w:type="dxa"/>
          </w:tcPr>
          <w:p w14:paraId="068D9E36" w14:textId="621F841D" w:rsidR="001B7121" w:rsidRPr="00CC5597" w:rsidRDefault="001B7121" w:rsidP="001B7121">
            <w:pPr>
              <w:pStyle w:val="TablecellLEFT"/>
              <w:rPr>
                <w:ins w:id="6503" w:author="Klaus Ehrlich" w:date="2022-08-03T15:42:00Z"/>
              </w:rPr>
            </w:pPr>
            <w:ins w:id="6504" w:author="Klaus Ehrlich" w:date="2022-08-03T15:43:00Z">
              <w:r w:rsidRPr="00CC5597">
                <w:t>11.12</w:t>
              </w:r>
            </w:ins>
          </w:p>
        </w:tc>
        <w:tc>
          <w:tcPr>
            <w:tcW w:w="2576" w:type="dxa"/>
          </w:tcPr>
          <w:p w14:paraId="01FB361E" w14:textId="6E1C43F8" w:rsidR="001B7121" w:rsidRPr="00CC5597" w:rsidRDefault="001B7121" w:rsidP="001B7121">
            <w:pPr>
              <w:pStyle w:val="TablecellLEFT"/>
              <w:rPr>
                <w:ins w:id="6505" w:author="Klaus Ehrlich" w:date="2022-08-03T15:42:00Z"/>
              </w:rPr>
            </w:pPr>
            <w:ins w:id="6506" w:author="Klaus Ehrlich" w:date="2022-08-03T15:43:00Z">
              <w:r w:rsidRPr="00CC5597">
                <w:rPr>
                  <w:rFonts w:cs="Palatino Linotype"/>
                  <w:lang w:eastAsia="en-US"/>
                </w:rPr>
                <w:t>ECSS-Q-ST-70-46C</w:t>
              </w:r>
            </w:ins>
          </w:p>
        </w:tc>
        <w:tc>
          <w:tcPr>
            <w:tcW w:w="5825" w:type="dxa"/>
          </w:tcPr>
          <w:p w14:paraId="1D57CEBA" w14:textId="4D686F76" w:rsidR="001B7121" w:rsidRPr="00CC5597" w:rsidRDefault="001B7121" w:rsidP="001B7121">
            <w:pPr>
              <w:pStyle w:val="TablecellLEFT"/>
              <w:rPr>
                <w:ins w:id="6507" w:author="Klaus Ehrlich" w:date="2022-08-03T15:42:00Z"/>
              </w:rPr>
            </w:pPr>
            <w:ins w:id="6508" w:author="Klaus Ehrlich" w:date="2022-08-03T15:43:00Z">
              <w:r w:rsidRPr="00CC5597">
                <w:rPr>
                  <w:rFonts w:cs="Palatino Linotype"/>
                  <w:lang w:eastAsia="en-US"/>
                </w:rPr>
                <w:t>Space product assurance - requirements for manufacturing and procurement of threaded fasteners, ECSS, Rev. 1 (2009).</w:t>
              </w:r>
            </w:ins>
          </w:p>
        </w:tc>
      </w:tr>
      <w:tr w:rsidR="001B7121" w:rsidRPr="00CC5597" w14:paraId="4E865A33" w14:textId="77777777" w:rsidTr="00225DEA">
        <w:trPr>
          <w:ins w:id="6509" w:author="Klaus Ehrlich" w:date="2022-08-03T15:42:00Z"/>
        </w:trPr>
        <w:tc>
          <w:tcPr>
            <w:tcW w:w="666" w:type="dxa"/>
          </w:tcPr>
          <w:p w14:paraId="3D594C3A" w14:textId="3A88F123" w:rsidR="001B7121" w:rsidRPr="00CC5597" w:rsidRDefault="001B7121" w:rsidP="001B7121">
            <w:pPr>
              <w:pStyle w:val="TablecellLEFT"/>
              <w:rPr>
                <w:ins w:id="6510" w:author="Klaus Ehrlich" w:date="2022-08-03T15:42:00Z"/>
              </w:rPr>
            </w:pPr>
            <w:ins w:id="6511" w:author="Klaus Ehrlich" w:date="2022-08-03T15:43:00Z">
              <w:r w:rsidRPr="00CC5597">
                <w:t>11.13</w:t>
              </w:r>
            </w:ins>
          </w:p>
        </w:tc>
        <w:tc>
          <w:tcPr>
            <w:tcW w:w="2576" w:type="dxa"/>
          </w:tcPr>
          <w:p w14:paraId="25CE1AFF" w14:textId="32979B71" w:rsidR="001B7121" w:rsidRPr="00CC5597" w:rsidRDefault="001B7121" w:rsidP="001B7121">
            <w:pPr>
              <w:pStyle w:val="TablecellLEFT"/>
              <w:rPr>
                <w:ins w:id="6512" w:author="Klaus Ehrlich" w:date="2022-08-03T15:42:00Z"/>
              </w:rPr>
            </w:pPr>
            <w:ins w:id="6513" w:author="Klaus Ehrlich" w:date="2022-08-03T15:43:00Z">
              <w:r w:rsidRPr="00CC5597">
                <w:rPr>
                  <w:rFonts w:cs="Palatino Linotype"/>
                  <w:lang w:eastAsia="en-US"/>
                </w:rPr>
                <w:t>NASA-STD-8739.14</w:t>
              </w:r>
            </w:ins>
          </w:p>
        </w:tc>
        <w:tc>
          <w:tcPr>
            <w:tcW w:w="5825" w:type="dxa"/>
          </w:tcPr>
          <w:p w14:paraId="6EEE7EE0" w14:textId="7D32FBB7" w:rsidR="001B7121" w:rsidRPr="00CC5597" w:rsidRDefault="001B7121" w:rsidP="001B7121">
            <w:pPr>
              <w:pStyle w:val="TablecellLEFT"/>
              <w:rPr>
                <w:ins w:id="6514" w:author="Klaus Ehrlich" w:date="2022-08-03T15:42:00Z"/>
              </w:rPr>
            </w:pPr>
            <w:ins w:id="6515" w:author="Klaus Ehrlich" w:date="2022-08-03T15:43:00Z">
              <w:r w:rsidRPr="00CC5597">
                <w:rPr>
                  <w:rFonts w:cs="Palatino Linotype"/>
                  <w:lang w:eastAsia="en-US"/>
                </w:rPr>
                <w:t>NASA Fastener Procurement, Receiving Inspection, And Storage Practices For NASA Mission Hardware, NASA, 2020 (Superseding NASA-STD-6008)</w:t>
              </w:r>
            </w:ins>
          </w:p>
        </w:tc>
      </w:tr>
      <w:tr w:rsidR="001B7121" w:rsidRPr="00CC5597" w14:paraId="68CBA3C9" w14:textId="77777777" w:rsidTr="00225DEA">
        <w:trPr>
          <w:ins w:id="6516" w:author="Klaus Ehrlich" w:date="2022-08-03T15:42:00Z"/>
        </w:trPr>
        <w:tc>
          <w:tcPr>
            <w:tcW w:w="666" w:type="dxa"/>
          </w:tcPr>
          <w:p w14:paraId="0F9D6988" w14:textId="27EF8821" w:rsidR="001B7121" w:rsidRPr="00CC5597" w:rsidRDefault="001B7121" w:rsidP="001B7121">
            <w:pPr>
              <w:pStyle w:val="TablecellLEFT"/>
              <w:rPr>
                <w:ins w:id="6517" w:author="Klaus Ehrlich" w:date="2022-08-03T15:42:00Z"/>
              </w:rPr>
            </w:pPr>
            <w:ins w:id="6518" w:author="Klaus Ehrlich" w:date="2022-08-03T15:43:00Z">
              <w:r w:rsidRPr="00CC5597">
                <w:lastRenderedPageBreak/>
                <w:t>11.14</w:t>
              </w:r>
            </w:ins>
          </w:p>
        </w:tc>
        <w:tc>
          <w:tcPr>
            <w:tcW w:w="2576" w:type="dxa"/>
          </w:tcPr>
          <w:p w14:paraId="24E63AEF" w14:textId="2B461C27" w:rsidR="001B7121" w:rsidRPr="00CC5597" w:rsidRDefault="001B7121" w:rsidP="001B7121">
            <w:pPr>
              <w:pStyle w:val="TablecellLEFT"/>
              <w:rPr>
                <w:ins w:id="6519" w:author="Klaus Ehrlich" w:date="2022-08-03T15:42:00Z"/>
              </w:rPr>
            </w:pPr>
            <w:ins w:id="6520" w:author="Klaus Ehrlich" w:date="2022-08-03T15:43:00Z">
              <w:r w:rsidRPr="00CC5597">
                <w:rPr>
                  <w:rFonts w:cs="Palatino Linotype"/>
                  <w:lang w:eastAsia="en-US"/>
                </w:rPr>
                <w:t>ECSS-Q-ST-70-15C</w:t>
              </w:r>
            </w:ins>
          </w:p>
        </w:tc>
        <w:tc>
          <w:tcPr>
            <w:tcW w:w="5825" w:type="dxa"/>
          </w:tcPr>
          <w:p w14:paraId="2F6FA2F7" w14:textId="3BB2C68E" w:rsidR="001B7121" w:rsidRPr="00CC5597" w:rsidRDefault="001B7121" w:rsidP="001B7121">
            <w:pPr>
              <w:pStyle w:val="TablecellLEFT"/>
              <w:rPr>
                <w:ins w:id="6521" w:author="Klaus Ehrlich" w:date="2022-08-03T15:42:00Z"/>
              </w:rPr>
            </w:pPr>
            <w:ins w:id="6522" w:author="Klaus Ehrlich" w:date="2022-08-03T15:43:00Z">
              <w:r w:rsidRPr="00CC5597">
                <w:rPr>
                  <w:rFonts w:cs="Palatino Linotype"/>
                  <w:lang w:eastAsia="en-US"/>
                </w:rPr>
                <w:t>Space product assurance - Non-destructive testing, March 2021</w:t>
              </w:r>
            </w:ins>
          </w:p>
        </w:tc>
      </w:tr>
      <w:tr w:rsidR="001B7121" w:rsidRPr="00CC5597" w14:paraId="69EE8560" w14:textId="77777777" w:rsidTr="00225DEA">
        <w:trPr>
          <w:ins w:id="6523" w:author="Klaus Ehrlich" w:date="2022-08-03T15:42:00Z"/>
        </w:trPr>
        <w:tc>
          <w:tcPr>
            <w:tcW w:w="666" w:type="dxa"/>
          </w:tcPr>
          <w:p w14:paraId="4E497E1B" w14:textId="54780CE0" w:rsidR="001B7121" w:rsidRPr="00CC5597" w:rsidRDefault="001B7121" w:rsidP="001B7121">
            <w:pPr>
              <w:pStyle w:val="TablecellLEFT"/>
              <w:rPr>
                <w:ins w:id="6524" w:author="Klaus Ehrlich" w:date="2022-08-03T15:42:00Z"/>
              </w:rPr>
            </w:pPr>
            <w:ins w:id="6525" w:author="Klaus Ehrlich" w:date="2022-08-03T15:43:00Z">
              <w:r w:rsidRPr="00CC5597">
                <w:t>11.15</w:t>
              </w:r>
            </w:ins>
          </w:p>
        </w:tc>
        <w:tc>
          <w:tcPr>
            <w:tcW w:w="2576" w:type="dxa"/>
          </w:tcPr>
          <w:p w14:paraId="7477C0C6" w14:textId="1C92DEAB" w:rsidR="001B7121" w:rsidRPr="00CC5597" w:rsidRDefault="001B7121" w:rsidP="001B7121">
            <w:pPr>
              <w:pStyle w:val="TablecellLEFT"/>
              <w:rPr>
                <w:ins w:id="6526" w:author="Klaus Ehrlich" w:date="2022-08-03T15:42:00Z"/>
              </w:rPr>
            </w:pPr>
            <w:ins w:id="6527" w:author="Klaus Ehrlich" w:date="2022-08-03T15:43:00Z">
              <w:r w:rsidRPr="00CC5597">
                <w:rPr>
                  <w:rFonts w:cs="Palatino Linotype"/>
                  <w:lang w:eastAsia="en-US"/>
                </w:rPr>
                <w:t>PRC-6509 Rev. E</w:t>
              </w:r>
            </w:ins>
          </w:p>
        </w:tc>
        <w:tc>
          <w:tcPr>
            <w:tcW w:w="5825" w:type="dxa"/>
          </w:tcPr>
          <w:p w14:paraId="312B6C82" w14:textId="4975122C" w:rsidR="001B7121" w:rsidRPr="00CC5597" w:rsidRDefault="001B7121" w:rsidP="001B7121">
            <w:pPr>
              <w:pStyle w:val="TablecellLEFT"/>
              <w:rPr>
                <w:ins w:id="6528" w:author="Klaus Ehrlich" w:date="2022-08-03T15:42:00Z"/>
              </w:rPr>
            </w:pPr>
            <w:ins w:id="6529" w:author="Klaus Ehrlich" w:date="2022-08-03T15:43:00Z">
              <w:r w:rsidRPr="00CC5597">
                <w:rPr>
                  <w:rFonts w:cs="Palatino Linotype"/>
                  <w:lang w:eastAsia="en-US"/>
                </w:rPr>
                <w:t xml:space="preserve">Process Specification for Eddy Current Inspection, December 2019, NASA Johnson Space </w:t>
              </w:r>
              <w:proofErr w:type="spellStart"/>
              <w:r w:rsidRPr="00CC5597">
                <w:rPr>
                  <w:rFonts w:cs="Palatino Linotype"/>
                  <w:lang w:eastAsia="en-US"/>
                </w:rPr>
                <w:t>Center</w:t>
              </w:r>
            </w:ins>
            <w:proofErr w:type="spellEnd"/>
          </w:p>
        </w:tc>
      </w:tr>
      <w:tr w:rsidR="001B7121" w:rsidRPr="00CC5597" w14:paraId="64CBBDD7" w14:textId="77777777" w:rsidTr="00225DEA">
        <w:trPr>
          <w:ins w:id="6530" w:author="Klaus Ehrlich" w:date="2022-08-03T15:42:00Z"/>
        </w:trPr>
        <w:tc>
          <w:tcPr>
            <w:tcW w:w="666" w:type="dxa"/>
          </w:tcPr>
          <w:p w14:paraId="41525E81" w14:textId="2B4709D6" w:rsidR="001B7121" w:rsidRPr="00CC5597" w:rsidRDefault="001B7121" w:rsidP="001B7121">
            <w:pPr>
              <w:pStyle w:val="TablecellLEFT"/>
              <w:rPr>
                <w:ins w:id="6531" w:author="Klaus Ehrlich" w:date="2022-08-03T15:42:00Z"/>
              </w:rPr>
            </w:pPr>
            <w:ins w:id="6532" w:author="Klaus Ehrlich" w:date="2022-08-03T15:43:00Z">
              <w:r w:rsidRPr="00CC5597">
                <w:t>11.16</w:t>
              </w:r>
            </w:ins>
          </w:p>
        </w:tc>
        <w:tc>
          <w:tcPr>
            <w:tcW w:w="2576" w:type="dxa"/>
          </w:tcPr>
          <w:p w14:paraId="10005395" w14:textId="5F512723" w:rsidR="001B7121" w:rsidRPr="00CC5597" w:rsidRDefault="001B7121" w:rsidP="001B7121">
            <w:pPr>
              <w:pStyle w:val="TablecellLEFT"/>
              <w:rPr>
                <w:ins w:id="6533" w:author="Klaus Ehrlich" w:date="2022-08-03T15:42:00Z"/>
              </w:rPr>
            </w:pPr>
            <w:ins w:id="6534" w:author="Klaus Ehrlich" w:date="2022-08-03T15:43:00Z">
              <w:r w:rsidRPr="00CC5597">
                <w:rPr>
                  <w:rFonts w:cs="Palatino Linotype"/>
                  <w:lang w:eastAsia="en-US"/>
                </w:rPr>
                <w:t>NASA-STD-5019A</w:t>
              </w:r>
            </w:ins>
          </w:p>
        </w:tc>
        <w:tc>
          <w:tcPr>
            <w:tcW w:w="5825" w:type="dxa"/>
          </w:tcPr>
          <w:p w14:paraId="77933100" w14:textId="47576618" w:rsidR="001B7121" w:rsidRPr="00CC5597" w:rsidRDefault="001B7121" w:rsidP="001B7121">
            <w:pPr>
              <w:pStyle w:val="TablecellLEFT"/>
              <w:rPr>
                <w:ins w:id="6535" w:author="Klaus Ehrlich" w:date="2022-08-03T15:42:00Z"/>
              </w:rPr>
            </w:pPr>
            <w:ins w:id="6536" w:author="Klaus Ehrlich" w:date="2022-08-03T15:43:00Z">
              <w:r w:rsidRPr="00CC5597">
                <w:rPr>
                  <w:rFonts w:cs="Palatino Linotype"/>
                  <w:lang w:eastAsia="en-US"/>
                </w:rPr>
                <w:t>Fracture Control Requirements for Spaceflight Hardware, NASA, 2016 (Change 3, Aug 2020).</w:t>
              </w:r>
            </w:ins>
          </w:p>
        </w:tc>
      </w:tr>
      <w:tr w:rsidR="001B7121" w:rsidRPr="00CC5597" w14:paraId="161A780F" w14:textId="77777777" w:rsidTr="00225DEA">
        <w:trPr>
          <w:ins w:id="6537" w:author="Klaus Ehrlich" w:date="2022-08-03T15:42:00Z"/>
        </w:trPr>
        <w:tc>
          <w:tcPr>
            <w:tcW w:w="666" w:type="dxa"/>
          </w:tcPr>
          <w:p w14:paraId="3F81A435" w14:textId="7EF494A3" w:rsidR="001B7121" w:rsidRPr="00CC5597" w:rsidRDefault="001B7121" w:rsidP="001B7121">
            <w:pPr>
              <w:pStyle w:val="TablecellLEFT"/>
              <w:rPr>
                <w:ins w:id="6538" w:author="Klaus Ehrlich" w:date="2022-08-03T15:42:00Z"/>
              </w:rPr>
            </w:pPr>
            <w:ins w:id="6539" w:author="Klaus Ehrlich" w:date="2022-08-03T15:43:00Z">
              <w:r w:rsidRPr="00CC5597">
                <w:t>11.17</w:t>
              </w:r>
            </w:ins>
          </w:p>
        </w:tc>
        <w:tc>
          <w:tcPr>
            <w:tcW w:w="2576" w:type="dxa"/>
          </w:tcPr>
          <w:p w14:paraId="6B8555F3" w14:textId="07F71CF7" w:rsidR="001B7121" w:rsidRPr="00CC5597" w:rsidRDefault="001B7121" w:rsidP="001B7121">
            <w:pPr>
              <w:pStyle w:val="TablecellLEFT"/>
              <w:rPr>
                <w:ins w:id="6540" w:author="Klaus Ehrlich" w:date="2022-08-03T15:42:00Z"/>
              </w:rPr>
            </w:pPr>
            <w:ins w:id="6541" w:author="Klaus Ehrlich" w:date="2022-08-03T15:43:00Z">
              <w:r w:rsidRPr="00CC5597">
                <w:rPr>
                  <w:rFonts w:cs="Palatino Linotype"/>
                  <w:lang w:eastAsia="en-US"/>
                </w:rPr>
                <w:t xml:space="preserve">G. </w:t>
              </w:r>
              <w:proofErr w:type="spellStart"/>
              <w:r w:rsidRPr="00CC5597">
                <w:rPr>
                  <w:rFonts w:cs="Palatino Linotype"/>
                  <w:lang w:eastAsia="en-US"/>
                </w:rPr>
                <w:t>Sinnema</w:t>
              </w:r>
            </w:ins>
            <w:proofErr w:type="spellEnd"/>
          </w:p>
        </w:tc>
        <w:tc>
          <w:tcPr>
            <w:tcW w:w="5825" w:type="dxa"/>
          </w:tcPr>
          <w:p w14:paraId="753F3D2A" w14:textId="2E1EEB00" w:rsidR="001B7121" w:rsidRPr="00CC5597" w:rsidRDefault="001B7121" w:rsidP="001B7121">
            <w:pPr>
              <w:pStyle w:val="TablecellLEFT"/>
              <w:rPr>
                <w:ins w:id="6542" w:author="Klaus Ehrlich" w:date="2022-08-03T15:42:00Z"/>
              </w:rPr>
            </w:pPr>
            <w:ins w:id="6543" w:author="Klaus Ehrlich" w:date="2022-08-03T15:43:00Z">
              <w:r w:rsidRPr="00CC5597">
                <w:rPr>
                  <w:rFonts w:cs="Palatino Linotype"/>
                  <w:lang w:eastAsia="en-US"/>
                </w:rPr>
                <w:t>SCC - A Historical Perspective, at: ESA TIM on Fracture Control of Spacecraft, Launchers and Their Payloads and Experiments, (November 2015) Noordwijk, The Netherlands.</w:t>
              </w:r>
            </w:ins>
          </w:p>
        </w:tc>
      </w:tr>
      <w:tr w:rsidR="001B7121" w:rsidRPr="00CC5597" w14:paraId="16BC63E8" w14:textId="77777777" w:rsidTr="00225DEA">
        <w:trPr>
          <w:ins w:id="6544" w:author="Klaus Ehrlich" w:date="2022-08-03T15:42:00Z"/>
        </w:trPr>
        <w:tc>
          <w:tcPr>
            <w:tcW w:w="666" w:type="dxa"/>
          </w:tcPr>
          <w:p w14:paraId="65D5B108" w14:textId="732A2C79" w:rsidR="001B7121" w:rsidRPr="00CC5597" w:rsidRDefault="001B7121" w:rsidP="001B7121">
            <w:pPr>
              <w:pStyle w:val="TablecellLEFT"/>
              <w:rPr>
                <w:ins w:id="6545" w:author="Klaus Ehrlich" w:date="2022-08-03T15:42:00Z"/>
              </w:rPr>
            </w:pPr>
            <w:ins w:id="6546" w:author="Klaus Ehrlich" w:date="2022-08-03T15:43:00Z">
              <w:r w:rsidRPr="00CC5597">
                <w:t>11.18</w:t>
              </w:r>
            </w:ins>
          </w:p>
        </w:tc>
        <w:tc>
          <w:tcPr>
            <w:tcW w:w="2576" w:type="dxa"/>
          </w:tcPr>
          <w:p w14:paraId="51F5613D" w14:textId="33F9171E" w:rsidR="001B7121" w:rsidRPr="00CC5597" w:rsidRDefault="001B7121" w:rsidP="001B7121">
            <w:pPr>
              <w:pStyle w:val="TablecellLEFT"/>
              <w:rPr>
                <w:ins w:id="6547" w:author="Klaus Ehrlich" w:date="2022-08-03T15:42:00Z"/>
              </w:rPr>
            </w:pPr>
            <w:ins w:id="6548" w:author="Klaus Ehrlich" w:date="2022-08-03T15:43:00Z">
              <w:r w:rsidRPr="00CC5597">
                <w:rPr>
                  <w:rFonts w:cs="Palatino Linotype"/>
                  <w:lang w:eastAsia="en-US"/>
                </w:rPr>
                <w:t xml:space="preserve">Boyer, R.R.; </w:t>
              </w:r>
              <w:proofErr w:type="spellStart"/>
              <w:r w:rsidRPr="00CC5597">
                <w:rPr>
                  <w:rFonts w:cs="Palatino Linotype"/>
                  <w:lang w:eastAsia="en-US"/>
                </w:rPr>
                <w:t>Spurr</w:t>
              </w:r>
              <w:proofErr w:type="spellEnd"/>
              <w:r w:rsidRPr="00CC5597">
                <w:rPr>
                  <w:rFonts w:cs="Palatino Linotype"/>
                  <w:lang w:eastAsia="en-US"/>
                </w:rPr>
                <w:t>, W.F.</w:t>
              </w:r>
            </w:ins>
          </w:p>
        </w:tc>
        <w:tc>
          <w:tcPr>
            <w:tcW w:w="5825" w:type="dxa"/>
          </w:tcPr>
          <w:p w14:paraId="4DA03920" w14:textId="75F8A8CC" w:rsidR="001B7121" w:rsidRPr="00CC5597" w:rsidRDefault="001B7121" w:rsidP="001B7121">
            <w:pPr>
              <w:pStyle w:val="TablecellLEFT"/>
              <w:rPr>
                <w:ins w:id="6549" w:author="Klaus Ehrlich" w:date="2022-08-03T15:42:00Z"/>
              </w:rPr>
            </w:pPr>
            <w:ins w:id="6550" w:author="Klaus Ehrlich" w:date="2022-08-03T15:43:00Z">
              <w:r w:rsidRPr="00CC5597">
                <w:rPr>
                  <w:rFonts w:cs="Palatino Linotype"/>
                  <w:lang w:eastAsia="en-US"/>
                </w:rPr>
                <w:t>(January 1978). “Characteristics of Sustained-Load Cracking and Hydrogen Effects in Ti-6Al-4V,” Metallurgical Transactions A. Vol. 9A, pp. 23-29.</w:t>
              </w:r>
            </w:ins>
          </w:p>
        </w:tc>
      </w:tr>
      <w:tr w:rsidR="001B7121" w:rsidRPr="00CC5597" w14:paraId="24CE71F2" w14:textId="77777777" w:rsidTr="00225DEA">
        <w:trPr>
          <w:ins w:id="6551" w:author="Klaus Ehrlich" w:date="2022-08-03T15:42:00Z"/>
        </w:trPr>
        <w:tc>
          <w:tcPr>
            <w:tcW w:w="666" w:type="dxa"/>
          </w:tcPr>
          <w:p w14:paraId="3A662CF4" w14:textId="5F707E36" w:rsidR="001B7121" w:rsidRPr="00CC5597" w:rsidRDefault="001B7121" w:rsidP="001B7121">
            <w:pPr>
              <w:pStyle w:val="TablecellLEFT"/>
              <w:rPr>
                <w:ins w:id="6552" w:author="Klaus Ehrlich" w:date="2022-08-03T15:42:00Z"/>
              </w:rPr>
            </w:pPr>
            <w:ins w:id="6553" w:author="Klaus Ehrlich" w:date="2022-08-03T15:43:00Z">
              <w:r w:rsidRPr="00CC5597">
                <w:t>11.19</w:t>
              </w:r>
            </w:ins>
          </w:p>
        </w:tc>
        <w:tc>
          <w:tcPr>
            <w:tcW w:w="2576" w:type="dxa"/>
          </w:tcPr>
          <w:p w14:paraId="7CD76581" w14:textId="79A6D13A" w:rsidR="001B7121" w:rsidRPr="00CC5597" w:rsidRDefault="001B7121" w:rsidP="001B7121">
            <w:pPr>
              <w:pStyle w:val="TablecellLEFT"/>
              <w:rPr>
                <w:ins w:id="6554" w:author="Klaus Ehrlich" w:date="2022-08-03T15:42:00Z"/>
              </w:rPr>
            </w:pPr>
            <w:proofErr w:type="spellStart"/>
            <w:ins w:id="6555" w:author="Klaus Ehrlich" w:date="2022-08-03T15:43:00Z">
              <w:r w:rsidRPr="00CC5597">
                <w:rPr>
                  <w:rFonts w:cs="Palatino Linotype"/>
                  <w:lang w:eastAsia="en-US"/>
                </w:rPr>
                <w:t>Kostrivas</w:t>
              </w:r>
              <w:proofErr w:type="spellEnd"/>
              <w:r w:rsidRPr="00CC5597">
                <w:rPr>
                  <w:rFonts w:cs="Palatino Linotype"/>
                  <w:lang w:eastAsia="en-US"/>
                </w:rPr>
                <w:t xml:space="preserve">, Smith, </w:t>
              </w:r>
              <w:proofErr w:type="spellStart"/>
              <w:r w:rsidRPr="00CC5597">
                <w:rPr>
                  <w:rFonts w:cs="Palatino Linotype"/>
                  <w:lang w:eastAsia="en-US"/>
                </w:rPr>
                <w:t>Gittos</w:t>
              </w:r>
              <w:proofErr w:type="spellEnd"/>
              <w:r w:rsidRPr="00CC5597">
                <w:rPr>
                  <w:rFonts w:cs="Palatino Linotype"/>
                  <w:lang w:eastAsia="en-US"/>
                </w:rPr>
                <w:t xml:space="preserve"> (TWI)</w:t>
              </w:r>
            </w:ins>
          </w:p>
        </w:tc>
        <w:tc>
          <w:tcPr>
            <w:tcW w:w="5825" w:type="dxa"/>
          </w:tcPr>
          <w:p w14:paraId="6E5DF009" w14:textId="0FB5A8B1" w:rsidR="001B7121" w:rsidRPr="00CC5597" w:rsidRDefault="001B7121" w:rsidP="001B7121">
            <w:pPr>
              <w:pStyle w:val="TablecellLEFT"/>
              <w:rPr>
                <w:ins w:id="6556" w:author="Klaus Ehrlich" w:date="2022-08-03T15:42:00Z"/>
              </w:rPr>
            </w:pPr>
            <w:ins w:id="6557" w:author="Klaus Ehrlich" w:date="2022-08-03T15:43:00Z">
              <w:r w:rsidRPr="00CC5597">
                <w:rPr>
                  <w:rFonts w:cs="Palatino Linotype"/>
                  <w:lang w:eastAsia="en-US"/>
                </w:rPr>
                <w:t xml:space="preserve">‘Sustained load cracking of titanium alloy weldments’, Proceedings of OMAE 2005, June 12-16, 2005, </w:t>
              </w:r>
              <w:proofErr w:type="spellStart"/>
              <w:r w:rsidRPr="00CC5597">
                <w:rPr>
                  <w:rFonts w:cs="Palatino Linotype"/>
                  <w:lang w:eastAsia="en-US"/>
                </w:rPr>
                <w:t>Halkidiki</w:t>
              </w:r>
              <w:proofErr w:type="spellEnd"/>
              <w:r w:rsidRPr="00CC5597">
                <w:rPr>
                  <w:rFonts w:cs="Palatino Linotype"/>
                  <w:lang w:eastAsia="en-US"/>
                </w:rPr>
                <w:t>, Greece</w:t>
              </w:r>
            </w:ins>
          </w:p>
        </w:tc>
      </w:tr>
      <w:tr w:rsidR="001B7121" w:rsidRPr="00CC5597" w14:paraId="5C136885" w14:textId="77777777" w:rsidTr="00225DEA">
        <w:trPr>
          <w:ins w:id="6558" w:author="Klaus Ehrlich" w:date="2022-08-03T15:42:00Z"/>
        </w:trPr>
        <w:tc>
          <w:tcPr>
            <w:tcW w:w="666" w:type="dxa"/>
          </w:tcPr>
          <w:p w14:paraId="605D8E61" w14:textId="47154346" w:rsidR="001B7121" w:rsidRPr="00CC5597" w:rsidRDefault="001B7121" w:rsidP="001B7121">
            <w:pPr>
              <w:pStyle w:val="TablecellLEFT"/>
              <w:rPr>
                <w:ins w:id="6559" w:author="Klaus Ehrlich" w:date="2022-08-03T15:42:00Z"/>
              </w:rPr>
            </w:pPr>
            <w:ins w:id="6560" w:author="Klaus Ehrlich" w:date="2022-08-03T15:43:00Z">
              <w:r w:rsidRPr="00CC5597">
                <w:t>11.20</w:t>
              </w:r>
            </w:ins>
          </w:p>
        </w:tc>
        <w:tc>
          <w:tcPr>
            <w:tcW w:w="2576" w:type="dxa"/>
          </w:tcPr>
          <w:p w14:paraId="002C04C5" w14:textId="15C2BE62" w:rsidR="001B7121" w:rsidRPr="00CC5597" w:rsidRDefault="001B7121" w:rsidP="001B7121">
            <w:pPr>
              <w:pStyle w:val="TablecellLEFT"/>
              <w:rPr>
                <w:ins w:id="6561" w:author="Klaus Ehrlich" w:date="2022-08-03T15:42:00Z"/>
              </w:rPr>
            </w:pPr>
            <w:proofErr w:type="spellStart"/>
            <w:ins w:id="6562" w:author="Klaus Ehrlich" w:date="2022-08-03T15:43:00Z">
              <w:r w:rsidRPr="00CC5597">
                <w:rPr>
                  <w:rFonts w:cs="Palatino Linotype"/>
                  <w:lang w:eastAsia="en-US"/>
                </w:rPr>
                <w:t>Kostrivas</w:t>
              </w:r>
              <w:proofErr w:type="spellEnd"/>
              <w:r w:rsidRPr="00CC5597">
                <w:rPr>
                  <w:rFonts w:cs="Palatino Linotype"/>
                  <w:lang w:eastAsia="en-US"/>
                </w:rPr>
                <w:t xml:space="preserve">, Smith, </w:t>
              </w:r>
              <w:proofErr w:type="spellStart"/>
              <w:r w:rsidRPr="00CC5597">
                <w:rPr>
                  <w:rFonts w:cs="Palatino Linotype"/>
                  <w:lang w:eastAsia="en-US"/>
                </w:rPr>
                <w:t>Gittos</w:t>
              </w:r>
              <w:proofErr w:type="spellEnd"/>
              <w:r w:rsidRPr="00CC5597">
                <w:rPr>
                  <w:rFonts w:cs="Palatino Linotype"/>
                  <w:lang w:eastAsia="en-US"/>
                </w:rPr>
                <w:t xml:space="preserve"> (TWI)</w:t>
              </w:r>
            </w:ins>
          </w:p>
        </w:tc>
        <w:tc>
          <w:tcPr>
            <w:tcW w:w="5825" w:type="dxa"/>
          </w:tcPr>
          <w:p w14:paraId="33BFB1C4" w14:textId="6B0E62EE" w:rsidR="001B7121" w:rsidRPr="00CC5597" w:rsidRDefault="001B7121" w:rsidP="001B7121">
            <w:pPr>
              <w:pStyle w:val="TablecellLEFT"/>
              <w:rPr>
                <w:ins w:id="6563" w:author="Klaus Ehrlich" w:date="2022-08-03T15:42:00Z"/>
              </w:rPr>
            </w:pPr>
            <w:ins w:id="6564" w:author="Klaus Ehrlich" w:date="2022-08-03T15:43:00Z">
              <w:r w:rsidRPr="00CC5597">
                <w:rPr>
                  <w:rFonts w:cs="Palatino Linotype"/>
                  <w:lang w:eastAsia="en-US"/>
                </w:rPr>
                <w:t>‘Sustained load cracking in titanium alloys’, 10th World Conference on Titanium, 13-18 July 2003, Hamburg, Germany</w:t>
              </w:r>
            </w:ins>
          </w:p>
        </w:tc>
      </w:tr>
      <w:tr w:rsidR="001B7121" w:rsidRPr="00CC5597" w14:paraId="23017ED4" w14:textId="77777777" w:rsidTr="00225DEA">
        <w:trPr>
          <w:ins w:id="6565" w:author="Klaus Ehrlich" w:date="2022-08-03T15:42:00Z"/>
        </w:trPr>
        <w:tc>
          <w:tcPr>
            <w:tcW w:w="666" w:type="dxa"/>
          </w:tcPr>
          <w:p w14:paraId="29A4F8CA" w14:textId="32D99E7B" w:rsidR="001B7121" w:rsidRPr="00CC5597" w:rsidRDefault="001B7121" w:rsidP="001B7121">
            <w:pPr>
              <w:pStyle w:val="TablecellLEFT"/>
              <w:rPr>
                <w:ins w:id="6566" w:author="Klaus Ehrlich" w:date="2022-08-03T15:42:00Z"/>
              </w:rPr>
            </w:pPr>
            <w:ins w:id="6567" w:author="Klaus Ehrlich" w:date="2022-08-03T15:43:00Z">
              <w:r w:rsidRPr="00CC5597">
                <w:t>11.21</w:t>
              </w:r>
            </w:ins>
          </w:p>
        </w:tc>
        <w:tc>
          <w:tcPr>
            <w:tcW w:w="2576" w:type="dxa"/>
          </w:tcPr>
          <w:p w14:paraId="38E92CCF" w14:textId="61A191C0" w:rsidR="001B7121" w:rsidRPr="00CC5597" w:rsidRDefault="001B7121" w:rsidP="001B7121">
            <w:pPr>
              <w:pStyle w:val="TablecellLEFT"/>
              <w:rPr>
                <w:ins w:id="6568" w:author="Klaus Ehrlich" w:date="2022-08-03T15:42:00Z"/>
              </w:rPr>
            </w:pPr>
            <w:ins w:id="6569" w:author="Klaus Ehrlich" w:date="2022-08-03T15:43:00Z">
              <w:r w:rsidRPr="00CC5597">
                <w:rPr>
                  <w:rFonts w:cs="Palatino Linotype"/>
                  <w:lang w:eastAsia="en-US"/>
                </w:rPr>
                <w:t xml:space="preserve">DIN 65149, </w:t>
              </w:r>
              <w:proofErr w:type="spellStart"/>
              <w:r w:rsidRPr="00CC5597">
                <w:rPr>
                  <w:rFonts w:cs="Palatino Linotype"/>
                  <w:lang w:eastAsia="en-US"/>
                </w:rPr>
                <w:t>Luft</w:t>
              </w:r>
              <w:proofErr w:type="spellEnd"/>
              <w:r w:rsidRPr="00CC5597">
                <w:rPr>
                  <w:rFonts w:cs="Palatino Linotype"/>
                  <w:lang w:eastAsia="en-US"/>
                </w:rPr>
                <w:t xml:space="preserve">- und </w:t>
              </w:r>
              <w:proofErr w:type="spellStart"/>
              <w:r w:rsidRPr="00CC5597">
                <w:rPr>
                  <w:rFonts w:cs="Palatino Linotype"/>
                  <w:lang w:eastAsia="en-US"/>
                </w:rPr>
                <w:t>Raumfahrt</w:t>
              </w:r>
            </w:ins>
            <w:proofErr w:type="spellEnd"/>
          </w:p>
        </w:tc>
        <w:tc>
          <w:tcPr>
            <w:tcW w:w="5825" w:type="dxa"/>
          </w:tcPr>
          <w:p w14:paraId="6468C95A" w14:textId="0E614E04" w:rsidR="001B7121" w:rsidRPr="00CC5597" w:rsidRDefault="001B7121" w:rsidP="001B7121">
            <w:pPr>
              <w:pStyle w:val="TablecellLEFT"/>
              <w:rPr>
                <w:ins w:id="6570" w:author="Klaus Ehrlich" w:date="2022-08-03T15:42:00Z"/>
              </w:rPr>
            </w:pPr>
            <w:proofErr w:type="spellStart"/>
            <w:ins w:id="6571" w:author="Klaus Ehrlich" w:date="2022-08-03T15:43:00Z">
              <w:r w:rsidRPr="00CC5597">
                <w:rPr>
                  <w:rFonts w:cs="Palatino Linotype"/>
                  <w:lang w:eastAsia="en-US"/>
                </w:rPr>
                <w:t>Schrauben</w:t>
              </w:r>
              <w:proofErr w:type="spellEnd"/>
              <w:r w:rsidRPr="00CC5597">
                <w:rPr>
                  <w:rFonts w:cs="Palatino Linotype"/>
                  <w:lang w:eastAsia="en-US"/>
                </w:rPr>
                <w:t xml:space="preserve"> </w:t>
              </w:r>
              <w:proofErr w:type="spellStart"/>
              <w:r w:rsidRPr="00CC5597">
                <w:rPr>
                  <w:rFonts w:cs="Palatino Linotype"/>
                  <w:lang w:eastAsia="en-US"/>
                </w:rPr>
                <w:t>aus</w:t>
              </w:r>
              <w:proofErr w:type="spellEnd"/>
              <w:r w:rsidRPr="00CC5597">
                <w:rPr>
                  <w:rFonts w:cs="Palatino Linotype"/>
                  <w:lang w:eastAsia="en-US"/>
                </w:rPr>
                <w:t xml:space="preserve"> Stahl fur </w:t>
              </w:r>
              <w:proofErr w:type="spellStart"/>
              <w:r w:rsidRPr="00CC5597">
                <w:rPr>
                  <w:rFonts w:cs="Palatino Linotype"/>
                  <w:lang w:eastAsia="en-US"/>
                </w:rPr>
                <w:t>nichttragende</w:t>
              </w:r>
              <w:proofErr w:type="spellEnd"/>
              <w:r w:rsidRPr="00CC5597">
                <w:rPr>
                  <w:rFonts w:cs="Palatino Linotype"/>
                  <w:lang w:eastAsia="en-US"/>
                </w:rPr>
                <w:t xml:space="preserve"> </w:t>
              </w:r>
              <w:proofErr w:type="spellStart"/>
              <w:r w:rsidRPr="00CC5597">
                <w:rPr>
                  <w:rFonts w:cs="Palatino Linotype"/>
                  <w:lang w:eastAsia="en-US"/>
                </w:rPr>
                <w:t>Bauteile</w:t>
              </w:r>
              <w:proofErr w:type="spellEnd"/>
              <w:r w:rsidRPr="00CC5597">
                <w:rPr>
                  <w:rFonts w:cs="Palatino Linotype"/>
                  <w:lang w:eastAsia="en-US"/>
                </w:rPr>
                <w:t xml:space="preserve"> M 3 und M 4. </w:t>
              </w:r>
              <w:proofErr w:type="spellStart"/>
              <w:r w:rsidRPr="00CC5597">
                <w:rPr>
                  <w:rFonts w:cs="Palatino Linotype"/>
                  <w:lang w:eastAsia="en-US"/>
                </w:rPr>
                <w:t>Technische</w:t>
              </w:r>
              <w:proofErr w:type="spellEnd"/>
              <w:r w:rsidRPr="00CC5597">
                <w:rPr>
                  <w:rFonts w:cs="Palatino Linotype"/>
                  <w:lang w:eastAsia="en-US"/>
                </w:rPr>
                <w:t xml:space="preserve"> </w:t>
              </w:r>
              <w:proofErr w:type="spellStart"/>
              <w:r w:rsidRPr="00CC5597">
                <w:rPr>
                  <w:rFonts w:cs="Palatino Linotype"/>
                  <w:lang w:eastAsia="en-US"/>
                </w:rPr>
                <w:t>Lieferbedingungen</w:t>
              </w:r>
              <w:proofErr w:type="spellEnd"/>
              <w:r w:rsidRPr="00CC5597">
                <w:rPr>
                  <w:rFonts w:cs="Palatino Linotype"/>
                  <w:lang w:eastAsia="en-US"/>
                </w:rPr>
                <w:t xml:space="preserve"> (Aerospace - Steel Screws for non-structural components M 3 and M 4 Technical specifications), 1980</w:t>
              </w:r>
            </w:ins>
          </w:p>
        </w:tc>
      </w:tr>
    </w:tbl>
    <w:p w14:paraId="40F08A95" w14:textId="365AC591" w:rsidR="0078202D" w:rsidRPr="00CC5597" w:rsidRDefault="0078202D" w:rsidP="0078202D">
      <w:pPr>
        <w:autoSpaceDE w:val="0"/>
        <w:autoSpaceDN w:val="0"/>
        <w:adjustRightInd w:val="0"/>
        <w:rPr>
          <w:rFonts w:cs="Palatino Linotype"/>
          <w:sz w:val="20"/>
          <w:szCs w:val="20"/>
          <w:lang w:eastAsia="en-US"/>
        </w:rPr>
      </w:pPr>
    </w:p>
    <w:p w14:paraId="364FF9E4" w14:textId="3B5C5C70" w:rsidR="00D52C79" w:rsidRPr="00CC5597" w:rsidRDefault="00BE6429" w:rsidP="00FE3FE5">
      <w:pPr>
        <w:pStyle w:val="Heading1"/>
      </w:pPr>
      <w:bookmarkStart w:id="6572" w:name="_Ref160011442"/>
      <w:bookmarkStart w:id="6573" w:name="_Ref160185286"/>
      <w:bookmarkStart w:id="6574" w:name="_Ref160186014"/>
      <w:bookmarkStart w:id="6575" w:name="_Toc163552510"/>
      <w:r w:rsidRPr="00CC5597">
        <w:lastRenderedPageBreak/>
        <w:br/>
      </w:r>
      <w:bookmarkStart w:id="6576" w:name="_Ref246509602"/>
      <w:bookmarkStart w:id="6577" w:name="_Ref246509641"/>
      <w:bookmarkStart w:id="6578" w:name="_Ref246509687"/>
      <w:bookmarkStart w:id="6579" w:name="_Toc126590790"/>
      <w:r w:rsidR="00D52C79" w:rsidRPr="00CC5597">
        <w:t>Prelo</w:t>
      </w:r>
      <w:ins w:id="6580" w:author="Klaus Ehrlich" w:date="2022-08-03T15:49:00Z">
        <w:r w:rsidR="002244CC" w:rsidRPr="00CC5597">
          <w:t>a</w:t>
        </w:r>
      </w:ins>
      <w:r w:rsidR="00D52C79" w:rsidRPr="00CC5597">
        <w:t>ded Fastener Installation</w:t>
      </w:r>
      <w:bookmarkEnd w:id="6572"/>
      <w:bookmarkEnd w:id="6573"/>
      <w:bookmarkEnd w:id="6574"/>
      <w:bookmarkEnd w:id="6575"/>
      <w:bookmarkEnd w:id="6576"/>
      <w:bookmarkEnd w:id="6577"/>
      <w:bookmarkEnd w:id="6578"/>
      <w:bookmarkEnd w:id="6579"/>
    </w:p>
    <w:p w14:paraId="35326A3C" w14:textId="77777777" w:rsidR="00BE6429" w:rsidRPr="00CC5597" w:rsidRDefault="00BE6429" w:rsidP="00BE6429">
      <w:pPr>
        <w:pStyle w:val="Heading2"/>
      </w:pPr>
      <w:bookmarkStart w:id="6581" w:name="_Toc126590791"/>
      <w:r w:rsidRPr="00CC5597">
        <w:t>Overview</w:t>
      </w:r>
      <w:bookmarkEnd w:id="6581"/>
    </w:p>
    <w:p w14:paraId="6A22416F" w14:textId="57901D99" w:rsidR="00D52C79" w:rsidRPr="00CC5597" w:rsidRDefault="00D52C79" w:rsidP="008F656D">
      <w:pPr>
        <w:pStyle w:val="paragraph"/>
      </w:pPr>
      <w:r w:rsidRPr="00CC5597">
        <w:t xml:space="preserve">This </w:t>
      </w:r>
      <w:r w:rsidR="00121563" w:rsidRPr="00CC5597">
        <w:t>s</w:t>
      </w:r>
      <w:r w:rsidR="002A3114" w:rsidRPr="00CC5597">
        <w:t>ection</w:t>
      </w:r>
      <w:r w:rsidRPr="00CC5597">
        <w:t xml:space="preserve"> discusses a variety of methods for controlling the preload in fasteners. For each method, descriptions are provided for the theoretical basis of each method. Also, recommendations are given regarding practical limitations and the expected levels of accuracy.</w:t>
      </w:r>
    </w:p>
    <w:p w14:paraId="3F351DA9" w14:textId="113B6BBF" w:rsidR="00D52C79" w:rsidRPr="00CC5597" w:rsidRDefault="00D52C79" w:rsidP="008F656D">
      <w:pPr>
        <w:pStyle w:val="paragraph"/>
      </w:pPr>
      <w:r w:rsidRPr="00CC5597">
        <w:t xml:space="preserve">This </w:t>
      </w:r>
      <w:r w:rsidR="002244CC" w:rsidRPr="00CC5597">
        <w:t>s</w:t>
      </w:r>
      <w:r w:rsidR="002A3114" w:rsidRPr="00CC5597">
        <w:t>ection</w:t>
      </w:r>
      <w:r w:rsidRPr="00CC5597">
        <w:t xml:space="preserve"> also presents some guidelines for the preload effects that result from reuse of a fastener by subjecting to multiple tensioning cycles.</w:t>
      </w:r>
    </w:p>
    <w:p w14:paraId="623D05B2" w14:textId="6C6DE989" w:rsidR="00CF746B" w:rsidRPr="00CC5597" w:rsidRDefault="00CF746B" w:rsidP="004C1D8E">
      <w:pPr>
        <w:pStyle w:val="Heading2"/>
        <w:rPr>
          <w:ins w:id="6582" w:author="Rafael Bureo Dacal" w:date="2021-06-24T07:56:00Z"/>
        </w:rPr>
      </w:pPr>
      <w:bookmarkStart w:id="6583" w:name="_Ref110439431"/>
      <w:bookmarkStart w:id="6584" w:name="_Toc126590792"/>
      <w:ins w:id="6585" w:author="Rafael Bureo Dacal" w:date="2021-06-24T07:55:00Z">
        <w:r w:rsidRPr="00CC5597">
          <w:t xml:space="preserve">Torque Controlled </w:t>
        </w:r>
      </w:ins>
      <w:ins w:id="6586" w:author="Rafael Bureo Dacal" w:date="2021-06-24T07:56:00Z">
        <w:r w:rsidRPr="00CC5597">
          <w:t>Tightening</w:t>
        </w:r>
        <w:bookmarkEnd w:id="6583"/>
        <w:bookmarkEnd w:id="6584"/>
      </w:ins>
    </w:p>
    <w:p w14:paraId="31C11DCC" w14:textId="6AE37C46" w:rsidR="00CF746B" w:rsidRPr="00CC5597" w:rsidRDefault="00CF746B" w:rsidP="00061667">
      <w:pPr>
        <w:pStyle w:val="paragraph"/>
        <w:rPr>
          <w:ins w:id="6587" w:author="Rafael Bureo Dacal" w:date="2021-06-24T07:56:00Z"/>
        </w:rPr>
      </w:pPr>
      <w:ins w:id="6588" w:author="Rafael Bureo Dacal" w:date="2021-06-24T07:56:00Z">
        <w:r w:rsidRPr="00CC5597">
          <w:t xml:space="preserve">Torque Control Tightening is the most commonly used tightening method as it is relatively simple and cost-effective to apply. The torque is usually applied with a calibrated torque wrench. Often an audible “click” signal is given when the required torque is reached. </w:t>
        </w:r>
      </w:ins>
    </w:p>
    <w:p w14:paraId="58A0E54A" w14:textId="6AB7D87E" w:rsidR="00CF746B" w:rsidRPr="00CC5597" w:rsidRDefault="00CF746B" w:rsidP="00061667">
      <w:pPr>
        <w:pStyle w:val="paragraph"/>
        <w:rPr>
          <w:ins w:id="6589" w:author="Rafael Bureo Dacal" w:date="2021-06-24T07:56:00Z"/>
        </w:rPr>
      </w:pPr>
      <w:ins w:id="6590" w:author="Rafael Bureo Dacal" w:date="2021-06-24T07:56:00Z">
        <w:r w:rsidRPr="00CC5597">
          <w:t xml:space="preserve">The theoretical torque-preload relation is discussed in </w:t>
        </w:r>
      </w:ins>
      <w:ins w:id="6591" w:author="Olga Zhdanovich" w:date="2021-11-22T18:41:00Z">
        <w:r w:rsidR="00EB7C2B" w:rsidRPr="00CC5597">
          <w:t xml:space="preserve">Section </w:t>
        </w:r>
      </w:ins>
      <w:ins w:id="6592" w:author="Klaus Ehrlich" w:date="2022-02-10T11:50:00Z">
        <w:r w:rsidR="004C1D8E" w:rsidRPr="00CC5597">
          <w:fldChar w:fldCharType="begin"/>
        </w:r>
        <w:r w:rsidR="004C1D8E" w:rsidRPr="00CC5597">
          <w:instrText xml:space="preserve"> REF _Ref95386245 \w \h </w:instrText>
        </w:r>
      </w:ins>
      <w:r w:rsidR="004C1D8E" w:rsidRPr="00CC5597">
        <w:fldChar w:fldCharType="separate"/>
      </w:r>
      <w:r w:rsidR="00D32675">
        <w:t>6.3</w:t>
      </w:r>
      <w:ins w:id="6593" w:author="Klaus Ehrlich" w:date="2022-02-10T11:50:00Z">
        <w:r w:rsidR="004C1D8E" w:rsidRPr="00CC5597">
          <w:fldChar w:fldCharType="end"/>
        </w:r>
      </w:ins>
      <w:ins w:id="6594" w:author="Rafael Bureo Dacal" w:date="2021-06-24T07:56:00Z">
        <w:r w:rsidRPr="00CC5597">
          <w:t xml:space="preserve">. </w:t>
        </w:r>
      </w:ins>
    </w:p>
    <w:p w14:paraId="22A4668E" w14:textId="4C9D8715" w:rsidR="00645331" w:rsidRPr="00CC5597" w:rsidRDefault="00CF746B" w:rsidP="00061667">
      <w:pPr>
        <w:pStyle w:val="paragraph"/>
        <w:rPr>
          <w:ins w:id="6595" w:author="Rafael Bureo Dacal" w:date="2021-07-21T14:29:00Z"/>
        </w:rPr>
      </w:pPr>
      <w:ins w:id="6596" w:author="Rafael Bureo Dacal" w:date="2021-06-24T07:56:00Z">
        <w:r w:rsidRPr="00CC5597">
          <w:t xml:space="preserve">The main drawback of the torque-control method is that the scatter in achievable preload is rather significant as most of the applied torque is consumed by the various friction contributors and only 10% is converted into stretching the bolt (see </w:t>
        </w:r>
      </w:ins>
      <w:ins w:id="6597" w:author="Olga Zhdanovich" w:date="2021-11-22T18:42:00Z">
        <w:r w:rsidR="005F6C98" w:rsidRPr="00CC5597">
          <w:t xml:space="preserve">Section </w:t>
        </w:r>
      </w:ins>
      <w:ins w:id="6598" w:author="Klaus Ehrlich" w:date="2022-02-10T11:50:00Z">
        <w:r w:rsidR="004C1D8E" w:rsidRPr="00CC5597">
          <w:fldChar w:fldCharType="begin"/>
        </w:r>
        <w:r w:rsidR="004C1D8E" w:rsidRPr="00CC5597">
          <w:instrText xml:space="preserve"> REF _Ref95386261 \w \h </w:instrText>
        </w:r>
      </w:ins>
      <w:r w:rsidR="004C1D8E" w:rsidRPr="00CC5597">
        <w:fldChar w:fldCharType="separate"/>
      </w:r>
      <w:r w:rsidR="00D32675">
        <w:t>6.3.1</w:t>
      </w:r>
      <w:ins w:id="6599" w:author="Klaus Ehrlich" w:date="2022-02-10T11:50:00Z">
        <w:r w:rsidR="004C1D8E" w:rsidRPr="00CC5597">
          <w:fldChar w:fldCharType="end"/>
        </w:r>
      </w:ins>
      <w:ins w:id="6600" w:author="Rafael Bureo Dacal" w:date="2021-06-24T07:56:00Z">
        <w:r w:rsidRPr="00CC5597">
          <w:t xml:space="preserve">). </w:t>
        </w:r>
      </w:ins>
      <w:ins w:id="6601" w:author="Rafael Bureo Dacal" w:date="2021-07-21T14:29:00Z">
        <w:r w:rsidR="00645331" w:rsidRPr="00CC5597">
          <w:t>The pre-load for a torque controlled tightening can vary by more than 100</w:t>
        </w:r>
      </w:ins>
      <w:ins w:id="6602" w:author="Klaus Ehrlich" w:date="2022-05-31T17:39:00Z">
        <w:r w:rsidR="009660C2" w:rsidRPr="00CC5597">
          <w:t> </w:t>
        </w:r>
      </w:ins>
      <w:ins w:id="6603" w:author="Rafael Bureo Dacal" w:date="2021-07-21T14:29:00Z">
        <w:r w:rsidR="00645331" w:rsidRPr="00CC5597">
          <w:t xml:space="preserve">% between min Preload and max Preload, depending on the scatter in the friction coefficients (thread and </w:t>
        </w:r>
        <w:proofErr w:type="spellStart"/>
        <w:r w:rsidR="00645331" w:rsidRPr="00CC5597">
          <w:t>underhead</w:t>
        </w:r>
        <w:proofErr w:type="spellEnd"/>
        <w:r w:rsidR="00645331" w:rsidRPr="00CC5597">
          <w:t>).</w:t>
        </w:r>
      </w:ins>
      <w:ins w:id="6604" w:author="Rafael Bureo Dacal" w:date="2021-07-21T14:30:00Z">
        <w:r w:rsidR="00645331" w:rsidRPr="00CC5597">
          <w:t xml:space="preserve"> </w:t>
        </w:r>
      </w:ins>
      <w:ins w:id="6605" w:author="Rafael Bureo Dacal" w:date="2021-07-21T14:33:00Z">
        <w:r w:rsidR="00645331" w:rsidRPr="00CC5597">
          <w:t>Note that t</w:t>
        </w:r>
      </w:ins>
      <w:ins w:id="6606" w:author="Rafael Bureo Dacal" w:date="2021-07-21T14:31:00Z">
        <w:r w:rsidR="00645331" w:rsidRPr="00CC5597">
          <w:t xml:space="preserve">he up to 35% deviation shown in </w:t>
        </w:r>
      </w:ins>
      <w:ins w:id="6607" w:author="Klaus Ehrlich" w:date="2022-08-03T15:52:00Z">
        <w:r w:rsidR="002244CC" w:rsidRPr="00CC5597">
          <w:fldChar w:fldCharType="begin"/>
        </w:r>
        <w:r w:rsidR="002244CC" w:rsidRPr="00CC5597">
          <w:instrText xml:space="preserve"> REF _Ref160185851 \h </w:instrText>
        </w:r>
      </w:ins>
      <w:r w:rsidR="002244CC" w:rsidRPr="00CC5597">
        <w:fldChar w:fldCharType="separate"/>
      </w:r>
      <w:r w:rsidR="00D32675" w:rsidRPr="00CC5597">
        <w:t xml:space="preserve">Table </w:t>
      </w:r>
      <w:r w:rsidR="00D32675">
        <w:rPr>
          <w:noProof/>
        </w:rPr>
        <w:t>6</w:t>
      </w:r>
      <w:r w:rsidR="00D32675" w:rsidRPr="00CC5597">
        <w:noBreakHyphen/>
      </w:r>
      <w:r w:rsidR="00D32675">
        <w:rPr>
          <w:noProof/>
        </w:rPr>
        <w:t>1</w:t>
      </w:r>
      <w:ins w:id="6608" w:author="Klaus Ehrlich" w:date="2022-08-03T15:52:00Z">
        <w:r w:rsidR="002244CC" w:rsidRPr="00CC5597">
          <w:fldChar w:fldCharType="end"/>
        </w:r>
      </w:ins>
      <w:ins w:id="6609" w:author="Rafael Bureo Dacal" w:date="2021-07-21T14:32:00Z">
        <w:r w:rsidR="00645331" w:rsidRPr="00CC5597">
          <w:t xml:space="preserve"> (tooling uncertainty) applies to the preload between each tightening application for KNOWN friction</w:t>
        </w:r>
      </w:ins>
      <w:ins w:id="6610" w:author="Rafael Bureo Dacal" w:date="2021-07-21T14:33:00Z">
        <w:r w:rsidR="00645331" w:rsidRPr="00CC5597">
          <w:t xml:space="preserve"> figures.</w:t>
        </w:r>
      </w:ins>
    </w:p>
    <w:p w14:paraId="2F891AFB" w14:textId="76FC7BB9" w:rsidR="00CF746B" w:rsidRPr="00CC5597" w:rsidRDefault="00812773" w:rsidP="00061667">
      <w:pPr>
        <w:pStyle w:val="paragraph"/>
        <w:rPr>
          <w:ins w:id="6611" w:author="Rafael Bureo Dacal" w:date="2021-06-24T07:56:00Z"/>
        </w:rPr>
      </w:pPr>
      <w:ins w:id="6612" w:author="Rafael Bureo Dacal" w:date="2021-06-24T07:56:00Z">
        <w:r w:rsidRPr="00CC5597">
          <w:t>The</w:t>
        </w:r>
      </w:ins>
      <w:ins w:id="6613" w:author="Rafael Bureo Dacal" w:date="2021-07-21T14:33:00Z">
        <w:r w:rsidRPr="00CC5597">
          <w:t>refore,</w:t>
        </w:r>
      </w:ins>
      <w:ins w:id="6614" w:author="Rafael Bureo Dacal" w:date="2021-06-24T07:56:00Z">
        <w:r w:rsidR="00CF746B" w:rsidRPr="00CC5597">
          <w:t xml:space="preserve"> a good knowledge of the friction characteristics of a given joint assembly is essential to ensure that the resulting preload remains within the design range. </w:t>
        </w:r>
      </w:ins>
      <w:ins w:id="6615" w:author="Olga Zhdanovich" w:date="2021-11-22T18:43:00Z">
        <w:r w:rsidR="005F6C98" w:rsidRPr="00CC5597">
          <w:t>It is important to determine t</w:t>
        </w:r>
      </w:ins>
      <w:ins w:id="6616" w:author="Rafael Bureo Dacal" w:date="2021-06-24T07:56:00Z">
        <w:r w:rsidR="00CF746B" w:rsidRPr="00CC5597">
          <w:t>hese characteristics by torque-tension characterization testing a</w:t>
        </w:r>
        <w:r w:rsidR="005F7ED7" w:rsidRPr="00CC5597">
          <w:t>s e</w:t>
        </w:r>
      </w:ins>
      <w:ins w:id="6617" w:author="Klaus Ehrlich" w:date="2022-02-10T12:11:00Z">
        <w:r w:rsidR="00EA2879" w:rsidRPr="00CC5597">
          <w:t>.</w:t>
        </w:r>
      </w:ins>
      <w:ins w:id="6618" w:author="Rafael Bureo Dacal" w:date="2021-06-24T07:56:00Z">
        <w:r w:rsidR="005F7ED7" w:rsidRPr="00CC5597">
          <w:t>g</w:t>
        </w:r>
      </w:ins>
      <w:ins w:id="6619" w:author="Klaus Ehrlich" w:date="2022-02-10T12:11:00Z">
        <w:r w:rsidR="00EA2879" w:rsidRPr="00CC5597">
          <w:t>.</w:t>
        </w:r>
      </w:ins>
      <w:ins w:id="6620" w:author="Rafael Bureo Dacal" w:date="2021-06-24T07:56:00Z">
        <w:r w:rsidR="005F7ED7" w:rsidRPr="00CC5597">
          <w:t xml:space="preserve"> described in Ref. 12.16</w:t>
        </w:r>
        <w:r w:rsidR="00CF746B" w:rsidRPr="00CC5597">
          <w:t xml:space="preserve"> or </w:t>
        </w:r>
      </w:ins>
      <w:ins w:id="6621" w:author="Rafael Bureo Dacal" w:date="2021-06-24T08:01:00Z">
        <w:r w:rsidR="005F7ED7" w:rsidRPr="00CC5597">
          <w:t>12.17</w:t>
        </w:r>
      </w:ins>
      <w:ins w:id="6622" w:author="Rafael Bureo Dacal" w:date="2021-06-24T07:56:00Z">
        <w:r w:rsidR="00CF746B" w:rsidRPr="00CC5597">
          <w:t xml:space="preserve"> or any equivalent method. Since friction characteristics are lot dependent a confirmation of derived characteristics by lot testing is recommended.</w:t>
        </w:r>
      </w:ins>
    </w:p>
    <w:p w14:paraId="73BFAA2B" w14:textId="77777777" w:rsidR="00D52C79" w:rsidRPr="00CC5597" w:rsidRDefault="00D52C79" w:rsidP="00FE3FE5">
      <w:pPr>
        <w:pStyle w:val="Heading2"/>
      </w:pPr>
      <w:bookmarkStart w:id="6623" w:name="_Ref160188250"/>
      <w:bookmarkStart w:id="6624" w:name="_Toc163552511"/>
      <w:bookmarkStart w:id="6625" w:name="_Toc126590793"/>
      <w:r w:rsidRPr="00CC5597">
        <w:t>Yield Load Controlled Tightening</w:t>
      </w:r>
      <w:bookmarkEnd w:id="6623"/>
      <w:bookmarkEnd w:id="6624"/>
      <w:bookmarkEnd w:id="6625"/>
    </w:p>
    <w:p w14:paraId="1AF0224B" w14:textId="77777777" w:rsidR="00D52C79" w:rsidRPr="00CC5597" w:rsidRDefault="00D52C79" w:rsidP="00FE3FE5">
      <w:pPr>
        <w:pStyle w:val="Heading3"/>
      </w:pPr>
      <w:bookmarkStart w:id="6626" w:name="_Toc163552512"/>
      <w:bookmarkStart w:id="6627" w:name="_Toc126590794"/>
      <w:r w:rsidRPr="00CC5597">
        <w:t>Introduction</w:t>
      </w:r>
      <w:bookmarkEnd w:id="6626"/>
      <w:bookmarkEnd w:id="6627"/>
    </w:p>
    <w:p w14:paraId="096055AA" w14:textId="77777777" w:rsidR="00D52C79" w:rsidRPr="00CC5597" w:rsidRDefault="00D52C79" w:rsidP="008F656D">
      <w:pPr>
        <w:pStyle w:val="paragraph"/>
      </w:pPr>
      <w:r w:rsidRPr="00CC5597">
        <w:t xml:space="preserve">Yield load or gradient controlled tightening techniques are based on the fact that when the yield load of the fastener material is reached, the tightening torque, </w:t>
      </w:r>
      <w:r w:rsidRPr="00CC5597">
        <w:rPr>
          <w:i/>
          <w:iCs/>
        </w:rPr>
        <w:t>M</w:t>
      </w:r>
      <w:r w:rsidRPr="00CC5597">
        <w:rPr>
          <w:i/>
          <w:iCs/>
          <w:vertAlign w:val="subscript"/>
        </w:rPr>
        <w:t>app</w:t>
      </w:r>
      <w:r w:rsidRPr="00CC5597">
        <w:t xml:space="preserve"> ceases to increase linearly with the angle of rotation. That is when,</w:t>
      </w:r>
    </w:p>
    <w:p w14:paraId="4FC319FF" w14:textId="77777777" w:rsidR="00D52C79" w:rsidRPr="00CC5597" w:rsidRDefault="00D52C79" w:rsidP="008F656D">
      <w:pPr>
        <w:pStyle w:val="paragraph"/>
      </w:pPr>
      <w:r w:rsidRPr="00CC5597">
        <w:rPr>
          <w:position w:val="-24"/>
        </w:rPr>
        <w:object w:dxaOrig="720" w:dyaOrig="660" w14:anchorId="367BF536">
          <v:shape id="_x0000_i1501" type="#_x0000_t75" style="width:36.9pt;height:29.3pt" o:ole="">
            <v:imagedata r:id="rId1169" o:title=""/>
          </v:shape>
          <o:OLEObject Type="Embed" ProgID="Equation.3" ShapeID="_x0000_i1501" DrawAspect="Content" ObjectID="_1737206304" r:id="rId1170"/>
        </w:object>
      </w:r>
      <w:r w:rsidRPr="00CC5597">
        <w:t xml:space="preserve"> ceases to be constant, </w:t>
      </w:r>
    </w:p>
    <w:p w14:paraId="0AC9312B" w14:textId="77777777" w:rsidR="00D52C79" w:rsidRPr="00CC5597" w:rsidRDefault="00D52C79" w:rsidP="008F656D">
      <w:pPr>
        <w:pStyle w:val="paragraph"/>
      </w:pPr>
      <w:r w:rsidRPr="00CC5597">
        <w:t>or equivalently,</w:t>
      </w:r>
    </w:p>
    <w:tbl>
      <w:tblPr>
        <w:tblW w:w="0" w:type="auto"/>
        <w:tblLook w:val="00A0" w:firstRow="1" w:lastRow="0" w:firstColumn="1" w:lastColumn="0" w:noHBand="0" w:noVBand="0"/>
      </w:tblPr>
      <w:tblGrid>
        <w:gridCol w:w="4428"/>
        <w:gridCol w:w="4428"/>
      </w:tblGrid>
      <w:tr w:rsidR="00D52C79" w:rsidRPr="00CC5597" w14:paraId="4F71269D" w14:textId="77777777" w:rsidTr="00BF1BE1">
        <w:tc>
          <w:tcPr>
            <w:tcW w:w="4428" w:type="dxa"/>
            <w:shd w:val="clear" w:color="auto" w:fill="auto"/>
          </w:tcPr>
          <w:p w14:paraId="636FF6D1" w14:textId="77777777" w:rsidR="00D52C79" w:rsidRPr="00CC5597" w:rsidRDefault="00D52C79" w:rsidP="00D52C79">
            <w:r w:rsidRPr="00CC5597">
              <w:rPr>
                <w:position w:val="-24"/>
              </w:rPr>
              <w:object w:dxaOrig="1240" w:dyaOrig="700" w14:anchorId="4C7AE92A">
                <v:shape id="_x0000_i1502" type="#_x0000_t75" style="width:57.7pt;height:36.9pt" o:ole="">
                  <v:imagedata r:id="rId1171" o:title=""/>
                </v:shape>
                <o:OLEObject Type="Embed" ProgID="Equation.3" ShapeID="_x0000_i1502" DrawAspect="Content" ObjectID="_1737206305" r:id="rId1172"/>
              </w:object>
            </w:r>
          </w:p>
        </w:tc>
        <w:tc>
          <w:tcPr>
            <w:tcW w:w="4428" w:type="dxa"/>
            <w:shd w:val="clear" w:color="auto" w:fill="auto"/>
          </w:tcPr>
          <w:p w14:paraId="595C929B" w14:textId="4200BD52" w:rsidR="00D52C79" w:rsidRPr="00CC5597" w:rsidRDefault="00D52C79" w:rsidP="00DB5F3E">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12.3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w:t>
            </w:r>
            <w:r w:rsidRPr="00CC5597">
              <w:fldChar w:fldCharType="end"/>
            </w:r>
            <w:r w:rsidRPr="00CC5597">
              <w:t>]</w:t>
            </w:r>
          </w:p>
        </w:tc>
      </w:tr>
    </w:tbl>
    <w:p w14:paraId="42E33ADD" w14:textId="77777777" w:rsidR="00D52C79" w:rsidRPr="00CC5597" w:rsidRDefault="00D52C79" w:rsidP="008F656D">
      <w:pPr>
        <w:pStyle w:val="paragraph"/>
      </w:pPr>
      <w:r w:rsidRPr="00CC5597">
        <w:t>When this condition is detected, a control system automatically stops the tightening process. Proprietary fastener tightening systems based on this yield controlled tightening are available and they are claimed to reduce the preload scatter to less than ±8%.</w:t>
      </w:r>
    </w:p>
    <w:p w14:paraId="2256045B" w14:textId="79232E81" w:rsidR="00D52C79" w:rsidRPr="00CC5597" w:rsidRDefault="00D52C79" w:rsidP="008F656D">
      <w:pPr>
        <w:pStyle w:val="paragraph"/>
      </w:pPr>
      <w:r w:rsidRPr="00CC5597">
        <w:t xml:space="preserve">Since each fastener is treated as unique by the control system, this technique is largely independent of the factors that contribute to high values of preload scatter when using other assembly methods. However, the method is susceptible to variations in the fastener’s yield stress and stress section area. Variations in the proportions of these stresses, which might as arise due to effects such as variations in friction conditions, </w:t>
      </w:r>
      <w:r w:rsidR="00AF2577" w:rsidRPr="00CC5597">
        <w:t>can</w:t>
      </w:r>
      <w:r w:rsidRPr="00CC5597">
        <w:t xml:space="preserve"> change the value of axial tensile stress at which yield occurs and hence the observed fastener preload. This is examined theoretically </w:t>
      </w:r>
      <w:ins w:id="6628" w:author="Klaus Ehrlich" w:date="2022-08-03T15:50:00Z">
        <w:r w:rsidR="002244CC" w:rsidRPr="00CC5597">
          <w:t xml:space="preserve">in </w:t>
        </w:r>
        <w:r w:rsidR="002244CC" w:rsidRPr="00CC5597">
          <w:fldChar w:fldCharType="begin"/>
        </w:r>
        <w:r w:rsidR="002244CC" w:rsidRPr="00CC5597">
          <w:instrText xml:space="preserve"> REF _Ref110434266 \w \h </w:instrText>
        </w:r>
      </w:ins>
      <w:r w:rsidR="002244CC" w:rsidRPr="00CC5597">
        <w:fldChar w:fldCharType="separate"/>
      </w:r>
      <w:r w:rsidR="00D32675">
        <w:t>12.3.2</w:t>
      </w:r>
      <w:ins w:id="6629" w:author="Klaus Ehrlich" w:date="2022-08-03T15:50:00Z">
        <w:r w:rsidR="002244CC" w:rsidRPr="00CC5597">
          <w:fldChar w:fldCharType="end"/>
        </w:r>
        <w:r w:rsidR="002244CC" w:rsidRPr="00CC5597">
          <w:t xml:space="preserve"> and</w:t>
        </w:r>
        <w:r w:rsidR="002244CC" w:rsidRPr="00CC5597">
          <w:fldChar w:fldCharType="begin"/>
        </w:r>
        <w:r w:rsidR="002244CC" w:rsidRPr="00CC5597">
          <w:instrText xml:space="preserve"> REF _Ref110434268 \w \h </w:instrText>
        </w:r>
      </w:ins>
      <w:r w:rsidR="002244CC" w:rsidRPr="00CC5597">
        <w:fldChar w:fldCharType="separate"/>
      </w:r>
      <w:r w:rsidR="00D32675">
        <w:t>12.3.3</w:t>
      </w:r>
      <w:ins w:id="6630" w:author="Klaus Ehrlich" w:date="2022-08-03T15:50:00Z">
        <w:r w:rsidR="002244CC" w:rsidRPr="00CC5597">
          <w:fldChar w:fldCharType="end"/>
        </w:r>
      </w:ins>
      <w:del w:id="6631" w:author="Klaus Ehrlich" w:date="2022-08-03T15:51:00Z">
        <w:r w:rsidR="002244CC" w:rsidRPr="00CC5597" w:rsidDel="002244CC">
          <w:delText>below</w:delText>
        </w:r>
      </w:del>
      <w:r w:rsidR="001B49C6" w:rsidRPr="00CC5597">
        <w:t>.</w:t>
      </w:r>
    </w:p>
    <w:p w14:paraId="58F1E941" w14:textId="77777777" w:rsidR="00D52C79" w:rsidRPr="00CC5597" w:rsidRDefault="00D52C79" w:rsidP="00FE3FE5">
      <w:pPr>
        <w:pStyle w:val="Heading3"/>
      </w:pPr>
      <w:bookmarkStart w:id="6632" w:name="_Toc163552513"/>
      <w:bookmarkStart w:id="6633" w:name="_Ref110434266"/>
      <w:bookmarkStart w:id="6634" w:name="_Toc126590795"/>
      <w:r w:rsidRPr="00CC5597">
        <w:t>Method of Operation</w:t>
      </w:r>
      <w:bookmarkEnd w:id="6632"/>
      <w:bookmarkEnd w:id="6633"/>
      <w:bookmarkEnd w:id="6634"/>
    </w:p>
    <w:p w14:paraId="538E466B" w14:textId="267BD3AC" w:rsidR="00D52C79" w:rsidRPr="00CC5597" w:rsidRDefault="00D52C79" w:rsidP="008F656D">
      <w:pPr>
        <w:pStyle w:val="paragraph"/>
      </w:pPr>
      <w:r w:rsidRPr="00CC5597">
        <w:t xml:space="preserve">The basis of the method is an algorithm that accurately detects the occurrence of yield in the fastener. Typical curves illustrating the system characteristics are shown in </w:t>
      </w:r>
      <w:r w:rsidRPr="00CC5597">
        <w:fldChar w:fldCharType="begin"/>
      </w:r>
      <w:r w:rsidRPr="00CC5597">
        <w:instrText xml:space="preserve"> REF _Ref164051645 \h </w:instrText>
      </w:r>
      <w:r w:rsidRPr="00CC5597">
        <w:fldChar w:fldCharType="separate"/>
      </w:r>
      <w:r w:rsidR="00D32675" w:rsidRPr="00CC5597">
        <w:t xml:space="preserve">Figure </w:t>
      </w:r>
      <w:r w:rsidR="00D32675">
        <w:rPr>
          <w:noProof/>
        </w:rPr>
        <w:t>12</w:t>
      </w:r>
      <w:r w:rsidR="00D32675" w:rsidRPr="00CC5597">
        <w:noBreakHyphen/>
      </w:r>
      <w:r w:rsidR="00D32675">
        <w:rPr>
          <w:noProof/>
        </w:rPr>
        <w:t>1</w:t>
      </w:r>
      <w:r w:rsidRPr="00CC5597">
        <w:fldChar w:fldCharType="end"/>
      </w:r>
      <w:r w:rsidRPr="00CC5597">
        <w:t xml:space="preserve"> and </w:t>
      </w:r>
      <w:r w:rsidRPr="00CC5597">
        <w:fldChar w:fldCharType="begin"/>
      </w:r>
      <w:r w:rsidRPr="00CC5597">
        <w:instrText xml:space="preserve"> REF _Ref164051663 \h </w:instrText>
      </w:r>
      <w:r w:rsidRPr="00CC5597">
        <w:fldChar w:fldCharType="separate"/>
      </w:r>
      <w:r w:rsidR="00D32675" w:rsidRPr="00CC5597">
        <w:t xml:space="preserve">Figure </w:t>
      </w:r>
      <w:r w:rsidR="00D32675">
        <w:rPr>
          <w:noProof/>
        </w:rPr>
        <w:t>12</w:t>
      </w:r>
      <w:r w:rsidR="00D32675" w:rsidRPr="00CC5597">
        <w:noBreakHyphen/>
      </w:r>
      <w:r w:rsidR="00D32675">
        <w:rPr>
          <w:noProof/>
        </w:rPr>
        <w:t>2</w:t>
      </w:r>
      <w:r w:rsidRPr="00CC5597">
        <w:fldChar w:fldCharType="end"/>
      </w:r>
      <w:r w:rsidRPr="00CC5597">
        <w:t>. It is seen that the gradient of the torque-rotation curve has a characteristic shape with a peak or plateau followed by a marked reduction in magnitude, to about 20 - 30% of the maximum value. This feature is observed under varying friction conditions and for different joint materials and hardness. The rapid drop in gradient corresponds to the onset of yield and provides the basis on which yield is detected.</w:t>
      </w:r>
    </w:p>
    <w:p w14:paraId="14304E9D" w14:textId="7CB5431E" w:rsidR="00D52C79" w:rsidRPr="00CC5597" w:rsidRDefault="00D52C79" w:rsidP="008F656D">
      <w:pPr>
        <w:pStyle w:val="paragraph"/>
      </w:pPr>
      <w:r w:rsidRPr="00CC5597">
        <w:t xml:space="preserve">From </w:t>
      </w:r>
      <w:r w:rsidRPr="00CC5597">
        <w:fldChar w:fldCharType="begin"/>
      </w:r>
      <w:r w:rsidRPr="00CC5597">
        <w:instrText xml:space="preserve"> REF _Ref164051645 \h </w:instrText>
      </w:r>
      <w:r w:rsidRPr="00CC5597">
        <w:fldChar w:fldCharType="separate"/>
      </w:r>
      <w:r w:rsidR="00D32675" w:rsidRPr="00CC5597">
        <w:t xml:space="preserve">Figure </w:t>
      </w:r>
      <w:r w:rsidR="00D32675">
        <w:rPr>
          <w:noProof/>
        </w:rPr>
        <w:t>12</w:t>
      </w:r>
      <w:r w:rsidR="00D32675" w:rsidRPr="00CC5597">
        <w:noBreakHyphen/>
      </w:r>
      <w:r w:rsidR="00D32675">
        <w:rPr>
          <w:noProof/>
        </w:rPr>
        <w:t>1</w:t>
      </w:r>
      <w:r w:rsidRPr="00CC5597">
        <w:fldChar w:fldCharType="end"/>
      </w:r>
      <w:r w:rsidRPr="00CC5597">
        <w:t xml:space="preserve"> it is apparent that the complete torque-rotation curve includes an initial zone of low gradient corresponding to embedding.</w:t>
      </w:r>
      <w:ins w:id="6635" w:author="Klaus Ehrlich" w:date="2022-08-03T15:54:00Z">
        <w:r w:rsidR="00B07673" w:rsidRPr="00CC5597">
          <w:t xml:space="preserve"> It is important to eliminate this</w:t>
        </w:r>
      </w:ins>
      <w:del w:id="6636" w:author="Klaus Ehrlich" w:date="2022-08-03T15:54:00Z">
        <w:r w:rsidR="00B07673" w:rsidRPr="00CC5597" w:rsidDel="00B07673">
          <w:delText>This should be eliminated</w:delText>
        </w:r>
      </w:del>
      <w:r w:rsidRPr="00CC5597">
        <w:t xml:space="preserve"> by tightening the fastener to a predetermined torque before commencing automated measurement of the torque-rotation gradient.</w:t>
      </w:r>
    </w:p>
    <w:p w14:paraId="1C44AB6A" w14:textId="77777777" w:rsidR="00D52C79" w:rsidRPr="00CC5597" w:rsidRDefault="004A3DA2" w:rsidP="00BE6429">
      <w:pPr>
        <w:pStyle w:val="graphic"/>
        <w:rPr>
          <w:highlight w:val="yellow"/>
          <w:lang w:val="en-GB"/>
        </w:rPr>
      </w:pPr>
      <w:r w:rsidRPr="00CC5597">
        <w:rPr>
          <w:noProof/>
          <w:lang w:val="en-GB"/>
        </w:rPr>
        <w:drawing>
          <wp:inline distT="0" distB="0" distL="0" distR="0" wp14:anchorId="224FD437" wp14:editId="54DEB78C">
            <wp:extent cx="5133975" cy="3009900"/>
            <wp:effectExtent l="0" t="0" r="0" b="0"/>
            <wp:docPr id="786" name="Bild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173" cstate="print">
                      <a:lum bright="6000"/>
                      <a:extLst>
                        <a:ext uri="{28A0092B-C50C-407E-A947-70E740481C1C}">
                          <a14:useLocalDpi xmlns:a14="http://schemas.microsoft.com/office/drawing/2010/main" val="0"/>
                        </a:ext>
                      </a:extLst>
                    </a:blip>
                    <a:srcRect/>
                    <a:stretch>
                      <a:fillRect/>
                    </a:stretch>
                  </pic:blipFill>
                  <pic:spPr bwMode="auto">
                    <a:xfrm>
                      <a:off x="0" y="0"/>
                      <a:ext cx="5133975" cy="3009900"/>
                    </a:xfrm>
                    <a:prstGeom prst="rect">
                      <a:avLst/>
                    </a:prstGeom>
                    <a:noFill/>
                    <a:ln>
                      <a:noFill/>
                    </a:ln>
                  </pic:spPr>
                </pic:pic>
              </a:graphicData>
            </a:graphic>
          </wp:inline>
        </w:drawing>
      </w:r>
    </w:p>
    <w:p w14:paraId="1170B4D6" w14:textId="1459023C" w:rsidR="00D52C79" w:rsidRPr="00CC5597" w:rsidRDefault="00D52C79" w:rsidP="00D52C79">
      <w:pPr>
        <w:pStyle w:val="Caption"/>
      </w:pPr>
      <w:bookmarkStart w:id="6637" w:name="_Ref164051645"/>
      <w:bookmarkStart w:id="6638" w:name="_Toc126590988"/>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12</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w:t>
      </w:r>
      <w:r w:rsidR="00E474D8" w:rsidRPr="00CC5597">
        <w:fldChar w:fldCharType="end"/>
      </w:r>
      <w:bookmarkEnd w:id="6637"/>
      <w:r w:rsidRPr="00CC5597">
        <w:t xml:space="preserve"> - Yield Load Controlled Tightening</w:t>
      </w:r>
      <w:bookmarkEnd w:id="6638"/>
    </w:p>
    <w:p w14:paraId="2BD6397B" w14:textId="77777777" w:rsidR="00D52C79" w:rsidRPr="00CC5597" w:rsidRDefault="004A3DA2" w:rsidP="00BE6429">
      <w:pPr>
        <w:pStyle w:val="graphic"/>
        <w:rPr>
          <w:lang w:val="en-GB"/>
        </w:rPr>
      </w:pPr>
      <w:r w:rsidRPr="00CC5597">
        <w:rPr>
          <w:noProof/>
          <w:lang w:val="en-GB"/>
        </w:rPr>
        <w:lastRenderedPageBreak/>
        <w:drawing>
          <wp:inline distT="0" distB="0" distL="0" distR="0" wp14:anchorId="1B7786BF" wp14:editId="7F34644D">
            <wp:extent cx="4695825" cy="2524125"/>
            <wp:effectExtent l="0" t="0" r="0" b="0"/>
            <wp:docPr id="787" name="Bild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174" cstate="print">
                      <a:lum bright="6000"/>
                      <a:extLst>
                        <a:ext uri="{28A0092B-C50C-407E-A947-70E740481C1C}">
                          <a14:useLocalDpi xmlns:a14="http://schemas.microsoft.com/office/drawing/2010/main" val="0"/>
                        </a:ext>
                      </a:extLst>
                    </a:blip>
                    <a:srcRect/>
                    <a:stretch>
                      <a:fillRect/>
                    </a:stretch>
                  </pic:blipFill>
                  <pic:spPr bwMode="auto">
                    <a:xfrm>
                      <a:off x="0" y="0"/>
                      <a:ext cx="4695825" cy="2524125"/>
                    </a:xfrm>
                    <a:prstGeom prst="rect">
                      <a:avLst/>
                    </a:prstGeom>
                    <a:noFill/>
                    <a:ln>
                      <a:noFill/>
                    </a:ln>
                  </pic:spPr>
                </pic:pic>
              </a:graphicData>
            </a:graphic>
          </wp:inline>
        </w:drawing>
      </w:r>
    </w:p>
    <w:p w14:paraId="5467DEF3" w14:textId="676F7602" w:rsidR="00D52C79" w:rsidRPr="00CC5597" w:rsidRDefault="00D52C79" w:rsidP="00D52C79">
      <w:pPr>
        <w:pStyle w:val="Caption"/>
      </w:pPr>
      <w:bookmarkStart w:id="6639" w:name="_Ref164051663"/>
      <w:bookmarkStart w:id="6640" w:name="_Toc126590989"/>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12</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2</w:t>
      </w:r>
      <w:r w:rsidR="00E474D8" w:rsidRPr="00CC5597">
        <w:fldChar w:fldCharType="end"/>
      </w:r>
      <w:bookmarkEnd w:id="6639"/>
      <w:r w:rsidRPr="00CC5597">
        <w:t xml:space="preserve"> - Torque and Gradient Values as a Function of e</w:t>
      </w:r>
      <w:bookmarkEnd w:id="6640"/>
    </w:p>
    <w:p w14:paraId="2FE1041E" w14:textId="77777777" w:rsidR="00D52C79" w:rsidRPr="00CC5597" w:rsidRDefault="00D52C79" w:rsidP="008F656D">
      <w:pPr>
        <w:pStyle w:val="paragraph"/>
      </w:pPr>
      <w:r w:rsidRPr="00CC5597">
        <w:t>From this point the control algorithm is as follows:</w:t>
      </w:r>
    </w:p>
    <w:p w14:paraId="6667C5B1" w14:textId="77777777" w:rsidR="00D52C79" w:rsidRPr="00CC5597" w:rsidRDefault="00D52C79" w:rsidP="00BE6429">
      <w:pPr>
        <w:pStyle w:val="listlevel1"/>
      </w:pPr>
      <w:r w:rsidRPr="00CC5597">
        <w:t xml:space="preserve">Determine the torque-rotation gradient:  </w:t>
      </w:r>
      <w:r w:rsidRPr="00CC5597">
        <w:rPr>
          <w:position w:val="-32"/>
        </w:rPr>
        <w:object w:dxaOrig="920" w:dyaOrig="760" w14:anchorId="6439EEEC">
          <v:shape id="_x0000_i1503" type="#_x0000_t75" style="width:44.3pt;height:35.1pt" o:ole="">
            <v:imagedata r:id="rId1175" o:title=""/>
          </v:shape>
          <o:OLEObject Type="Embed" ProgID="Equation.3" ShapeID="_x0000_i1503" DrawAspect="Content" ObjectID="_1737206306" r:id="rId1176"/>
        </w:object>
      </w:r>
      <w:r w:rsidRPr="00CC5597">
        <w:t xml:space="preserve"> </w:t>
      </w:r>
    </w:p>
    <w:p w14:paraId="36180C7D" w14:textId="77777777" w:rsidR="00D52C79" w:rsidRPr="00CC5597" w:rsidRDefault="00D52C79" w:rsidP="00BE6429">
      <w:pPr>
        <w:pStyle w:val="listlevel1"/>
      </w:pPr>
      <w:r w:rsidRPr="00CC5597">
        <w:t xml:space="preserve">Detect and store the maximum value </w:t>
      </w:r>
      <w:proofErr w:type="gramStart"/>
      <w:r w:rsidRPr="00CC5597">
        <w:t>of :</w:t>
      </w:r>
      <w:proofErr w:type="gramEnd"/>
      <w:r w:rsidRPr="00CC5597">
        <w:t xml:space="preserve">  </w:t>
      </w:r>
      <w:r w:rsidRPr="00CC5597">
        <w:rPr>
          <w:position w:val="-32"/>
        </w:rPr>
        <w:object w:dxaOrig="920" w:dyaOrig="760" w14:anchorId="1D8FB285">
          <v:shape id="_x0000_i1504" type="#_x0000_t75" style="width:44.3pt;height:35.1pt" o:ole="">
            <v:imagedata r:id="rId1177" o:title=""/>
          </v:shape>
          <o:OLEObject Type="Embed" ProgID="Equation.3" ShapeID="_x0000_i1504" DrawAspect="Content" ObjectID="_1737206307" r:id="rId1178"/>
        </w:object>
      </w:r>
    </w:p>
    <w:p w14:paraId="53A3F48C" w14:textId="77777777" w:rsidR="00D52C79" w:rsidRPr="00CC5597" w:rsidRDefault="00D52C79" w:rsidP="00BE6429">
      <w:pPr>
        <w:pStyle w:val="listlevel1"/>
      </w:pPr>
      <w:r w:rsidRPr="00CC5597">
        <w:t xml:space="preserve">Compare current value of </w:t>
      </w:r>
      <w:r w:rsidRPr="00CC5597">
        <w:rPr>
          <w:position w:val="-32"/>
        </w:rPr>
        <w:object w:dxaOrig="920" w:dyaOrig="760" w14:anchorId="2CC0698A">
          <v:shape id="_x0000_i1505" type="#_x0000_t75" style="width:44.3pt;height:35.1pt" o:ole="">
            <v:imagedata r:id="rId1179" o:title=""/>
          </v:shape>
          <o:OLEObject Type="Embed" ProgID="Equation.3" ShapeID="_x0000_i1505" DrawAspect="Content" ObjectID="_1737206308" r:id="rId1180"/>
        </w:object>
      </w:r>
      <w:r w:rsidRPr="00CC5597">
        <w:t xml:space="preserve"> with  </w:t>
      </w:r>
      <w:r w:rsidRPr="00CC5597">
        <w:rPr>
          <w:position w:val="-34"/>
        </w:rPr>
        <w:object w:dxaOrig="1200" w:dyaOrig="780" w14:anchorId="6C9DA913">
          <v:shape id="_x0000_i1506" type="#_x0000_t75" style="width:58.85pt;height:35.1pt" o:ole="">
            <v:imagedata r:id="rId1181" o:title=""/>
          </v:shape>
          <o:OLEObject Type="Embed" ProgID="Equation.3" ShapeID="_x0000_i1506" DrawAspect="Content" ObjectID="_1737206309" r:id="rId1182"/>
        </w:object>
      </w:r>
    </w:p>
    <w:p w14:paraId="53E9703B" w14:textId="77777777" w:rsidR="00D52C79" w:rsidRPr="00CC5597" w:rsidRDefault="00D52C79" w:rsidP="00BE6429">
      <w:pPr>
        <w:pStyle w:val="listlevel1"/>
      </w:pPr>
      <w:r w:rsidRPr="00CC5597">
        <w:t xml:space="preserve">Cease tightening when:   </w:t>
      </w:r>
      <w:r w:rsidRPr="00CC5597">
        <w:rPr>
          <w:position w:val="-34"/>
        </w:rPr>
        <w:object w:dxaOrig="2480" w:dyaOrig="780" w14:anchorId="776C24DA">
          <v:shape id="_x0000_i1507" type="#_x0000_t75" style="width:123.25pt;height:35.1pt" o:ole="">
            <v:imagedata r:id="rId1183" o:title=""/>
          </v:shape>
          <o:OLEObject Type="Embed" ProgID="Equation.3" ShapeID="_x0000_i1507" DrawAspect="Content" ObjectID="_1737206310" r:id="rId1184"/>
        </w:object>
      </w:r>
      <w:r w:rsidRPr="00CC5597">
        <w:t xml:space="preserve"> </w:t>
      </w:r>
    </w:p>
    <w:p w14:paraId="3D836B50" w14:textId="59A3771D" w:rsidR="00D52C79" w:rsidRPr="00CC5597" w:rsidRDefault="00D52C79" w:rsidP="008F656D">
      <w:pPr>
        <w:pStyle w:val="paragraph"/>
      </w:pPr>
      <w:r w:rsidRPr="00CC5597">
        <w:t xml:space="preserve">A typical range of values for </w:t>
      </w:r>
      <w:r w:rsidRPr="00CC5597">
        <w:rPr>
          <w:i/>
          <w:iCs/>
        </w:rPr>
        <w:t>n</w:t>
      </w:r>
      <w:r w:rsidRPr="00CC5597">
        <w:t xml:space="preserve"> is 0</w:t>
      </w:r>
      <w:r w:rsidR="00B41023" w:rsidRPr="00CC5597">
        <w:t>,</w:t>
      </w:r>
      <w:r w:rsidRPr="00CC5597">
        <w:t>5 to 0</w:t>
      </w:r>
      <w:r w:rsidR="00B41023" w:rsidRPr="00CC5597">
        <w:t>,</w:t>
      </w:r>
      <w:r w:rsidRPr="00CC5597">
        <w:t>7.</w:t>
      </w:r>
    </w:p>
    <w:p w14:paraId="75B8BAC5" w14:textId="77777777" w:rsidR="00D52C79" w:rsidRPr="00CC5597" w:rsidRDefault="00D52C79" w:rsidP="00FE3FE5">
      <w:pPr>
        <w:pStyle w:val="Heading3"/>
      </w:pPr>
      <w:bookmarkStart w:id="6641" w:name="_Toc163552514"/>
      <w:bookmarkStart w:id="6642" w:name="_Ref110434268"/>
      <w:bookmarkStart w:id="6643" w:name="_Toc126590796"/>
      <w:r w:rsidRPr="00CC5597">
        <w:t>Preload Developed in Fastener</w:t>
      </w:r>
      <w:bookmarkEnd w:id="6641"/>
      <w:bookmarkEnd w:id="6642"/>
      <w:bookmarkEnd w:id="6643"/>
    </w:p>
    <w:p w14:paraId="4AE2082F" w14:textId="77777777" w:rsidR="00D52C79" w:rsidRPr="00CC5597" w:rsidRDefault="00D52C79" w:rsidP="008F656D">
      <w:pPr>
        <w:pStyle w:val="paragraph"/>
      </w:pPr>
      <w:r w:rsidRPr="00CC5597">
        <w:t>For yield controlled tightening the Von Mises Yield criterion is adopted,</w:t>
      </w:r>
    </w:p>
    <w:tbl>
      <w:tblPr>
        <w:tblW w:w="0" w:type="auto"/>
        <w:tblLook w:val="00A0" w:firstRow="1" w:lastRow="0" w:firstColumn="1" w:lastColumn="0" w:noHBand="0" w:noVBand="0"/>
      </w:tblPr>
      <w:tblGrid>
        <w:gridCol w:w="4428"/>
        <w:gridCol w:w="4428"/>
      </w:tblGrid>
      <w:tr w:rsidR="00D52C79" w:rsidRPr="00CC5597" w14:paraId="02CDDA2B" w14:textId="77777777" w:rsidTr="00BF1BE1">
        <w:tc>
          <w:tcPr>
            <w:tcW w:w="4428" w:type="dxa"/>
            <w:shd w:val="clear" w:color="auto" w:fill="auto"/>
          </w:tcPr>
          <w:p w14:paraId="5C60CD36" w14:textId="77777777" w:rsidR="00D52C79" w:rsidRPr="00CC5597" w:rsidRDefault="00D52C79" w:rsidP="00D52C79">
            <w:r w:rsidRPr="00CC5597">
              <w:rPr>
                <w:position w:val="-14"/>
              </w:rPr>
              <w:object w:dxaOrig="2439" w:dyaOrig="480" w14:anchorId="0ACEAF37">
                <v:shape id="_x0000_i1508" type="#_x0000_t75" style="width:122.1pt;height:20.75pt" o:ole="">
                  <v:imagedata r:id="rId1185" o:title=""/>
                </v:shape>
                <o:OLEObject Type="Embed" ProgID="Equation.3" ShapeID="_x0000_i1508" DrawAspect="Content" ObjectID="_1737206311" r:id="rId1186"/>
              </w:object>
            </w:r>
          </w:p>
        </w:tc>
        <w:tc>
          <w:tcPr>
            <w:tcW w:w="4428" w:type="dxa"/>
            <w:shd w:val="clear" w:color="auto" w:fill="auto"/>
          </w:tcPr>
          <w:p w14:paraId="08AD7E2B" w14:textId="4713345E" w:rsidR="00D52C79" w:rsidRPr="00CC5597" w:rsidRDefault="00D52C79" w:rsidP="00DB5F3E">
            <w:pPr>
              <w:pStyle w:val="paragraph"/>
              <w:jc w:val="right"/>
            </w:pPr>
            <w:bookmarkStart w:id="6644" w:name="_Ref164051877"/>
            <w:r w:rsidRPr="00CC5597">
              <w:t>[</w:t>
            </w:r>
            <w:r w:rsidRPr="00CC5597">
              <w:fldChar w:fldCharType="begin"/>
            </w:r>
            <w:r w:rsidRPr="00CC5597">
              <w:instrText xml:space="preserve"> STYLEREF 2 \s </w:instrText>
            </w:r>
            <w:r w:rsidRPr="00CC5597">
              <w:fldChar w:fldCharType="separate"/>
            </w:r>
            <w:r w:rsidR="00D32675">
              <w:rPr>
                <w:noProof/>
              </w:rPr>
              <w:t>12.3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2</w:t>
            </w:r>
            <w:r w:rsidRPr="00CC5597">
              <w:fldChar w:fldCharType="end"/>
            </w:r>
            <w:r w:rsidRPr="00CC5597">
              <w:t>]</w:t>
            </w:r>
            <w:bookmarkEnd w:id="6644"/>
          </w:p>
        </w:tc>
      </w:tr>
    </w:tbl>
    <w:p w14:paraId="2E374CFC" w14:textId="77777777" w:rsidR="00D52C79" w:rsidRPr="00CC5597" w:rsidRDefault="00D52C79" w:rsidP="008F656D">
      <w:pPr>
        <w:pStyle w:val="paragraph"/>
      </w:pPr>
      <w:r w:rsidRPr="00CC5597">
        <w:t xml:space="preserve">where; </w:t>
      </w:r>
      <w:r w:rsidRPr="00CC5597">
        <w:rPr>
          <w:position w:val="-12"/>
        </w:rPr>
        <w:object w:dxaOrig="340" w:dyaOrig="360" w14:anchorId="362499BD">
          <v:shape id="_x0000_i1509" type="#_x0000_t75" style="width:13.15pt;height:20.75pt" o:ole="">
            <v:imagedata r:id="rId1187" o:title=""/>
          </v:shape>
          <o:OLEObject Type="Embed" ProgID="Equation.3" ShapeID="_x0000_i1509" DrawAspect="Content" ObjectID="_1737206312" r:id="rId1188"/>
        </w:object>
      </w:r>
      <w:r w:rsidRPr="00CC5597">
        <w:t xml:space="preserve"> and </w:t>
      </w:r>
      <w:r w:rsidRPr="00CC5597">
        <w:rPr>
          <w:position w:val="-6"/>
        </w:rPr>
        <w:object w:dxaOrig="200" w:dyaOrig="220" w14:anchorId="352AA973">
          <v:shape id="_x0000_i1510" type="#_x0000_t75" style="width:13.15pt;height:13.15pt" o:ole="">
            <v:imagedata r:id="rId1189" o:title=""/>
          </v:shape>
          <o:OLEObject Type="Embed" ProgID="Equation.3" ShapeID="_x0000_i1510" DrawAspect="Content" ObjectID="_1737206313" r:id="rId1190"/>
        </w:object>
      </w:r>
      <w:r w:rsidRPr="00CC5597">
        <w:t xml:space="preserve"> are the axial and torsional stresses at the smallest cross-section of the fastener respectively, and </w:t>
      </w:r>
      <w:r w:rsidRPr="00CC5597">
        <w:rPr>
          <w:position w:val="-14"/>
        </w:rPr>
        <w:object w:dxaOrig="320" w:dyaOrig="380" w14:anchorId="40B366B0">
          <v:shape id="_x0000_i1511" type="#_x0000_t75" style="width:13.15pt;height:21.9pt" o:ole="">
            <v:imagedata r:id="rId1191" o:title=""/>
          </v:shape>
          <o:OLEObject Type="Embed" ProgID="Equation.3" ShapeID="_x0000_i1511" DrawAspect="Content" ObjectID="_1737206314" r:id="rId1192"/>
        </w:object>
      </w:r>
      <w:r w:rsidRPr="00CC5597">
        <w:t xml:space="preserve"> is the axial yield stress of the fastener. </w:t>
      </w:r>
    </w:p>
    <w:p w14:paraId="1A911D38" w14:textId="1FD2FE0D" w:rsidR="00D52C79" w:rsidRPr="00CC5597" w:rsidRDefault="00D52C79" w:rsidP="008F656D">
      <w:pPr>
        <w:pStyle w:val="paragraph"/>
      </w:pPr>
      <w:r w:rsidRPr="00CC5597">
        <w:t xml:space="preserve">In Equation </w:t>
      </w:r>
      <w:r w:rsidRPr="00CC5597">
        <w:fldChar w:fldCharType="begin"/>
      </w:r>
      <w:r w:rsidRPr="00CC5597">
        <w:instrText xml:space="preserve"> REF _Ref164051877 \h </w:instrText>
      </w:r>
      <w:r w:rsidRPr="00CC5597">
        <w:fldChar w:fldCharType="separate"/>
      </w:r>
      <w:r w:rsidR="00D32675" w:rsidRPr="00CC5597">
        <w:t>[</w:t>
      </w:r>
      <w:r w:rsidR="00D32675">
        <w:rPr>
          <w:noProof/>
        </w:rPr>
        <w:t>12.3</w:t>
      </w:r>
      <w:r w:rsidR="00D32675" w:rsidRPr="00CC5597">
        <w:t>.</w:t>
      </w:r>
      <w:r w:rsidR="00D32675">
        <w:rPr>
          <w:noProof/>
        </w:rPr>
        <w:t>2</w:t>
      </w:r>
      <w:r w:rsidR="00D32675" w:rsidRPr="00CC5597">
        <w:t>]</w:t>
      </w:r>
      <w:r w:rsidRPr="00CC5597">
        <w:fldChar w:fldCharType="end"/>
      </w:r>
      <w:r w:rsidRPr="00CC5597">
        <w:t xml:space="preserve"> the cross-section at which the stresses are computed usually corresponds to the thread minor diameter, </w:t>
      </w:r>
      <w:r w:rsidRPr="00CC5597">
        <w:rPr>
          <w:i/>
          <w:iCs/>
        </w:rPr>
        <w:t>d</w:t>
      </w:r>
      <w:r w:rsidRPr="00CC5597">
        <w:rPr>
          <w:i/>
          <w:iCs/>
          <w:vertAlign w:val="subscript"/>
        </w:rPr>
        <w:t>3</w:t>
      </w:r>
      <w:r w:rsidRPr="00CC5597">
        <w:t xml:space="preserve">, unless reduced diameter shank fasteners are used, in which case </w:t>
      </w:r>
      <w:r w:rsidRPr="00CC5597">
        <w:rPr>
          <w:i/>
          <w:iCs/>
        </w:rPr>
        <w:t>d</w:t>
      </w:r>
      <w:r w:rsidRPr="00CC5597">
        <w:rPr>
          <w:i/>
          <w:iCs/>
          <w:vertAlign w:val="subscript"/>
        </w:rPr>
        <w:t>0</w:t>
      </w:r>
      <w:r w:rsidRPr="00CC5597">
        <w:t xml:space="preserve"> </w:t>
      </w:r>
      <w:ins w:id="6645" w:author="Klaus Ehrlich" w:date="2022-08-03T15:56:00Z">
        <w:r w:rsidR="00D73CCD" w:rsidRPr="00CC5597">
          <w:t>is</w:t>
        </w:r>
      </w:ins>
      <w:del w:id="6646" w:author="Klaus Ehrlich" w:date="2022-08-03T15:56:00Z">
        <w:r w:rsidR="00D73CCD" w:rsidRPr="00CC5597" w:rsidDel="00D73CCD">
          <w:delText>should be</w:delText>
        </w:r>
      </w:del>
      <w:r w:rsidR="00831E2C" w:rsidRPr="00CC5597">
        <w:t xml:space="preserve"> </w:t>
      </w:r>
      <w:r w:rsidRPr="00CC5597">
        <w:t>used.</w:t>
      </w:r>
    </w:p>
    <w:p w14:paraId="4C1AA444" w14:textId="7DA49184" w:rsidR="00D52C79" w:rsidRPr="00CC5597" w:rsidRDefault="00D52C79" w:rsidP="008F656D">
      <w:pPr>
        <w:pStyle w:val="paragraph"/>
      </w:pPr>
      <w:r w:rsidRPr="00CC5597">
        <w:t xml:space="preserve">Rearranging Equation </w:t>
      </w:r>
      <w:r w:rsidRPr="00CC5597">
        <w:fldChar w:fldCharType="begin"/>
      </w:r>
      <w:r w:rsidRPr="00CC5597">
        <w:instrText xml:space="preserve"> REF _Ref164051877 \h </w:instrText>
      </w:r>
      <w:r w:rsidRPr="00CC5597">
        <w:fldChar w:fldCharType="separate"/>
      </w:r>
      <w:r w:rsidR="00D32675" w:rsidRPr="00CC5597">
        <w:t>[</w:t>
      </w:r>
      <w:r w:rsidR="00D32675">
        <w:rPr>
          <w:noProof/>
        </w:rPr>
        <w:t>12.3</w:t>
      </w:r>
      <w:r w:rsidR="00D32675" w:rsidRPr="00CC5597">
        <w:t>.</w:t>
      </w:r>
      <w:r w:rsidR="00D32675">
        <w:rPr>
          <w:noProof/>
        </w:rPr>
        <w:t>2</w:t>
      </w:r>
      <w:r w:rsidR="00D32675" w:rsidRPr="00CC5597">
        <w:t>]</w:t>
      </w:r>
      <w:r w:rsidRPr="00CC5597">
        <w:fldChar w:fldCharType="end"/>
      </w:r>
      <w:r w:rsidRPr="00CC5597">
        <w:t xml:space="preserve"> yields,</w:t>
      </w:r>
    </w:p>
    <w:tbl>
      <w:tblPr>
        <w:tblW w:w="0" w:type="auto"/>
        <w:tblLook w:val="00A0" w:firstRow="1" w:lastRow="0" w:firstColumn="1" w:lastColumn="0" w:noHBand="0" w:noVBand="0"/>
      </w:tblPr>
      <w:tblGrid>
        <w:gridCol w:w="4428"/>
        <w:gridCol w:w="4428"/>
      </w:tblGrid>
      <w:tr w:rsidR="00D52C79" w:rsidRPr="00CC5597" w14:paraId="1D22D908" w14:textId="77777777" w:rsidTr="00BF1BE1">
        <w:tc>
          <w:tcPr>
            <w:tcW w:w="4428" w:type="dxa"/>
            <w:shd w:val="clear" w:color="auto" w:fill="auto"/>
          </w:tcPr>
          <w:p w14:paraId="351CA403" w14:textId="77777777" w:rsidR="00D52C79" w:rsidRPr="00CC5597" w:rsidRDefault="00D52C79" w:rsidP="00D52C79">
            <w:r w:rsidRPr="00CC5597">
              <w:rPr>
                <w:position w:val="-34"/>
              </w:rPr>
              <w:object w:dxaOrig="1660" w:dyaOrig="800" w14:anchorId="3D773379">
                <v:shape id="_x0000_i1512" type="#_x0000_t75" style="width:87pt;height:44.3pt" o:ole="">
                  <v:imagedata r:id="rId1193" o:title=""/>
                </v:shape>
                <o:OLEObject Type="Embed" ProgID="Equation.3" ShapeID="_x0000_i1512" DrawAspect="Content" ObjectID="_1737206315" r:id="rId1194"/>
              </w:object>
            </w:r>
          </w:p>
        </w:tc>
        <w:tc>
          <w:tcPr>
            <w:tcW w:w="4428" w:type="dxa"/>
            <w:shd w:val="clear" w:color="auto" w:fill="auto"/>
          </w:tcPr>
          <w:p w14:paraId="26CCE2BB" w14:textId="7050A8CC" w:rsidR="00D52C79" w:rsidRPr="00CC5597" w:rsidRDefault="00D52C79" w:rsidP="00DB5F3E">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12.3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3</w:t>
            </w:r>
            <w:r w:rsidRPr="00CC5597">
              <w:fldChar w:fldCharType="end"/>
            </w:r>
            <w:r w:rsidRPr="00CC5597">
              <w:t>]</w:t>
            </w:r>
          </w:p>
        </w:tc>
      </w:tr>
    </w:tbl>
    <w:p w14:paraId="5CECCB1E" w14:textId="77777777" w:rsidR="00D52C79" w:rsidRPr="00CC5597" w:rsidRDefault="00D52C79" w:rsidP="008F656D">
      <w:pPr>
        <w:pStyle w:val="paragraph"/>
      </w:pPr>
      <w:r w:rsidRPr="00CC5597">
        <w:t>Thus,</w:t>
      </w:r>
    </w:p>
    <w:tbl>
      <w:tblPr>
        <w:tblW w:w="0" w:type="auto"/>
        <w:tblLook w:val="00A0" w:firstRow="1" w:lastRow="0" w:firstColumn="1" w:lastColumn="0" w:noHBand="0" w:noVBand="0"/>
      </w:tblPr>
      <w:tblGrid>
        <w:gridCol w:w="4428"/>
        <w:gridCol w:w="4428"/>
      </w:tblGrid>
      <w:tr w:rsidR="00D52C79" w:rsidRPr="00CC5597" w14:paraId="57913F19" w14:textId="77777777" w:rsidTr="00BF1BE1">
        <w:tc>
          <w:tcPr>
            <w:tcW w:w="4428" w:type="dxa"/>
            <w:shd w:val="clear" w:color="auto" w:fill="auto"/>
          </w:tcPr>
          <w:p w14:paraId="0339151E" w14:textId="77777777" w:rsidR="00D52C79" w:rsidRPr="00CC5597" w:rsidRDefault="00D52C79" w:rsidP="00D52C79">
            <w:r w:rsidRPr="00CC5597">
              <w:rPr>
                <w:position w:val="-34"/>
              </w:rPr>
              <w:object w:dxaOrig="2020" w:dyaOrig="800" w14:anchorId="20FE7204">
                <v:shape id="_x0000_i1513" type="#_x0000_t75" style="width:101.3pt;height:44.3pt" o:ole="">
                  <v:imagedata r:id="rId1195" o:title=""/>
                </v:shape>
                <o:OLEObject Type="Embed" ProgID="Equation.3" ShapeID="_x0000_i1513" DrawAspect="Content" ObjectID="_1737206316" r:id="rId1196"/>
              </w:object>
            </w:r>
          </w:p>
        </w:tc>
        <w:tc>
          <w:tcPr>
            <w:tcW w:w="4428" w:type="dxa"/>
            <w:shd w:val="clear" w:color="auto" w:fill="auto"/>
          </w:tcPr>
          <w:p w14:paraId="3FEBE3DC" w14:textId="574BD3F9" w:rsidR="00D52C79" w:rsidRPr="00CC5597" w:rsidRDefault="00D52C79" w:rsidP="00DB5F3E">
            <w:pPr>
              <w:pStyle w:val="paragraph"/>
              <w:jc w:val="right"/>
            </w:pPr>
            <w:bookmarkStart w:id="6647" w:name="_Ref164051939"/>
            <w:r w:rsidRPr="00CC5597">
              <w:t>[</w:t>
            </w:r>
            <w:r w:rsidRPr="00CC5597">
              <w:fldChar w:fldCharType="begin"/>
            </w:r>
            <w:r w:rsidRPr="00CC5597">
              <w:instrText xml:space="preserve"> STYLEREF 2 \s </w:instrText>
            </w:r>
            <w:r w:rsidRPr="00CC5597">
              <w:fldChar w:fldCharType="separate"/>
            </w:r>
            <w:r w:rsidR="00D32675">
              <w:rPr>
                <w:noProof/>
              </w:rPr>
              <w:t>12.3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4</w:t>
            </w:r>
            <w:r w:rsidRPr="00CC5597">
              <w:fldChar w:fldCharType="end"/>
            </w:r>
            <w:r w:rsidRPr="00CC5597">
              <w:t>]</w:t>
            </w:r>
            <w:bookmarkEnd w:id="6647"/>
          </w:p>
        </w:tc>
      </w:tr>
    </w:tbl>
    <w:p w14:paraId="7A2E7A32" w14:textId="623332E4" w:rsidR="00D52C79" w:rsidRPr="00CC5597" w:rsidRDefault="00D52C79" w:rsidP="008F656D">
      <w:pPr>
        <w:pStyle w:val="paragraph"/>
      </w:pPr>
      <w:r w:rsidRPr="00CC5597">
        <w:t xml:space="preserve">where </w:t>
      </w:r>
      <w:proofErr w:type="spellStart"/>
      <w:r w:rsidRPr="00CC5597">
        <w:rPr>
          <w:i/>
          <w:iCs/>
        </w:rPr>
        <w:t>M</w:t>
      </w:r>
      <w:r w:rsidRPr="00CC5597">
        <w:rPr>
          <w:i/>
          <w:iCs/>
          <w:vertAlign w:val="subscript"/>
        </w:rPr>
        <w:t>th</w:t>
      </w:r>
      <w:proofErr w:type="spellEnd"/>
      <w:r w:rsidRPr="00CC5597">
        <w:t xml:space="preserve"> is the thread torque (transmitted by the fastener shank), which from </w:t>
      </w:r>
      <w:r w:rsidR="007D0A74" w:rsidRPr="00CC5597">
        <w:t>S</w:t>
      </w:r>
      <w:del w:id="6648" w:author="Klaus Ehrlich" w:date="2022-08-03T15:57:00Z">
        <w:r w:rsidR="000663D4" w:rsidRPr="00CC5597" w:rsidDel="000663D4">
          <w:delText>ubs</w:delText>
        </w:r>
      </w:del>
      <w:r w:rsidR="007D0A74" w:rsidRPr="00CC5597">
        <w:t>ection</w:t>
      </w:r>
      <w:r w:rsidRPr="00CC5597">
        <w:t xml:space="preserve"> </w:t>
      </w:r>
      <w:r w:rsidRPr="00CC5597">
        <w:fldChar w:fldCharType="begin"/>
      </w:r>
      <w:r w:rsidRPr="00CC5597">
        <w:instrText xml:space="preserve"> REF _Ref164051909 \r \h </w:instrText>
      </w:r>
      <w:r w:rsidRPr="00CC5597">
        <w:fldChar w:fldCharType="separate"/>
      </w:r>
      <w:r w:rsidR="00D32675">
        <w:t>6.4.2</w:t>
      </w:r>
      <w:r w:rsidRPr="00CC5597">
        <w:fldChar w:fldCharType="end"/>
      </w:r>
      <w:r w:rsidRPr="00CC5597">
        <w:t xml:space="preserve"> is given by,</w:t>
      </w:r>
    </w:p>
    <w:tbl>
      <w:tblPr>
        <w:tblW w:w="0" w:type="auto"/>
        <w:tblLook w:val="00A0" w:firstRow="1" w:lastRow="0" w:firstColumn="1" w:lastColumn="0" w:noHBand="0" w:noVBand="0"/>
      </w:tblPr>
      <w:tblGrid>
        <w:gridCol w:w="4428"/>
        <w:gridCol w:w="4428"/>
      </w:tblGrid>
      <w:tr w:rsidR="00D52C79" w:rsidRPr="00CC5597" w14:paraId="7191B26A" w14:textId="77777777" w:rsidTr="00BF1BE1">
        <w:tc>
          <w:tcPr>
            <w:tcW w:w="4428" w:type="dxa"/>
            <w:shd w:val="clear" w:color="auto" w:fill="auto"/>
          </w:tcPr>
          <w:p w14:paraId="6412C161" w14:textId="77777777" w:rsidR="00D52C79" w:rsidRPr="00CC5597" w:rsidRDefault="00D52C79" w:rsidP="00D52C79">
            <w:r w:rsidRPr="00CC5597">
              <w:rPr>
                <w:position w:val="-32"/>
              </w:rPr>
              <w:object w:dxaOrig="2520" w:dyaOrig="760" w14:anchorId="5C68BAC0">
                <v:shape id="_x0000_i1514" type="#_x0000_t75" style="width:130.85pt;height:35.1pt" o:ole="">
                  <v:imagedata r:id="rId1197" o:title=""/>
                </v:shape>
                <o:OLEObject Type="Embed" ProgID="Equation.3" ShapeID="_x0000_i1514" DrawAspect="Content" ObjectID="_1737206317" r:id="rId1198"/>
              </w:object>
            </w:r>
          </w:p>
        </w:tc>
        <w:tc>
          <w:tcPr>
            <w:tcW w:w="4428" w:type="dxa"/>
            <w:shd w:val="clear" w:color="auto" w:fill="auto"/>
          </w:tcPr>
          <w:p w14:paraId="3E9191C3" w14:textId="021C2E7E" w:rsidR="00D52C79" w:rsidRPr="00CC5597" w:rsidRDefault="00D52C79" w:rsidP="00DB5F3E">
            <w:pPr>
              <w:pStyle w:val="paragraph"/>
              <w:jc w:val="right"/>
            </w:pPr>
            <w:r w:rsidRPr="00CC5597">
              <w:t>[</w:t>
            </w:r>
            <w:r w:rsidRPr="00CC5597">
              <w:fldChar w:fldCharType="begin"/>
            </w:r>
            <w:r w:rsidRPr="00CC5597">
              <w:instrText xml:space="preserve"> STYLEREF 2 \s </w:instrText>
            </w:r>
            <w:r w:rsidRPr="00CC5597">
              <w:fldChar w:fldCharType="separate"/>
            </w:r>
            <w:r w:rsidR="00D32675">
              <w:rPr>
                <w:noProof/>
              </w:rPr>
              <w:t>12.3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5</w:t>
            </w:r>
            <w:r w:rsidRPr="00CC5597">
              <w:fldChar w:fldCharType="end"/>
            </w:r>
            <w:r w:rsidRPr="00CC5597">
              <w:t>]</w:t>
            </w:r>
          </w:p>
        </w:tc>
      </w:tr>
    </w:tbl>
    <w:p w14:paraId="7D767EC5" w14:textId="1FAB67DC" w:rsidR="00D52C79" w:rsidRPr="00CC5597" w:rsidRDefault="00D52C79" w:rsidP="008F656D">
      <w:pPr>
        <w:pStyle w:val="paragraph"/>
      </w:pPr>
      <w:r w:rsidRPr="00CC5597">
        <w:t xml:space="preserve">From Equation </w:t>
      </w:r>
      <w:r w:rsidRPr="00CC5597">
        <w:fldChar w:fldCharType="begin"/>
      </w:r>
      <w:r w:rsidRPr="00CC5597">
        <w:instrText xml:space="preserve"> REF _Ref164051939 \h </w:instrText>
      </w:r>
      <w:r w:rsidRPr="00CC5597">
        <w:fldChar w:fldCharType="separate"/>
      </w:r>
      <w:r w:rsidR="00D32675" w:rsidRPr="00CC5597">
        <w:t>[</w:t>
      </w:r>
      <w:r w:rsidR="00D32675">
        <w:rPr>
          <w:noProof/>
        </w:rPr>
        <w:t>12.3</w:t>
      </w:r>
      <w:r w:rsidR="00D32675" w:rsidRPr="00CC5597">
        <w:t>.</w:t>
      </w:r>
      <w:r w:rsidR="00D32675">
        <w:rPr>
          <w:noProof/>
        </w:rPr>
        <w:t>4</w:t>
      </w:r>
      <w:r w:rsidR="00D32675" w:rsidRPr="00CC5597">
        <w:t>]</w:t>
      </w:r>
      <w:r w:rsidRPr="00CC5597">
        <w:fldChar w:fldCharType="end"/>
      </w:r>
      <w:r w:rsidRPr="00CC5597">
        <w:t xml:space="preserve"> it is clear that the ratio </w:t>
      </w:r>
      <w:r w:rsidRPr="00CC5597">
        <w:rPr>
          <w:position w:val="-12"/>
        </w:rPr>
        <w:object w:dxaOrig="840" w:dyaOrig="360" w14:anchorId="38D1338A">
          <v:shape id="_x0000_i1515" type="#_x0000_t75" style="width:42.7pt;height:20.75pt" o:ole="">
            <v:imagedata r:id="rId1199" o:title=""/>
          </v:shape>
          <o:OLEObject Type="Embed" ProgID="Equation.3" ShapeID="_x0000_i1515" DrawAspect="Content" ObjectID="_1737206318" r:id="rId1200"/>
        </w:object>
      </w:r>
      <w:r w:rsidRPr="00CC5597">
        <w:t xml:space="preserve"> is always greater than 1, and thus the preload stress developed in a fastener tightened to yield, </w:t>
      </w:r>
      <w:r w:rsidRPr="00CC5597">
        <w:rPr>
          <w:position w:val="-12"/>
        </w:rPr>
        <w:object w:dxaOrig="340" w:dyaOrig="360" w14:anchorId="4CB2FC2A">
          <v:shape id="_x0000_i1516" type="#_x0000_t75" style="width:13.15pt;height:20.75pt" o:ole="">
            <v:imagedata r:id="rId1201" o:title=""/>
          </v:shape>
          <o:OLEObject Type="Embed" ProgID="Equation.3" ShapeID="_x0000_i1516" DrawAspect="Content" ObjectID="_1737206319" r:id="rId1202"/>
        </w:object>
      </w:r>
      <w:r w:rsidRPr="00CC5597">
        <w:t xml:space="preserve">, is less than that corresponding to the axial yield stress, </w:t>
      </w:r>
      <w:r w:rsidRPr="00CC5597">
        <w:rPr>
          <w:position w:val="-12"/>
        </w:rPr>
        <w:object w:dxaOrig="420" w:dyaOrig="360" w14:anchorId="0980B898">
          <v:shape id="_x0000_i1517" type="#_x0000_t75" style="width:21.9pt;height:20.75pt" o:ole="">
            <v:imagedata r:id="rId1203" o:title=""/>
          </v:shape>
          <o:OLEObject Type="Embed" ProgID="Equation.3" ShapeID="_x0000_i1517" DrawAspect="Content" ObjectID="_1737206320" r:id="rId1204"/>
        </w:object>
      </w:r>
      <w:r w:rsidRPr="00CC5597">
        <w:t>.</w:t>
      </w:r>
    </w:p>
    <w:p w14:paraId="45EA4BEB" w14:textId="77777777" w:rsidR="00D52C79" w:rsidRPr="00CC5597" w:rsidRDefault="00D52C79" w:rsidP="008F656D">
      <w:pPr>
        <w:pStyle w:val="paragraph"/>
      </w:pPr>
      <w:r w:rsidRPr="00CC5597">
        <w:t xml:space="preserve">Since </w:t>
      </w:r>
      <w:proofErr w:type="spellStart"/>
      <w:r w:rsidRPr="00CC5597">
        <w:rPr>
          <w:i/>
          <w:iCs/>
        </w:rPr>
        <w:t>M</w:t>
      </w:r>
      <w:r w:rsidRPr="00CC5597">
        <w:rPr>
          <w:i/>
          <w:iCs/>
          <w:vertAlign w:val="subscript"/>
        </w:rPr>
        <w:t>th</w:t>
      </w:r>
      <w:proofErr w:type="spellEnd"/>
      <w:r w:rsidRPr="00CC5597">
        <w:t xml:space="preserve"> is function of the thread friction coefficient variations in the friction conditions lead to preload scatter. However, assuming lubrication and other factors are controlled, the variation is considerably less than that observed for torque-tightened fasteners. </w:t>
      </w:r>
    </w:p>
    <w:p w14:paraId="486F560E" w14:textId="67DFACF5" w:rsidR="00D52C79" w:rsidRPr="00CC5597" w:rsidRDefault="00D52C79" w:rsidP="008F656D">
      <w:pPr>
        <w:pStyle w:val="paragraph"/>
      </w:pPr>
      <w:r w:rsidRPr="00CC5597">
        <w:t xml:space="preserve">Significant differences in preload are expected between lubricated and unlubricated fasteners. This is illustrated in </w:t>
      </w:r>
      <w:r w:rsidRPr="00CC5597">
        <w:fldChar w:fldCharType="begin"/>
      </w:r>
      <w:r w:rsidRPr="00CC5597">
        <w:instrText xml:space="preserve"> REF _Ref164052252 \h </w:instrText>
      </w:r>
      <w:r w:rsidRPr="00CC5597">
        <w:fldChar w:fldCharType="separate"/>
      </w:r>
      <w:r w:rsidR="00D32675" w:rsidRPr="00CC5597">
        <w:t xml:space="preserve">Table </w:t>
      </w:r>
      <w:r w:rsidR="00D32675">
        <w:rPr>
          <w:noProof/>
        </w:rPr>
        <w:t>12</w:t>
      </w:r>
      <w:r w:rsidR="00D32675" w:rsidRPr="00CC5597">
        <w:noBreakHyphen/>
      </w:r>
      <w:r w:rsidR="00D32675">
        <w:rPr>
          <w:noProof/>
        </w:rPr>
        <w:t>1</w:t>
      </w:r>
      <w:r w:rsidRPr="00CC5597">
        <w:fldChar w:fldCharType="end"/>
      </w:r>
      <w:r w:rsidRPr="00CC5597">
        <w:t xml:space="preserve"> where </w:t>
      </w:r>
      <w:r w:rsidRPr="00CC5597">
        <w:rPr>
          <w:position w:val="-14"/>
        </w:rPr>
        <w:object w:dxaOrig="760" w:dyaOrig="380" w14:anchorId="2A3650D3">
          <v:shape id="_x0000_i1518" type="#_x0000_t75" style="width:35.1pt;height:21.9pt" o:ole="">
            <v:imagedata r:id="rId1205" o:title=""/>
          </v:shape>
          <o:OLEObject Type="Embed" ProgID="Equation.3" ShapeID="_x0000_i1518" DrawAspect="Content" ObjectID="_1737206321" r:id="rId1206"/>
        </w:object>
      </w:r>
      <w:r w:rsidRPr="00CC5597">
        <w:t xml:space="preserve"> is calculated for a range of metric fastener sizes and lubrication conditions.</w:t>
      </w:r>
    </w:p>
    <w:p w14:paraId="72452F33" w14:textId="2629F321" w:rsidR="00D52C79" w:rsidRPr="00CC5597" w:rsidRDefault="00D52C79" w:rsidP="005900CD">
      <w:pPr>
        <w:pStyle w:val="CaptionTable"/>
      </w:pPr>
      <w:bookmarkStart w:id="6649" w:name="_Ref164052252"/>
      <w:bookmarkStart w:id="6650" w:name="_Toc126591015"/>
      <w:r w:rsidRPr="00CC5597">
        <w:t xml:space="preserve">Table </w:t>
      </w:r>
      <w:r w:rsidR="00786D75" w:rsidRPr="00CC5597">
        <w:fldChar w:fldCharType="begin"/>
      </w:r>
      <w:r w:rsidR="00786D75" w:rsidRPr="00CC5597">
        <w:instrText xml:space="preserve"> STYLEREF 1 \s </w:instrText>
      </w:r>
      <w:r w:rsidR="00786D75" w:rsidRPr="00CC5597">
        <w:fldChar w:fldCharType="separate"/>
      </w:r>
      <w:r w:rsidR="00D32675">
        <w:rPr>
          <w:noProof/>
        </w:rPr>
        <w:t>12</w:t>
      </w:r>
      <w:r w:rsidR="00786D75" w:rsidRPr="00CC5597">
        <w:fldChar w:fldCharType="end"/>
      </w:r>
      <w:r w:rsidR="00786D75" w:rsidRPr="00CC5597">
        <w:noBreakHyphen/>
      </w:r>
      <w:r w:rsidR="00786D75" w:rsidRPr="00CC5597">
        <w:fldChar w:fldCharType="begin"/>
      </w:r>
      <w:r w:rsidR="00786D75" w:rsidRPr="00CC5597">
        <w:instrText xml:space="preserve"> SEQ Table \* ARABIC \s 1 </w:instrText>
      </w:r>
      <w:r w:rsidR="00786D75" w:rsidRPr="00CC5597">
        <w:fldChar w:fldCharType="separate"/>
      </w:r>
      <w:r w:rsidR="00D32675">
        <w:rPr>
          <w:noProof/>
        </w:rPr>
        <w:t>1</w:t>
      </w:r>
      <w:r w:rsidR="00786D75" w:rsidRPr="00CC5597">
        <w:fldChar w:fldCharType="end"/>
      </w:r>
      <w:bookmarkEnd w:id="6649"/>
      <w:r w:rsidRPr="00CC5597">
        <w:t xml:space="preserve"> - </w:t>
      </w:r>
      <w:r w:rsidRPr="00CC5597">
        <w:rPr>
          <w:position w:val="-14"/>
        </w:rPr>
        <w:object w:dxaOrig="760" w:dyaOrig="380" w14:anchorId="00C76B93">
          <v:shape id="_x0000_i1519" type="#_x0000_t75" style="width:35.1pt;height:21.9pt" o:ole="">
            <v:imagedata r:id="rId13" o:title=""/>
          </v:shape>
          <o:OLEObject Type="Embed" ProgID="Equation.3" ShapeID="_x0000_i1519" DrawAspect="Content" ObjectID="_1737206322" r:id="rId1207"/>
        </w:object>
      </w:r>
      <w:r w:rsidRPr="00CC5597">
        <w:t>for a Range of Fastener Sizes and Typical Friction Conditions</w:t>
      </w:r>
      <w:bookmarkEnd w:id="6650"/>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9"/>
        <w:gridCol w:w="898"/>
        <w:gridCol w:w="981"/>
        <w:gridCol w:w="900"/>
        <w:gridCol w:w="1260"/>
        <w:gridCol w:w="1260"/>
        <w:gridCol w:w="1260"/>
      </w:tblGrid>
      <w:tr w:rsidR="00D52C79" w:rsidRPr="00CC5597" w14:paraId="2CF79C48" w14:textId="77777777" w:rsidTr="005900CD">
        <w:trPr>
          <w:cantSplit/>
        </w:trPr>
        <w:tc>
          <w:tcPr>
            <w:tcW w:w="1109" w:type="dxa"/>
            <w:vMerge w:val="restart"/>
          </w:tcPr>
          <w:p w14:paraId="6330A8BE" w14:textId="77777777" w:rsidR="00D52C79" w:rsidRPr="00CC5597" w:rsidRDefault="00D52C79" w:rsidP="00BE6429">
            <w:pPr>
              <w:pStyle w:val="TableHeaderLEFT"/>
            </w:pPr>
            <w:r w:rsidRPr="00CC5597">
              <w:t>Fastener size</w:t>
            </w:r>
          </w:p>
        </w:tc>
        <w:tc>
          <w:tcPr>
            <w:tcW w:w="898" w:type="dxa"/>
            <w:vMerge w:val="restart"/>
          </w:tcPr>
          <w:p w14:paraId="5CC66C8B" w14:textId="77777777" w:rsidR="00D52C79" w:rsidRPr="00CC5597" w:rsidRDefault="00D52C79" w:rsidP="00BE6429">
            <w:pPr>
              <w:pStyle w:val="TableHeaderLEFT"/>
            </w:pPr>
            <w:r w:rsidRPr="00CC5597">
              <w:rPr>
                <w:i/>
                <w:iCs/>
              </w:rPr>
              <w:t>p</w:t>
            </w:r>
            <w:r w:rsidRPr="00CC5597">
              <w:t xml:space="preserve"> [mm]</w:t>
            </w:r>
          </w:p>
        </w:tc>
        <w:tc>
          <w:tcPr>
            <w:tcW w:w="981" w:type="dxa"/>
            <w:vMerge w:val="restart"/>
          </w:tcPr>
          <w:p w14:paraId="433F0370" w14:textId="77777777" w:rsidR="00D52C79" w:rsidRPr="00CC5597" w:rsidRDefault="00D52C79" w:rsidP="00BE6429">
            <w:pPr>
              <w:pStyle w:val="TableHeaderLEFT"/>
            </w:pPr>
            <w:r w:rsidRPr="00CC5597">
              <w:t xml:space="preserve">d </w:t>
            </w:r>
          </w:p>
          <w:p w14:paraId="6373AB97" w14:textId="77777777" w:rsidR="00D52C79" w:rsidRPr="00CC5597" w:rsidRDefault="00D52C79" w:rsidP="00BE6429">
            <w:pPr>
              <w:pStyle w:val="TableHeaderLEFT"/>
            </w:pPr>
            <w:r w:rsidRPr="00CC5597">
              <w:t>[mm]</w:t>
            </w:r>
          </w:p>
        </w:tc>
        <w:tc>
          <w:tcPr>
            <w:tcW w:w="900" w:type="dxa"/>
            <w:vMerge w:val="restart"/>
          </w:tcPr>
          <w:p w14:paraId="678A99C4" w14:textId="77777777" w:rsidR="00D52C79" w:rsidRPr="00CC5597" w:rsidRDefault="00D52C79" w:rsidP="00BE6429">
            <w:pPr>
              <w:pStyle w:val="TableHeaderLEFT"/>
              <w:rPr>
                <w:vertAlign w:val="subscript"/>
              </w:rPr>
            </w:pPr>
            <w:r w:rsidRPr="00CC5597">
              <w:t>d</w:t>
            </w:r>
            <w:r w:rsidRPr="00CC5597">
              <w:rPr>
                <w:vertAlign w:val="subscript"/>
              </w:rPr>
              <w:t xml:space="preserve">2 </w:t>
            </w:r>
          </w:p>
          <w:p w14:paraId="4B39F335" w14:textId="77777777" w:rsidR="00D52C79" w:rsidRPr="00CC5597" w:rsidRDefault="00D52C79" w:rsidP="00BE6429">
            <w:pPr>
              <w:pStyle w:val="TableHeaderLEFT"/>
            </w:pPr>
            <w:r w:rsidRPr="00CC5597">
              <w:t>[mm]</w:t>
            </w:r>
          </w:p>
        </w:tc>
        <w:tc>
          <w:tcPr>
            <w:tcW w:w="3780" w:type="dxa"/>
            <w:gridSpan w:val="3"/>
          </w:tcPr>
          <w:p w14:paraId="09340D87" w14:textId="77777777" w:rsidR="00D52C79" w:rsidRPr="00CC5597" w:rsidRDefault="00D52C79" w:rsidP="00BE6429">
            <w:pPr>
              <w:pStyle w:val="TableHeaderLEFT"/>
            </w:pPr>
            <w:r w:rsidRPr="00CC5597">
              <w:rPr>
                <w:position w:val="-14"/>
              </w:rPr>
              <w:object w:dxaOrig="760" w:dyaOrig="380" w14:anchorId="7D768D5D">
                <v:shape id="_x0000_i1520" type="#_x0000_t75" style="width:35.1pt;height:21.9pt" o:ole="">
                  <v:imagedata r:id="rId1208" o:title=""/>
                </v:shape>
                <o:OLEObject Type="Embed" ProgID="Equation.3" ShapeID="_x0000_i1520" DrawAspect="Content" ObjectID="_1737206323" r:id="rId1209"/>
              </w:object>
            </w:r>
          </w:p>
        </w:tc>
      </w:tr>
      <w:tr w:rsidR="00D52C79" w:rsidRPr="00CC5597" w14:paraId="4A336022" w14:textId="77777777" w:rsidTr="005900CD">
        <w:trPr>
          <w:cantSplit/>
        </w:trPr>
        <w:tc>
          <w:tcPr>
            <w:tcW w:w="1109" w:type="dxa"/>
            <w:vMerge/>
          </w:tcPr>
          <w:p w14:paraId="32333E63" w14:textId="77777777" w:rsidR="00D52C79" w:rsidRPr="00CC5597" w:rsidRDefault="00D52C79" w:rsidP="00BE6429">
            <w:pPr>
              <w:pStyle w:val="TableHeaderLEFT"/>
            </w:pPr>
          </w:p>
        </w:tc>
        <w:tc>
          <w:tcPr>
            <w:tcW w:w="898" w:type="dxa"/>
            <w:vMerge/>
          </w:tcPr>
          <w:p w14:paraId="72ED39B3" w14:textId="77777777" w:rsidR="00D52C79" w:rsidRPr="00CC5597" w:rsidRDefault="00D52C79" w:rsidP="00BE6429">
            <w:pPr>
              <w:pStyle w:val="TableHeaderLEFT"/>
            </w:pPr>
          </w:p>
        </w:tc>
        <w:tc>
          <w:tcPr>
            <w:tcW w:w="981" w:type="dxa"/>
            <w:vMerge/>
          </w:tcPr>
          <w:p w14:paraId="11CB6AC9" w14:textId="77777777" w:rsidR="00D52C79" w:rsidRPr="00CC5597" w:rsidRDefault="00D52C79" w:rsidP="00BE6429">
            <w:pPr>
              <w:pStyle w:val="TableHeaderLEFT"/>
            </w:pPr>
          </w:p>
        </w:tc>
        <w:tc>
          <w:tcPr>
            <w:tcW w:w="900" w:type="dxa"/>
            <w:vMerge/>
          </w:tcPr>
          <w:p w14:paraId="43CC6415" w14:textId="77777777" w:rsidR="00D52C79" w:rsidRPr="00CC5597" w:rsidRDefault="00D52C79" w:rsidP="00BE6429">
            <w:pPr>
              <w:pStyle w:val="TableHeaderLEFT"/>
            </w:pPr>
          </w:p>
        </w:tc>
        <w:tc>
          <w:tcPr>
            <w:tcW w:w="1260" w:type="dxa"/>
          </w:tcPr>
          <w:p w14:paraId="132842E9" w14:textId="7ADBDF9F" w:rsidR="00D52C79" w:rsidRPr="00CC5597" w:rsidRDefault="00D52C79" w:rsidP="00510F9A">
            <w:pPr>
              <w:pStyle w:val="TableHeaderLEFT"/>
            </w:pPr>
            <w:r w:rsidRPr="00CC5597">
              <w:rPr>
                <w:position w:val="-14"/>
              </w:rPr>
              <w:object w:dxaOrig="400" w:dyaOrig="380" w14:anchorId="481A1402">
                <v:shape id="_x0000_i1521" type="#_x0000_t75" style="width:21.9pt;height:21.9pt" o:ole="">
                  <v:imagedata r:id="rId1210" o:title=""/>
                </v:shape>
                <o:OLEObject Type="Embed" ProgID="Equation.3" ShapeID="_x0000_i1521" DrawAspect="Content" ObjectID="_1737206324" r:id="rId1211"/>
              </w:object>
            </w:r>
            <w:r w:rsidRPr="00CC5597">
              <w:t>= 0</w:t>
            </w:r>
            <w:r w:rsidR="00510F9A" w:rsidRPr="00CC5597">
              <w:t>,</w:t>
            </w:r>
            <w:r w:rsidRPr="00CC5597">
              <w:t>10</w:t>
            </w:r>
          </w:p>
        </w:tc>
        <w:tc>
          <w:tcPr>
            <w:tcW w:w="1260" w:type="dxa"/>
          </w:tcPr>
          <w:p w14:paraId="0A9BB0DA" w14:textId="5D86F3BD" w:rsidR="00D52C79" w:rsidRPr="00CC5597" w:rsidRDefault="00D52C79" w:rsidP="00510F9A">
            <w:pPr>
              <w:pStyle w:val="TableHeaderLEFT"/>
            </w:pPr>
            <w:r w:rsidRPr="00CC5597">
              <w:rPr>
                <w:position w:val="-14"/>
              </w:rPr>
              <w:object w:dxaOrig="400" w:dyaOrig="380" w14:anchorId="2B7E7369">
                <v:shape id="_x0000_i1522" type="#_x0000_t75" style="width:21.9pt;height:21.9pt" o:ole="">
                  <v:imagedata r:id="rId1212" o:title=""/>
                </v:shape>
                <o:OLEObject Type="Embed" ProgID="Equation.3" ShapeID="_x0000_i1522" DrawAspect="Content" ObjectID="_1737206325" r:id="rId1213"/>
              </w:object>
            </w:r>
            <w:r w:rsidRPr="00CC5597">
              <w:t>= 0</w:t>
            </w:r>
            <w:r w:rsidR="00510F9A" w:rsidRPr="00CC5597">
              <w:t>,</w:t>
            </w:r>
            <w:r w:rsidRPr="00CC5597">
              <w:t>15</w:t>
            </w:r>
          </w:p>
        </w:tc>
        <w:tc>
          <w:tcPr>
            <w:tcW w:w="1260" w:type="dxa"/>
          </w:tcPr>
          <w:p w14:paraId="11DC4442" w14:textId="5C0A39DF" w:rsidR="00D52C79" w:rsidRPr="00CC5597" w:rsidRDefault="00D52C79" w:rsidP="00510F9A">
            <w:pPr>
              <w:pStyle w:val="TableHeaderLEFT"/>
            </w:pPr>
            <w:r w:rsidRPr="00CC5597">
              <w:rPr>
                <w:position w:val="-14"/>
              </w:rPr>
              <w:object w:dxaOrig="400" w:dyaOrig="380" w14:anchorId="2D1E3F17">
                <v:shape id="_x0000_i1523" type="#_x0000_t75" style="width:21.9pt;height:21.9pt" o:ole="">
                  <v:imagedata r:id="rId1214" o:title=""/>
                </v:shape>
                <o:OLEObject Type="Embed" ProgID="Equation.3" ShapeID="_x0000_i1523" DrawAspect="Content" ObjectID="_1737206326" r:id="rId1215"/>
              </w:object>
            </w:r>
            <w:r w:rsidRPr="00CC5597">
              <w:t>= 0</w:t>
            </w:r>
            <w:r w:rsidR="00510F9A" w:rsidRPr="00CC5597">
              <w:t>,</w:t>
            </w:r>
            <w:r w:rsidRPr="00CC5597">
              <w:t>20</w:t>
            </w:r>
          </w:p>
        </w:tc>
      </w:tr>
      <w:tr w:rsidR="00D52C79" w:rsidRPr="00CC5597" w14:paraId="6B72D893" w14:textId="77777777" w:rsidTr="005900CD">
        <w:tc>
          <w:tcPr>
            <w:tcW w:w="1109" w:type="dxa"/>
          </w:tcPr>
          <w:p w14:paraId="2FFBCF1F" w14:textId="77777777" w:rsidR="00D52C79" w:rsidRPr="00CC5597" w:rsidRDefault="00D52C79" w:rsidP="00BE6429">
            <w:pPr>
              <w:pStyle w:val="TablecellLEFT"/>
            </w:pPr>
            <w:r w:rsidRPr="00CC5597">
              <w:t>M3</w:t>
            </w:r>
          </w:p>
        </w:tc>
        <w:tc>
          <w:tcPr>
            <w:tcW w:w="898" w:type="dxa"/>
          </w:tcPr>
          <w:p w14:paraId="6A4598C6" w14:textId="170A9BAB" w:rsidR="00D52C79" w:rsidRPr="00CC5597" w:rsidRDefault="00D52C79" w:rsidP="00530519">
            <w:pPr>
              <w:pStyle w:val="TablecellLEFT"/>
            </w:pPr>
            <w:r w:rsidRPr="00CC5597">
              <w:t>0</w:t>
            </w:r>
            <w:r w:rsidR="00530519" w:rsidRPr="00CC5597">
              <w:t>,</w:t>
            </w:r>
            <w:r w:rsidRPr="00CC5597">
              <w:t>5</w:t>
            </w:r>
          </w:p>
        </w:tc>
        <w:tc>
          <w:tcPr>
            <w:tcW w:w="981" w:type="dxa"/>
          </w:tcPr>
          <w:p w14:paraId="0B02CCD5" w14:textId="09E324EC" w:rsidR="00D52C79" w:rsidRPr="00CC5597" w:rsidRDefault="00D52C79" w:rsidP="00530519">
            <w:pPr>
              <w:pStyle w:val="TablecellLEFT"/>
            </w:pPr>
            <w:r w:rsidRPr="00CC5597">
              <w:t>2</w:t>
            </w:r>
            <w:r w:rsidR="00530519" w:rsidRPr="00CC5597">
              <w:t>,</w:t>
            </w:r>
            <w:r w:rsidRPr="00CC5597">
              <w:t>459</w:t>
            </w:r>
          </w:p>
        </w:tc>
        <w:tc>
          <w:tcPr>
            <w:tcW w:w="900" w:type="dxa"/>
          </w:tcPr>
          <w:p w14:paraId="0578C63F" w14:textId="11E1DE22" w:rsidR="00D52C79" w:rsidRPr="00CC5597" w:rsidRDefault="00D52C79" w:rsidP="00530519">
            <w:pPr>
              <w:pStyle w:val="TablecellLEFT"/>
            </w:pPr>
            <w:r w:rsidRPr="00CC5597">
              <w:t>2</w:t>
            </w:r>
            <w:r w:rsidR="00530519" w:rsidRPr="00CC5597">
              <w:t>,</w:t>
            </w:r>
            <w:r w:rsidRPr="00CC5597">
              <w:t>675</w:t>
            </w:r>
          </w:p>
        </w:tc>
        <w:tc>
          <w:tcPr>
            <w:tcW w:w="1260" w:type="dxa"/>
          </w:tcPr>
          <w:p w14:paraId="055A2194" w14:textId="5B29E469" w:rsidR="00D52C79" w:rsidRPr="00CC5597" w:rsidRDefault="00D52C79" w:rsidP="00530519">
            <w:pPr>
              <w:pStyle w:val="TablecellLEFT"/>
            </w:pPr>
            <w:r w:rsidRPr="00CC5597">
              <w:t>1</w:t>
            </w:r>
            <w:r w:rsidR="00530519" w:rsidRPr="00CC5597">
              <w:t>,</w:t>
            </w:r>
            <w:r w:rsidRPr="00CC5597">
              <w:t>198</w:t>
            </w:r>
          </w:p>
        </w:tc>
        <w:tc>
          <w:tcPr>
            <w:tcW w:w="1260" w:type="dxa"/>
          </w:tcPr>
          <w:p w14:paraId="6DC6D134" w14:textId="3E38F653" w:rsidR="00D52C79" w:rsidRPr="00CC5597" w:rsidRDefault="00D52C79" w:rsidP="00530519">
            <w:pPr>
              <w:pStyle w:val="TablecellLEFT"/>
            </w:pPr>
            <w:r w:rsidRPr="00CC5597">
              <w:t>1</w:t>
            </w:r>
            <w:r w:rsidR="00530519" w:rsidRPr="00CC5597">
              <w:t>,</w:t>
            </w:r>
            <w:r w:rsidRPr="00CC5597">
              <w:t>330</w:t>
            </w:r>
          </w:p>
        </w:tc>
        <w:tc>
          <w:tcPr>
            <w:tcW w:w="1260" w:type="dxa"/>
          </w:tcPr>
          <w:p w14:paraId="7F5498B2" w14:textId="4758FF09" w:rsidR="00D52C79" w:rsidRPr="00CC5597" w:rsidRDefault="00D52C79" w:rsidP="00530519">
            <w:pPr>
              <w:pStyle w:val="TablecellLEFT"/>
            </w:pPr>
            <w:r w:rsidRPr="00CC5597">
              <w:t>1</w:t>
            </w:r>
            <w:r w:rsidR="00530519" w:rsidRPr="00CC5597">
              <w:t>,</w:t>
            </w:r>
            <w:r w:rsidRPr="00CC5597">
              <w:t>483</w:t>
            </w:r>
          </w:p>
        </w:tc>
      </w:tr>
      <w:tr w:rsidR="00D52C79" w:rsidRPr="00CC5597" w14:paraId="1D78E904" w14:textId="77777777" w:rsidTr="005900CD">
        <w:tc>
          <w:tcPr>
            <w:tcW w:w="1109" w:type="dxa"/>
          </w:tcPr>
          <w:p w14:paraId="2FEB7F9B" w14:textId="77777777" w:rsidR="00D52C79" w:rsidRPr="00CC5597" w:rsidRDefault="00D52C79" w:rsidP="00BE6429">
            <w:pPr>
              <w:pStyle w:val="TablecellLEFT"/>
            </w:pPr>
            <w:r w:rsidRPr="00CC5597">
              <w:t>M3.5</w:t>
            </w:r>
          </w:p>
        </w:tc>
        <w:tc>
          <w:tcPr>
            <w:tcW w:w="898" w:type="dxa"/>
          </w:tcPr>
          <w:p w14:paraId="788B2F0D" w14:textId="70219343" w:rsidR="00D52C79" w:rsidRPr="00CC5597" w:rsidRDefault="00D52C79" w:rsidP="00530519">
            <w:pPr>
              <w:pStyle w:val="TablecellLEFT"/>
            </w:pPr>
            <w:r w:rsidRPr="00CC5597">
              <w:t>0</w:t>
            </w:r>
            <w:r w:rsidR="00530519" w:rsidRPr="00CC5597">
              <w:t>,</w:t>
            </w:r>
            <w:r w:rsidRPr="00CC5597">
              <w:t>6</w:t>
            </w:r>
          </w:p>
        </w:tc>
        <w:tc>
          <w:tcPr>
            <w:tcW w:w="981" w:type="dxa"/>
          </w:tcPr>
          <w:p w14:paraId="0E990C72" w14:textId="5ED811B8" w:rsidR="00D52C79" w:rsidRPr="00CC5597" w:rsidRDefault="00D52C79" w:rsidP="00530519">
            <w:pPr>
              <w:pStyle w:val="TablecellLEFT"/>
            </w:pPr>
            <w:r w:rsidRPr="00CC5597">
              <w:t>2</w:t>
            </w:r>
            <w:r w:rsidR="00530519" w:rsidRPr="00CC5597">
              <w:t>,</w:t>
            </w:r>
            <w:r w:rsidRPr="00CC5597">
              <w:t>850</w:t>
            </w:r>
          </w:p>
        </w:tc>
        <w:tc>
          <w:tcPr>
            <w:tcW w:w="900" w:type="dxa"/>
          </w:tcPr>
          <w:p w14:paraId="207F3BAC" w14:textId="697EB96E" w:rsidR="00D52C79" w:rsidRPr="00CC5597" w:rsidRDefault="00D52C79" w:rsidP="00530519">
            <w:pPr>
              <w:pStyle w:val="TablecellLEFT"/>
            </w:pPr>
            <w:r w:rsidRPr="00CC5597">
              <w:t>3</w:t>
            </w:r>
            <w:r w:rsidR="00530519" w:rsidRPr="00CC5597">
              <w:t>,</w:t>
            </w:r>
            <w:r w:rsidRPr="00CC5597">
              <w:t>110</w:t>
            </w:r>
          </w:p>
        </w:tc>
        <w:tc>
          <w:tcPr>
            <w:tcW w:w="1260" w:type="dxa"/>
          </w:tcPr>
          <w:p w14:paraId="4C20E92F" w14:textId="02DA1298" w:rsidR="00D52C79" w:rsidRPr="00CC5597" w:rsidRDefault="00D52C79" w:rsidP="00530519">
            <w:pPr>
              <w:pStyle w:val="TablecellLEFT"/>
            </w:pPr>
            <w:r w:rsidRPr="00CC5597">
              <w:t>1</w:t>
            </w:r>
            <w:r w:rsidR="00530519" w:rsidRPr="00CC5597">
              <w:t>,</w:t>
            </w:r>
            <w:r w:rsidRPr="00CC5597">
              <w:t>203</w:t>
            </w:r>
          </w:p>
        </w:tc>
        <w:tc>
          <w:tcPr>
            <w:tcW w:w="1260" w:type="dxa"/>
          </w:tcPr>
          <w:p w14:paraId="259E96A7" w14:textId="39D43EC7" w:rsidR="00D52C79" w:rsidRPr="00CC5597" w:rsidRDefault="00D52C79" w:rsidP="00530519">
            <w:pPr>
              <w:pStyle w:val="TablecellLEFT"/>
            </w:pPr>
            <w:r w:rsidRPr="00CC5597">
              <w:t>1</w:t>
            </w:r>
            <w:r w:rsidR="00530519" w:rsidRPr="00CC5597">
              <w:t>,</w:t>
            </w:r>
            <w:r w:rsidRPr="00CC5597">
              <w:t>337</w:t>
            </w:r>
          </w:p>
        </w:tc>
        <w:tc>
          <w:tcPr>
            <w:tcW w:w="1260" w:type="dxa"/>
          </w:tcPr>
          <w:p w14:paraId="500651B2" w14:textId="0D841FDA" w:rsidR="00D52C79" w:rsidRPr="00CC5597" w:rsidRDefault="00D52C79" w:rsidP="00530519">
            <w:pPr>
              <w:pStyle w:val="TablecellLEFT"/>
            </w:pPr>
            <w:r w:rsidRPr="00CC5597">
              <w:t>1</w:t>
            </w:r>
            <w:r w:rsidR="00530519" w:rsidRPr="00CC5597">
              <w:t>,</w:t>
            </w:r>
            <w:r w:rsidRPr="00CC5597">
              <w:t>490</w:t>
            </w:r>
          </w:p>
        </w:tc>
      </w:tr>
      <w:tr w:rsidR="00D52C79" w:rsidRPr="00CC5597" w14:paraId="7C0E8D27" w14:textId="77777777" w:rsidTr="005900CD">
        <w:tc>
          <w:tcPr>
            <w:tcW w:w="1109" w:type="dxa"/>
          </w:tcPr>
          <w:p w14:paraId="428FFFA4" w14:textId="77777777" w:rsidR="00D52C79" w:rsidRPr="00CC5597" w:rsidRDefault="00D52C79" w:rsidP="00BE6429">
            <w:pPr>
              <w:pStyle w:val="TablecellLEFT"/>
            </w:pPr>
            <w:r w:rsidRPr="00CC5597">
              <w:t>M4</w:t>
            </w:r>
          </w:p>
        </w:tc>
        <w:tc>
          <w:tcPr>
            <w:tcW w:w="898" w:type="dxa"/>
          </w:tcPr>
          <w:p w14:paraId="294F1178" w14:textId="6136A431" w:rsidR="00D52C79" w:rsidRPr="00CC5597" w:rsidRDefault="00D52C79" w:rsidP="00530519">
            <w:pPr>
              <w:pStyle w:val="TablecellLEFT"/>
            </w:pPr>
            <w:r w:rsidRPr="00CC5597">
              <w:t>0</w:t>
            </w:r>
            <w:r w:rsidR="00530519" w:rsidRPr="00CC5597">
              <w:t>,</w:t>
            </w:r>
            <w:r w:rsidRPr="00CC5597">
              <w:t>7</w:t>
            </w:r>
          </w:p>
        </w:tc>
        <w:tc>
          <w:tcPr>
            <w:tcW w:w="981" w:type="dxa"/>
          </w:tcPr>
          <w:p w14:paraId="595DE8BB" w14:textId="3704F4FC" w:rsidR="00D52C79" w:rsidRPr="00CC5597" w:rsidRDefault="00D52C79" w:rsidP="00530519">
            <w:pPr>
              <w:pStyle w:val="TablecellLEFT"/>
            </w:pPr>
            <w:r w:rsidRPr="00CC5597">
              <w:t>3</w:t>
            </w:r>
            <w:r w:rsidR="00530519" w:rsidRPr="00CC5597">
              <w:t>,</w:t>
            </w:r>
            <w:r w:rsidRPr="00CC5597">
              <w:t>242</w:t>
            </w:r>
          </w:p>
        </w:tc>
        <w:tc>
          <w:tcPr>
            <w:tcW w:w="900" w:type="dxa"/>
          </w:tcPr>
          <w:p w14:paraId="02B63A5C" w14:textId="331C52E8" w:rsidR="00D52C79" w:rsidRPr="00CC5597" w:rsidRDefault="00D52C79" w:rsidP="00530519">
            <w:pPr>
              <w:pStyle w:val="TablecellLEFT"/>
            </w:pPr>
            <w:r w:rsidRPr="00CC5597">
              <w:t>3</w:t>
            </w:r>
            <w:r w:rsidR="00530519" w:rsidRPr="00CC5597">
              <w:t>,</w:t>
            </w:r>
            <w:r w:rsidRPr="00CC5597">
              <w:t>545</w:t>
            </w:r>
          </w:p>
        </w:tc>
        <w:tc>
          <w:tcPr>
            <w:tcW w:w="1260" w:type="dxa"/>
          </w:tcPr>
          <w:p w14:paraId="23E98888" w14:textId="29035B08" w:rsidR="00D52C79" w:rsidRPr="00CC5597" w:rsidRDefault="00D52C79" w:rsidP="00530519">
            <w:pPr>
              <w:pStyle w:val="TablecellLEFT"/>
            </w:pPr>
            <w:r w:rsidRPr="00CC5597">
              <w:t>1</w:t>
            </w:r>
            <w:r w:rsidR="00530519" w:rsidRPr="00CC5597">
              <w:t>,</w:t>
            </w:r>
            <w:r w:rsidRPr="00CC5597">
              <w:t>207</w:t>
            </w:r>
          </w:p>
        </w:tc>
        <w:tc>
          <w:tcPr>
            <w:tcW w:w="1260" w:type="dxa"/>
          </w:tcPr>
          <w:p w14:paraId="51278A39" w14:textId="50ED08FE" w:rsidR="00D52C79" w:rsidRPr="00CC5597" w:rsidRDefault="00D52C79" w:rsidP="00530519">
            <w:pPr>
              <w:pStyle w:val="TablecellLEFT"/>
            </w:pPr>
            <w:r w:rsidRPr="00CC5597">
              <w:t>1</w:t>
            </w:r>
            <w:r w:rsidR="00530519" w:rsidRPr="00CC5597">
              <w:t>,</w:t>
            </w:r>
            <w:r w:rsidRPr="00CC5597">
              <w:t>341</w:t>
            </w:r>
          </w:p>
        </w:tc>
        <w:tc>
          <w:tcPr>
            <w:tcW w:w="1260" w:type="dxa"/>
          </w:tcPr>
          <w:p w14:paraId="74EE7BC1" w14:textId="37929C37" w:rsidR="00D52C79" w:rsidRPr="00CC5597" w:rsidRDefault="00D52C79" w:rsidP="00530519">
            <w:pPr>
              <w:pStyle w:val="TablecellLEFT"/>
            </w:pPr>
            <w:r w:rsidRPr="00CC5597">
              <w:t>1</w:t>
            </w:r>
            <w:r w:rsidR="00530519" w:rsidRPr="00CC5597">
              <w:t>,</w:t>
            </w:r>
            <w:r w:rsidRPr="00CC5597">
              <w:t>496</w:t>
            </w:r>
          </w:p>
        </w:tc>
      </w:tr>
      <w:tr w:rsidR="00D52C79" w:rsidRPr="00CC5597" w14:paraId="290E3C94" w14:textId="77777777" w:rsidTr="005900CD">
        <w:tc>
          <w:tcPr>
            <w:tcW w:w="1109" w:type="dxa"/>
          </w:tcPr>
          <w:p w14:paraId="5549FCB0" w14:textId="77777777" w:rsidR="00D52C79" w:rsidRPr="00CC5597" w:rsidRDefault="00D52C79" w:rsidP="00BE6429">
            <w:pPr>
              <w:pStyle w:val="TablecellLEFT"/>
            </w:pPr>
            <w:r w:rsidRPr="00CC5597">
              <w:t>M5</w:t>
            </w:r>
          </w:p>
        </w:tc>
        <w:tc>
          <w:tcPr>
            <w:tcW w:w="898" w:type="dxa"/>
          </w:tcPr>
          <w:p w14:paraId="126FDEF5" w14:textId="53817970" w:rsidR="00D52C79" w:rsidRPr="00CC5597" w:rsidRDefault="00D52C79" w:rsidP="00530519">
            <w:pPr>
              <w:pStyle w:val="TablecellLEFT"/>
            </w:pPr>
            <w:r w:rsidRPr="00CC5597">
              <w:t>0</w:t>
            </w:r>
            <w:r w:rsidR="00530519" w:rsidRPr="00CC5597">
              <w:t>,</w:t>
            </w:r>
            <w:r w:rsidRPr="00CC5597">
              <w:t>8</w:t>
            </w:r>
          </w:p>
        </w:tc>
        <w:tc>
          <w:tcPr>
            <w:tcW w:w="981" w:type="dxa"/>
          </w:tcPr>
          <w:p w14:paraId="68C90982" w14:textId="1D40FC71" w:rsidR="00D52C79" w:rsidRPr="00CC5597" w:rsidRDefault="00D52C79" w:rsidP="00530519">
            <w:pPr>
              <w:pStyle w:val="TablecellLEFT"/>
            </w:pPr>
            <w:r w:rsidRPr="00CC5597">
              <w:t>4</w:t>
            </w:r>
            <w:r w:rsidR="00530519" w:rsidRPr="00CC5597">
              <w:t>,</w:t>
            </w:r>
            <w:r w:rsidRPr="00CC5597">
              <w:t>134</w:t>
            </w:r>
          </w:p>
        </w:tc>
        <w:tc>
          <w:tcPr>
            <w:tcW w:w="900" w:type="dxa"/>
          </w:tcPr>
          <w:p w14:paraId="037EBC63" w14:textId="30291380" w:rsidR="00D52C79" w:rsidRPr="00CC5597" w:rsidRDefault="00D52C79" w:rsidP="00530519">
            <w:pPr>
              <w:pStyle w:val="TablecellLEFT"/>
            </w:pPr>
            <w:r w:rsidRPr="00CC5597">
              <w:t>4</w:t>
            </w:r>
            <w:r w:rsidR="00530519" w:rsidRPr="00CC5597">
              <w:t>,</w:t>
            </w:r>
            <w:r w:rsidRPr="00CC5597">
              <w:t>480</w:t>
            </w:r>
          </w:p>
        </w:tc>
        <w:tc>
          <w:tcPr>
            <w:tcW w:w="1260" w:type="dxa"/>
          </w:tcPr>
          <w:p w14:paraId="300DD49E" w14:textId="5B9C685F" w:rsidR="00D52C79" w:rsidRPr="00CC5597" w:rsidRDefault="00D52C79" w:rsidP="00530519">
            <w:pPr>
              <w:pStyle w:val="TablecellLEFT"/>
            </w:pPr>
            <w:r w:rsidRPr="00CC5597">
              <w:t>1</w:t>
            </w:r>
            <w:r w:rsidR="00530519" w:rsidRPr="00CC5597">
              <w:t>,</w:t>
            </w:r>
            <w:r w:rsidRPr="00CC5597">
              <w:t>191</w:t>
            </w:r>
          </w:p>
        </w:tc>
        <w:tc>
          <w:tcPr>
            <w:tcW w:w="1260" w:type="dxa"/>
          </w:tcPr>
          <w:p w14:paraId="1DA28326" w14:textId="7B6CC7F6" w:rsidR="00D52C79" w:rsidRPr="00CC5597" w:rsidRDefault="00D52C79" w:rsidP="00530519">
            <w:pPr>
              <w:pStyle w:val="TablecellLEFT"/>
            </w:pPr>
            <w:r w:rsidRPr="00CC5597">
              <w:t>1</w:t>
            </w:r>
            <w:r w:rsidR="00530519" w:rsidRPr="00CC5597">
              <w:t>,</w:t>
            </w:r>
            <w:r w:rsidRPr="00CC5597">
              <w:t>321</w:t>
            </w:r>
          </w:p>
        </w:tc>
        <w:tc>
          <w:tcPr>
            <w:tcW w:w="1260" w:type="dxa"/>
          </w:tcPr>
          <w:p w14:paraId="7E8E02CC" w14:textId="23D46FE9" w:rsidR="00D52C79" w:rsidRPr="00CC5597" w:rsidRDefault="00D52C79" w:rsidP="00530519">
            <w:pPr>
              <w:pStyle w:val="TablecellLEFT"/>
            </w:pPr>
            <w:r w:rsidRPr="00CC5597">
              <w:t>1</w:t>
            </w:r>
            <w:r w:rsidR="00530519" w:rsidRPr="00CC5597">
              <w:t>,</w:t>
            </w:r>
            <w:r w:rsidRPr="00CC5597">
              <w:t>472</w:t>
            </w:r>
          </w:p>
        </w:tc>
      </w:tr>
      <w:tr w:rsidR="00D52C79" w:rsidRPr="00CC5597" w14:paraId="57176E1E" w14:textId="77777777" w:rsidTr="005900CD">
        <w:tc>
          <w:tcPr>
            <w:tcW w:w="1109" w:type="dxa"/>
          </w:tcPr>
          <w:p w14:paraId="2236C5F8" w14:textId="77777777" w:rsidR="00D52C79" w:rsidRPr="00CC5597" w:rsidRDefault="00D52C79" w:rsidP="00BE6429">
            <w:pPr>
              <w:pStyle w:val="TablecellLEFT"/>
            </w:pPr>
            <w:r w:rsidRPr="00CC5597">
              <w:t>M6</w:t>
            </w:r>
          </w:p>
        </w:tc>
        <w:tc>
          <w:tcPr>
            <w:tcW w:w="898" w:type="dxa"/>
          </w:tcPr>
          <w:p w14:paraId="2A558A85" w14:textId="46983A01" w:rsidR="00D52C79" w:rsidRPr="00CC5597" w:rsidRDefault="00D52C79" w:rsidP="00530519">
            <w:pPr>
              <w:pStyle w:val="TablecellLEFT"/>
            </w:pPr>
            <w:r w:rsidRPr="00CC5597">
              <w:t>1</w:t>
            </w:r>
            <w:r w:rsidR="00530519" w:rsidRPr="00CC5597">
              <w:t>,</w:t>
            </w:r>
            <w:r w:rsidRPr="00CC5597">
              <w:t>0</w:t>
            </w:r>
          </w:p>
        </w:tc>
        <w:tc>
          <w:tcPr>
            <w:tcW w:w="981" w:type="dxa"/>
          </w:tcPr>
          <w:p w14:paraId="2EAFD879" w14:textId="2DBFA7CA" w:rsidR="00D52C79" w:rsidRPr="00CC5597" w:rsidRDefault="00D52C79" w:rsidP="00530519">
            <w:pPr>
              <w:pStyle w:val="TablecellLEFT"/>
            </w:pPr>
            <w:r w:rsidRPr="00CC5597">
              <w:t>4</w:t>
            </w:r>
            <w:r w:rsidR="00530519" w:rsidRPr="00CC5597">
              <w:t>,</w:t>
            </w:r>
            <w:r w:rsidRPr="00CC5597">
              <w:t>917</w:t>
            </w:r>
          </w:p>
        </w:tc>
        <w:tc>
          <w:tcPr>
            <w:tcW w:w="900" w:type="dxa"/>
          </w:tcPr>
          <w:p w14:paraId="2B1070BA" w14:textId="63800211" w:rsidR="00D52C79" w:rsidRPr="00CC5597" w:rsidRDefault="00D52C79" w:rsidP="00530519">
            <w:pPr>
              <w:pStyle w:val="TablecellLEFT"/>
            </w:pPr>
            <w:r w:rsidRPr="00CC5597">
              <w:t>5</w:t>
            </w:r>
            <w:r w:rsidR="00530519" w:rsidRPr="00CC5597">
              <w:t>,</w:t>
            </w:r>
            <w:r w:rsidRPr="00CC5597">
              <w:t>350</w:t>
            </w:r>
          </w:p>
        </w:tc>
        <w:tc>
          <w:tcPr>
            <w:tcW w:w="1260" w:type="dxa"/>
          </w:tcPr>
          <w:p w14:paraId="30C15016" w14:textId="62E1D846" w:rsidR="00D52C79" w:rsidRPr="00CC5597" w:rsidRDefault="00D52C79" w:rsidP="00530519">
            <w:pPr>
              <w:pStyle w:val="TablecellLEFT"/>
            </w:pPr>
            <w:r w:rsidRPr="00CC5597">
              <w:t>1</w:t>
            </w:r>
            <w:r w:rsidR="00530519" w:rsidRPr="00CC5597">
              <w:t>,</w:t>
            </w:r>
            <w:r w:rsidRPr="00CC5597">
              <w:t>192</w:t>
            </w:r>
          </w:p>
        </w:tc>
        <w:tc>
          <w:tcPr>
            <w:tcW w:w="1260" w:type="dxa"/>
          </w:tcPr>
          <w:p w14:paraId="032A1E88" w14:textId="4BFF5C1D" w:rsidR="00D52C79" w:rsidRPr="00CC5597" w:rsidRDefault="00D52C79" w:rsidP="00530519">
            <w:pPr>
              <w:pStyle w:val="TablecellLEFT"/>
            </w:pPr>
            <w:r w:rsidRPr="00CC5597">
              <w:t>1</w:t>
            </w:r>
            <w:r w:rsidR="00530519" w:rsidRPr="00CC5597">
              <w:t>,</w:t>
            </w:r>
            <w:r w:rsidRPr="00CC5597">
              <w:t>330</w:t>
            </w:r>
          </w:p>
        </w:tc>
        <w:tc>
          <w:tcPr>
            <w:tcW w:w="1260" w:type="dxa"/>
          </w:tcPr>
          <w:p w14:paraId="01E20646" w14:textId="430D7C7B" w:rsidR="00D52C79" w:rsidRPr="00CC5597" w:rsidRDefault="00D52C79" w:rsidP="00530519">
            <w:pPr>
              <w:pStyle w:val="TablecellLEFT"/>
            </w:pPr>
            <w:r w:rsidRPr="00CC5597">
              <w:t>1</w:t>
            </w:r>
            <w:r w:rsidR="00530519" w:rsidRPr="00CC5597">
              <w:t>,</w:t>
            </w:r>
            <w:r w:rsidRPr="00CC5597">
              <w:t>483</w:t>
            </w:r>
          </w:p>
        </w:tc>
      </w:tr>
      <w:tr w:rsidR="00D52C79" w:rsidRPr="00CC5597" w14:paraId="00B7C1A2" w14:textId="77777777" w:rsidTr="005900CD">
        <w:tc>
          <w:tcPr>
            <w:tcW w:w="1109" w:type="dxa"/>
          </w:tcPr>
          <w:p w14:paraId="38E858B3" w14:textId="77777777" w:rsidR="00D52C79" w:rsidRPr="00CC5597" w:rsidRDefault="00D52C79" w:rsidP="00BE6429">
            <w:pPr>
              <w:pStyle w:val="TablecellLEFT"/>
            </w:pPr>
            <w:r w:rsidRPr="00CC5597">
              <w:t>M8</w:t>
            </w:r>
          </w:p>
        </w:tc>
        <w:tc>
          <w:tcPr>
            <w:tcW w:w="898" w:type="dxa"/>
          </w:tcPr>
          <w:p w14:paraId="449F9B20" w14:textId="6E064823" w:rsidR="00D52C79" w:rsidRPr="00CC5597" w:rsidRDefault="00D52C79" w:rsidP="00530519">
            <w:pPr>
              <w:pStyle w:val="TablecellLEFT"/>
            </w:pPr>
            <w:r w:rsidRPr="00CC5597">
              <w:t>1</w:t>
            </w:r>
            <w:r w:rsidR="00530519" w:rsidRPr="00CC5597">
              <w:t>,</w:t>
            </w:r>
            <w:r w:rsidRPr="00CC5597">
              <w:t>25</w:t>
            </w:r>
            <w:r w:rsidRPr="00CC5597">
              <w:rPr>
                <w:vertAlign w:val="superscript"/>
              </w:rPr>
              <w:t>[2]</w:t>
            </w:r>
          </w:p>
        </w:tc>
        <w:tc>
          <w:tcPr>
            <w:tcW w:w="981" w:type="dxa"/>
          </w:tcPr>
          <w:p w14:paraId="3A0EFB22" w14:textId="5D0EB4E6" w:rsidR="00D52C79" w:rsidRPr="00CC5597" w:rsidRDefault="00D52C79" w:rsidP="00530519">
            <w:pPr>
              <w:pStyle w:val="TablecellLEFT"/>
            </w:pPr>
            <w:r w:rsidRPr="00CC5597">
              <w:t>6</w:t>
            </w:r>
            <w:r w:rsidR="00530519" w:rsidRPr="00CC5597">
              <w:t>,</w:t>
            </w:r>
            <w:r w:rsidRPr="00CC5597">
              <w:t>647</w:t>
            </w:r>
          </w:p>
        </w:tc>
        <w:tc>
          <w:tcPr>
            <w:tcW w:w="900" w:type="dxa"/>
          </w:tcPr>
          <w:p w14:paraId="6BC51F64" w14:textId="08A03878" w:rsidR="00D52C79" w:rsidRPr="00CC5597" w:rsidRDefault="00D52C79" w:rsidP="00530519">
            <w:pPr>
              <w:pStyle w:val="TablecellLEFT"/>
            </w:pPr>
            <w:r w:rsidRPr="00CC5597">
              <w:t>7</w:t>
            </w:r>
            <w:r w:rsidR="00530519" w:rsidRPr="00CC5597">
              <w:t>,</w:t>
            </w:r>
            <w:r w:rsidRPr="00CC5597">
              <w:t>188</w:t>
            </w:r>
          </w:p>
        </w:tc>
        <w:tc>
          <w:tcPr>
            <w:tcW w:w="1260" w:type="dxa"/>
          </w:tcPr>
          <w:p w14:paraId="04522995" w14:textId="62411E1C" w:rsidR="00D52C79" w:rsidRPr="00CC5597" w:rsidRDefault="00D52C79" w:rsidP="00530519">
            <w:pPr>
              <w:pStyle w:val="TablecellLEFT"/>
            </w:pPr>
            <w:r w:rsidRPr="00CC5597">
              <w:t>1</w:t>
            </w:r>
            <w:r w:rsidR="00530519" w:rsidRPr="00CC5597">
              <w:t>,</w:t>
            </w:r>
            <w:r w:rsidRPr="00CC5597">
              <w:t>187</w:t>
            </w:r>
          </w:p>
        </w:tc>
        <w:tc>
          <w:tcPr>
            <w:tcW w:w="1260" w:type="dxa"/>
          </w:tcPr>
          <w:p w14:paraId="5F11DC1E" w14:textId="1AA69B84" w:rsidR="00D52C79" w:rsidRPr="00CC5597" w:rsidRDefault="00D52C79" w:rsidP="00530519">
            <w:pPr>
              <w:pStyle w:val="TablecellLEFT"/>
            </w:pPr>
            <w:r w:rsidRPr="00CC5597">
              <w:t>1</w:t>
            </w:r>
            <w:r w:rsidR="00530519" w:rsidRPr="00CC5597">
              <w:t>,</w:t>
            </w:r>
            <w:r w:rsidRPr="00CC5597">
              <w:t>316</w:t>
            </w:r>
          </w:p>
        </w:tc>
        <w:tc>
          <w:tcPr>
            <w:tcW w:w="1260" w:type="dxa"/>
          </w:tcPr>
          <w:p w14:paraId="4B36646F" w14:textId="7FD84017" w:rsidR="00D52C79" w:rsidRPr="00CC5597" w:rsidRDefault="00D52C79" w:rsidP="00530519">
            <w:pPr>
              <w:pStyle w:val="TablecellLEFT"/>
            </w:pPr>
            <w:r w:rsidRPr="00CC5597">
              <w:t>1</w:t>
            </w:r>
            <w:r w:rsidR="00530519" w:rsidRPr="00CC5597">
              <w:t>,</w:t>
            </w:r>
            <w:r w:rsidRPr="00CC5597">
              <w:t>466</w:t>
            </w:r>
          </w:p>
        </w:tc>
      </w:tr>
      <w:tr w:rsidR="00D52C79" w:rsidRPr="00CC5597" w14:paraId="25C5503F" w14:textId="77777777" w:rsidTr="005900CD">
        <w:tc>
          <w:tcPr>
            <w:tcW w:w="1109" w:type="dxa"/>
          </w:tcPr>
          <w:p w14:paraId="248C0605" w14:textId="77777777" w:rsidR="00D52C79" w:rsidRPr="00CC5597" w:rsidRDefault="00D52C79" w:rsidP="00BE6429">
            <w:pPr>
              <w:pStyle w:val="TablecellLEFT"/>
            </w:pPr>
            <w:r w:rsidRPr="00CC5597">
              <w:t>M10</w:t>
            </w:r>
          </w:p>
        </w:tc>
        <w:tc>
          <w:tcPr>
            <w:tcW w:w="898" w:type="dxa"/>
          </w:tcPr>
          <w:p w14:paraId="2ACFC111" w14:textId="3FE2DF97" w:rsidR="00D52C79" w:rsidRPr="00CC5597" w:rsidRDefault="00D52C79" w:rsidP="00530519">
            <w:pPr>
              <w:pStyle w:val="TablecellLEFT"/>
            </w:pPr>
            <w:r w:rsidRPr="00CC5597">
              <w:t>1</w:t>
            </w:r>
            <w:r w:rsidR="00530519" w:rsidRPr="00CC5597">
              <w:t>,</w:t>
            </w:r>
            <w:r w:rsidRPr="00CC5597">
              <w:t>5</w:t>
            </w:r>
            <w:r w:rsidRPr="00CC5597">
              <w:rPr>
                <w:vertAlign w:val="superscript"/>
              </w:rPr>
              <w:t>[2]</w:t>
            </w:r>
          </w:p>
        </w:tc>
        <w:tc>
          <w:tcPr>
            <w:tcW w:w="981" w:type="dxa"/>
          </w:tcPr>
          <w:p w14:paraId="7F2E6095" w14:textId="6C4EF228" w:rsidR="00D52C79" w:rsidRPr="00CC5597" w:rsidRDefault="00D52C79" w:rsidP="00530519">
            <w:pPr>
              <w:pStyle w:val="TablecellLEFT"/>
            </w:pPr>
            <w:r w:rsidRPr="00CC5597">
              <w:t>8</w:t>
            </w:r>
            <w:r w:rsidR="00530519" w:rsidRPr="00CC5597">
              <w:t>,</w:t>
            </w:r>
            <w:r w:rsidRPr="00CC5597">
              <w:t>376</w:t>
            </w:r>
          </w:p>
        </w:tc>
        <w:tc>
          <w:tcPr>
            <w:tcW w:w="900" w:type="dxa"/>
          </w:tcPr>
          <w:p w14:paraId="313C2D8D" w14:textId="0E6C2082" w:rsidR="00D52C79" w:rsidRPr="00CC5597" w:rsidRDefault="00D52C79" w:rsidP="00530519">
            <w:pPr>
              <w:pStyle w:val="TablecellLEFT"/>
            </w:pPr>
            <w:r w:rsidRPr="00CC5597">
              <w:t>9</w:t>
            </w:r>
            <w:r w:rsidR="00530519" w:rsidRPr="00CC5597">
              <w:t>,</w:t>
            </w:r>
            <w:r w:rsidRPr="00CC5597">
              <w:t>026</w:t>
            </w:r>
          </w:p>
        </w:tc>
        <w:tc>
          <w:tcPr>
            <w:tcW w:w="1260" w:type="dxa"/>
          </w:tcPr>
          <w:p w14:paraId="6CAC4E5D" w14:textId="62AB81DF" w:rsidR="00D52C79" w:rsidRPr="00CC5597" w:rsidRDefault="00D52C79" w:rsidP="00530519">
            <w:pPr>
              <w:pStyle w:val="TablecellLEFT"/>
            </w:pPr>
            <w:r w:rsidRPr="00CC5597">
              <w:t>1</w:t>
            </w:r>
            <w:r w:rsidR="00530519" w:rsidRPr="00CC5597">
              <w:t>,</w:t>
            </w:r>
            <w:r w:rsidRPr="00CC5597">
              <w:t>181</w:t>
            </w:r>
          </w:p>
        </w:tc>
        <w:tc>
          <w:tcPr>
            <w:tcW w:w="1260" w:type="dxa"/>
          </w:tcPr>
          <w:p w14:paraId="29474551" w14:textId="3C6F5BB3" w:rsidR="00D52C79" w:rsidRPr="00CC5597" w:rsidRDefault="00D52C79" w:rsidP="00530519">
            <w:pPr>
              <w:pStyle w:val="TablecellLEFT"/>
            </w:pPr>
            <w:r w:rsidRPr="00CC5597">
              <w:t>1</w:t>
            </w:r>
            <w:r w:rsidR="00530519" w:rsidRPr="00CC5597">
              <w:t>,</w:t>
            </w:r>
            <w:r w:rsidRPr="00CC5597">
              <w:t>309</w:t>
            </w:r>
          </w:p>
        </w:tc>
        <w:tc>
          <w:tcPr>
            <w:tcW w:w="1260" w:type="dxa"/>
          </w:tcPr>
          <w:p w14:paraId="2E3AEDE6" w14:textId="01D016B4" w:rsidR="00D52C79" w:rsidRPr="00CC5597" w:rsidRDefault="00D52C79" w:rsidP="00530519">
            <w:pPr>
              <w:pStyle w:val="TablecellLEFT"/>
            </w:pPr>
            <w:r w:rsidRPr="00CC5597">
              <w:t>1</w:t>
            </w:r>
            <w:r w:rsidR="00530519" w:rsidRPr="00CC5597">
              <w:t>,</w:t>
            </w:r>
            <w:r w:rsidRPr="00CC5597">
              <w:t>457</w:t>
            </w:r>
          </w:p>
        </w:tc>
      </w:tr>
      <w:tr w:rsidR="00BE6429" w:rsidRPr="00CC5597" w14:paraId="3C5CE0CF" w14:textId="77777777" w:rsidTr="005900CD">
        <w:tc>
          <w:tcPr>
            <w:tcW w:w="7668" w:type="dxa"/>
            <w:gridSpan w:val="7"/>
          </w:tcPr>
          <w:p w14:paraId="5E75470F" w14:textId="1E7F1227" w:rsidR="00967A19" w:rsidRPr="00CC5597" w:rsidRDefault="0038091A" w:rsidP="00967A19">
            <w:pPr>
              <w:pStyle w:val="TableNote"/>
            </w:pPr>
            <w:r w:rsidRPr="00CC5597">
              <w:t>NOTE</w:t>
            </w:r>
            <w:r w:rsidR="0079522D" w:rsidRPr="00CC5597">
              <w:t xml:space="preserve"> </w:t>
            </w:r>
            <w:r w:rsidR="00BE6429" w:rsidRPr="00CC5597">
              <w:t>1</w:t>
            </w:r>
            <w:r w:rsidR="00701E5B" w:rsidRPr="00CC5597">
              <w:t>:</w:t>
            </w:r>
            <w:r w:rsidR="00BE6429" w:rsidRPr="00CC5597">
              <w:t xml:space="preserve"> Assumes </w:t>
            </w:r>
            <w:r w:rsidR="00BE6429" w:rsidRPr="00CC5597">
              <w:rPr>
                <w:position w:val="-6"/>
              </w:rPr>
              <w:object w:dxaOrig="200" w:dyaOrig="279" w14:anchorId="7C6714D1">
                <v:shape id="_x0000_i1524" type="#_x0000_t75" style="width:13.15pt;height:13.15pt" o:ole="">
                  <v:imagedata r:id="rId1216" o:title=""/>
                </v:shape>
                <o:OLEObject Type="Embed" ProgID="Equation.3" ShapeID="_x0000_i1524" DrawAspect="Content" ObjectID="_1737206327" r:id="rId1217"/>
              </w:object>
            </w:r>
            <w:r w:rsidR="00BE6429" w:rsidRPr="00CC5597">
              <w:t xml:space="preserve">  = </w:t>
            </w:r>
            <w:proofErr w:type="gramStart"/>
            <w:r w:rsidR="00BE6429" w:rsidRPr="00CC5597">
              <w:t>30°</w:t>
            </w:r>
            <w:r w:rsidR="00967A19" w:rsidRPr="00CC5597">
              <w:t>;</w:t>
            </w:r>
            <w:proofErr w:type="gramEnd"/>
            <w:r w:rsidR="00967A19" w:rsidRPr="00CC5597">
              <w:t xml:space="preserve"> </w:t>
            </w:r>
          </w:p>
          <w:p w14:paraId="41BE4B55" w14:textId="42C642AF" w:rsidR="00BE6429" w:rsidRPr="00CC5597" w:rsidRDefault="00701E5B" w:rsidP="00C86DED">
            <w:pPr>
              <w:pStyle w:val="TableNote"/>
            </w:pPr>
            <w:r w:rsidRPr="00CC5597">
              <w:t>NOTE</w:t>
            </w:r>
            <w:r w:rsidR="0079522D" w:rsidRPr="00CC5597">
              <w:t xml:space="preserve"> </w:t>
            </w:r>
            <w:r w:rsidR="00BE6429" w:rsidRPr="00CC5597">
              <w:t>2</w:t>
            </w:r>
            <w:r w:rsidRPr="00CC5597">
              <w:t>:</w:t>
            </w:r>
            <w:r w:rsidR="00BE6429" w:rsidRPr="00CC5597">
              <w:t xml:space="preserve"> </w:t>
            </w:r>
            <w:ins w:id="6651" w:author="Klaus Ehrlich" w:date="2022-08-03T16:37:00Z">
              <w:r w:rsidR="00C86DED" w:rsidRPr="00CC5597">
                <w:t>It is important f</w:t>
              </w:r>
            </w:ins>
            <w:del w:id="6652" w:author="Klaus Ehrlich" w:date="2022-08-03T16:37:00Z">
              <w:r w:rsidR="00C86DED" w:rsidRPr="00CC5597" w:rsidDel="00C86DED">
                <w:delText>F</w:delText>
              </w:r>
            </w:del>
            <w:r w:rsidR="00BE6429" w:rsidRPr="00CC5597">
              <w:t>or MJ fasteners</w:t>
            </w:r>
            <w:r w:rsidR="004D294E" w:rsidRPr="00CC5597">
              <w:t xml:space="preserve"> </w:t>
            </w:r>
            <w:ins w:id="6653" w:author="Klaus Ehrlich" w:date="2022-08-03T16:38:00Z">
              <w:r w:rsidR="00C86DED" w:rsidRPr="00CC5597">
                <w:t>that</w:t>
              </w:r>
            </w:ins>
            <w:r w:rsidR="00BE6429" w:rsidRPr="00CC5597">
              <w:t xml:space="preserve"> M8 </w:t>
            </w:r>
            <w:ins w:id="6654" w:author="Klaus Ehrlich" w:date="2022-08-03T16:38:00Z">
              <w:r w:rsidR="00C86DED" w:rsidRPr="00CC5597">
                <w:t>has</w:t>
              </w:r>
            </w:ins>
            <w:del w:id="6655" w:author="Klaus Ehrlich" w:date="2022-08-03T16:38:00Z">
              <w:r w:rsidR="00C86DED" w:rsidRPr="00CC5597" w:rsidDel="00C86DED">
                <w:delText>should have</w:delText>
              </w:r>
            </w:del>
            <w:r w:rsidR="00BE6429" w:rsidRPr="00CC5597">
              <w:t xml:space="preserve"> p=1</w:t>
            </w:r>
            <w:r w:rsidR="004D294E" w:rsidRPr="00CC5597">
              <w:t>,</w:t>
            </w:r>
            <w:r w:rsidR="00BE6429" w:rsidRPr="00CC5597">
              <w:t xml:space="preserve">0mm and M10 </w:t>
            </w:r>
            <w:ins w:id="6656" w:author="Klaus Ehrlich" w:date="2022-08-03T16:38:00Z">
              <w:r w:rsidR="00C86DED" w:rsidRPr="00CC5597">
                <w:t>has</w:t>
              </w:r>
            </w:ins>
            <w:del w:id="6657" w:author="Klaus Ehrlich" w:date="2022-08-03T16:39:00Z">
              <w:r w:rsidR="00C86DED" w:rsidRPr="00CC5597" w:rsidDel="00C86DED">
                <w:delText>should have</w:delText>
              </w:r>
            </w:del>
            <w:r w:rsidR="00BE6429" w:rsidRPr="00CC5597">
              <w:t xml:space="preserve"> p=1</w:t>
            </w:r>
            <w:r w:rsidR="00E25E7D" w:rsidRPr="00CC5597">
              <w:t>,</w:t>
            </w:r>
            <w:r w:rsidR="00BE6429" w:rsidRPr="00CC5597">
              <w:t>25mm</w:t>
            </w:r>
          </w:p>
        </w:tc>
      </w:tr>
    </w:tbl>
    <w:p w14:paraId="117E6A2A" w14:textId="77777777" w:rsidR="00D52C79" w:rsidRPr="00CC5597" w:rsidRDefault="00D52C79" w:rsidP="00FE3FE5">
      <w:pPr>
        <w:pStyle w:val="Heading2"/>
      </w:pPr>
      <w:bookmarkStart w:id="6658" w:name="_Toc163552515"/>
      <w:bookmarkStart w:id="6659" w:name="_Toc126590797"/>
      <w:r w:rsidRPr="00CC5597">
        <w:lastRenderedPageBreak/>
        <w:t>Angle of Rotation Controlled Tightening</w:t>
      </w:r>
      <w:bookmarkEnd w:id="6658"/>
      <w:bookmarkEnd w:id="6659"/>
    </w:p>
    <w:p w14:paraId="39BB8634" w14:textId="77777777" w:rsidR="00D52C79" w:rsidRPr="00CC5597" w:rsidRDefault="00D52C79" w:rsidP="00225DEA">
      <w:pPr>
        <w:pStyle w:val="Heading3"/>
        <w:spacing w:before="360"/>
      </w:pPr>
      <w:bookmarkStart w:id="6660" w:name="_Toc163552516"/>
      <w:bookmarkStart w:id="6661" w:name="_Toc126590798"/>
      <w:r w:rsidRPr="00CC5597">
        <w:t>Introduction</w:t>
      </w:r>
      <w:bookmarkEnd w:id="6660"/>
      <w:bookmarkEnd w:id="6661"/>
    </w:p>
    <w:p w14:paraId="5452D594" w14:textId="77777777" w:rsidR="00C94556" w:rsidRPr="00CC5597" w:rsidRDefault="00C94556" w:rsidP="00225DEA">
      <w:pPr>
        <w:pStyle w:val="paragraph"/>
        <w:keepNext/>
      </w:pPr>
      <w:r w:rsidRPr="00CC5597">
        <w:t>This method of tightening (also called ‘turn or the nut controlled tightening’) is based on the fact that it is possible to stretch the fastener a prescribed amount by turning the nut or fastener a certain number of degrees. Therefore, control by angle of rotation is indirectly control by measuring the elongation.</w:t>
      </w:r>
    </w:p>
    <w:p w14:paraId="08D87FFC" w14:textId="037FFC1B" w:rsidR="00C94556" w:rsidRPr="00CC5597" w:rsidRDefault="00C94556" w:rsidP="00225DEA">
      <w:pPr>
        <w:pStyle w:val="paragraph"/>
        <w:keepNext/>
      </w:pPr>
      <w:r w:rsidRPr="00CC5597">
        <w:t xml:space="preserve">The method, although simple in concept, is dependent on a number of parameters specific to a particular joint. Therefore, </w:t>
      </w:r>
      <w:r w:rsidR="00EF0D73" w:rsidRPr="00CC5597">
        <w:t xml:space="preserve">it </w:t>
      </w:r>
      <w:ins w:id="6662" w:author="Klaus Ehrlich" w:date="2022-08-03T16:39:00Z">
        <w:r w:rsidR="00EF0D73" w:rsidRPr="00CC5597">
          <w:t>is important to consider</w:t>
        </w:r>
      </w:ins>
      <w:ins w:id="6663" w:author="Klaus Ehrlich [3]" w:date="2023-01-23T11:07:00Z">
        <w:r w:rsidR="0018236F">
          <w:t xml:space="preserve"> </w:t>
        </w:r>
      </w:ins>
      <w:del w:id="6664" w:author="Klaus Ehrlich" w:date="2022-08-03T16:40:00Z">
        <w:r w:rsidR="00EF0D73" w:rsidRPr="00CC5597" w:rsidDel="00EF0D73">
          <w:delText xml:space="preserve">should be considered </w:delText>
        </w:r>
      </w:del>
      <w:r w:rsidRPr="00CC5597">
        <w:t>an empirical method.</w:t>
      </w:r>
    </w:p>
    <w:p w14:paraId="74B2ABA1" w14:textId="77777777" w:rsidR="00C94556" w:rsidRPr="00CC5597" w:rsidRDefault="00C94556" w:rsidP="00225DEA">
      <w:pPr>
        <w:pStyle w:val="paragraph"/>
        <w:keepNext/>
      </w:pPr>
      <w:r w:rsidRPr="00CC5597">
        <w:t>There are two variations on the method:</w:t>
      </w:r>
    </w:p>
    <w:p w14:paraId="056F2B77" w14:textId="77777777" w:rsidR="00C94556" w:rsidRPr="00CC5597" w:rsidRDefault="00C94556" w:rsidP="00C94556">
      <w:pPr>
        <w:pStyle w:val="listlevel1"/>
      </w:pPr>
      <w:r w:rsidRPr="00CC5597">
        <w:t>Elastic range tightening, where the fastener is not plastically deformed.</w:t>
      </w:r>
    </w:p>
    <w:p w14:paraId="14E31DF8" w14:textId="77777777" w:rsidR="00C94556" w:rsidRPr="00CC5597" w:rsidRDefault="00C94556" w:rsidP="00C94556">
      <w:pPr>
        <w:pStyle w:val="listlevel1"/>
      </w:pPr>
      <w:r w:rsidRPr="00CC5597">
        <w:t>Plastic range tightening, where the fastener is taken beyond its yield point.</w:t>
      </w:r>
    </w:p>
    <w:p w14:paraId="68016D3C" w14:textId="5E78B17F" w:rsidR="00C94556" w:rsidRPr="00CC5597" w:rsidRDefault="00EF0D73" w:rsidP="00C94556">
      <w:pPr>
        <w:pStyle w:val="paragraph"/>
      </w:pPr>
      <w:ins w:id="6665" w:author="Klaus Ehrlich" w:date="2022-08-03T16:40:00Z">
        <w:r w:rsidRPr="00CC5597">
          <w:t>The second method (b) is usually not used in space applications, the first method</w:t>
        </w:r>
      </w:ins>
      <w:ins w:id="6666" w:author="Klaus Ehrlich [3]" w:date="2023-01-23T11:07:00Z">
        <w:r w:rsidR="0018236F">
          <w:t xml:space="preserve"> </w:t>
        </w:r>
      </w:ins>
      <w:del w:id="6667" w:author="Klaus Ehrlich" w:date="2022-08-03T16:41:00Z">
        <w:r w:rsidRPr="00CC5597" w:rsidDel="00EF0D73">
          <w:delText xml:space="preserve">Each of these </w:delText>
        </w:r>
      </w:del>
      <w:r w:rsidR="00C94556" w:rsidRPr="00CC5597">
        <w:t xml:space="preserve">is discussed in the following </w:t>
      </w:r>
      <w:del w:id="6668" w:author="Klaus Ehrlich" w:date="2022-08-03T16:41:00Z">
        <w:r w:rsidRPr="00CC5597" w:rsidDel="00EF0D73">
          <w:delText>sub</w:delText>
        </w:r>
      </w:del>
      <w:r w:rsidRPr="00CC5597">
        <w:t>s</w:t>
      </w:r>
      <w:r w:rsidR="007D0A74" w:rsidRPr="00CC5597">
        <w:t>ection</w:t>
      </w:r>
      <w:del w:id="6669" w:author="Klaus Ehrlich" w:date="2022-08-03T16:41:00Z">
        <w:r w:rsidRPr="00CC5597" w:rsidDel="00EF0D73">
          <w:delText>s</w:delText>
        </w:r>
      </w:del>
      <w:r w:rsidR="00B41023" w:rsidRPr="00CC5597">
        <w:t xml:space="preserve"> </w:t>
      </w:r>
      <w:r w:rsidR="00B41023" w:rsidRPr="00CC5597">
        <w:fldChar w:fldCharType="begin"/>
      </w:r>
      <w:r w:rsidR="00B41023" w:rsidRPr="00CC5597">
        <w:instrText xml:space="preserve"> REF _Ref43407592 \w \h </w:instrText>
      </w:r>
      <w:r w:rsidR="00B41023" w:rsidRPr="00CC5597">
        <w:fldChar w:fldCharType="separate"/>
      </w:r>
      <w:r w:rsidR="00D32675">
        <w:t>12.4.2</w:t>
      </w:r>
      <w:r w:rsidR="00B41023" w:rsidRPr="00CC5597">
        <w:fldChar w:fldCharType="end"/>
      </w:r>
      <w:r w:rsidR="00C94556" w:rsidRPr="00CC5597">
        <w:t xml:space="preserve">. </w:t>
      </w:r>
    </w:p>
    <w:p w14:paraId="54841037" w14:textId="77777777" w:rsidR="00D52C79" w:rsidRPr="00CC5597" w:rsidRDefault="00D52C79" w:rsidP="00225DEA">
      <w:pPr>
        <w:pStyle w:val="Heading3"/>
        <w:spacing w:before="360"/>
      </w:pPr>
      <w:bookmarkStart w:id="6670" w:name="_Toc163552517"/>
      <w:bookmarkStart w:id="6671" w:name="_Ref43405093"/>
      <w:bookmarkStart w:id="6672" w:name="_Ref43405141"/>
      <w:bookmarkStart w:id="6673" w:name="_Ref43407446"/>
      <w:bookmarkStart w:id="6674" w:name="_Ref43407592"/>
      <w:bookmarkStart w:id="6675" w:name="_Toc126590799"/>
      <w:r w:rsidRPr="00CC5597">
        <w:t>Elastic Range Tightening</w:t>
      </w:r>
      <w:bookmarkEnd w:id="6670"/>
      <w:bookmarkEnd w:id="6671"/>
      <w:bookmarkEnd w:id="6672"/>
      <w:bookmarkEnd w:id="6673"/>
      <w:bookmarkEnd w:id="6674"/>
      <w:bookmarkEnd w:id="6675"/>
    </w:p>
    <w:p w14:paraId="336D981E" w14:textId="1451934C" w:rsidR="00C94556" w:rsidRPr="00CC5597" w:rsidRDefault="00C94556" w:rsidP="00C94556">
      <w:pPr>
        <w:pStyle w:val="paragraph"/>
      </w:pPr>
      <w:r w:rsidRPr="00CC5597">
        <w:t xml:space="preserve">This variant is based on the measurement of </w:t>
      </w:r>
      <w:ins w:id="6676" w:author="Klaus Ehrlich" w:date="2022-08-03T16:43:00Z">
        <w:r w:rsidR="000F3DC2" w:rsidRPr="00CC5597">
          <w:t xml:space="preserve">the </w:t>
        </w:r>
      </w:ins>
      <w:ins w:id="6677" w:author="Klaus Ehrlich" w:date="2022-08-03T16:42:00Z">
        <w:r w:rsidR="000F3DC2" w:rsidRPr="00CC5597">
          <w:t>angle of rotation during tightening</w:t>
        </w:r>
      </w:ins>
      <w:del w:id="6678" w:author="Klaus Ehrlich" w:date="2022-08-03T16:44:00Z">
        <w:r w:rsidR="000F3DC2" w:rsidRPr="00CC5597" w:rsidDel="000F3DC2">
          <w:delText>extension occuring in the grip length</w:delText>
        </w:r>
      </w:del>
      <w:r w:rsidR="000F3DC2" w:rsidRPr="00CC5597">
        <w:t xml:space="preserve"> </w:t>
      </w:r>
      <w:r w:rsidRPr="00CC5597">
        <w:t xml:space="preserve">of </w:t>
      </w:r>
      <w:r w:rsidR="00D00B93" w:rsidRPr="00CC5597">
        <w:t xml:space="preserve">the </w:t>
      </w:r>
      <w:r w:rsidRPr="00CC5597">
        <w:t>nut or fastener. The effect of frictional variations is eliminated except for the effect they have on the 'snug torque', which determines the starting point of angle measurement. However, this method is subject to a number of shortcomings related to variations in the effective stiffness of the fastener, and the joint clamped parts.</w:t>
      </w:r>
    </w:p>
    <w:p w14:paraId="0E7180EE" w14:textId="6DD2097B" w:rsidR="00C94556" w:rsidRPr="00CC5597" w:rsidRDefault="00C94556" w:rsidP="00C94556">
      <w:pPr>
        <w:pStyle w:val="paragraph"/>
      </w:pPr>
      <w:r w:rsidRPr="00CC5597">
        <w:t xml:space="preserve">Since the part of the fastener’s length is not under tension, an allowance needs to be made for the diffusion of stress and strain in the threads that are engaged to the nut. The region of unengaged thread region below the nut needs also to be considered since this has a lower effective cross-sectional area, and hence stiffness, than the unthreaded shank. Without close dimensional control over the shank and thread lengths it is impossible to be certain how many threads </w:t>
      </w:r>
      <w:ins w:id="6679" w:author="Klaus Ehrlich" w:date="2022-08-03T16:44:00Z">
        <w:r w:rsidR="000F3DC2" w:rsidRPr="00CC5597">
          <w:t>can</w:t>
        </w:r>
      </w:ins>
      <w:del w:id="6680" w:author="Klaus Ehrlich" w:date="2022-08-03T16:44:00Z">
        <w:r w:rsidR="000F3DC2" w:rsidRPr="00CC5597" w:rsidDel="000F3DC2">
          <w:delText>will</w:delText>
        </w:r>
      </w:del>
      <w:r w:rsidRPr="00CC5597">
        <w:t xml:space="preserve"> be in the tensile strain region. Furthermore, some deformation of the nut takes place near the first few threads, adding to the uncertainty in the elongation.</w:t>
      </w:r>
    </w:p>
    <w:p w14:paraId="336BEF9F" w14:textId="7A26FF06" w:rsidR="00C94556" w:rsidRPr="00CC5597" w:rsidRDefault="00C94556" w:rsidP="00C94556">
      <w:pPr>
        <w:pStyle w:val="paragraph"/>
      </w:pPr>
      <w:r w:rsidRPr="00CC5597">
        <w:t xml:space="preserve">Some of these points are illustrated in </w:t>
      </w:r>
      <w:r w:rsidR="00900C0C" w:rsidRPr="00CC5597">
        <w:fldChar w:fldCharType="begin"/>
      </w:r>
      <w:r w:rsidR="00900C0C" w:rsidRPr="00CC5597">
        <w:instrText xml:space="preserve"> REF _Ref61612224 \h </w:instrText>
      </w:r>
      <w:r w:rsidR="00900C0C" w:rsidRPr="00CC5597">
        <w:fldChar w:fldCharType="separate"/>
      </w:r>
      <w:r w:rsidR="00D32675" w:rsidRPr="00CC5597">
        <w:t xml:space="preserve">Figure </w:t>
      </w:r>
      <w:r w:rsidR="00D32675">
        <w:rPr>
          <w:noProof/>
        </w:rPr>
        <w:t>12</w:t>
      </w:r>
      <w:r w:rsidR="00D32675" w:rsidRPr="00CC5597">
        <w:noBreakHyphen/>
      </w:r>
      <w:r w:rsidR="00D32675">
        <w:rPr>
          <w:noProof/>
        </w:rPr>
        <w:t>3</w:t>
      </w:r>
      <w:r w:rsidR="00900C0C" w:rsidRPr="00CC5597">
        <w:fldChar w:fldCharType="end"/>
      </w:r>
      <w:r w:rsidRPr="00CC5597">
        <w:t>, which shows a section through a typical joint with the variation of strain along the length of the fastener. The reduction in strain in the shank is apparent and indicates the importance of controlling the lengths of the shank and the thread to a reasonable degree of accuracy in order to predict the elongation of the fastener under load.</w:t>
      </w:r>
    </w:p>
    <w:p w14:paraId="4ED47356" w14:textId="77777777" w:rsidR="00C94556" w:rsidRPr="00CC5597" w:rsidRDefault="00C94556" w:rsidP="00225DEA">
      <w:pPr>
        <w:pStyle w:val="graphic"/>
        <w:spacing w:before="120"/>
        <w:rPr>
          <w:highlight w:val="yellow"/>
          <w:lang w:val="en-GB"/>
        </w:rPr>
      </w:pPr>
      <w:r w:rsidRPr="00CC5597">
        <w:rPr>
          <w:noProof/>
          <w:lang w:val="en-GB"/>
        </w:rPr>
        <w:drawing>
          <wp:inline distT="0" distB="0" distL="0" distR="0" wp14:anchorId="5180B322" wp14:editId="17F8D423">
            <wp:extent cx="3270711" cy="2259623"/>
            <wp:effectExtent l="0" t="0" r="6350" b="7620"/>
            <wp:docPr id="10" name="Bild 810" descr="12_3_1 variation of strain along a fast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12_3_1 variation of strain along a fastener"/>
                    <pic:cNvPicPr>
                      <a:picLocks noChangeAspect="1" noChangeArrowheads="1"/>
                    </pic:cNvPicPr>
                  </pic:nvPicPr>
                  <pic:blipFill>
                    <a:blip r:embed="rId1218">
                      <a:lum bright="6000"/>
                      <a:extLst>
                        <a:ext uri="{28A0092B-C50C-407E-A947-70E740481C1C}">
                          <a14:useLocalDpi xmlns:a14="http://schemas.microsoft.com/office/drawing/2010/main" val="0"/>
                        </a:ext>
                      </a:extLst>
                    </a:blip>
                    <a:srcRect t="2272" b="1949"/>
                    <a:stretch>
                      <a:fillRect/>
                    </a:stretch>
                  </pic:blipFill>
                  <pic:spPr bwMode="auto">
                    <a:xfrm>
                      <a:off x="0" y="0"/>
                      <a:ext cx="3314918" cy="2290164"/>
                    </a:xfrm>
                    <a:prstGeom prst="rect">
                      <a:avLst/>
                    </a:prstGeom>
                    <a:noFill/>
                    <a:ln>
                      <a:noFill/>
                    </a:ln>
                  </pic:spPr>
                </pic:pic>
              </a:graphicData>
            </a:graphic>
          </wp:inline>
        </w:drawing>
      </w:r>
    </w:p>
    <w:p w14:paraId="47599C82" w14:textId="241C0949" w:rsidR="00C94556" w:rsidRPr="00CC5597" w:rsidRDefault="00C94556" w:rsidP="00C94556">
      <w:pPr>
        <w:pStyle w:val="Caption"/>
      </w:pPr>
      <w:bookmarkStart w:id="6681" w:name="_Ref61612224"/>
      <w:bookmarkStart w:id="6682" w:name="_Toc126590990"/>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12</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3</w:t>
      </w:r>
      <w:r w:rsidR="00E474D8" w:rsidRPr="00CC5597">
        <w:fldChar w:fldCharType="end"/>
      </w:r>
      <w:bookmarkEnd w:id="6681"/>
      <w:r w:rsidRPr="00CC5597">
        <w:t xml:space="preserve"> - Variation of Strain along Fastener</w:t>
      </w:r>
      <w:bookmarkEnd w:id="6682"/>
    </w:p>
    <w:p w14:paraId="53D60124" w14:textId="0DB00B41" w:rsidR="00C94556" w:rsidRPr="00CC5597" w:rsidRDefault="00C94556" w:rsidP="00C94556">
      <w:pPr>
        <w:pStyle w:val="paragraph"/>
      </w:pPr>
      <w:r w:rsidRPr="00CC5597">
        <w:lastRenderedPageBreak/>
        <w:t xml:space="preserve">The second important element in this method is control of the clamped parts’ stiffness. Compression of the joint members and crushing of the surfaces under the fastener head and nut have to be considered. These factors can cause significant uncertainty and </w:t>
      </w:r>
      <w:ins w:id="6683" w:author="Klaus Ehrlich" w:date="2022-08-03T16:53:00Z">
        <w:r w:rsidR="00D32D44" w:rsidRPr="00CC5597">
          <w:t>can</w:t>
        </w:r>
      </w:ins>
      <w:del w:id="6684" w:author="Klaus Ehrlich" w:date="2022-08-03T16:53:00Z">
        <w:r w:rsidR="00D32D44" w:rsidRPr="00CC5597" w:rsidDel="00D32D44">
          <w:delText>may</w:delText>
        </w:r>
      </w:del>
      <w:r w:rsidRPr="00CC5597">
        <w:t xml:space="preserve"> be alleviated by the use of hardened steel washers.</w:t>
      </w:r>
    </w:p>
    <w:p w14:paraId="53F69AB8" w14:textId="35D744E5" w:rsidR="00C94556" w:rsidRPr="00CC5597" w:rsidRDefault="00C94556" w:rsidP="00C94556">
      <w:pPr>
        <w:pStyle w:val="paragraph"/>
      </w:pPr>
      <w:r w:rsidRPr="00CC5597">
        <w:t xml:space="preserve">Associated with this aspect is non-alignment of the flanges prior to assembly. The method assumes that the flanges are perfectly parallel, and in close uniform contact and that there is no deflection of the flanges. The first assumption can be ensured by specifying a 'snug' torque to which the fastener is tightened prior to commencing measurement of the rotation angle. This ensures that the joint faces are effectively in close uniform contact before assembly. The second assumption </w:t>
      </w:r>
      <w:ins w:id="6685" w:author="Klaus Ehrlich" w:date="2022-08-03T16:53:00Z">
        <w:r w:rsidR="00BB6F99" w:rsidRPr="00CC5597">
          <w:t>can</w:t>
        </w:r>
      </w:ins>
      <w:del w:id="6686" w:author="Klaus Ehrlich" w:date="2022-08-03T16:53:00Z">
        <w:r w:rsidR="00BB6F99" w:rsidRPr="00CC5597" w:rsidDel="00BB6F99">
          <w:delText>may</w:delText>
        </w:r>
      </w:del>
      <w:r w:rsidRPr="00CC5597">
        <w:t xml:space="preserve"> be ensured by careful design, and by consideration of the effects of any gasket materials that </w:t>
      </w:r>
      <w:ins w:id="6687" w:author="Klaus Ehrlich" w:date="2022-08-03T16:53:00Z">
        <w:r w:rsidR="00BB6F99" w:rsidRPr="00CC5597">
          <w:t>can</w:t>
        </w:r>
      </w:ins>
      <w:del w:id="6688" w:author="Klaus Ehrlich" w:date="2022-08-03T16:53:00Z">
        <w:r w:rsidR="00BB6F99" w:rsidRPr="00CC5597" w:rsidDel="00BB6F99">
          <w:delText>may</w:delText>
        </w:r>
      </w:del>
      <w:r w:rsidRPr="00CC5597">
        <w:t xml:space="preserve"> be included in the joint.</w:t>
      </w:r>
    </w:p>
    <w:p w14:paraId="369A5A1D" w14:textId="1DF842AC" w:rsidR="00C94556" w:rsidRPr="00CC5597" w:rsidRDefault="00C94556" w:rsidP="00C94556">
      <w:pPr>
        <w:pStyle w:val="paragraph"/>
      </w:pPr>
      <w:r w:rsidRPr="00CC5597">
        <w:t xml:space="preserve">The accuracy with which the operator can set the rotation angle depends on the accessibility of the fastener and having specifications that involve simple fractional rotations (e.g. ¾ of a revolution). </w:t>
      </w:r>
      <w:ins w:id="6689" w:author="Klaus Ehrlich" w:date="2022-08-03T16:54:00Z">
        <w:r w:rsidR="00BB6F99" w:rsidRPr="00CC5597">
          <w:t>It is important to note, that pumping (turning the torque wrench forth and back) can lead to significant errors, since the resolution of the optical angle measurement usually is in the range of 0,5 to 1,0 degrees, whereas the resolution of the mechanical mechanism is in the range of 3 to 5 degrees.</w:t>
        </w:r>
      </w:ins>
    </w:p>
    <w:p w14:paraId="6B65BE32" w14:textId="58B25304" w:rsidR="00BB6F99" w:rsidRPr="00CC5597" w:rsidRDefault="00BB6F99" w:rsidP="00BB6F99">
      <w:pPr>
        <w:pStyle w:val="paragraph"/>
        <w:rPr>
          <w:ins w:id="6690" w:author="Klaus Ehrlich" w:date="2022-08-03T16:54:00Z"/>
        </w:rPr>
      </w:pPr>
      <w:bookmarkStart w:id="6691" w:name="_Toc163552518"/>
      <w:ins w:id="6692" w:author="Klaus Ehrlich" w:date="2022-08-03T16:54:00Z">
        <w:r w:rsidRPr="00CC5597">
          <w:t>Most of the described shortcomings can be overcome by a proper approach for the angle driven tightening, including a dedicated calibration of the joints to be tightened.</w:t>
        </w:r>
      </w:ins>
    </w:p>
    <w:p w14:paraId="393E736F" w14:textId="77777777" w:rsidR="00BB6F99" w:rsidRPr="00CC5597" w:rsidRDefault="00BB6F99" w:rsidP="00BB6F99">
      <w:pPr>
        <w:pStyle w:val="paragraph"/>
        <w:rPr>
          <w:ins w:id="6693" w:author="Klaus Ehrlich" w:date="2022-08-03T16:54:00Z"/>
        </w:rPr>
      </w:pPr>
      <w:ins w:id="6694" w:author="Klaus Ehrlich" w:date="2022-08-03T16:54:00Z">
        <w:r w:rsidRPr="00CC5597">
          <w:t>In practice, to assess the stress state in the fastener it is feasible to start with a classic bolt analysis, where the friction variation is reduced from the unknown large scatter, to a scatter of around 20% (i.e. 0,08-0,096) and a utilization of the bolt around 0,8 to 0,9. This can provide the analyst with a preload, which the junction is capable of. It is important to take care of the selection of the lower friction bound, which  is in line with the selected type of connection (lubricated, non-lubricated).</w:t>
        </w:r>
      </w:ins>
    </w:p>
    <w:p w14:paraId="2BDF3920" w14:textId="26DF39B9" w:rsidR="00BB6F99" w:rsidRPr="00CC5597" w:rsidRDefault="00BB6F99" w:rsidP="00BB6F99">
      <w:pPr>
        <w:pStyle w:val="paragraph"/>
        <w:rPr>
          <w:ins w:id="6695" w:author="Klaus Ehrlich" w:date="2022-08-03T16:54:00Z"/>
        </w:rPr>
      </w:pPr>
      <w:ins w:id="6696" w:author="Klaus Ehrlich" w:date="2022-08-03T16:54:00Z">
        <w:r w:rsidRPr="00CC5597">
          <w:t xml:space="preserve">The next step is to setup up a calibration joint, which has identical </w:t>
        </w:r>
      </w:ins>
      <w:ins w:id="6697" w:author="Klaus Ehrlich [3]" w:date="2023-02-06T15:10:00Z">
        <w:r w:rsidR="0023461F">
          <w:t>compliances</w:t>
        </w:r>
      </w:ins>
      <w:r w:rsidRPr="00CC5597">
        <w:t xml:space="preserve"> </w:t>
      </w:r>
      <w:ins w:id="6698" w:author="Klaus Ehrlich" w:date="2022-08-03T16:54:00Z">
        <w:r w:rsidRPr="00CC5597">
          <w:t>for the clamped parts and the fastener, including a force</w:t>
        </w:r>
      </w:ins>
      <w:ins w:id="6699" w:author="Klaus Ehrlich [3]" w:date="2023-02-06T15:11:00Z">
        <w:r w:rsidR="0023461F">
          <w:t>-</w:t>
        </w:r>
      </w:ins>
      <w:ins w:id="6700" w:author="Klaus Ehrlich" w:date="2022-08-03T16:54:00Z">
        <w:r w:rsidRPr="00CC5597">
          <w:t>measuring device. With this calibration setup, the 'snug torque' and the angle needed to derive the defined preload can be defined. The 'snug torque' is ideally at a region, where the force-torque or force-angle diagram gets into the linear relation.</w:t>
        </w:r>
      </w:ins>
    </w:p>
    <w:p w14:paraId="2D9F4543" w14:textId="6D2F93EB" w:rsidR="00BB6F99" w:rsidRPr="00CC5597" w:rsidRDefault="00BB6F99" w:rsidP="00BB6F99">
      <w:pPr>
        <w:pStyle w:val="paragraph"/>
        <w:rPr>
          <w:ins w:id="6701" w:author="Klaus Ehrlich" w:date="2022-08-03T16:54:00Z"/>
        </w:rPr>
      </w:pPr>
      <w:ins w:id="6702" w:author="Klaus Ehrlich" w:date="2022-08-03T16:54:00Z">
        <w:r w:rsidRPr="00CC5597">
          <w:t>The shortcomings of handling activities like pumping remain and have to be avoided by proper AIT.</w:t>
        </w:r>
      </w:ins>
    </w:p>
    <w:p w14:paraId="5230DD80" w14:textId="77777777" w:rsidR="00BB6F99" w:rsidRPr="00CC5597" w:rsidRDefault="00BB6F99" w:rsidP="00BB6F99">
      <w:pPr>
        <w:pStyle w:val="paragraph"/>
        <w:rPr>
          <w:ins w:id="6703" w:author="Klaus Ehrlich" w:date="2022-08-03T16:54:00Z"/>
        </w:rPr>
      </w:pPr>
      <w:ins w:id="6704" w:author="Klaus Ehrlich" w:date="2022-08-03T16:54:00Z">
        <w:r w:rsidRPr="00CC5597">
          <w:t>The large advantage with this method is, that compared to the classical uncalibrated torque tightening approach a significant smaller variation in the preload can be achieved, which enhances the overall performance of the junction.</w:t>
        </w:r>
      </w:ins>
    </w:p>
    <w:p w14:paraId="7AA5BA34" w14:textId="77777777" w:rsidR="00D52C79" w:rsidRPr="00CC5597" w:rsidRDefault="00D52C79" w:rsidP="00FE3FE5">
      <w:pPr>
        <w:pStyle w:val="Heading2"/>
      </w:pPr>
      <w:bookmarkStart w:id="6705" w:name="_Toc126590800"/>
      <w:r w:rsidRPr="00CC5597">
        <w:lastRenderedPageBreak/>
        <w:t>Ultrasonic Methods</w:t>
      </w:r>
      <w:bookmarkEnd w:id="6691"/>
      <w:bookmarkEnd w:id="6705"/>
    </w:p>
    <w:p w14:paraId="42E54651" w14:textId="77777777" w:rsidR="00D52C79" w:rsidRPr="00CC5597" w:rsidRDefault="00D52C79" w:rsidP="005900CD">
      <w:pPr>
        <w:pStyle w:val="Heading3"/>
        <w:spacing w:before="360"/>
      </w:pPr>
      <w:bookmarkStart w:id="6706" w:name="_Toc163552519"/>
      <w:bookmarkStart w:id="6707" w:name="_Toc126590801"/>
      <w:r w:rsidRPr="00CC5597">
        <w:t>Introduction</w:t>
      </w:r>
      <w:bookmarkEnd w:id="6706"/>
      <w:bookmarkEnd w:id="6707"/>
    </w:p>
    <w:p w14:paraId="70C75AC7" w14:textId="77777777" w:rsidR="00D52C79" w:rsidRPr="00CC5597" w:rsidRDefault="00D52C79" w:rsidP="00225DEA">
      <w:pPr>
        <w:pStyle w:val="paragraph"/>
        <w:keepNext/>
      </w:pPr>
      <w:r w:rsidRPr="00CC5597">
        <w:t xml:space="preserve">As the fastener is tightened its length increases, changing both the transit time (or ‘time of flight’) of an ultrasonic signal and the resonant frequency of axial vibration. The change in either of these can be used to determine fastener extension. Thus, two main ultrasonic methods exist; </w:t>
      </w:r>
    </w:p>
    <w:p w14:paraId="2AF27DD4" w14:textId="055CB108" w:rsidR="00D52C79" w:rsidRPr="00CC5597" w:rsidRDefault="00BB6F99" w:rsidP="00225DEA">
      <w:pPr>
        <w:pStyle w:val="listlevel1"/>
        <w:keepNext/>
      </w:pPr>
      <w:r w:rsidRPr="00CC5597">
        <w:t>t</w:t>
      </w:r>
      <w:r w:rsidR="00D52C79" w:rsidRPr="00CC5597">
        <w:t xml:space="preserve">he "transit time system", in which the time taken for a pulse of ultrasound to travel from one end of the fastener to the other and back again is measured, and </w:t>
      </w:r>
    </w:p>
    <w:p w14:paraId="33D1F978" w14:textId="075CE09A" w:rsidR="00D52C79" w:rsidRPr="00CC5597" w:rsidRDefault="00BB6F99" w:rsidP="00225DEA">
      <w:pPr>
        <w:pStyle w:val="listlevel1"/>
        <w:keepNext/>
      </w:pPr>
      <w:r w:rsidRPr="00CC5597">
        <w:t>t</w:t>
      </w:r>
      <w:r w:rsidR="00D52C79" w:rsidRPr="00CC5597">
        <w:t xml:space="preserve">he "resonant oscillator system" in which the ultrasonic resonant frequency of the fastener is measured. </w:t>
      </w:r>
    </w:p>
    <w:p w14:paraId="195C4710" w14:textId="77777777" w:rsidR="00D52C79" w:rsidRPr="00CC5597" w:rsidRDefault="00D52C79" w:rsidP="00225DEA">
      <w:pPr>
        <w:pStyle w:val="paragraph"/>
        <w:keepNext/>
      </w:pPr>
      <w:r w:rsidRPr="00CC5597">
        <w:t>Once the length of the fastener is reliably obtained, the preload can then be calculated from its strain.</w:t>
      </w:r>
    </w:p>
    <w:p w14:paraId="041EFBD2" w14:textId="77777777" w:rsidR="00D52C79" w:rsidRPr="00CC5597" w:rsidRDefault="00D52C79" w:rsidP="00FE3FE5">
      <w:pPr>
        <w:pStyle w:val="Heading3"/>
      </w:pPr>
      <w:bookmarkStart w:id="6708" w:name="_Toc163552520"/>
      <w:bookmarkStart w:id="6709" w:name="_Toc126590802"/>
      <w:r w:rsidRPr="00CC5597">
        <w:t>Ultrasonic Extensometers</w:t>
      </w:r>
      <w:bookmarkEnd w:id="6708"/>
      <w:bookmarkEnd w:id="6709"/>
    </w:p>
    <w:p w14:paraId="33AF53F3" w14:textId="77777777" w:rsidR="00BE6429" w:rsidRPr="00CC5597" w:rsidRDefault="00BE6429" w:rsidP="00BE6429">
      <w:pPr>
        <w:pStyle w:val="Heading4"/>
      </w:pPr>
      <w:r w:rsidRPr="00CC5597">
        <w:t>Overview</w:t>
      </w:r>
    </w:p>
    <w:p w14:paraId="68344EA4" w14:textId="77777777" w:rsidR="00D52C79" w:rsidRPr="00CC5597" w:rsidRDefault="00D52C79" w:rsidP="008F656D">
      <w:pPr>
        <w:pStyle w:val="paragraph"/>
      </w:pPr>
      <w:r w:rsidRPr="00CC5597">
        <w:t xml:space="preserve">Extensometers employ a technique based on the transit time of an ultrasonic pulse traveling along the fastener’s axis, but with allowance for the reduction of sonic velocity with increasing stress. </w:t>
      </w:r>
    </w:p>
    <w:p w14:paraId="39B9E0B7" w14:textId="77777777" w:rsidR="00D52C79" w:rsidRPr="00CC5597" w:rsidRDefault="00D52C79" w:rsidP="008F656D">
      <w:pPr>
        <w:pStyle w:val="paragraph"/>
      </w:pPr>
      <w:r w:rsidRPr="00CC5597">
        <w:t>The principle of operation is as follows:</w:t>
      </w:r>
    </w:p>
    <w:p w14:paraId="2AEE9EFA" w14:textId="77777777" w:rsidR="00D52C79" w:rsidRPr="00CC5597" w:rsidRDefault="00D52C79" w:rsidP="00BE6429">
      <w:pPr>
        <w:pStyle w:val="listlevel1"/>
      </w:pPr>
      <w:r w:rsidRPr="00CC5597">
        <w:t xml:space="preserve">A pulser within the instrument shocks a transducer that then delivers a brief, highly damped pulse of ultrasound to one end of the fastener. </w:t>
      </w:r>
    </w:p>
    <w:p w14:paraId="1F55B623" w14:textId="77777777" w:rsidR="00D52C79" w:rsidRPr="00CC5597" w:rsidRDefault="00D52C79" w:rsidP="00BE6429">
      <w:pPr>
        <w:pStyle w:val="listlevel1"/>
      </w:pPr>
      <w:r w:rsidRPr="00CC5597">
        <w:t xml:space="preserve">This pulse travels down the fastener, echoes off the far end, and returns to the original transducer. </w:t>
      </w:r>
    </w:p>
    <w:p w14:paraId="363923F9" w14:textId="77777777" w:rsidR="00D52C79" w:rsidRPr="00CC5597" w:rsidRDefault="00D52C79" w:rsidP="00BE6429">
      <w:pPr>
        <w:pStyle w:val="listlevel1"/>
      </w:pPr>
      <w:r w:rsidRPr="00CC5597">
        <w:t>The instrument measures and records the transit time of the pulse.</w:t>
      </w:r>
    </w:p>
    <w:p w14:paraId="4925D755" w14:textId="77777777" w:rsidR="00D52C79" w:rsidRPr="00CC5597" w:rsidRDefault="00D52C79" w:rsidP="00BE6429">
      <w:pPr>
        <w:pStyle w:val="listlevel1"/>
      </w:pPr>
      <w:r w:rsidRPr="00CC5597">
        <w:t xml:space="preserve">The fastener is then tightened, increasing the length of the path </w:t>
      </w:r>
      <w:r w:rsidR="006D688C" w:rsidRPr="00CC5597">
        <w:t xml:space="preserve">to be </w:t>
      </w:r>
      <w:r w:rsidR="00BD35A5" w:rsidRPr="00CC5597">
        <w:t>covered</w:t>
      </w:r>
      <w:r w:rsidR="006D688C" w:rsidRPr="00CC5597">
        <w:t xml:space="preserve"> by </w:t>
      </w:r>
      <w:r w:rsidRPr="00CC5597">
        <w:t xml:space="preserve">the signal and decreasing the sonic velocity. </w:t>
      </w:r>
    </w:p>
    <w:p w14:paraId="4BC2A37B" w14:textId="77777777" w:rsidR="00D52C79" w:rsidRPr="00CC5597" w:rsidRDefault="00D52C79" w:rsidP="00BE6429">
      <w:pPr>
        <w:pStyle w:val="listlevel1"/>
      </w:pPr>
      <w:r w:rsidRPr="00CC5597">
        <w:t xml:space="preserve">The new increased transit time is recorded. </w:t>
      </w:r>
    </w:p>
    <w:p w14:paraId="05068A17" w14:textId="77777777" w:rsidR="00D52C79" w:rsidRPr="00CC5597" w:rsidRDefault="00D52C79" w:rsidP="00BE6429">
      <w:pPr>
        <w:pStyle w:val="listlevel1"/>
      </w:pPr>
      <w:r w:rsidRPr="00CC5597">
        <w:t>Using this data, the instrument (typically incorporating a microprocessor) computes the total change in transit time, computes and discards that portion of the change which resulted from the change in velocity, and then displays the actual change in fastener length.</w:t>
      </w:r>
    </w:p>
    <w:p w14:paraId="66EC571D" w14:textId="51668FBE" w:rsidR="00D52C79" w:rsidRPr="00CC5597" w:rsidRDefault="00D52C79" w:rsidP="008F656D">
      <w:pPr>
        <w:pStyle w:val="paragraph"/>
      </w:pPr>
      <w:r w:rsidRPr="00CC5597">
        <w:t xml:space="preserve">A further important factor, which has to be considered, is the effect of temperature. A temperature change </w:t>
      </w:r>
      <w:ins w:id="6710" w:author="Klaus Ehrlich" w:date="2022-08-03T16:55:00Z">
        <w:r w:rsidR="00BB6F99" w:rsidRPr="00CC5597">
          <w:t>can</w:t>
        </w:r>
      </w:ins>
      <w:del w:id="6711" w:author="Klaus Ehrlich" w:date="2022-08-03T16:55:00Z">
        <w:r w:rsidR="00BB6F99" w:rsidRPr="00CC5597" w:rsidDel="00BB6F99">
          <w:delText>may</w:delText>
        </w:r>
      </w:del>
      <w:r w:rsidRPr="00CC5597">
        <w:t xml:space="preserve"> affect the length of the fastener and the sonic velocity. If temperature of the fastener changes between the unstressed and stressed readings</w:t>
      </w:r>
      <w:ins w:id="6712" w:author="Klaus Ehrlich" w:date="2022-08-03T16:56:00Z">
        <w:r w:rsidR="00BB6F99" w:rsidRPr="00CC5597">
          <w:t xml:space="preserve">, it is good practice to factor out </w:t>
        </w:r>
      </w:ins>
      <w:r w:rsidRPr="00CC5597">
        <w:t xml:space="preserve">its influence on length and velocity </w:t>
      </w:r>
      <w:del w:id="6713" w:author="Klaus Ehrlich" w:date="2022-08-03T16:57:00Z">
        <w:r w:rsidR="00BB6F99" w:rsidRPr="00CC5597" w:rsidDel="00BB6F99">
          <w:delText xml:space="preserve">should be factored out </w:delText>
        </w:r>
      </w:del>
      <w:r w:rsidRPr="00CC5597">
        <w:t>by the measuring equipment.</w:t>
      </w:r>
    </w:p>
    <w:p w14:paraId="13D6EDAC" w14:textId="4D64CC39" w:rsidR="00D52C79" w:rsidRPr="00CC5597" w:rsidRDefault="00D52C79" w:rsidP="008F656D">
      <w:pPr>
        <w:pStyle w:val="paragraph"/>
      </w:pPr>
      <w:del w:id="6714" w:author="Klaus Ehrlich" w:date="2022-08-03T16:58:00Z">
        <w:r w:rsidRPr="00CC5597" w:rsidDel="00C36CAC">
          <w:delText>T</w:delText>
        </w:r>
        <w:r w:rsidR="00C36CAC" w:rsidRPr="00CC5597" w:rsidDel="00C36CAC">
          <w:delText>ypically, t</w:delText>
        </w:r>
      </w:del>
      <w:ins w:id="6715" w:author="Klaus Ehrlich" w:date="2022-08-03T16:58:00Z">
        <w:r w:rsidR="00C36CAC" w:rsidRPr="00CC5597">
          <w:t>T</w:t>
        </w:r>
      </w:ins>
      <w:r w:rsidRPr="00CC5597">
        <w:t xml:space="preserve">herefore, before commencing preload measurement, three factors </w:t>
      </w:r>
      <w:ins w:id="6716" w:author="Klaus Ehrlich" w:date="2022-08-03T16:58:00Z">
        <w:r w:rsidR="00C36CAC" w:rsidRPr="00CC5597">
          <w:t>can</w:t>
        </w:r>
      </w:ins>
      <w:del w:id="6717" w:author="Klaus Ehrlich" w:date="2022-08-03T16:58:00Z">
        <w:r w:rsidR="00C36CAC" w:rsidRPr="00CC5597" w:rsidDel="00C36CAC">
          <w:delText>will</w:delText>
        </w:r>
      </w:del>
      <w:r w:rsidRPr="00CC5597">
        <w:t xml:space="preserve"> be set into the instrument. These are 'velocity' and 'stress' factors for the fastener material and a 'temperature' factor. </w:t>
      </w:r>
      <w:ins w:id="6718" w:author="Klaus Ehrlich" w:date="2022-08-03T16:58:00Z">
        <w:r w:rsidR="00111C9A" w:rsidRPr="00CC5597">
          <w:t>It is important to determine t</w:t>
        </w:r>
      </w:ins>
      <w:del w:id="6719" w:author="Klaus Ehrlich" w:date="2022-08-03T16:58:00Z">
        <w:r w:rsidR="00111C9A" w:rsidRPr="00CC5597" w:rsidDel="00111C9A">
          <w:delText>T</w:delText>
        </w:r>
      </w:del>
      <w:r w:rsidRPr="00CC5597">
        <w:t xml:space="preserve">hese factors </w:t>
      </w:r>
      <w:del w:id="6720" w:author="Klaus Ehrlich" w:date="2022-08-03T16:58:00Z">
        <w:r w:rsidR="00111C9A" w:rsidRPr="00CC5597" w:rsidDel="00111C9A">
          <w:delText>should be</w:delText>
        </w:r>
        <w:r w:rsidRPr="00CC5597" w:rsidDel="00111C9A">
          <w:delText xml:space="preserve"> </w:delText>
        </w:r>
      </w:del>
      <w:r w:rsidRPr="00CC5597">
        <w:t>experimentally determined, since theoretical calculation of the relationship between preload and change in transit time is not possible. Extensometer manufacturers have determined factors for many materials and these are available to the user. In cases where the data is not available, the instrument can be user-calibrated on a sample of the fastener. Subsequent recalibration is usually done by means of a calibration block provided with the instrument.</w:t>
      </w:r>
    </w:p>
    <w:p w14:paraId="376895CF" w14:textId="77777777" w:rsidR="00D52C79" w:rsidRPr="00CC5597" w:rsidRDefault="00D52C79" w:rsidP="00D52C79">
      <w:pPr>
        <w:pStyle w:val="Heading4"/>
        <w:keepLines w:val="0"/>
        <w:suppressAutoHyphens w:val="0"/>
        <w:spacing w:before="280" w:after="140"/>
      </w:pPr>
      <w:r w:rsidRPr="00CC5597">
        <w:lastRenderedPageBreak/>
        <w:t>Using an Ultrasonic Extensometer</w:t>
      </w:r>
    </w:p>
    <w:p w14:paraId="4247F420" w14:textId="6FF16B97" w:rsidR="00D52C79" w:rsidRPr="00CC5597" w:rsidRDefault="00D52C79" w:rsidP="00225DEA">
      <w:pPr>
        <w:pStyle w:val="paragraph"/>
        <w:keepNext/>
      </w:pPr>
      <w:r w:rsidRPr="00CC5597">
        <w:t xml:space="preserve">After calibration a typical procedure (Reference </w:t>
      </w:r>
      <w:r w:rsidR="004633B8" w:rsidRPr="00CC5597">
        <w:fldChar w:fldCharType="begin"/>
      </w:r>
      <w:r w:rsidR="004633B8" w:rsidRPr="00CC5597">
        <w:instrText xml:space="preserve"> REF _Ref246509687 \w \h </w:instrText>
      </w:r>
      <w:r w:rsidR="004633B8" w:rsidRPr="00CC5597">
        <w:fldChar w:fldCharType="separate"/>
      </w:r>
      <w:r w:rsidR="00D32675">
        <w:t>12</w:t>
      </w:r>
      <w:r w:rsidR="004633B8" w:rsidRPr="00CC5597">
        <w:fldChar w:fldCharType="end"/>
      </w:r>
      <w:r w:rsidRPr="00CC5597">
        <w:t>.1) for tightening a joint is as follows:</w:t>
      </w:r>
    </w:p>
    <w:p w14:paraId="5D6D45DE" w14:textId="77777777" w:rsidR="00D52C79" w:rsidRPr="00CC5597" w:rsidRDefault="00D52C79" w:rsidP="00BE6429">
      <w:pPr>
        <w:pStyle w:val="listlevel1"/>
      </w:pPr>
      <w:r w:rsidRPr="00CC5597">
        <w:t>The instrument is set in the length mode.</w:t>
      </w:r>
    </w:p>
    <w:p w14:paraId="441E321C" w14:textId="77777777" w:rsidR="00D52C79" w:rsidRPr="00CC5597" w:rsidRDefault="00D52C79" w:rsidP="00BE6429">
      <w:pPr>
        <w:pStyle w:val="listlevel1"/>
      </w:pPr>
      <w:r w:rsidRPr="00CC5597">
        <w:t>The temperature of the fastener to be tightened is measured and the appropriate temperature factor input into the instrument.</w:t>
      </w:r>
    </w:p>
    <w:p w14:paraId="55753B8E" w14:textId="0386E929" w:rsidR="00D52C79" w:rsidRPr="00CC5597" w:rsidRDefault="00D52C79" w:rsidP="00BE6429">
      <w:pPr>
        <w:pStyle w:val="listlevel1"/>
      </w:pPr>
      <w:r w:rsidRPr="00CC5597">
        <w:t xml:space="preserve">An acoustic </w:t>
      </w:r>
      <w:proofErr w:type="spellStart"/>
      <w:r w:rsidRPr="00CC5597">
        <w:t>couplant</w:t>
      </w:r>
      <w:proofErr w:type="spellEnd"/>
      <w:r w:rsidRPr="00CC5597">
        <w:t xml:space="preserve"> such as glycerine or oil is applied to the fastener and the transducer set in place. This </w:t>
      </w:r>
      <w:ins w:id="6721" w:author="Klaus Ehrlich" w:date="2022-08-03T16:59:00Z">
        <w:r w:rsidR="00C56AA2" w:rsidRPr="00CC5597">
          <w:t>can</w:t>
        </w:r>
      </w:ins>
      <w:del w:id="6722" w:author="Klaus Ehrlich" w:date="2022-08-03T16:59:00Z">
        <w:r w:rsidR="00C56AA2" w:rsidRPr="00CC5597" w:rsidDel="00C56AA2">
          <w:delText>may</w:delText>
        </w:r>
      </w:del>
      <w:r w:rsidRPr="00CC5597">
        <w:t xml:space="preserve"> be attached to either end of the fastener.</w:t>
      </w:r>
    </w:p>
    <w:p w14:paraId="0D7A9932" w14:textId="77777777" w:rsidR="00D52C79" w:rsidRPr="00CC5597" w:rsidRDefault="00D52C79" w:rsidP="00BE6429">
      <w:pPr>
        <w:pStyle w:val="listlevel1"/>
      </w:pPr>
      <w:r w:rsidRPr="00CC5597">
        <w:t>The initial length of the fastener is ultrasonically measured and recorded for future reference.</w:t>
      </w:r>
    </w:p>
    <w:p w14:paraId="3353C824" w14:textId="77777777" w:rsidR="00D52C79" w:rsidRPr="00CC5597" w:rsidRDefault="00D52C79" w:rsidP="00BE6429">
      <w:pPr>
        <w:pStyle w:val="listlevel1"/>
      </w:pPr>
      <w:r w:rsidRPr="00CC5597">
        <w:t>Steps 3 and 4 are repeated for other fasteners in the joint.</w:t>
      </w:r>
    </w:p>
    <w:p w14:paraId="3031D0AA" w14:textId="77777777" w:rsidR="00D52C79" w:rsidRPr="00CC5597" w:rsidRDefault="00D52C79" w:rsidP="00BE6429">
      <w:pPr>
        <w:pStyle w:val="listlevel1"/>
      </w:pPr>
      <w:r w:rsidRPr="00CC5597">
        <w:t xml:space="preserve">The instrument is switched to the change of length mode and the extension </w:t>
      </w:r>
      <w:r w:rsidR="00052523" w:rsidRPr="00CC5597">
        <w:t>necessary</w:t>
      </w:r>
      <w:r w:rsidRPr="00CC5597">
        <w:t xml:space="preserve"> to give the desired preload is calculated.</w:t>
      </w:r>
    </w:p>
    <w:p w14:paraId="021EDD75" w14:textId="71BE28A2" w:rsidR="00D52C79" w:rsidRPr="00CC5597" w:rsidRDefault="00D52C79" w:rsidP="00BE6429">
      <w:pPr>
        <w:pStyle w:val="listlevel1"/>
      </w:pPr>
      <w:r w:rsidRPr="00CC5597">
        <w:t xml:space="preserve">The joint is pulled together by tightening each fastener to approximately 30% of the required preload. Torque control is commonly used for this pass. The length of the fasteners </w:t>
      </w:r>
      <w:r w:rsidR="00993FBB" w:rsidRPr="00CC5597">
        <w:t>can</w:t>
      </w:r>
      <w:r w:rsidRPr="00CC5597">
        <w:t xml:space="preserve"> be monitored at the end of the pass to confirm that results are reasonable.</w:t>
      </w:r>
    </w:p>
    <w:p w14:paraId="752280DB" w14:textId="77777777" w:rsidR="00D52C79" w:rsidRPr="00CC5597" w:rsidRDefault="00D52C79" w:rsidP="00BE6429">
      <w:pPr>
        <w:pStyle w:val="listlevel1"/>
      </w:pPr>
      <w:r w:rsidRPr="00CC5597">
        <w:t>Additional passes are made, tightening the fastener to a higher percentage of the required preload. A small sample of fasteners is measured with the extensometer at the end of each pass, but torque is still used for control.</w:t>
      </w:r>
    </w:p>
    <w:p w14:paraId="47B649F8" w14:textId="77777777" w:rsidR="00D52C79" w:rsidRPr="00CC5597" w:rsidRDefault="00D52C79" w:rsidP="00BE6429">
      <w:pPr>
        <w:pStyle w:val="listlevel1"/>
      </w:pPr>
      <w:r w:rsidRPr="00CC5597">
        <w:t>The extensometer is used to control the tightening process for values of preload above, typically, 70% of the required preload.</w:t>
      </w:r>
    </w:p>
    <w:p w14:paraId="37409BF7" w14:textId="77777777" w:rsidR="00D52C79" w:rsidRPr="00CC5597" w:rsidRDefault="00D52C79" w:rsidP="00BE6429">
      <w:pPr>
        <w:pStyle w:val="listlevel1"/>
      </w:pPr>
      <w:r w:rsidRPr="00CC5597">
        <w:t>It is recommended to remeasure every fastener in the joint after the final pass to monitor the relaxation effects such as embedding.</w:t>
      </w:r>
    </w:p>
    <w:p w14:paraId="44AC29A6" w14:textId="77777777" w:rsidR="00D52C79" w:rsidRPr="00CC5597" w:rsidRDefault="00D52C79" w:rsidP="00D52C79">
      <w:pPr>
        <w:pStyle w:val="Heading4"/>
        <w:keepLines w:val="0"/>
        <w:suppressAutoHyphens w:val="0"/>
        <w:spacing w:before="280" w:after="140"/>
      </w:pPr>
      <w:r w:rsidRPr="00CC5597">
        <w:t>Practical Considerations</w:t>
      </w:r>
    </w:p>
    <w:p w14:paraId="1BC693C2" w14:textId="41556AAF" w:rsidR="00D52C79" w:rsidRPr="00CC5597" w:rsidRDefault="00D52C79" w:rsidP="008F656D">
      <w:pPr>
        <w:pStyle w:val="paragraph"/>
      </w:pPr>
      <w:r w:rsidRPr="00CC5597">
        <w:t>In laboratory conditions instruments are capable of resolving to between 2</w:t>
      </w:r>
      <w:r w:rsidR="009511DB" w:rsidRPr="00CC5597">
        <w:t>,</w:t>
      </w:r>
      <w:r w:rsidRPr="00CC5597">
        <w:t>5 mm and 0</w:t>
      </w:r>
      <w:r w:rsidR="009511DB" w:rsidRPr="00CC5597">
        <w:t>,</w:t>
      </w:r>
      <w:r w:rsidRPr="00CC5597">
        <w:t xml:space="preserve">25 mm. However, in the field the performance </w:t>
      </w:r>
      <w:ins w:id="6723" w:author="Klaus Ehrlich" w:date="2022-08-03T16:59:00Z">
        <w:r w:rsidR="005147D4" w:rsidRPr="00CC5597">
          <w:t>can</w:t>
        </w:r>
      </w:ins>
      <w:del w:id="6724" w:author="Klaus Ehrlich" w:date="2022-08-03T16:59:00Z">
        <w:r w:rsidR="005147D4" w:rsidRPr="00CC5597" w:rsidDel="005147D4">
          <w:delText>may</w:delText>
        </w:r>
      </w:del>
      <w:r w:rsidRPr="00CC5597">
        <w:t xml:space="preserve"> be significantly worse, by an order of magnitude or more.</w:t>
      </w:r>
    </w:p>
    <w:p w14:paraId="2C1F33C6" w14:textId="76DF6BDB" w:rsidR="00D52C79" w:rsidRPr="00CC5597" w:rsidRDefault="00D52C79" w:rsidP="008F656D">
      <w:pPr>
        <w:pStyle w:val="paragraph"/>
      </w:pPr>
      <w:r w:rsidRPr="00CC5597">
        <w:t>The accuracy to which preload can be controlled is a function of fastener length.</w:t>
      </w:r>
      <w:r w:rsidR="00B268BB" w:rsidRPr="00CC5597">
        <w:t xml:space="preserve"> </w:t>
      </w:r>
      <w:ins w:id="6725" w:author="Klaus Ehrlich" w:date="2022-08-03T17:00:00Z">
        <w:r w:rsidR="005147D4" w:rsidRPr="00CC5597">
          <w:t>It is important to take into the account t</w:t>
        </w:r>
      </w:ins>
      <w:del w:id="6726" w:author="Klaus Ehrlich" w:date="2022-08-03T17:00:00Z">
        <w:r w:rsidR="005147D4" w:rsidRPr="00CC5597" w:rsidDel="005147D4">
          <w:delText>T</w:delText>
        </w:r>
      </w:del>
      <w:r w:rsidRPr="00CC5597">
        <w:t xml:space="preserve">he fastener diameter </w:t>
      </w:r>
      <w:del w:id="6727" w:author="Klaus Ehrlich" w:date="2022-08-03T17:00:00Z">
        <w:r w:rsidR="005147D4" w:rsidRPr="00CC5597" w:rsidDel="005147D4">
          <w:delText xml:space="preserve">should also be taken into account </w:delText>
        </w:r>
      </w:del>
      <w:r w:rsidRPr="00CC5597">
        <w:t>if it is less than ten times the sonic wavelength.</w:t>
      </w:r>
    </w:p>
    <w:p w14:paraId="4411F28B" w14:textId="3AB65249" w:rsidR="00D52C79" w:rsidRPr="00CC5597" w:rsidRDefault="00D52C79" w:rsidP="008F656D">
      <w:pPr>
        <w:pStyle w:val="paragraph"/>
      </w:pPr>
      <w:r w:rsidRPr="00CC5597">
        <w:t xml:space="preserve">As for the angle controlled tightening method, variations in fastener and joint stiffness </w:t>
      </w:r>
      <w:ins w:id="6728" w:author="Klaus Ehrlich" w:date="2022-08-03T17:01:00Z">
        <w:r w:rsidR="00197FF0" w:rsidRPr="00CC5597">
          <w:t>are</w:t>
        </w:r>
      </w:ins>
      <w:del w:id="6729" w:author="Klaus Ehrlich" w:date="2022-08-03T17:02:00Z">
        <w:r w:rsidR="00197FF0" w:rsidRPr="00CC5597" w:rsidDel="00197FF0">
          <w:delText>will be</w:delText>
        </w:r>
      </w:del>
      <w:r w:rsidR="00D6600F" w:rsidRPr="00CC5597">
        <w:t xml:space="preserve"> </w:t>
      </w:r>
      <w:r w:rsidRPr="00CC5597">
        <w:t xml:space="preserve">reflected in preload scatter and </w:t>
      </w:r>
      <w:ins w:id="6730" w:author="Klaus Ehrlich" w:date="2022-08-03T17:01:00Z">
        <w:r w:rsidR="00197FF0" w:rsidRPr="00CC5597">
          <w:t>are to</w:t>
        </w:r>
      </w:ins>
      <w:del w:id="6731" w:author="Klaus Ehrlich" w:date="2022-08-03T17:01:00Z">
        <w:r w:rsidR="00197FF0" w:rsidRPr="00CC5597" w:rsidDel="00197FF0">
          <w:delText>should</w:delText>
        </w:r>
      </w:del>
      <w:r w:rsidRPr="00CC5597">
        <w:t xml:space="preserve"> be considered.</w:t>
      </w:r>
    </w:p>
    <w:p w14:paraId="7F92A080" w14:textId="77777777" w:rsidR="00D52C79" w:rsidRPr="00CC5597" w:rsidRDefault="00D52C79" w:rsidP="008F656D">
      <w:pPr>
        <w:pStyle w:val="paragraph"/>
      </w:pPr>
      <w:r w:rsidRPr="00CC5597">
        <w:t xml:space="preserve">Transducers vary in frequency, diameter, signal strength, acoustic damping, etc, and at present, selection is still largely a matter of trial and error. </w:t>
      </w:r>
    </w:p>
    <w:p w14:paraId="37243ED2" w14:textId="67B870C9" w:rsidR="00D52C79" w:rsidRPr="00CC5597" w:rsidRDefault="00D52C79" w:rsidP="008F656D">
      <w:pPr>
        <w:pStyle w:val="paragraph"/>
      </w:pPr>
      <w:r w:rsidRPr="00CC5597">
        <w:t xml:space="preserve">Good and consistent acoustic coupling of the transducer is necessary. However, it is not possible to couple all fastener configurations since a sufficiently large mounting area </w:t>
      </w:r>
      <w:ins w:id="6732" w:author="Klaus Ehrlich" w:date="2022-08-03T17:02:00Z">
        <w:r w:rsidR="00197FF0" w:rsidRPr="00CC5597">
          <w:t>is</w:t>
        </w:r>
      </w:ins>
      <w:del w:id="6733" w:author="Klaus Ehrlich" w:date="2022-08-03T17:02:00Z">
        <w:r w:rsidR="008222A2" w:rsidRPr="00CC5597" w:rsidDel="00197FF0">
          <w:delText>s</w:delText>
        </w:r>
        <w:r w:rsidR="00197FF0" w:rsidRPr="00CC5597" w:rsidDel="00197FF0">
          <w:delText>hould be</w:delText>
        </w:r>
      </w:del>
      <w:r w:rsidRPr="00CC5597">
        <w:t xml:space="preserve"> available for the transducer and the opposite end </w:t>
      </w:r>
      <w:del w:id="6734" w:author="Klaus Ehrlich" w:date="2022-08-03T17:03:00Z">
        <w:r w:rsidR="00197FF0" w:rsidRPr="00CC5597" w:rsidDel="00197FF0">
          <w:delText xml:space="preserve">should </w:delText>
        </w:r>
      </w:del>
      <w:r w:rsidRPr="00CC5597">
        <w:t>provide</w:t>
      </w:r>
      <w:ins w:id="6735" w:author="Klaus Ehrlich" w:date="2022-08-03T17:03:00Z">
        <w:r w:rsidR="00197FF0" w:rsidRPr="00CC5597">
          <w:t>s</w:t>
        </w:r>
      </w:ins>
      <w:r w:rsidRPr="00CC5597">
        <w:t xml:space="preserve"> a substantial signal reflection. Hexagon headed fasteners usually work well but socket head cap screws, </w:t>
      </w:r>
      <w:ins w:id="6736" w:author="Klaus Ehrlich" w:date="2022-08-03T17:03:00Z">
        <w:r w:rsidR="00197FF0" w:rsidRPr="00CC5597">
          <w:t>do</w:t>
        </w:r>
      </w:ins>
      <w:del w:id="6737" w:author="Klaus Ehrlich" w:date="2022-08-03T17:03:00Z">
        <w:r w:rsidR="00197FF0" w:rsidRPr="00CC5597" w:rsidDel="00197FF0">
          <w:delText>may</w:delText>
        </w:r>
      </w:del>
      <w:r w:rsidR="004D294E" w:rsidRPr="00CC5597">
        <w:t xml:space="preserve"> </w:t>
      </w:r>
      <w:r w:rsidRPr="00CC5597">
        <w:t xml:space="preserve">not permit this method unless they are large enough to allow the transducer to be mounted in the wrench socket, or beside it. If the transducer is too large, it </w:t>
      </w:r>
      <w:ins w:id="6738" w:author="Klaus Ehrlich" w:date="2022-08-03T17:15:00Z">
        <w:r w:rsidR="0048244B" w:rsidRPr="00CC5597">
          <w:t>can</w:t>
        </w:r>
      </w:ins>
      <w:del w:id="6739" w:author="Klaus Ehrlich" w:date="2022-08-03T17:15:00Z">
        <w:r w:rsidR="0048244B" w:rsidRPr="00CC5597" w:rsidDel="0048244B">
          <w:delText>may</w:delText>
        </w:r>
      </w:del>
      <w:r w:rsidRPr="00CC5597">
        <w:t xml:space="preserve"> receive unwanted reflections from the </w:t>
      </w:r>
      <w:proofErr w:type="spellStart"/>
      <w:r w:rsidRPr="00CC5597">
        <w:t>underhead</w:t>
      </w:r>
      <w:proofErr w:type="spellEnd"/>
      <w:r w:rsidRPr="00CC5597">
        <w:t xml:space="preserve"> interstice, etc.</w:t>
      </w:r>
    </w:p>
    <w:p w14:paraId="048ABC8F" w14:textId="3710AA29" w:rsidR="00D52C79" w:rsidRPr="00CC5597" w:rsidRDefault="00D52C79" w:rsidP="008F656D">
      <w:pPr>
        <w:pStyle w:val="paragraph"/>
      </w:pPr>
      <w:r w:rsidRPr="00CC5597">
        <w:t xml:space="preserve">Fastener identification markings can prevent a satisfactory acoustic coupling and machining of the head </w:t>
      </w:r>
      <w:ins w:id="6740" w:author="Klaus Ehrlich" w:date="2022-08-03T17:03:00Z">
        <w:r w:rsidR="00790AE8" w:rsidRPr="00CC5597">
          <w:t>can</w:t>
        </w:r>
      </w:ins>
      <w:del w:id="6741" w:author="Klaus Ehrlich" w:date="2022-08-03T17:03:00Z">
        <w:r w:rsidR="00790AE8" w:rsidRPr="00CC5597" w:rsidDel="00790AE8">
          <w:delText>may</w:delText>
        </w:r>
      </w:del>
      <w:r w:rsidRPr="00CC5597">
        <w:t xml:space="preserve"> be necessary to eliminate air, which creates acoustic impedance. Even with perfectly flat surfaces, consistent coupling can be difficult to achieve, since varying the contact pressure between the transducer and the fastener can significantly alter results. In critical applications, it </w:t>
      </w:r>
      <w:ins w:id="6742" w:author="Klaus Ehrlich" w:date="2022-08-03T17:04:00Z">
        <w:r w:rsidR="00790AE8" w:rsidRPr="00CC5597">
          <w:t>can</w:t>
        </w:r>
      </w:ins>
      <w:del w:id="6743" w:author="Klaus Ehrlich" w:date="2022-08-03T17:04:00Z">
        <w:r w:rsidR="00790AE8" w:rsidRPr="00CC5597" w:rsidDel="00790AE8">
          <w:delText>may</w:delText>
        </w:r>
      </w:del>
      <w:r w:rsidRPr="00CC5597">
        <w:t xml:space="preserve"> be necessary to accurately control the pressure between the surfaces, as described in Section  </w:t>
      </w:r>
      <w:r w:rsidR="00260CDA" w:rsidRPr="00CC5597">
        <w:fldChar w:fldCharType="begin"/>
      </w:r>
      <w:r w:rsidR="00260CDA" w:rsidRPr="00CC5597">
        <w:instrText xml:space="preserve"> REF _Ref43405093 \r \h </w:instrText>
      </w:r>
      <w:r w:rsidR="00260CDA" w:rsidRPr="00CC5597">
        <w:fldChar w:fldCharType="separate"/>
      </w:r>
      <w:r w:rsidR="00D32675">
        <w:t>12.4.2</w:t>
      </w:r>
      <w:r w:rsidR="00260CDA" w:rsidRPr="00CC5597">
        <w:fldChar w:fldCharType="end"/>
      </w:r>
      <w:r w:rsidRPr="00CC5597">
        <w:t>.</w:t>
      </w:r>
    </w:p>
    <w:p w14:paraId="59706B40" w14:textId="77777777" w:rsidR="00D52C79" w:rsidRPr="00CC5597" w:rsidRDefault="00D52C79" w:rsidP="008F656D">
      <w:pPr>
        <w:pStyle w:val="paragraph"/>
      </w:pPr>
      <w:r w:rsidRPr="00CC5597">
        <w:lastRenderedPageBreak/>
        <w:t>Different materials have different effects on the acoustic signal with regard to absorption and scattering. For example, some stainless steels are grainy and can distort the signal. The American A286 material is believed to contain Titanium platelets within it that cause false echoes and severe attenuation. Irregular hardness, e.g. case hardening, can also warp the signal.</w:t>
      </w:r>
    </w:p>
    <w:p w14:paraId="48CF6405" w14:textId="379E3EE6" w:rsidR="00D52C79" w:rsidRPr="00CC5597" w:rsidRDefault="00D52C79" w:rsidP="008F656D">
      <w:pPr>
        <w:pStyle w:val="paragraph"/>
      </w:pPr>
      <w:r w:rsidRPr="00CC5597">
        <w:t xml:space="preserve">The fact that preload is actually calculated from the strain </w:t>
      </w:r>
      <w:r w:rsidR="00052523" w:rsidRPr="00CC5597">
        <w:t>needs that</w:t>
      </w:r>
      <w:r w:rsidRPr="00CC5597">
        <w:t xml:space="preserve"> the length of the portion of the fastener under tension </w:t>
      </w:r>
      <w:r w:rsidR="00052523" w:rsidRPr="00CC5597">
        <w:t>is</w:t>
      </w:r>
      <w:r w:rsidRPr="00CC5597">
        <w:t xml:space="preserve"> accurately known. This is usually not the case and therefore, the standard method of calibration </w:t>
      </w:r>
      <w:r w:rsidR="00052523" w:rsidRPr="00CC5597">
        <w:t>can</w:t>
      </w:r>
      <w:r w:rsidRPr="00CC5597">
        <w:t xml:space="preserve"> be inadequate in cases where a high degree of accuracy is </w:t>
      </w:r>
      <w:r w:rsidR="00BE20D8" w:rsidRPr="00CC5597">
        <w:t>needed</w:t>
      </w:r>
      <w:r w:rsidRPr="00CC5597">
        <w:t>.</w:t>
      </w:r>
    </w:p>
    <w:p w14:paraId="573CF1A0" w14:textId="77777777" w:rsidR="00D52C79" w:rsidRPr="00CC5597" w:rsidRDefault="00D52C79" w:rsidP="00D52C79">
      <w:pPr>
        <w:pStyle w:val="Heading4"/>
        <w:keepLines w:val="0"/>
        <w:suppressAutoHyphens w:val="0"/>
        <w:spacing w:before="280" w:after="140"/>
      </w:pPr>
      <w:r w:rsidRPr="00CC5597">
        <w:t>Increasing the Accuracy of Preload Measurement</w:t>
      </w:r>
    </w:p>
    <w:p w14:paraId="580E70D9" w14:textId="368E957C" w:rsidR="00D52C79" w:rsidRPr="00CC5597" w:rsidRDefault="00D52C79" w:rsidP="005900CD">
      <w:pPr>
        <w:pStyle w:val="paragraph"/>
        <w:keepLines/>
        <w:spacing w:before="60"/>
      </w:pPr>
      <w:r w:rsidRPr="00CC5597">
        <w:t xml:space="preserve">Although the procedures described </w:t>
      </w:r>
      <w:r w:rsidR="0004642A" w:rsidRPr="00CC5597">
        <w:t xml:space="preserve">in </w:t>
      </w:r>
      <w:ins w:id="6744" w:author="Klaus Ehrlich" w:date="2022-08-03T17:16:00Z">
        <w:r w:rsidR="0048244B" w:rsidRPr="00CC5597">
          <w:t xml:space="preserve">section </w:t>
        </w:r>
        <w:r w:rsidR="0048244B" w:rsidRPr="00CC5597">
          <w:fldChar w:fldCharType="begin"/>
        </w:r>
        <w:r w:rsidR="0048244B" w:rsidRPr="00CC5597">
          <w:instrText xml:space="preserve"> REF _Ref110439431 \w \h </w:instrText>
        </w:r>
      </w:ins>
      <w:r w:rsidR="0048244B" w:rsidRPr="00CC5597">
        <w:fldChar w:fldCharType="separate"/>
      </w:r>
      <w:r w:rsidR="00D32675">
        <w:t>12.2</w:t>
      </w:r>
      <w:ins w:id="6745" w:author="Klaus Ehrlich" w:date="2022-08-03T17:16:00Z">
        <w:r w:rsidR="0048244B" w:rsidRPr="00CC5597">
          <w:fldChar w:fldCharType="end"/>
        </w:r>
      </w:ins>
      <w:ins w:id="6746" w:author="Klaus Ehrlich" w:date="2022-08-03T17:17:00Z">
        <w:r w:rsidR="0048244B" w:rsidRPr="00CC5597">
          <w:t xml:space="preserve"> and </w:t>
        </w:r>
      </w:ins>
      <w:ins w:id="6747" w:author="Klaus Ehrlich" w:date="2022-08-03T17:16:00Z">
        <w:r w:rsidR="0048244B" w:rsidRPr="00CC5597">
          <w:fldChar w:fldCharType="begin"/>
        </w:r>
        <w:r w:rsidR="0048244B" w:rsidRPr="00CC5597">
          <w:instrText xml:space="preserve"> REF _Ref160188250 \w \h </w:instrText>
        </w:r>
      </w:ins>
      <w:r w:rsidR="0048244B" w:rsidRPr="00CC5597">
        <w:fldChar w:fldCharType="separate"/>
      </w:r>
      <w:r w:rsidR="00D32675">
        <w:t>12.3</w:t>
      </w:r>
      <w:ins w:id="6748" w:author="Klaus Ehrlich" w:date="2022-08-03T17:16:00Z">
        <w:r w:rsidR="0048244B" w:rsidRPr="00CC5597">
          <w:fldChar w:fldCharType="end"/>
        </w:r>
      </w:ins>
      <w:r w:rsidR="0004642A" w:rsidRPr="00CC5597">
        <w:t xml:space="preserve"> </w:t>
      </w:r>
      <w:r w:rsidRPr="00CC5597">
        <w:t>above enable fastener preload to be controlled far more accurately than is possible by torque control or angle controlled tightening methods, generally the methods lead to preload scatter of greater than 5%. Higher accuracy can be achieved by making two main modifications to the procedure.</w:t>
      </w:r>
    </w:p>
    <w:p w14:paraId="3D0C19FC" w14:textId="1D081AFE" w:rsidR="00D52C79" w:rsidRPr="00CC5597" w:rsidRDefault="00D52C79" w:rsidP="005900CD">
      <w:pPr>
        <w:pStyle w:val="listlevel1"/>
        <w:spacing w:before="60"/>
      </w:pPr>
      <w:r w:rsidRPr="00CC5597">
        <w:t>Increasing the repeatability of the coupling between the transducer and fastener head. This can be achieved by using transducers that can be screwed into a tapped recess in the head. By tightening the transducer to a predetermined torque, more consistent coupling is achieved.</w:t>
      </w:r>
      <w:r w:rsidR="0048244B" w:rsidRPr="00CC5597">
        <w:t xml:space="preserve"> It </w:t>
      </w:r>
      <w:ins w:id="6749" w:author="Klaus Ehrlich" w:date="2022-08-03T17:18:00Z">
        <w:r w:rsidR="0048244B" w:rsidRPr="00CC5597">
          <w:t>is important to note</w:t>
        </w:r>
      </w:ins>
      <w:del w:id="6750" w:author="Klaus Ehrlich" w:date="2022-08-03T17:18:00Z">
        <w:r w:rsidR="0048244B" w:rsidRPr="00CC5597" w:rsidDel="0048244B">
          <w:delText>should be noted, however</w:delText>
        </w:r>
      </w:del>
      <w:r w:rsidRPr="00CC5597">
        <w:t xml:space="preserve">, that the fasteners </w:t>
      </w:r>
      <w:del w:id="6751" w:author="Klaus Ehrlich" w:date="2022-08-03T17:19:00Z">
        <w:r w:rsidR="0048244B" w:rsidRPr="00CC5597" w:rsidDel="0048244B">
          <w:delText xml:space="preserve">will </w:delText>
        </w:r>
      </w:del>
      <w:r w:rsidRPr="00CC5597">
        <w:t xml:space="preserve">need to be specially machined and the transducers </w:t>
      </w:r>
      <w:del w:id="6752" w:author="Klaus Ehrlich" w:date="2022-08-03T17:19:00Z">
        <w:r w:rsidR="00FC71F7" w:rsidRPr="00CC5597" w:rsidDel="00FC71F7">
          <w:delText xml:space="preserve">may </w:delText>
        </w:r>
      </w:del>
      <w:r w:rsidRPr="00CC5597">
        <w:t>have to be specially made.</w:t>
      </w:r>
    </w:p>
    <w:p w14:paraId="144DBAA2" w14:textId="63B3F6B7" w:rsidR="00D52C79" w:rsidRPr="00CC5597" w:rsidRDefault="00D52C79" w:rsidP="005900CD">
      <w:pPr>
        <w:pStyle w:val="listlevel1"/>
        <w:spacing w:before="60"/>
      </w:pPr>
      <w:r w:rsidRPr="00CC5597">
        <w:t xml:space="preserve">Using a direct method for deriving a set of calibration data, specific to the fasteners being used. As mentioned previously, the usual method of calibration involves measuring the fastener extension to calculate preload with the inherent inaccuracies mentioned in </w:t>
      </w:r>
      <w:ins w:id="6753" w:author="Klaus Ehrlich" w:date="2022-08-03T17:20:00Z">
        <w:r w:rsidR="00FC71F7" w:rsidRPr="00CC5597">
          <w:t>section</w:t>
        </w:r>
      </w:ins>
      <w:del w:id="6754" w:author="Klaus Ehrlich" w:date="2022-08-03T17:21:00Z">
        <w:r w:rsidR="00FC71F7" w:rsidRPr="00CC5597" w:rsidDel="00FC71F7">
          <w:delText>paragraph</w:delText>
        </w:r>
      </w:del>
      <w:r w:rsidR="003C590B" w:rsidRPr="00CC5597">
        <w:t xml:space="preserve"> </w:t>
      </w:r>
      <w:r w:rsidR="00B41023" w:rsidRPr="00CC5597">
        <w:fldChar w:fldCharType="begin"/>
      </w:r>
      <w:r w:rsidR="00B41023" w:rsidRPr="00CC5597">
        <w:instrText xml:space="preserve"> REF _Ref43407446 \w \h </w:instrText>
      </w:r>
      <w:r w:rsidR="00B41023" w:rsidRPr="00CC5597">
        <w:fldChar w:fldCharType="separate"/>
      </w:r>
      <w:r w:rsidR="00D32675">
        <w:t>12.4.2</w:t>
      </w:r>
      <w:r w:rsidR="00B41023" w:rsidRPr="00CC5597">
        <w:fldChar w:fldCharType="end"/>
      </w:r>
      <w:r w:rsidRPr="00CC5597">
        <w:t>. These inaccuracies can be eliminated by measuring the fastener load and extension relationship as follows:</w:t>
      </w:r>
    </w:p>
    <w:p w14:paraId="04FD836A" w14:textId="77777777" w:rsidR="00D52C79" w:rsidRPr="00CC5597" w:rsidRDefault="00D52C79" w:rsidP="005900CD">
      <w:pPr>
        <w:pStyle w:val="listlevel2"/>
        <w:spacing w:before="80"/>
      </w:pPr>
      <w:r w:rsidRPr="00CC5597">
        <w:t xml:space="preserve">The fastener is passed through two small steel plates sandwiching a suitable load washer, the total thickness being equal to the thickness of the clamped parts of the real joint. </w:t>
      </w:r>
    </w:p>
    <w:p w14:paraId="0CA73395" w14:textId="77777777" w:rsidR="00D52C79" w:rsidRPr="00CC5597" w:rsidRDefault="00D52C79" w:rsidP="005900CD">
      <w:pPr>
        <w:pStyle w:val="listlevel2"/>
        <w:spacing w:before="80"/>
      </w:pPr>
      <w:r w:rsidRPr="00CC5597">
        <w:t xml:space="preserve">The nut is tightened to give various increments of preload. </w:t>
      </w:r>
    </w:p>
    <w:p w14:paraId="057285D8" w14:textId="77777777" w:rsidR="00D52C79" w:rsidRPr="00CC5597" w:rsidRDefault="00D52C79" w:rsidP="005900CD">
      <w:pPr>
        <w:pStyle w:val="listlevel2"/>
        <w:spacing w:before="80"/>
      </w:pPr>
      <w:r w:rsidRPr="00CC5597">
        <w:t xml:space="preserve">For each increment the preload and extension readings (given by the load washer and ultrasonic extensometer) are recorded. </w:t>
      </w:r>
    </w:p>
    <w:p w14:paraId="1585511D" w14:textId="77777777" w:rsidR="00D52C79" w:rsidRPr="00CC5597" w:rsidRDefault="00D52C79" w:rsidP="005900CD">
      <w:pPr>
        <w:pStyle w:val="listlevel2"/>
        <w:spacing w:before="80"/>
      </w:pPr>
      <w:r w:rsidRPr="00CC5597">
        <w:t>Any desired preload can now be obtained, knowing the required extension reading.</w:t>
      </w:r>
    </w:p>
    <w:p w14:paraId="36858E5E" w14:textId="77777777" w:rsidR="00D52C79" w:rsidRPr="00CC5597" w:rsidRDefault="00D52C79" w:rsidP="008F656D">
      <w:pPr>
        <w:pStyle w:val="paragraph"/>
      </w:pPr>
      <w:r w:rsidRPr="00CC5597">
        <w:t xml:space="preserve">Approximate values of the calibration factors are input into the instrument at the start. These do not need to be exact, since any error in the extension reading is unimportant, as the output has been calibrated against load required. However, </w:t>
      </w:r>
      <w:r w:rsidR="00BD35A5" w:rsidRPr="00CC5597">
        <w:t xml:space="preserve">it is important to use </w:t>
      </w:r>
      <w:r w:rsidRPr="00CC5597">
        <w:t>the same factors for all future measurements for the calibrated joint configuration.</w:t>
      </w:r>
    </w:p>
    <w:p w14:paraId="3CB374E8" w14:textId="34321B1A" w:rsidR="00D52C79" w:rsidRPr="00CC5597" w:rsidRDefault="00D52C79" w:rsidP="008F656D">
      <w:pPr>
        <w:pStyle w:val="paragraph"/>
      </w:pPr>
      <w:r w:rsidRPr="00CC5597">
        <w:t xml:space="preserve">An appreciable amount of data has been obtained using this method (References </w:t>
      </w:r>
      <w:r w:rsidR="004633B8" w:rsidRPr="00CC5597">
        <w:fldChar w:fldCharType="begin"/>
      </w:r>
      <w:r w:rsidR="004633B8" w:rsidRPr="00CC5597">
        <w:instrText xml:space="preserve"> REF _Ref246509687 \w \h </w:instrText>
      </w:r>
      <w:r w:rsidR="004633B8" w:rsidRPr="00CC5597">
        <w:fldChar w:fldCharType="separate"/>
      </w:r>
      <w:r w:rsidR="00D32675">
        <w:t>12</w:t>
      </w:r>
      <w:r w:rsidR="004633B8" w:rsidRPr="00CC5597">
        <w:fldChar w:fldCharType="end"/>
      </w:r>
      <w:r w:rsidRPr="00CC5597">
        <w:t xml:space="preserve">.2 and </w:t>
      </w:r>
      <w:r w:rsidR="004633B8" w:rsidRPr="00CC5597">
        <w:fldChar w:fldCharType="begin"/>
      </w:r>
      <w:r w:rsidR="004633B8" w:rsidRPr="00CC5597">
        <w:instrText xml:space="preserve"> REF _Ref246509687 \w \h </w:instrText>
      </w:r>
      <w:r w:rsidR="004633B8" w:rsidRPr="00CC5597">
        <w:fldChar w:fldCharType="separate"/>
      </w:r>
      <w:r w:rsidR="00D32675">
        <w:t>12</w:t>
      </w:r>
      <w:r w:rsidR="004633B8" w:rsidRPr="00CC5597">
        <w:fldChar w:fldCharType="end"/>
      </w:r>
      <w:r w:rsidRPr="00CC5597">
        <w:t xml:space="preserve">.3) but it tends to be very specific to a certain type and size of fastener. If only a small number of different fasteners are involved, it </w:t>
      </w:r>
      <w:ins w:id="6755" w:author="Klaus Ehrlich" w:date="2022-08-03T17:21:00Z">
        <w:r w:rsidR="00FC71F7" w:rsidRPr="00CC5597">
          <w:t>can</w:t>
        </w:r>
      </w:ins>
      <w:del w:id="6756" w:author="Klaus Ehrlich" w:date="2022-08-03T17:21:00Z">
        <w:r w:rsidR="00FC71F7" w:rsidRPr="00CC5597" w:rsidDel="00FC71F7">
          <w:delText>may</w:delText>
        </w:r>
      </w:del>
      <w:r w:rsidRPr="00CC5597">
        <w:t xml:space="preserve"> be practicable to calibrate each type of fastener for its specific required preload. However, if the number is large this </w:t>
      </w:r>
      <w:ins w:id="6757" w:author="Klaus Ehrlich" w:date="2022-08-03T17:21:00Z">
        <w:r w:rsidR="00FC71F7" w:rsidRPr="00CC5597">
          <w:t>is often</w:t>
        </w:r>
      </w:ins>
      <w:del w:id="6758" w:author="Klaus Ehrlich" w:date="2022-08-03T17:22:00Z">
        <w:r w:rsidR="00FC71F7" w:rsidRPr="00CC5597" w:rsidDel="00FC71F7">
          <w:delText>may</w:delText>
        </w:r>
      </w:del>
      <w:r w:rsidRPr="00CC5597">
        <w:t xml:space="preserve"> not </w:t>
      </w:r>
      <w:del w:id="6759" w:author="Klaus Ehrlich" w:date="2022-08-03T17:22:00Z">
        <w:r w:rsidR="00FC71F7" w:rsidRPr="00CC5597" w:rsidDel="00FC71F7">
          <w:delText xml:space="preserve">be </w:delText>
        </w:r>
      </w:del>
      <w:r w:rsidRPr="00CC5597">
        <w:t xml:space="preserve">possible. It is possible to use data obtained for a limited variety of specimens to develop empirical formulae that hold true for fasteners of different dimensions, (see Reference </w:t>
      </w:r>
      <w:r w:rsidR="004633B8" w:rsidRPr="00CC5597">
        <w:fldChar w:fldCharType="begin"/>
      </w:r>
      <w:r w:rsidR="004633B8" w:rsidRPr="00CC5597">
        <w:instrText xml:space="preserve"> REF _Ref246509687 \w \h </w:instrText>
      </w:r>
      <w:r w:rsidR="004633B8" w:rsidRPr="00CC5597">
        <w:fldChar w:fldCharType="separate"/>
      </w:r>
      <w:r w:rsidR="00D32675">
        <w:t>12</w:t>
      </w:r>
      <w:r w:rsidR="004633B8" w:rsidRPr="00CC5597">
        <w:fldChar w:fldCharType="end"/>
      </w:r>
      <w:r w:rsidRPr="00CC5597">
        <w:t>.4). It has been found that the following relationship can be applied:</w:t>
      </w:r>
    </w:p>
    <w:tbl>
      <w:tblPr>
        <w:tblW w:w="0" w:type="auto"/>
        <w:tblLook w:val="00A0" w:firstRow="1" w:lastRow="0" w:firstColumn="1" w:lastColumn="0" w:noHBand="0" w:noVBand="0"/>
      </w:tblPr>
      <w:tblGrid>
        <w:gridCol w:w="4428"/>
        <w:gridCol w:w="4428"/>
      </w:tblGrid>
      <w:tr w:rsidR="00D52C79" w:rsidRPr="00CC5597" w14:paraId="21EC1350" w14:textId="77777777" w:rsidTr="00BF1BE1">
        <w:tc>
          <w:tcPr>
            <w:tcW w:w="4428" w:type="dxa"/>
            <w:shd w:val="clear" w:color="auto" w:fill="auto"/>
          </w:tcPr>
          <w:p w14:paraId="4B98AA11" w14:textId="77777777" w:rsidR="00D52C79" w:rsidRPr="00CC5597" w:rsidRDefault="00D52C79" w:rsidP="00D52C79">
            <w:r w:rsidRPr="00CC5597">
              <w:rPr>
                <w:position w:val="-30"/>
              </w:rPr>
              <w:object w:dxaOrig="2060" w:dyaOrig="700" w14:anchorId="165DAFF2">
                <v:shape id="_x0000_i1525" type="#_x0000_t75" style="width:101.3pt;height:36.9pt" o:ole="">
                  <v:imagedata r:id="rId1219" o:title=""/>
                </v:shape>
                <o:OLEObject Type="Embed" ProgID="Equation.3" ShapeID="_x0000_i1525" DrawAspect="Content" ObjectID="_1737206328" r:id="rId1220"/>
              </w:object>
            </w:r>
          </w:p>
        </w:tc>
        <w:tc>
          <w:tcPr>
            <w:tcW w:w="4428" w:type="dxa"/>
            <w:shd w:val="clear" w:color="auto" w:fill="auto"/>
          </w:tcPr>
          <w:p w14:paraId="3AC13A73" w14:textId="580AE2D9" w:rsidR="00D52C79" w:rsidRPr="00CC5597" w:rsidRDefault="00D52C79" w:rsidP="008F656D">
            <w:pPr>
              <w:pStyle w:val="paragraph"/>
            </w:pPr>
            <w:r w:rsidRPr="00CC5597">
              <w:t>[</w:t>
            </w:r>
            <w:r w:rsidRPr="00CC5597">
              <w:fldChar w:fldCharType="begin"/>
            </w:r>
            <w:r w:rsidRPr="00CC5597">
              <w:instrText xml:space="preserve"> STYLEREF 2 \s </w:instrText>
            </w:r>
            <w:r w:rsidRPr="00CC5597">
              <w:fldChar w:fldCharType="separate"/>
            </w:r>
            <w:r w:rsidR="00D32675">
              <w:rPr>
                <w:noProof/>
              </w:rPr>
              <w:t>12.5</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w:t>
            </w:r>
            <w:r w:rsidRPr="00CC5597">
              <w:fldChar w:fldCharType="end"/>
            </w:r>
            <w:r w:rsidRPr="00CC5597">
              <w:t>]</w:t>
            </w:r>
          </w:p>
        </w:tc>
      </w:tr>
    </w:tbl>
    <w:p w14:paraId="78ADAD1D" w14:textId="77777777" w:rsidR="00D52C79" w:rsidRPr="00CC5597" w:rsidRDefault="00D52C79" w:rsidP="008F656D">
      <w:pPr>
        <w:pStyle w:val="paragraph"/>
      </w:pPr>
      <w:r w:rsidRPr="00CC5597">
        <w:t xml:space="preserve">where </w:t>
      </w:r>
      <w:r w:rsidRPr="00CC5597">
        <w:rPr>
          <w:i/>
          <w:iCs/>
        </w:rPr>
        <w:t>L</w:t>
      </w:r>
      <w:r w:rsidRPr="00CC5597">
        <w:rPr>
          <w:i/>
          <w:iCs/>
          <w:vertAlign w:val="subscript"/>
        </w:rPr>
        <w:t>1</w:t>
      </w:r>
      <w:r w:rsidRPr="00CC5597">
        <w:t xml:space="preserve"> is the plain length of the fastener and </w:t>
      </w:r>
      <w:r w:rsidRPr="00CC5597">
        <w:rPr>
          <w:i/>
          <w:iCs/>
        </w:rPr>
        <w:t>L</w:t>
      </w:r>
      <w:r w:rsidRPr="00CC5597">
        <w:rPr>
          <w:i/>
          <w:iCs/>
          <w:vertAlign w:val="subscript"/>
        </w:rPr>
        <w:t>2</w:t>
      </w:r>
      <w:r w:rsidRPr="00CC5597">
        <w:t xml:space="preserve"> is the threaded length of the fastener up to the face of the nut, and, </w:t>
      </w:r>
      <w:r w:rsidRPr="00CC5597">
        <w:rPr>
          <w:i/>
          <w:iCs/>
        </w:rPr>
        <w:t>a</w:t>
      </w:r>
      <w:r w:rsidRPr="00CC5597">
        <w:t xml:space="preserve">, </w:t>
      </w:r>
      <w:r w:rsidRPr="00CC5597">
        <w:rPr>
          <w:i/>
          <w:iCs/>
        </w:rPr>
        <w:t>b</w:t>
      </w:r>
      <w:r w:rsidRPr="00CC5597">
        <w:t xml:space="preserve"> and </w:t>
      </w:r>
      <w:r w:rsidRPr="00CC5597">
        <w:rPr>
          <w:i/>
          <w:iCs/>
        </w:rPr>
        <w:t>c</w:t>
      </w:r>
      <w:r w:rsidRPr="00CC5597">
        <w:t xml:space="preserve"> are constants</w:t>
      </w:r>
      <w:r w:rsidR="00BD35A5" w:rsidRPr="00CC5597">
        <w:t>, to</w:t>
      </w:r>
      <w:r w:rsidRPr="00CC5597">
        <w:t xml:space="preserve"> be evaluated for the particular fastener system. </w:t>
      </w:r>
    </w:p>
    <w:p w14:paraId="39D7358F" w14:textId="77777777" w:rsidR="00D52C79" w:rsidRPr="00CC5597" w:rsidRDefault="00D52C79" w:rsidP="00D52C79">
      <w:pPr>
        <w:pStyle w:val="Heading4"/>
        <w:keepLines w:val="0"/>
        <w:suppressAutoHyphens w:val="0"/>
        <w:spacing w:before="280" w:after="140"/>
      </w:pPr>
      <w:r w:rsidRPr="00CC5597">
        <w:lastRenderedPageBreak/>
        <w:t>Resonant Oscillator Methods</w:t>
      </w:r>
    </w:p>
    <w:p w14:paraId="102E8AE4" w14:textId="77777777" w:rsidR="00D52C79" w:rsidRPr="00CC5597" w:rsidRDefault="00D52C79" w:rsidP="005900CD">
      <w:pPr>
        <w:pStyle w:val="paragraph"/>
        <w:spacing w:before="60"/>
      </w:pPr>
      <w:r w:rsidRPr="00CC5597">
        <w:t xml:space="preserve">Examples of these methods include the Reflection Oscillator Ultrasonic Spectrometer (ROUS) and improved Pseudo Continuous Wave (PCW) methods. The first step is to establish a resonant condition in the fastener. As the fastener is stressed the wave velocity through it decreases. The frequency of exciting is held constant by the transducer and thus the wavelength therefore decreases (since the velocity is the product of the wavelength and the frequency). Therefore, to re-establish a resonant condition, </w:t>
      </w:r>
      <w:r w:rsidR="00BD35A5" w:rsidRPr="00CC5597">
        <w:t xml:space="preserve">it is necessary to decrease </w:t>
      </w:r>
      <w:r w:rsidRPr="00CC5597">
        <w:t>the transducer frequency.</w:t>
      </w:r>
    </w:p>
    <w:p w14:paraId="6492FB6E" w14:textId="68A44DBA" w:rsidR="00D52C79" w:rsidRPr="00CC5597" w:rsidRDefault="00D52C79" w:rsidP="005900CD">
      <w:pPr>
        <w:pStyle w:val="paragraph"/>
        <w:spacing w:before="60"/>
      </w:pPr>
      <w:r w:rsidRPr="00CC5597">
        <w:t xml:space="preserve">The reader is directed to References </w:t>
      </w:r>
      <w:r w:rsidR="004633B8" w:rsidRPr="00CC5597">
        <w:fldChar w:fldCharType="begin"/>
      </w:r>
      <w:r w:rsidR="004633B8" w:rsidRPr="00CC5597">
        <w:instrText xml:space="preserve"> REF _Ref246509687 \w \h </w:instrText>
      </w:r>
      <w:r w:rsidR="004633B8" w:rsidRPr="00CC5597">
        <w:fldChar w:fldCharType="separate"/>
      </w:r>
      <w:r w:rsidR="00D32675">
        <w:t>12</w:t>
      </w:r>
      <w:r w:rsidR="004633B8" w:rsidRPr="00CC5597">
        <w:fldChar w:fldCharType="end"/>
      </w:r>
      <w:r w:rsidRPr="00CC5597">
        <w:t xml:space="preserve">.5 to </w:t>
      </w:r>
      <w:r w:rsidR="004633B8" w:rsidRPr="00CC5597">
        <w:fldChar w:fldCharType="begin"/>
      </w:r>
      <w:r w:rsidR="004633B8" w:rsidRPr="00CC5597">
        <w:instrText xml:space="preserve"> REF _Ref246509687 \w \h </w:instrText>
      </w:r>
      <w:r w:rsidR="004633B8" w:rsidRPr="00CC5597">
        <w:fldChar w:fldCharType="separate"/>
      </w:r>
      <w:r w:rsidR="00D32675">
        <w:t>12</w:t>
      </w:r>
      <w:r w:rsidR="004633B8" w:rsidRPr="00CC5597">
        <w:fldChar w:fldCharType="end"/>
      </w:r>
      <w:r w:rsidRPr="00CC5597">
        <w:t>.9 for more detailed information.</w:t>
      </w:r>
    </w:p>
    <w:p w14:paraId="75C4AA69" w14:textId="77777777" w:rsidR="00D52C79" w:rsidRPr="00CC5597" w:rsidRDefault="00D52C79" w:rsidP="00D52C79">
      <w:pPr>
        <w:pStyle w:val="Heading4"/>
        <w:keepLines w:val="0"/>
        <w:suppressAutoHyphens w:val="0"/>
        <w:spacing w:before="280" w:after="140"/>
      </w:pPr>
      <w:r w:rsidRPr="00CC5597">
        <w:t>Scatter</w:t>
      </w:r>
    </w:p>
    <w:p w14:paraId="14CA7D3A" w14:textId="1277AF90" w:rsidR="00D52C79" w:rsidRPr="00CC5597" w:rsidRDefault="00D52C79" w:rsidP="008F656D">
      <w:pPr>
        <w:pStyle w:val="paragraph"/>
      </w:pPr>
      <w:r w:rsidRPr="00CC5597">
        <w:t xml:space="preserve">It is not possible to give an accurate "maximum error" figure covering all fastener configurations, since this depends on many factors, including fastener dimensions, fastener material and the type of nut. However, as a guide to the order of magnitude of errors, </w:t>
      </w:r>
      <w:r w:rsidRPr="00CC5597">
        <w:fldChar w:fldCharType="begin"/>
      </w:r>
      <w:r w:rsidRPr="00CC5597">
        <w:instrText xml:space="preserve"> REF _Ref164052596 \h </w:instrText>
      </w:r>
      <w:r w:rsidRPr="00CC5597">
        <w:fldChar w:fldCharType="separate"/>
      </w:r>
      <w:r w:rsidR="00D32675" w:rsidRPr="00CC5597">
        <w:t xml:space="preserve">Table </w:t>
      </w:r>
      <w:r w:rsidR="00D32675">
        <w:rPr>
          <w:noProof/>
        </w:rPr>
        <w:t>12</w:t>
      </w:r>
      <w:r w:rsidR="00D32675" w:rsidRPr="00CC5597">
        <w:noBreakHyphen/>
      </w:r>
      <w:r w:rsidR="00D32675">
        <w:rPr>
          <w:noProof/>
        </w:rPr>
        <w:t>2</w:t>
      </w:r>
      <w:r w:rsidRPr="00CC5597">
        <w:fldChar w:fldCharType="end"/>
      </w:r>
      <w:r w:rsidRPr="00CC5597">
        <w:t xml:space="preserve"> shows values of 'B' value scatter, for extensometer readings for fasteners of six different diameters that were tested as described in Section </w:t>
      </w:r>
      <w:r w:rsidR="007303D2" w:rsidRPr="00CC5597">
        <w:fldChar w:fldCharType="begin"/>
      </w:r>
      <w:r w:rsidR="007303D2" w:rsidRPr="00CC5597">
        <w:instrText xml:space="preserve"> REF _Ref43405141 \r \h </w:instrText>
      </w:r>
      <w:r w:rsidR="007303D2" w:rsidRPr="00CC5597">
        <w:fldChar w:fldCharType="separate"/>
      </w:r>
      <w:r w:rsidR="00D32675">
        <w:t>12.4.2</w:t>
      </w:r>
      <w:r w:rsidR="007303D2" w:rsidRPr="00CC5597">
        <w:fldChar w:fldCharType="end"/>
      </w:r>
      <w:r w:rsidRPr="00CC5597">
        <w:t xml:space="preserve"> (see also Reference </w:t>
      </w:r>
      <w:r w:rsidR="004633B8" w:rsidRPr="00CC5597">
        <w:fldChar w:fldCharType="begin"/>
      </w:r>
      <w:r w:rsidR="004633B8" w:rsidRPr="00CC5597">
        <w:instrText xml:space="preserve"> REF _Ref246509687 \w \h </w:instrText>
      </w:r>
      <w:r w:rsidR="004633B8" w:rsidRPr="00CC5597">
        <w:fldChar w:fldCharType="separate"/>
      </w:r>
      <w:r w:rsidR="00D32675">
        <w:t>12</w:t>
      </w:r>
      <w:r w:rsidR="004633B8" w:rsidRPr="00CC5597">
        <w:fldChar w:fldCharType="end"/>
      </w:r>
      <w:r w:rsidRPr="00CC5597">
        <w:t xml:space="preserve">.4). It </w:t>
      </w:r>
      <w:ins w:id="6760" w:author="Klaus Ehrlich" w:date="2022-08-03T17:23:00Z">
        <w:r w:rsidR="00AA772C" w:rsidRPr="00CC5597">
          <w:t>is important to note</w:t>
        </w:r>
      </w:ins>
      <w:del w:id="6761" w:author="Klaus Ehrlich" w:date="2022-08-03T17:23:00Z">
        <w:r w:rsidR="00AA772C" w:rsidRPr="00CC5597" w:rsidDel="00AA772C">
          <w:delText>should be noted</w:delText>
        </w:r>
      </w:del>
      <w:r w:rsidR="00AA772C" w:rsidRPr="00CC5597">
        <w:t xml:space="preserve"> </w:t>
      </w:r>
      <w:r w:rsidRPr="00CC5597">
        <w:t>that, for each diameter, different lengths of fastener were tested. Since the largest errors are likely to be incurred with the shortest fastener, the minimum length used is quoted.</w:t>
      </w:r>
    </w:p>
    <w:p w14:paraId="3732CFF2" w14:textId="77777777" w:rsidR="00D52C79" w:rsidRPr="00CC5597" w:rsidRDefault="00D52C79" w:rsidP="008F656D">
      <w:pPr>
        <w:pStyle w:val="paragraph"/>
      </w:pPr>
      <w:r w:rsidRPr="00CC5597">
        <w:t>It can be seen that the worst cases in this set of tests produced scatter values in the region of 6%, while it is possible in some cases to obtain results within 1%.</w:t>
      </w:r>
    </w:p>
    <w:p w14:paraId="33604165" w14:textId="56955B4A" w:rsidR="00D52C79" w:rsidRPr="00CC5597" w:rsidRDefault="00D52C79" w:rsidP="005900CD">
      <w:pPr>
        <w:pStyle w:val="CaptionTable"/>
      </w:pPr>
      <w:bookmarkStart w:id="6762" w:name="_Ref164052596"/>
      <w:bookmarkStart w:id="6763" w:name="_Toc126591016"/>
      <w:r w:rsidRPr="00CC5597">
        <w:t xml:space="preserve">Table </w:t>
      </w:r>
      <w:r w:rsidR="00786D75" w:rsidRPr="00CC5597">
        <w:fldChar w:fldCharType="begin"/>
      </w:r>
      <w:r w:rsidR="00786D75" w:rsidRPr="00CC5597">
        <w:instrText xml:space="preserve"> STYLEREF 1 \s </w:instrText>
      </w:r>
      <w:r w:rsidR="00786D75" w:rsidRPr="00CC5597">
        <w:fldChar w:fldCharType="separate"/>
      </w:r>
      <w:r w:rsidR="00D32675">
        <w:rPr>
          <w:noProof/>
        </w:rPr>
        <w:t>12</w:t>
      </w:r>
      <w:r w:rsidR="00786D75" w:rsidRPr="00CC5597">
        <w:fldChar w:fldCharType="end"/>
      </w:r>
      <w:r w:rsidR="00786D75" w:rsidRPr="00CC5597">
        <w:noBreakHyphen/>
      </w:r>
      <w:r w:rsidR="00786D75" w:rsidRPr="00CC5597">
        <w:fldChar w:fldCharType="begin"/>
      </w:r>
      <w:r w:rsidR="00786D75" w:rsidRPr="00CC5597">
        <w:instrText xml:space="preserve"> SEQ Table \* ARABIC \s 1 </w:instrText>
      </w:r>
      <w:r w:rsidR="00786D75" w:rsidRPr="00CC5597">
        <w:fldChar w:fldCharType="separate"/>
      </w:r>
      <w:r w:rsidR="00D32675">
        <w:rPr>
          <w:noProof/>
        </w:rPr>
        <w:t>2</w:t>
      </w:r>
      <w:r w:rsidR="00786D75" w:rsidRPr="00CC5597">
        <w:fldChar w:fldCharType="end"/>
      </w:r>
      <w:bookmarkEnd w:id="6762"/>
      <w:r w:rsidRPr="00CC5597">
        <w:t xml:space="preserve"> - Typical Scatter of Ultrasonic Extensometer Preload Readings Using a Direct Load Method of Calibration</w:t>
      </w:r>
      <w:bookmarkEnd w:id="6763"/>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8"/>
        <w:gridCol w:w="1440"/>
        <w:gridCol w:w="1710"/>
        <w:gridCol w:w="1620"/>
      </w:tblGrid>
      <w:tr w:rsidR="00D52C79" w:rsidRPr="00CC5597" w14:paraId="1321BFBC" w14:textId="77777777" w:rsidTr="005900CD">
        <w:tc>
          <w:tcPr>
            <w:tcW w:w="1278" w:type="dxa"/>
          </w:tcPr>
          <w:p w14:paraId="0EB9884D" w14:textId="77777777" w:rsidR="00D52C79" w:rsidRPr="00CC5597" w:rsidRDefault="00D52C79" w:rsidP="00F34D87">
            <w:pPr>
              <w:pStyle w:val="TableHeaderLEFT"/>
            </w:pPr>
            <w:r w:rsidRPr="00CC5597">
              <w:t>Fastener Diameter (mm)</w:t>
            </w:r>
          </w:p>
        </w:tc>
        <w:tc>
          <w:tcPr>
            <w:tcW w:w="1440" w:type="dxa"/>
          </w:tcPr>
          <w:p w14:paraId="7EAEA5D2" w14:textId="77777777" w:rsidR="00D52C79" w:rsidRPr="00CC5597" w:rsidRDefault="00D52C79" w:rsidP="00F34D87">
            <w:pPr>
              <w:pStyle w:val="TableHeaderLEFT"/>
            </w:pPr>
            <w:r w:rsidRPr="00CC5597">
              <w:t>Fastener Length (mm)</w:t>
            </w:r>
          </w:p>
        </w:tc>
        <w:tc>
          <w:tcPr>
            <w:tcW w:w="1710" w:type="dxa"/>
          </w:tcPr>
          <w:p w14:paraId="0D1C5DCE" w14:textId="77777777" w:rsidR="00D52C79" w:rsidRPr="00CC5597" w:rsidRDefault="00D52C79" w:rsidP="00F34D87">
            <w:pPr>
              <w:pStyle w:val="TableHeaderLEFT"/>
            </w:pPr>
            <w:r w:rsidRPr="00CC5597">
              <w:t>Fastener Material</w:t>
            </w:r>
          </w:p>
        </w:tc>
        <w:tc>
          <w:tcPr>
            <w:tcW w:w="1620" w:type="dxa"/>
          </w:tcPr>
          <w:p w14:paraId="14476CB3" w14:textId="77777777" w:rsidR="00D52C79" w:rsidRPr="00CC5597" w:rsidRDefault="00D52C79" w:rsidP="00F34D87">
            <w:pPr>
              <w:pStyle w:val="TableHeaderLEFT"/>
            </w:pPr>
            <w:r w:rsidRPr="00CC5597">
              <w:t>‘B’ Value Scatter</w:t>
            </w:r>
          </w:p>
        </w:tc>
      </w:tr>
      <w:tr w:rsidR="00D52C79" w:rsidRPr="00CC5597" w14:paraId="5C5CF6D6" w14:textId="77777777" w:rsidTr="005900CD">
        <w:tc>
          <w:tcPr>
            <w:tcW w:w="1278" w:type="dxa"/>
          </w:tcPr>
          <w:p w14:paraId="10C54553" w14:textId="77777777" w:rsidR="00D52C79" w:rsidRPr="00CC5597" w:rsidRDefault="00D52C79" w:rsidP="00F34D87">
            <w:pPr>
              <w:pStyle w:val="TablecellLEFT"/>
            </w:pPr>
            <w:r w:rsidRPr="00CC5597">
              <w:t>8</w:t>
            </w:r>
          </w:p>
        </w:tc>
        <w:tc>
          <w:tcPr>
            <w:tcW w:w="1440" w:type="dxa"/>
          </w:tcPr>
          <w:p w14:paraId="7B013333" w14:textId="04707717" w:rsidR="00D52C79" w:rsidRPr="00CC5597" w:rsidRDefault="00D52C79" w:rsidP="00C90962">
            <w:pPr>
              <w:pStyle w:val="TablecellLEFT"/>
            </w:pPr>
            <w:r w:rsidRPr="00CC5597">
              <w:t>51</w:t>
            </w:r>
            <w:r w:rsidR="00C90962" w:rsidRPr="00CC5597">
              <w:t>,</w:t>
            </w:r>
            <w:r w:rsidRPr="00CC5597">
              <w:t>2</w:t>
            </w:r>
          </w:p>
        </w:tc>
        <w:tc>
          <w:tcPr>
            <w:tcW w:w="1710" w:type="dxa"/>
          </w:tcPr>
          <w:p w14:paraId="7816389D" w14:textId="77777777" w:rsidR="00D52C79" w:rsidRPr="00CC5597" w:rsidRDefault="00D52C79" w:rsidP="00F34D87">
            <w:pPr>
              <w:pStyle w:val="TablecellLEFT"/>
            </w:pPr>
            <w:r w:rsidRPr="00CC5597">
              <w:t>Inconel</w:t>
            </w:r>
          </w:p>
        </w:tc>
        <w:tc>
          <w:tcPr>
            <w:tcW w:w="1620" w:type="dxa"/>
          </w:tcPr>
          <w:p w14:paraId="0786E071" w14:textId="186868CC" w:rsidR="00D52C79" w:rsidRPr="00CC5597" w:rsidRDefault="00D52C79" w:rsidP="00C90962">
            <w:pPr>
              <w:pStyle w:val="TablecellLEFT"/>
            </w:pPr>
            <w:r w:rsidRPr="00CC5597">
              <w:t>5</w:t>
            </w:r>
            <w:r w:rsidR="00C90962" w:rsidRPr="00CC5597">
              <w:t>,</w:t>
            </w:r>
            <w:r w:rsidRPr="00CC5597">
              <w:t>5 %</w:t>
            </w:r>
          </w:p>
        </w:tc>
      </w:tr>
      <w:tr w:rsidR="00D52C79" w:rsidRPr="00CC5597" w14:paraId="7C0A1478" w14:textId="77777777" w:rsidTr="005900CD">
        <w:tc>
          <w:tcPr>
            <w:tcW w:w="1278" w:type="dxa"/>
          </w:tcPr>
          <w:p w14:paraId="75765AE3" w14:textId="77777777" w:rsidR="00D52C79" w:rsidRPr="00CC5597" w:rsidRDefault="00D52C79" w:rsidP="00F34D87">
            <w:pPr>
              <w:pStyle w:val="TablecellLEFT"/>
            </w:pPr>
            <w:r w:rsidRPr="00CC5597">
              <w:t>10</w:t>
            </w:r>
          </w:p>
        </w:tc>
        <w:tc>
          <w:tcPr>
            <w:tcW w:w="1440" w:type="dxa"/>
          </w:tcPr>
          <w:p w14:paraId="5889ACED" w14:textId="6A3DBDDC" w:rsidR="00D52C79" w:rsidRPr="00CC5597" w:rsidRDefault="00D52C79" w:rsidP="00C90962">
            <w:pPr>
              <w:pStyle w:val="TablecellLEFT"/>
            </w:pPr>
            <w:r w:rsidRPr="00CC5597">
              <w:t>40</w:t>
            </w:r>
            <w:r w:rsidR="00C90962" w:rsidRPr="00CC5597">
              <w:t>,</w:t>
            </w:r>
            <w:r w:rsidRPr="00CC5597">
              <w:t>7</w:t>
            </w:r>
          </w:p>
        </w:tc>
        <w:tc>
          <w:tcPr>
            <w:tcW w:w="1710" w:type="dxa"/>
          </w:tcPr>
          <w:p w14:paraId="34BBE0AE" w14:textId="77777777" w:rsidR="00D52C79" w:rsidRPr="00CC5597" w:rsidRDefault="00D52C79" w:rsidP="00F34D87">
            <w:pPr>
              <w:pStyle w:val="TablecellLEFT"/>
            </w:pPr>
            <w:r w:rsidRPr="00CC5597">
              <w:t>Inconel</w:t>
            </w:r>
          </w:p>
        </w:tc>
        <w:tc>
          <w:tcPr>
            <w:tcW w:w="1620" w:type="dxa"/>
          </w:tcPr>
          <w:p w14:paraId="26A75239" w14:textId="7308F785" w:rsidR="00D52C79" w:rsidRPr="00CC5597" w:rsidRDefault="00D52C79" w:rsidP="00C90962">
            <w:pPr>
              <w:pStyle w:val="TablecellLEFT"/>
            </w:pPr>
            <w:r w:rsidRPr="00CC5597">
              <w:t>6</w:t>
            </w:r>
            <w:r w:rsidR="00C90962" w:rsidRPr="00CC5597">
              <w:t>,</w:t>
            </w:r>
            <w:r w:rsidRPr="00CC5597">
              <w:t>4 %</w:t>
            </w:r>
          </w:p>
        </w:tc>
      </w:tr>
      <w:tr w:rsidR="00D52C79" w:rsidRPr="00CC5597" w14:paraId="77B58993" w14:textId="77777777" w:rsidTr="005900CD">
        <w:tc>
          <w:tcPr>
            <w:tcW w:w="1278" w:type="dxa"/>
          </w:tcPr>
          <w:p w14:paraId="29C02F8A" w14:textId="77777777" w:rsidR="00D52C79" w:rsidRPr="00CC5597" w:rsidRDefault="00D52C79" w:rsidP="00F34D87">
            <w:pPr>
              <w:pStyle w:val="TablecellLEFT"/>
            </w:pPr>
            <w:r w:rsidRPr="00CC5597">
              <w:t>12</w:t>
            </w:r>
          </w:p>
        </w:tc>
        <w:tc>
          <w:tcPr>
            <w:tcW w:w="1440" w:type="dxa"/>
          </w:tcPr>
          <w:p w14:paraId="4CEC82FF" w14:textId="4119D0C9" w:rsidR="00D52C79" w:rsidRPr="00CC5597" w:rsidRDefault="00D52C79" w:rsidP="00C90962">
            <w:pPr>
              <w:pStyle w:val="TablecellLEFT"/>
            </w:pPr>
            <w:r w:rsidRPr="00CC5597">
              <w:t>52</w:t>
            </w:r>
            <w:r w:rsidR="00C90962" w:rsidRPr="00CC5597">
              <w:t>,</w:t>
            </w:r>
            <w:r w:rsidRPr="00CC5597">
              <w:t>6</w:t>
            </w:r>
          </w:p>
        </w:tc>
        <w:tc>
          <w:tcPr>
            <w:tcW w:w="1710" w:type="dxa"/>
          </w:tcPr>
          <w:p w14:paraId="286A3D84" w14:textId="77777777" w:rsidR="00D52C79" w:rsidRPr="00CC5597" w:rsidRDefault="00D52C79" w:rsidP="00F34D87">
            <w:pPr>
              <w:pStyle w:val="TablecellLEFT"/>
            </w:pPr>
            <w:r w:rsidRPr="00CC5597">
              <w:t>Inconel</w:t>
            </w:r>
          </w:p>
        </w:tc>
        <w:tc>
          <w:tcPr>
            <w:tcW w:w="1620" w:type="dxa"/>
          </w:tcPr>
          <w:p w14:paraId="0EC6B25E" w14:textId="48233A35" w:rsidR="00D52C79" w:rsidRPr="00CC5597" w:rsidRDefault="00D52C79" w:rsidP="00C90962">
            <w:pPr>
              <w:pStyle w:val="TablecellLEFT"/>
            </w:pPr>
            <w:r w:rsidRPr="00CC5597">
              <w:t>4</w:t>
            </w:r>
            <w:r w:rsidR="00C90962" w:rsidRPr="00CC5597">
              <w:t>,</w:t>
            </w:r>
            <w:r w:rsidRPr="00CC5597">
              <w:t>9 %</w:t>
            </w:r>
          </w:p>
        </w:tc>
      </w:tr>
      <w:tr w:rsidR="00D52C79" w:rsidRPr="00CC5597" w14:paraId="085863ED" w14:textId="77777777" w:rsidTr="005900CD">
        <w:tc>
          <w:tcPr>
            <w:tcW w:w="1278" w:type="dxa"/>
          </w:tcPr>
          <w:p w14:paraId="0A6BCCE8" w14:textId="77777777" w:rsidR="00D52C79" w:rsidRPr="00CC5597" w:rsidRDefault="00D52C79" w:rsidP="00F34D87">
            <w:pPr>
              <w:pStyle w:val="TablecellLEFT"/>
            </w:pPr>
            <w:r w:rsidRPr="00CC5597">
              <w:t>14</w:t>
            </w:r>
          </w:p>
        </w:tc>
        <w:tc>
          <w:tcPr>
            <w:tcW w:w="1440" w:type="dxa"/>
          </w:tcPr>
          <w:p w14:paraId="64A0A789" w14:textId="4B7CE16B" w:rsidR="00D52C79" w:rsidRPr="00CC5597" w:rsidRDefault="00D52C79" w:rsidP="00C90962">
            <w:pPr>
              <w:pStyle w:val="TablecellLEFT"/>
            </w:pPr>
            <w:r w:rsidRPr="00CC5597">
              <w:t>61</w:t>
            </w:r>
            <w:r w:rsidR="00C90962" w:rsidRPr="00CC5597">
              <w:t>,</w:t>
            </w:r>
            <w:r w:rsidRPr="00CC5597">
              <w:t>7</w:t>
            </w:r>
          </w:p>
        </w:tc>
        <w:tc>
          <w:tcPr>
            <w:tcW w:w="1710" w:type="dxa"/>
          </w:tcPr>
          <w:p w14:paraId="02482903" w14:textId="77777777" w:rsidR="00D52C79" w:rsidRPr="00CC5597" w:rsidRDefault="00D52C79" w:rsidP="00F34D87">
            <w:pPr>
              <w:pStyle w:val="TablecellLEFT"/>
            </w:pPr>
            <w:r w:rsidRPr="00CC5597">
              <w:t>Inconel</w:t>
            </w:r>
          </w:p>
        </w:tc>
        <w:tc>
          <w:tcPr>
            <w:tcW w:w="1620" w:type="dxa"/>
          </w:tcPr>
          <w:p w14:paraId="2559FD55" w14:textId="6CD2C2CE" w:rsidR="00D52C79" w:rsidRPr="00CC5597" w:rsidRDefault="00D52C79" w:rsidP="00C90962">
            <w:pPr>
              <w:pStyle w:val="TablecellLEFT"/>
            </w:pPr>
            <w:r w:rsidRPr="00CC5597">
              <w:t>2</w:t>
            </w:r>
            <w:r w:rsidR="00C90962" w:rsidRPr="00CC5597">
              <w:t>,</w:t>
            </w:r>
            <w:r w:rsidRPr="00CC5597">
              <w:t>8 %</w:t>
            </w:r>
          </w:p>
        </w:tc>
      </w:tr>
      <w:tr w:rsidR="00D52C79" w:rsidRPr="00CC5597" w14:paraId="22D4A26B" w14:textId="77777777" w:rsidTr="005900CD">
        <w:tc>
          <w:tcPr>
            <w:tcW w:w="1278" w:type="dxa"/>
          </w:tcPr>
          <w:p w14:paraId="41FE2E80" w14:textId="77777777" w:rsidR="00D52C79" w:rsidRPr="00CC5597" w:rsidRDefault="00D52C79" w:rsidP="00F34D87">
            <w:pPr>
              <w:pStyle w:val="TablecellLEFT"/>
            </w:pPr>
            <w:r w:rsidRPr="00CC5597">
              <w:t>18</w:t>
            </w:r>
          </w:p>
        </w:tc>
        <w:tc>
          <w:tcPr>
            <w:tcW w:w="1440" w:type="dxa"/>
          </w:tcPr>
          <w:p w14:paraId="4F4AAF34" w14:textId="7495EC1A" w:rsidR="00D52C79" w:rsidRPr="00CC5597" w:rsidRDefault="00D52C79" w:rsidP="00C90962">
            <w:pPr>
              <w:pStyle w:val="TablecellLEFT"/>
            </w:pPr>
            <w:r w:rsidRPr="00CC5597">
              <w:t>70</w:t>
            </w:r>
            <w:r w:rsidR="00C90962" w:rsidRPr="00CC5597">
              <w:t>,</w:t>
            </w:r>
            <w:r w:rsidRPr="00CC5597">
              <w:t>0</w:t>
            </w:r>
          </w:p>
        </w:tc>
        <w:tc>
          <w:tcPr>
            <w:tcW w:w="1710" w:type="dxa"/>
          </w:tcPr>
          <w:p w14:paraId="7F303B66" w14:textId="77777777" w:rsidR="00D52C79" w:rsidRPr="00CC5597" w:rsidRDefault="00D52C79" w:rsidP="00F34D87">
            <w:pPr>
              <w:pStyle w:val="TablecellLEFT"/>
            </w:pPr>
            <w:r w:rsidRPr="00CC5597">
              <w:t>Titanium</w:t>
            </w:r>
          </w:p>
        </w:tc>
        <w:tc>
          <w:tcPr>
            <w:tcW w:w="1620" w:type="dxa"/>
          </w:tcPr>
          <w:p w14:paraId="7863AC44" w14:textId="3F925E57" w:rsidR="00D52C79" w:rsidRPr="00CC5597" w:rsidRDefault="00D52C79" w:rsidP="00C90962">
            <w:pPr>
              <w:pStyle w:val="TablecellLEFT"/>
            </w:pPr>
            <w:r w:rsidRPr="00CC5597">
              <w:t>6</w:t>
            </w:r>
            <w:r w:rsidR="00C90962" w:rsidRPr="00CC5597">
              <w:t>,</w:t>
            </w:r>
            <w:r w:rsidRPr="00CC5597">
              <w:t>2 %</w:t>
            </w:r>
          </w:p>
        </w:tc>
      </w:tr>
    </w:tbl>
    <w:p w14:paraId="6D108E35" w14:textId="77777777" w:rsidR="00D52C79" w:rsidRPr="00CC5597" w:rsidRDefault="00D52C79" w:rsidP="00FE3FE5">
      <w:pPr>
        <w:pStyle w:val="Heading2"/>
      </w:pPr>
      <w:bookmarkStart w:id="6764" w:name="_Toc163552521"/>
      <w:bookmarkStart w:id="6765" w:name="_Toc126590803"/>
      <w:r w:rsidRPr="00CC5597">
        <w:lastRenderedPageBreak/>
        <w:t>Direct Measurement</w:t>
      </w:r>
      <w:bookmarkEnd w:id="6764"/>
      <w:bookmarkEnd w:id="6765"/>
    </w:p>
    <w:p w14:paraId="2F2C69A3" w14:textId="77777777" w:rsidR="00F34D87" w:rsidRPr="00CC5597" w:rsidRDefault="00F34D87" w:rsidP="00F34D87">
      <w:pPr>
        <w:pStyle w:val="Heading3"/>
      </w:pPr>
      <w:bookmarkStart w:id="6766" w:name="_Toc126590804"/>
      <w:r w:rsidRPr="00CC5597">
        <w:t>Overview</w:t>
      </w:r>
      <w:bookmarkEnd w:id="6766"/>
    </w:p>
    <w:p w14:paraId="55DD58B9" w14:textId="77777777" w:rsidR="00D52C79" w:rsidRPr="00CC5597" w:rsidRDefault="00D52C79" w:rsidP="00443D99">
      <w:pPr>
        <w:pStyle w:val="paragraph"/>
        <w:keepNext/>
      </w:pPr>
      <w:r w:rsidRPr="00CC5597">
        <w:t>This method of preload control is long established and is included here for completeness. It has a number of disadvantages that are outlined below.</w:t>
      </w:r>
    </w:p>
    <w:p w14:paraId="27A18820" w14:textId="77777777" w:rsidR="00D52C79" w:rsidRPr="00CC5597" w:rsidRDefault="00D52C79" w:rsidP="00FE3FE5">
      <w:pPr>
        <w:pStyle w:val="Heading3"/>
      </w:pPr>
      <w:bookmarkStart w:id="6767" w:name="_Toc163552522"/>
      <w:bookmarkStart w:id="6768" w:name="_Toc126590805"/>
      <w:r w:rsidRPr="00CC5597">
        <w:t>Method of Application and Practical Considerations</w:t>
      </w:r>
      <w:bookmarkEnd w:id="6767"/>
      <w:bookmarkEnd w:id="6768"/>
    </w:p>
    <w:p w14:paraId="7AF00212" w14:textId="77777777" w:rsidR="00D52C79" w:rsidRPr="00CC5597" w:rsidRDefault="00D52C79" w:rsidP="00443D99">
      <w:pPr>
        <w:pStyle w:val="paragraph"/>
        <w:keepNext/>
        <w:keepLines/>
      </w:pPr>
      <w:r w:rsidRPr="00CC5597">
        <w:t xml:space="preserve">A </w:t>
      </w:r>
      <w:proofErr w:type="spellStart"/>
      <w:r w:rsidRPr="00CC5597">
        <w:t>micrometer</w:t>
      </w:r>
      <w:proofErr w:type="spellEnd"/>
      <w:r w:rsidRPr="00CC5597">
        <w:t xml:space="preserve"> is used to measure the fastener extension by taking readings before and after tightening. To make accurate measurements, it is necessary to provide gauging surfaces at each end of the fastener. This is usually done by grinding the end faces square or by providing a conical recess into which a steel ball can be located.</w:t>
      </w:r>
    </w:p>
    <w:p w14:paraId="648C738F" w14:textId="77777777" w:rsidR="00D52C79" w:rsidRPr="00CC5597" w:rsidRDefault="00D52C79" w:rsidP="008F656D">
      <w:pPr>
        <w:pStyle w:val="paragraph"/>
      </w:pPr>
      <w:r w:rsidRPr="00CC5597">
        <w:t xml:space="preserve">The method </w:t>
      </w:r>
      <w:r w:rsidR="00BE20D8" w:rsidRPr="00CC5597">
        <w:t>need</w:t>
      </w:r>
      <w:r w:rsidRPr="00CC5597">
        <w:t xml:space="preserve">s access to both ends of the fastener and sufficient clearance to accommodate a </w:t>
      </w:r>
      <w:proofErr w:type="spellStart"/>
      <w:r w:rsidRPr="00CC5597">
        <w:t>caliper</w:t>
      </w:r>
      <w:proofErr w:type="spellEnd"/>
      <w:r w:rsidRPr="00CC5597">
        <w:t xml:space="preserve"> type </w:t>
      </w:r>
      <w:proofErr w:type="spellStart"/>
      <w:r w:rsidRPr="00CC5597">
        <w:t>micrometer</w:t>
      </w:r>
      <w:proofErr w:type="spellEnd"/>
      <w:r w:rsidRPr="00CC5597">
        <w:t>.</w:t>
      </w:r>
    </w:p>
    <w:p w14:paraId="7B3A1B13" w14:textId="77777777" w:rsidR="00D52C79" w:rsidRPr="00CC5597" w:rsidRDefault="00D52C79" w:rsidP="008F656D">
      <w:pPr>
        <w:pStyle w:val="paragraph"/>
      </w:pPr>
      <w:r w:rsidRPr="00CC5597">
        <w:t xml:space="preserve">The method also </w:t>
      </w:r>
      <w:r w:rsidR="00BE20D8" w:rsidRPr="00CC5597">
        <w:t>need</w:t>
      </w:r>
      <w:r w:rsidRPr="00CC5597">
        <w:t>s the application of both analytical and practical judgment, and most of the disadvantages cited for the angle controlled tightening method apply. Tension cannot be rechecked without slackening the nut and retightening it unless a log is kept of all fastener dimensions.</w:t>
      </w:r>
    </w:p>
    <w:p w14:paraId="7F2D97D7" w14:textId="77777777" w:rsidR="00D52C79" w:rsidRPr="00CC5597" w:rsidRDefault="00D52C79" w:rsidP="008F656D">
      <w:pPr>
        <w:pStyle w:val="paragraph"/>
      </w:pPr>
      <w:r w:rsidRPr="00CC5597">
        <w:t>The level of accuracy to which the preload can be controlled, assuming a uniform precision in measurement, is primarily a function of the fastener length.</w:t>
      </w:r>
    </w:p>
    <w:p w14:paraId="132721B2" w14:textId="77777777" w:rsidR="00D52C79" w:rsidRPr="00CC5597" w:rsidRDefault="00D52C79" w:rsidP="00FE3FE5">
      <w:pPr>
        <w:pStyle w:val="Heading2"/>
      </w:pPr>
      <w:bookmarkStart w:id="6769" w:name="_Toc163552523"/>
      <w:bookmarkStart w:id="6770" w:name="_Ref164048711"/>
      <w:bookmarkStart w:id="6771" w:name="_Ref164048931"/>
      <w:bookmarkStart w:id="6772" w:name="_Toc126590806"/>
      <w:r w:rsidRPr="00CC5597">
        <w:t>Reuse of Fasteners</w:t>
      </w:r>
      <w:bookmarkEnd w:id="6769"/>
      <w:bookmarkEnd w:id="6770"/>
      <w:bookmarkEnd w:id="6771"/>
      <w:bookmarkEnd w:id="6772"/>
    </w:p>
    <w:p w14:paraId="5F44769D" w14:textId="77777777" w:rsidR="00F34D87" w:rsidRPr="00CC5597" w:rsidRDefault="00F34D87" w:rsidP="00F34D87">
      <w:pPr>
        <w:pStyle w:val="Heading3"/>
      </w:pPr>
      <w:bookmarkStart w:id="6773" w:name="_Toc126590807"/>
      <w:r w:rsidRPr="00CC5597">
        <w:t>Overview</w:t>
      </w:r>
      <w:bookmarkEnd w:id="6773"/>
    </w:p>
    <w:p w14:paraId="608753C7" w14:textId="53236BB9" w:rsidR="00D52C79" w:rsidRPr="00CC5597" w:rsidRDefault="00D52C79" w:rsidP="008F656D">
      <w:pPr>
        <w:pStyle w:val="paragraph"/>
      </w:pPr>
      <w:r w:rsidRPr="00CC5597">
        <w:t>In many situations a threaded fastener has to be loosened and retightened again, e.g. Mechanical Ground Support Equipment (MGSE) hardware during service on the ground or parts of a test model that are later reused as flight hardware. Reuse of fasteners is desirable since new fasteners are often expensive, however additional analysis</w:t>
      </w:r>
      <w:ins w:id="6774" w:author="Rafael Bureo Dacal" w:date="2021-06-24T08:05:00Z">
        <w:r w:rsidR="00315962" w:rsidRPr="00CC5597">
          <w:t xml:space="preserve"> and/or testing</w:t>
        </w:r>
      </w:ins>
      <w:r w:rsidRPr="00CC5597">
        <w:t xml:space="preserve"> is recommended. Two major parameters are affected by reuse; the friction coefficients, and the prevailing torques of the locking device.</w:t>
      </w:r>
    </w:p>
    <w:p w14:paraId="42A5E4F7" w14:textId="77777777" w:rsidR="00D52C79" w:rsidRPr="00CC5597" w:rsidRDefault="00D52C79" w:rsidP="00FE3FE5">
      <w:pPr>
        <w:pStyle w:val="Heading3"/>
      </w:pPr>
      <w:bookmarkStart w:id="6775" w:name="_Toc163552524"/>
      <w:bookmarkStart w:id="6776" w:name="_Ref164052828"/>
      <w:bookmarkStart w:id="6777" w:name="_Toc126590808"/>
      <w:r w:rsidRPr="00CC5597">
        <w:t>Effects on Friction Coefficients</w:t>
      </w:r>
      <w:bookmarkEnd w:id="6775"/>
      <w:bookmarkEnd w:id="6776"/>
      <w:bookmarkEnd w:id="6777"/>
    </w:p>
    <w:p w14:paraId="714DB23E" w14:textId="53EA36E8" w:rsidR="00D52C79" w:rsidRPr="00CC5597" w:rsidRDefault="00D52C79" w:rsidP="008F656D">
      <w:pPr>
        <w:pStyle w:val="paragraph"/>
      </w:pPr>
      <w:r w:rsidRPr="00CC5597">
        <w:t xml:space="preserve">During the tightening procedure the surfaces of the threads are at first </w:t>
      </w:r>
      <w:proofErr w:type="spellStart"/>
      <w:r w:rsidRPr="00CC5597">
        <w:t>planated</w:t>
      </w:r>
      <w:proofErr w:type="spellEnd"/>
      <w:r w:rsidRPr="00CC5597">
        <w:t xml:space="preserve"> by the force acting perpendicular to the surface. Under the effect of an increased preload during the tightening, the grinding of the two moving surfaces creates scratches and grooves on both surfaces, thus resulting in higher friction coefficients. The friction coefficients of unlubricated fasteners </w:t>
      </w:r>
      <w:ins w:id="6778" w:author="Klaus Ehrlich" w:date="2022-08-03T17:24:00Z">
        <w:r w:rsidR="007734D0" w:rsidRPr="00CC5597">
          <w:t>can</w:t>
        </w:r>
      </w:ins>
      <w:del w:id="6779" w:author="Klaus Ehrlich" w:date="2022-08-03T17:24:00Z">
        <w:r w:rsidR="007734D0" w:rsidRPr="00CC5597" w:rsidDel="007734D0">
          <w:delText>may</w:delText>
        </w:r>
      </w:del>
      <w:r w:rsidRPr="00CC5597">
        <w:t xml:space="preserve"> increase by up to 100%, and further increases can occur with a higher coefficient of utilisation. This effect depends mainly on the hardness of the engaged materials and their surface treatments. Therefore, the use of experimental data is recommended when determining the effects of reuse on the friction coefficient. </w:t>
      </w:r>
    </w:p>
    <w:p w14:paraId="4CBBDE8C" w14:textId="1DC64947" w:rsidR="00D52C79" w:rsidRPr="00CC5597" w:rsidRDefault="00D52C79" w:rsidP="008F656D">
      <w:pPr>
        <w:pStyle w:val="paragraph"/>
      </w:pPr>
      <w:r w:rsidRPr="00CC5597">
        <w:t xml:space="preserve">The results of a series of reuse tests are summarised in </w:t>
      </w:r>
      <w:r w:rsidRPr="00CC5597">
        <w:fldChar w:fldCharType="begin"/>
      </w:r>
      <w:r w:rsidRPr="00CC5597">
        <w:instrText xml:space="preserve"> REF _Ref164052727 \h </w:instrText>
      </w:r>
      <w:r w:rsidRPr="00CC5597">
        <w:fldChar w:fldCharType="separate"/>
      </w:r>
      <w:r w:rsidR="00D32675" w:rsidRPr="00CC5597">
        <w:t xml:space="preserve">Table </w:t>
      </w:r>
      <w:r w:rsidR="00D32675">
        <w:rPr>
          <w:noProof/>
        </w:rPr>
        <w:t>12</w:t>
      </w:r>
      <w:r w:rsidR="00D32675" w:rsidRPr="00CC5597">
        <w:noBreakHyphen/>
      </w:r>
      <w:r w:rsidR="00D32675">
        <w:rPr>
          <w:noProof/>
        </w:rPr>
        <w:t>3</w:t>
      </w:r>
      <w:r w:rsidRPr="00CC5597">
        <w:fldChar w:fldCharType="end"/>
      </w:r>
      <w:r w:rsidRPr="00CC5597">
        <w:t xml:space="preserve">, which </w:t>
      </w:r>
      <w:ins w:id="6780" w:author="Klaus Ehrlich" w:date="2022-08-03T17:24:00Z">
        <w:r w:rsidR="00EA2E8F" w:rsidRPr="00CC5597">
          <w:t>are important to</w:t>
        </w:r>
      </w:ins>
      <w:del w:id="6781" w:author="Klaus Ehrlich" w:date="2022-08-03T17:24:00Z">
        <w:r w:rsidR="00EA2E8F" w:rsidRPr="00CC5597" w:rsidDel="00EA2E8F">
          <w:delText>should</w:delText>
        </w:r>
      </w:del>
      <w:r w:rsidR="00EA2E8F" w:rsidRPr="00CC5597">
        <w:t xml:space="preserve"> </w:t>
      </w:r>
      <w:r w:rsidR="007303D2" w:rsidRPr="00CC5597">
        <w:t>be</w:t>
      </w:r>
      <w:r w:rsidRPr="00CC5597">
        <w:t xml:space="preserve"> used in place of </w:t>
      </w:r>
      <w:r w:rsidR="007303D2" w:rsidRPr="00CC5597">
        <w:fldChar w:fldCharType="begin"/>
      </w:r>
      <w:r w:rsidR="007303D2" w:rsidRPr="00CC5597">
        <w:instrText xml:space="preserve"> REF _Ref43405251 \w \h </w:instrText>
      </w:r>
      <w:r w:rsidR="007303D2" w:rsidRPr="00CC5597">
        <w:fldChar w:fldCharType="separate"/>
      </w:r>
      <w:r w:rsidR="00D32675">
        <w:t>Table B-1</w:t>
      </w:r>
      <w:r w:rsidR="007303D2" w:rsidRPr="00CC5597">
        <w:fldChar w:fldCharType="end"/>
      </w:r>
      <w:r w:rsidRPr="00CC5597">
        <w:t xml:space="preserve"> if fastener reuse is expected. The values in </w:t>
      </w:r>
      <w:r w:rsidRPr="00CC5597">
        <w:fldChar w:fldCharType="begin"/>
      </w:r>
      <w:r w:rsidRPr="00CC5597">
        <w:instrText xml:space="preserve"> REF _Ref164052727 \h </w:instrText>
      </w:r>
      <w:r w:rsidRPr="00CC5597">
        <w:fldChar w:fldCharType="separate"/>
      </w:r>
      <w:r w:rsidR="00D32675" w:rsidRPr="00CC5597">
        <w:t xml:space="preserve">Table </w:t>
      </w:r>
      <w:r w:rsidR="00D32675">
        <w:rPr>
          <w:noProof/>
        </w:rPr>
        <w:t>12</w:t>
      </w:r>
      <w:r w:rsidR="00D32675" w:rsidRPr="00CC5597">
        <w:noBreakHyphen/>
      </w:r>
      <w:r w:rsidR="00D32675">
        <w:rPr>
          <w:noProof/>
        </w:rPr>
        <w:t>3</w:t>
      </w:r>
      <w:r w:rsidRPr="00CC5597">
        <w:fldChar w:fldCharType="end"/>
      </w:r>
      <w:r w:rsidRPr="00CC5597">
        <w:t xml:space="preserve"> are the maximum and minimum values for the 2</w:t>
      </w:r>
      <w:r w:rsidRPr="00CC5597">
        <w:rPr>
          <w:vertAlign w:val="superscript"/>
        </w:rPr>
        <w:t>nd</w:t>
      </w:r>
      <w:r w:rsidRPr="00CC5597">
        <w:t xml:space="preserve"> to 5</w:t>
      </w:r>
      <w:r w:rsidRPr="00CC5597">
        <w:rPr>
          <w:vertAlign w:val="superscript"/>
        </w:rPr>
        <w:t>th</w:t>
      </w:r>
      <w:r w:rsidRPr="00CC5597">
        <w:t xml:space="preserve"> applications of tightening torque. As friction coefficients </w:t>
      </w:r>
      <w:ins w:id="6782" w:author="Klaus Ehrlich" w:date="2022-08-03T17:24:00Z">
        <w:r w:rsidR="00EA2E8F" w:rsidRPr="00CC5597">
          <w:t>can</w:t>
        </w:r>
      </w:ins>
      <w:del w:id="6783" w:author="Klaus Ehrlich" w:date="2022-08-03T17:24:00Z">
        <w:r w:rsidR="00EA2E8F" w:rsidRPr="00CC5597" w:rsidDel="00EA2E8F">
          <w:delText>may</w:delText>
        </w:r>
      </w:del>
      <w:r w:rsidRPr="00CC5597">
        <w:t xml:space="preserve"> increase with further retightening, </w:t>
      </w:r>
      <w:ins w:id="6784" w:author="Klaus Ehrlich" w:date="2022-08-03T17:25:00Z">
        <w:r w:rsidR="00EA2E8F" w:rsidRPr="00CC5597">
          <w:t xml:space="preserve">it is important to use </w:t>
        </w:r>
      </w:ins>
      <w:r w:rsidRPr="00CC5597">
        <w:t>this data</w:t>
      </w:r>
      <w:del w:id="6785" w:author="Klaus Ehrlich" w:date="2022-08-03T17:25:00Z">
        <w:r w:rsidRPr="00CC5597" w:rsidDel="00EA2E8F">
          <w:delText xml:space="preserve"> </w:delText>
        </w:r>
        <w:r w:rsidR="00EA2E8F" w:rsidRPr="00CC5597" w:rsidDel="00EA2E8F">
          <w:delText>should be used</w:delText>
        </w:r>
      </w:del>
      <w:r w:rsidRPr="00CC5597">
        <w:t xml:space="preserve"> with care</w:t>
      </w:r>
      <w:del w:id="6786" w:author="Klaus Ehrlich" w:date="2022-08-03T17:27:00Z">
        <w:r w:rsidRPr="00CC5597" w:rsidDel="00EA2E8F">
          <w:delText>,</w:delText>
        </w:r>
      </w:del>
      <w:r w:rsidRPr="00CC5597">
        <w:t xml:space="preserve"> and </w:t>
      </w:r>
      <w:ins w:id="6787" w:author="Klaus Ehrlich" w:date="2022-08-03T17:27:00Z">
        <w:r w:rsidR="00EA2E8F" w:rsidRPr="00CC5597">
          <w:t>to avoid</w:t>
        </w:r>
      </w:ins>
      <w:r w:rsidR="007303D2" w:rsidRPr="00CC5597">
        <w:t xml:space="preserve"> </w:t>
      </w:r>
      <w:r w:rsidRPr="00CC5597">
        <w:t>extensive reuse</w:t>
      </w:r>
      <w:del w:id="6788" w:author="Klaus Ehrlich" w:date="2022-08-03T17:27:00Z">
        <w:r w:rsidRPr="00CC5597" w:rsidDel="00EA2E8F">
          <w:delText xml:space="preserve"> </w:delText>
        </w:r>
        <w:r w:rsidR="00EA2E8F" w:rsidRPr="00CC5597" w:rsidDel="00EA2E8F">
          <w:delText>should be avoided</w:delText>
        </w:r>
      </w:del>
      <w:r w:rsidRPr="00CC5597">
        <w:t>. Nonetheless, the first retightening results in the highest increase of friction coefficients.  Depending on the fastener size and nut type, the friction coefficients after the first retightening are 50% to 75% of the value after the 5</w:t>
      </w:r>
      <w:r w:rsidRPr="00CC5597">
        <w:rPr>
          <w:vertAlign w:val="superscript"/>
        </w:rPr>
        <w:t>th</w:t>
      </w:r>
      <w:r w:rsidRPr="00CC5597">
        <w:t xml:space="preserve"> </w:t>
      </w:r>
      <w:r w:rsidRPr="00CC5597">
        <w:lastRenderedPageBreak/>
        <w:t>retightening. The data in Table 11.51 is not applicable for MJ type threads</w:t>
      </w:r>
      <w:r w:rsidR="00AC47DE" w:rsidRPr="00CC5597">
        <w:t>;</w:t>
      </w:r>
      <w:r w:rsidRPr="00CC5597">
        <w:t xml:space="preserve"> in that case see ISO 5858 and DIN 65349.</w:t>
      </w:r>
    </w:p>
    <w:p w14:paraId="5E557B99" w14:textId="0593C0BD" w:rsidR="00D52C79" w:rsidRPr="00CC5597" w:rsidRDefault="00D52C79" w:rsidP="008F656D">
      <w:pPr>
        <w:pStyle w:val="paragraph"/>
        <w:rPr>
          <w:highlight w:val="yellow"/>
        </w:rPr>
      </w:pPr>
      <w:r w:rsidRPr="00CC5597">
        <w:t xml:space="preserve">Using a </w:t>
      </w:r>
      <w:ins w:id="6789" w:author="Matthias Holz" w:date="2021-06-28T10:24:00Z">
        <w:r w:rsidR="0093138D" w:rsidRPr="00CC5597">
          <w:t xml:space="preserve">separate </w:t>
        </w:r>
      </w:ins>
      <w:r w:rsidRPr="00CC5597">
        <w:t xml:space="preserve">lubricant </w:t>
      </w:r>
      <w:del w:id="6790" w:author="Klaus Ehrlich" w:date="2022-08-03T17:29:00Z">
        <w:r w:rsidR="00664180" w:rsidRPr="00CC5597" w:rsidDel="00664180">
          <w:delText xml:space="preserve">for the fastener </w:delText>
        </w:r>
      </w:del>
      <w:ins w:id="6791" w:author="Matthias Holz" w:date="2021-06-28T10:24:00Z">
        <w:r w:rsidR="00653A2A" w:rsidRPr="00CC5597">
          <w:t xml:space="preserve">added on the fastener prior </w:t>
        </w:r>
      </w:ins>
      <w:ins w:id="6792" w:author="Rafael Bureo Dacal" w:date="2021-06-28T14:50:00Z">
        <w:r w:rsidR="00ED46CE" w:rsidRPr="00CC5597">
          <w:t xml:space="preserve">to </w:t>
        </w:r>
      </w:ins>
      <w:ins w:id="6793" w:author="Matthias Holz" w:date="2021-06-28T10:24:00Z">
        <w:r w:rsidR="00653A2A" w:rsidRPr="00CC5597">
          <w:t xml:space="preserve">each installation </w:t>
        </w:r>
      </w:ins>
      <w:r w:rsidRPr="00CC5597">
        <w:t xml:space="preserve">significantly reduces the effects of retightening on the friction coefficients. Here also, an increase of the friction coefficients occurs, but it is around 10% - 15% of the value measured at the first use. </w:t>
      </w:r>
      <w:ins w:id="6794" w:author="Matthias Holz" w:date="2021-06-28T10:25:00Z">
        <w:r w:rsidR="00653A2A" w:rsidRPr="00CC5597">
          <w:t xml:space="preserve">For fasteners with a </w:t>
        </w:r>
      </w:ins>
      <w:ins w:id="6795" w:author="Matthias Holz" w:date="2021-06-28T10:20:00Z">
        <w:r w:rsidR="0093138D" w:rsidRPr="00CC5597">
          <w:t xml:space="preserve">coated lubricant (i.e. </w:t>
        </w:r>
      </w:ins>
      <w:proofErr w:type="spellStart"/>
      <w:ins w:id="6796" w:author="Matthias Holz" w:date="2021-06-28T10:21:00Z">
        <w:r w:rsidR="0093138D" w:rsidRPr="00CC5597">
          <w:t>dicronite</w:t>
        </w:r>
        <w:proofErr w:type="spellEnd"/>
        <w:r w:rsidR="0093138D" w:rsidRPr="00CC5597">
          <w:t xml:space="preserve">) </w:t>
        </w:r>
      </w:ins>
      <w:ins w:id="6797" w:author="Matthias Holz" w:date="2021-06-28T10:25:00Z">
        <w:r w:rsidR="00653A2A" w:rsidRPr="00CC5597">
          <w:t xml:space="preserve">it </w:t>
        </w:r>
      </w:ins>
      <w:ins w:id="6798" w:author="Olga Zhdanovich" w:date="2021-11-22T18:46:00Z">
        <w:r w:rsidR="008314DB" w:rsidRPr="00CC5597">
          <w:t xml:space="preserve">is important to </w:t>
        </w:r>
      </w:ins>
      <w:ins w:id="6799" w:author="Rafael Bureo Dacal" w:date="2021-07-21T14:41:00Z">
        <w:r w:rsidR="00A05E1F" w:rsidRPr="00CC5597">
          <w:t>c</w:t>
        </w:r>
      </w:ins>
      <w:ins w:id="6800" w:author="Matthias Holz" w:date="2021-06-28T10:25:00Z">
        <w:r w:rsidR="00653A2A" w:rsidRPr="00CC5597">
          <w:t>onsider, that t</w:t>
        </w:r>
      </w:ins>
      <w:ins w:id="6801" w:author="Matthias Holz" w:date="2021-06-28T10:21:00Z">
        <w:r w:rsidR="0093138D" w:rsidRPr="00CC5597">
          <w:t>he coated lubricant is wearing of</w:t>
        </w:r>
      </w:ins>
      <w:ins w:id="6802" w:author="Rafael Bureo Dacal" w:date="2021-06-28T14:50:00Z">
        <w:r w:rsidR="00ED46CE" w:rsidRPr="00CC5597">
          <w:t>f</w:t>
        </w:r>
      </w:ins>
      <w:ins w:id="6803" w:author="Matthias Holz" w:date="2021-06-28T10:21:00Z">
        <w:r w:rsidR="0093138D" w:rsidRPr="00CC5597">
          <w:t xml:space="preserve"> each time the fastener is </w:t>
        </w:r>
      </w:ins>
      <w:ins w:id="6804" w:author="Rafael Bureo Dacal" w:date="2021-07-21T14:42:00Z">
        <w:r w:rsidR="00A8437D" w:rsidRPr="00CC5597">
          <w:t>install</w:t>
        </w:r>
      </w:ins>
      <w:ins w:id="6805" w:author="Matthias Holz" w:date="2021-06-28T10:21:00Z">
        <w:r w:rsidR="0093138D" w:rsidRPr="00CC5597">
          <w:t xml:space="preserve">ed. </w:t>
        </w:r>
      </w:ins>
      <w:ins w:id="6806" w:author="Matthias Holz" w:date="2021-06-28T10:26:00Z">
        <w:r w:rsidR="00653A2A" w:rsidRPr="00CC5597">
          <w:t xml:space="preserve">Not only this generates some debris, but also the friction is increasing. This applies to the friction in the thread and </w:t>
        </w:r>
        <w:proofErr w:type="spellStart"/>
        <w:r w:rsidR="00653A2A" w:rsidRPr="00CC5597">
          <w:t>underhead</w:t>
        </w:r>
        <w:proofErr w:type="spellEnd"/>
        <w:r w:rsidR="00653A2A" w:rsidRPr="00CC5597">
          <w:t xml:space="preserve"> of the fastener. </w:t>
        </w:r>
      </w:ins>
      <w:ins w:id="6807" w:author="Matthias Holz" w:date="2021-06-28T10:27:00Z">
        <w:r w:rsidR="00653A2A" w:rsidRPr="00CC5597">
          <w:t>Therefore it</w:t>
        </w:r>
      </w:ins>
      <w:ins w:id="6808" w:author="Matthias Holz" w:date="2021-06-28T10:23:00Z">
        <w:r w:rsidR="0093138D" w:rsidRPr="00CC5597">
          <w:t xml:space="preserve"> is strongly recommended to verify the impact for </w:t>
        </w:r>
      </w:ins>
      <w:ins w:id="6809" w:author="Matthias Holz" w:date="2021-06-28T10:27:00Z">
        <w:r w:rsidR="00653A2A" w:rsidRPr="00CC5597">
          <w:t>connections, where a precise control of preload is needed</w:t>
        </w:r>
      </w:ins>
      <w:ins w:id="6810" w:author="Matthias Holz" w:date="2021-06-28T10:23:00Z">
        <w:r w:rsidR="0093138D" w:rsidRPr="00CC5597">
          <w:t xml:space="preserve">. </w:t>
        </w:r>
      </w:ins>
    </w:p>
    <w:p w14:paraId="10737527" w14:textId="1F41FAF8" w:rsidR="00D52C79" w:rsidRPr="00CC5597" w:rsidRDefault="00D52C79" w:rsidP="005900CD">
      <w:pPr>
        <w:pStyle w:val="CaptionTable"/>
      </w:pPr>
      <w:bookmarkStart w:id="6811" w:name="_Ref164052727"/>
      <w:bookmarkStart w:id="6812" w:name="_Toc126591017"/>
      <w:r w:rsidRPr="00CC5597">
        <w:t xml:space="preserve">Table </w:t>
      </w:r>
      <w:r w:rsidR="00786D75" w:rsidRPr="00CC5597">
        <w:fldChar w:fldCharType="begin"/>
      </w:r>
      <w:r w:rsidR="00786D75" w:rsidRPr="00CC5597">
        <w:instrText xml:space="preserve"> STYLEREF 1 \s </w:instrText>
      </w:r>
      <w:r w:rsidR="00786D75" w:rsidRPr="00CC5597">
        <w:fldChar w:fldCharType="separate"/>
      </w:r>
      <w:r w:rsidR="00D32675">
        <w:rPr>
          <w:noProof/>
        </w:rPr>
        <w:t>12</w:t>
      </w:r>
      <w:r w:rsidR="00786D75" w:rsidRPr="00CC5597">
        <w:fldChar w:fldCharType="end"/>
      </w:r>
      <w:r w:rsidR="00786D75" w:rsidRPr="00CC5597">
        <w:noBreakHyphen/>
      </w:r>
      <w:r w:rsidR="00786D75" w:rsidRPr="00CC5597">
        <w:fldChar w:fldCharType="begin"/>
      </w:r>
      <w:r w:rsidR="00786D75" w:rsidRPr="00CC5597">
        <w:instrText xml:space="preserve"> SEQ Table \* ARABIC \s 1 </w:instrText>
      </w:r>
      <w:r w:rsidR="00786D75" w:rsidRPr="00CC5597">
        <w:fldChar w:fldCharType="separate"/>
      </w:r>
      <w:r w:rsidR="00D32675">
        <w:rPr>
          <w:noProof/>
        </w:rPr>
        <w:t>3</w:t>
      </w:r>
      <w:r w:rsidR="00786D75" w:rsidRPr="00CC5597">
        <w:fldChar w:fldCharType="end"/>
      </w:r>
      <w:bookmarkEnd w:id="6811"/>
      <w:r w:rsidRPr="00CC5597">
        <w:t xml:space="preserve"> - Friction Coefficients of Unlubricated Reused Fasteners</w:t>
      </w:r>
      <w:bookmarkEnd w:id="6812"/>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3060"/>
        <w:gridCol w:w="900"/>
        <w:gridCol w:w="900"/>
        <w:gridCol w:w="900"/>
        <w:gridCol w:w="900"/>
      </w:tblGrid>
      <w:tr w:rsidR="00D52C79" w:rsidRPr="00CC5597" w14:paraId="010C962C" w14:textId="77777777" w:rsidTr="00D52C79">
        <w:trPr>
          <w:cantSplit/>
        </w:trPr>
        <w:tc>
          <w:tcPr>
            <w:tcW w:w="2448" w:type="dxa"/>
            <w:vMerge w:val="restart"/>
          </w:tcPr>
          <w:p w14:paraId="3862011B" w14:textId="77777777" w:rsidR="00D52C79" w:rsidRPr="00CC5597" w:rsidRDefault="00D52C79" w:rsidP="006D2D3C">
            <w:pPr>
              <w:pStyle w:val="TableHeaderLEFT"/>
            </w:pPr>
            <w:r w:rsidRPr="00CC5597">
              <w:t>Fastener</w:t>
            </w:r>
          </w:p>
        </w:tc>
        <w:tc>
          <w:tcPr>
            <w:tcW w:w="3060" w:type="dxa"/>
            <w:vMerge w:val="restart"/>
          </w:tcPr>
          <w:p w14:paraId="22D13B88" w14:textId="77777777" w:rsidR="00D52C79" w:rsidRPr="00CC5597" w:rsidRDefault="00D52C79" w:rsidP="006D2D3C">
            <w:pPr>
              <w:pStyle w:val="TableHeaderLEFT"/>
            </w:pPr>
            <w:r w:rsidRPr="00CC5597">
              <w:t>Type of Nut or Insert</w:t>
            </w:r>
          </w:p>
        </w:tc>
        <w:tc>
          <w:tcPr>
            <w:tcW w:w="900" w:type="dxa"/>
            <w:vMerge w:val="restart"/>
          </w:tcPr>
          <w:p w14:paraId="4FE59843" w14:textId="77777777" w:rsidR="00D52C79" w:rsidRPr="00CC5597" w:rsidRDefault="00D52C79" w:rsidP="006D2D3C">
            <w:pPr>
              <w:pStyle w:val="TableHeaderLEFT"/>
            </w:pPr>
            <w:r w:rsidRPr="00CC5597">
              <w:object w:dxaOrig="639" w:dyaOrig="380" w14:anchorId="2333A66A">
                <v:shape id="_x0000_i1526" type="#_x0000_t75" style="width:29.3pt;height:21.9pt" o:ole="">
                  <v:imagedata r:id="rId1221" o:title=""/>
                </v:shape>
                <o:OLEObject Type="Embed" ProgID="Equation.3" ShapeID="_x0000_i1526" DrawAspect="Content" ObjectID="_1737206329" r:id="rId1222"/>
              </w:object>
            </w:r>
          </w:p>
        </w:tc>
        <w:tc>
          <w:tcPr>
            <w:tcW w:w="900" w:type="dxa"/>
            <w:vMerge w:val="restart"/>
          </w:tcPr>
          <w:p w14:paraId="360F2399" w14:textId="77777777" w:rsidR="00D52C79" w:rsidRPr="00CC5597" w:rsidRDefault="00D52C79" w:rsidP="006D2D3C">
            <w:pPr>
              <w:pStyle w:val="TableHeaderLEFT"/>
            </w:pPr>
            <w:r w:rsidRPr="00CC5597">
              <w:object w:dxaOrig="620" w:dyaOrig="380" w14:anchorId="0F83FFA3">
                <v:shape id="_x0000_i1527" type="#_x0000_t75" style="width:29.3pt;height:21.9pt" o:ole="">
                  <v:imagedata r:id="rId1223" o:title=""/>
                </v:shape>
                <o:OLEObject Type="Embed" ProgID="Equation.3" ShapeID="_x0000_i1527" DrawAspect="Content" ObjectID="_1737206330" r:id="rId1224"/>
              </w:object>
            </w:r>
          </w:p>
        </w:tc>
        <w:tc>
          <w:tcPr>
            <w:tcW w:w="1800" w:type="dxa"/>
            <w:gridSpan w:val="2"/>
          </w:tcPr>
          <w:p w14:paraId="7DD57593" w14:textId="77777777" w:rsidR="00D52C79" w:rsidRPr="00CC5597" w:rsidRDefault="00D52C79" w:rsidP="006D2D3C">
            <w:pPr>
              <w:pStyle w:val="TableHeaderLEFT"/>
            </w:pPr>
            <w:r w:rsidRPr="00CC5597">
              <w:t>Flange material AA 7075 T7351</w:t>
            </w:r>
          </w:p>
        </w:tc>
      </w:tr>
      <w:tr w:rsidR="00D52C79" w:rsidRPr="00CC5597" w14:paraId="76D531A8" w14:textId="77777777" w:rsidTr="00D52C79">
        <w:trPr>
          <w:cantSplit/>
        </w:trPr>
        <w:tc>
          <w:tcPr>
            <w:tcW w:w="2448" w:type="dxa"/>
            <w:vMerge/>
          </w:tcPr>
          <w:p w14:paraId="5AE9BC92" w14:textId="77777777" w:rsidR="00D52C79" w:rsidRPr="00CC5597" w:rsidRDefault="00D52C79" w:rsidP="006D2D3C">
            <w:pPr>
              <w:pStyle w:val="TableHeaderLEFT"/>
            </w:pPr>
          </w:p>
        </w:tc>
        <w:tc>
          <w:tcPr>
            <w:tcW w:w="3060" w:type="dxa"/>
            <w:vMerge/>
          </w:tcPr>
          <w:p w14:paraId="53F41BC9" w14:textId="77777777" w:rsidR="00D52C79" w:rsidRPr="00CC5597" w:rsidRDefault="00D52C79" w:rsidP="006D2D3C">
            <w:pPr>
              <w:pStyle w:val="TableHeaderLEFT"/>
            </w:pPr>
          </w:p>
        </w:tc>
        <w:tc>
          <w:tcPr>
            <w:tcW w:w="900" w:type="dxa"/>
            <w:vMerge/>
          </w:tcPr>
          <w:p w14:paraId="56DABECB" w14:textId="77777777" w:rsidR="00D52C79" w:rsidRPr="00CC5597" w:rsidRDefault="00D52C79" w:rsidP="006D2D3C">
            <w:pPr>
              <w:pStyle w:val="TableHeaderLEFT"/>
            </w:pPr>
          </w:p>
        </w:tc>
        <w:tc>
          <w:tcPr>
            <w:tcW w:w="900" w:type="dxa"/>
            <w:vMerge/>
          </w:tcPr>
          <w:p w14:paraId="20D6443F" w14:textId="77777777" w:rsidR="00D52C79" w:rsidRPr="00CC5597" w:rsidRDefault="00D52C79" w:rsidP="006D2D3C">
            <w:pPr>
              <w:pStyle w:val="TableHeaderLEFT"/>
            </w:pPr>
          </w:p>
        </w:tc>
        <w:tc>
          <w:tcPr>
            <w:tcW w:w="900" w:type="dxa"/>
          </w:tcPr>
          <w:p w14:paraId="5704D7D6" w14:textId="77777777" w:rsidR="00D52C79" w:rsidRPr="00CC5597" w:rsidRDefault="00CC7615" w:rsidP="006D2D3C">
            <w:pPr>
              <w:pStyle w:val="TableHeaderLEFT"/>
            </w:pPr>
            <w:r w:rsidRPr="00CC5597">
              <w:rPr>
                <w:position w:val="-14"/>
              </w:rPr>
              <w:object w:dxaOrig="600" w:dyaOrig="380" w14:anchorId="55F2BC7F">
                <v:shape id="_x0000_i1528" type="#_x0000_t75" style="width:29.3pt;height:21.9pt" o:ole="">
                  <v:imagedata r:id="rId1225" o:title=""/>
                </v:shape>
                <o:OLEObject Type="Embed" ProgID="Equation.3" ShapeID="_x0000_i1528" DrawAspect="Content" ObjectID="_1737206331" r:id="rId1226"/>
              </w:object>
            </w:r>
          </w:p>
        </w:tc>
        <w:tc>
          <w:tcPr>
            <w:tcW w:w="900" w:type="dxa"/>
          </w:tcPr>
          <w:p w14:paraId="6FD91A5C" w14:textId="77777777" w:rsidR="00D52C79" w:rsidRPr="00CC5597" w:rsidRDefault="00CC7615" w:rsidP="006D2D3C">
            <w:pPr>
              <w:pStyle w:val="TableHeaderLEFT"/>
            </w:pPr>
            <w:r w:rsidRPr="00CC5597">
              <w:rPr>
                <w:position w:val="-14"/>
              </w:rPr>
              <w:object w:dxaOrig="580" w:dyaOrig="380" w14:anchorId="5C363B63">
                <v:shape id="_x0000_i1529" type="#_x0000_t75" style="width:29.3pt;height:21.9pt" o:ole="">
                  <v:imagedata r:id="rId1227" o:title=""/>
                </v:shape>
                <o:OLEObject Type="Embed" ProgID="Equation.3" ShapeID="_x0000_i1529" DrawAspect="Content" ObjectID="_1737206332" r:id="rId1228"/>
              </w:object>
            </w:r>
          </w:p>
        </w:tc>
      </w:tr>
      <w:tr w:rsidR="00D52C79" w:rsidRPr="00CC5597" w14:paraId="1CE03559" w14:textId="77777777" w:rsidTr="00D52C79">
        <w:tc>
          <w:tcPr>
            <w:tcW w:w="2448" w:type="dxa"/>
          </w:tcPr>
          <w:p w14:paraId="6BDEEC25" w14:textId="77777777" w:rsidR="00D52C79" w:rsidRPr="00CC5597" w:rsidRDefault="00D52C79" w:rsidP="00F34D87">
            <w:pPr>
              <w:pStyle w:val="TablecellLEFT"/>
            </w:pPr>
            <w:r w:rsidRPr="00CC5597">
              <w:t>LN 29949 M4 (A-286)</w:t>
            </w:r>
          </w:p>
        </w:tc>
        <w:tc>
          <w:tcPr>
            <w:tcW w:w="3060" w:type="dxa"/>
          </w:tcPr>
          <w:p w14:paraId="621639DB" w14:textId="77777777" w:rsidR="00D52C79" w:rsidRPr="00CC5597" w:rsidRDefault="00D52C79" w:rsidP="00F34D87">
            <w:pPr>
              <w:pStyle w:val="TablecellLEFT"/>
            </w:pPr>
            <w:r w:rsidRPr="00CC5597">
              <w:t>Anchor nut (floating) LN 29693</w:t>
            </w:r>
          </w:p>
        </w:tc>
        <w:tc>
          <w:tcPr>
            <w:tcW w:w="900" w:type="dxa"/>
          </w:tcPr>
          <w:p w14:paraId="09B66E7D" w14:textId="77777777" w:rsidR="00D52C79" w:rsidRPr="00CC5597" w:rsidRDefault="00D52C79" w:rsidP="00F34D87">
            <w:pPr>
              <w:pStyle w:val="TablecellLEFT"/>
            </w:pPr>
            <w:r w:rsidRPr="00CC5597">
              <w:t>-</w:t>
            </w:r>
          </w:p>
        </w:tc>
        <w:tc>
          <w:tcPr>
            <w:tcW w:w="900" w:type="dxa"/>
          </w:tcPr>
          <w:p w14:paraId="36B9626A" w14:textId="77777777" w:rsidR="00D52C79" w:rsidRPr="00CC5597" w:rsidRDefault="00D52C79" w:rsidP="00F34D87">
            <w:pPr>
              <w:pStyle w:val="TablecellLEFT"/>
            </w:pPr>
            <w:r w:rsidRPr="00CC5597">
              <w:t>-</w:t>
            </w:r>
          </w:p>
        </w:tc>
        <w:tc>
          <w:tcPr>
            <w:tcW w:w="900" w:type="dxa"/>
          </w:tcPr>
          <w:p w14:paraId="01014E69" w14:textId="77777777" w:rsidR="00D52C79" w:rsidRPr="00CC5597" w:rsidRDefault="00D52C79" w:rsidP="00F34D87">
            <w:pPr>
              <w:pStyle w:val="TablecellLEFT"/>
            </w:pPr>
            <w:r w:rsidRPr="00CC5597">
              <w:t>-</w:t>
            </w:r>
          </w:p>
        </w:tc>
        <w:tc>
          <w:tcPr>
            <w:tcW w:w="900" w:type="dxa"/>
          </w:tcPr>
          <w:p w14:paraId="2A29B3B7" w14:textId="77777777" w:rsidR="00D52C79" w:rsidRPr="00CC5597" w:rsidRDefault="00D52C79" w:rsidP="00F34D87">
            <w:pPr>
              <w:pStyle w:val="TablecellLEFT"/>
            </w:pPr>
            <w:r w:rsidRPr="00CC5597">
              <w:t>-</w:t>
            </w:r>
          </w:p>
        </w:tc>
      </w:tr>
      <w:tr w:rsidR="00D52C79" w:rsidRPr="00CC5597" w14:paraId="37DC4F22" w14:textId="77777777" w:rsidTr="00D52C79">
        <w:tc>
          <w:tcPr>
            <w:tcW w:w="2448" w:type="dxa"/>
          </w:tcPr>
          <w:p w14:paraId="606B4958" w14:textId="77777777" w:rsidR="00D52C79" w:rsidRPr="00CC5597" w:rsidRDefault="00D52C79" w:rsidP="00F34D87">
            <w:pPr>
              <w:pStyle w:val="TablecellLEFT"/>
            </w:pPr>
          </w:p>
        </w:tc>
        <w:tc>
          <w:tcPr>
            <w:tcW w:w="3060" w:type="dxa"/>
          </w:tcPr>
          <w:p w14:paraId="0EE9AB65" w14:textId="77777777" w:rsidR="00D52C79" w:rsidRPr="00CC5597" w:rsidRDefault="00D52C79" w:rsidP="00F34D87">
            <w:pPr>
              <w:pStyle w:val="TablecellLEFT"/>
            </w:pPr>
            <w:proofErr w:type="spellStart"/>
            <w:r w:rsidRPr="00CC5597">
              <w:t>Helicoil</w:t>
            </w:r>
            <w:proofErr w:type="spellEnd"/>
            <w:r w:rsidRPr="00CC5597">
              <w:t xml:space="preserve"> LN 9499 made of bronze CuSn6</w:t>
            </w:r>
          </w:p>
        </w:tc>
        <w:tc>
          <w:tcPr>
            <w:tcW w:w="900" w:type="dxa"/>
          </w:tcPr>
          <w:p w14:paraId="35610B92" w14:textId="77777777" w:rsidR="00D52C79" w:rsidRPr="00CC5597" w:rsidRDefault="00D52C79" w:rsidP="00F34D87">
            <w:pPr>
              <w:pStyle w:val="TablecellLEFT"/>
            </w:pPr>
            <w:r w:rsidRPr="00CC5597">
              <w:t>-</w:t>
            </w:r>
          </w:p>
        </w:tc>
        <w:tc>
          <w:tcPr>
            <w:tcW w:w="900" w:type="dxa"/>
          </w:tcPr>
          <w:p w14:paraId="6705BD9F" w14:textId="77777777" w:rsidR="00D52C79" w:rsidRPr="00CC5597" w:rsidRDefault="00D52C79" w:rsidP="00F34D87">
            <w:pPr>
              <w:pStyle w:val="TablecellLEFT"/>
            </w:pPr>
            <w:r w:rsidRPr="00CC5597">
              <w:t>-</w:t>
            </w:r>
          </w:p>
        </w:tc>
        <w:tc>
          <w:tcPr>
            <w:tcW w:w="900" w:type="dxa"/>
          </w:tcPr>
          <w:p w14:paraId="624877F1" w14:textId="77777777" w:rsidR="00D52C79" w:rsidRPr="00CC5597" w:rsidRDefault="00D52C79" w:rsidP="00F34D87">
            <w:pPr>
              <w:pStyle w:val="TablecellLEFT"/>
            </w:pPr>
            <w:r w:rsidRPr="00CC5597">
              <w:t>-</w:t>
            </w:r>
          </w:p>
        </w:tc>
        <w:tc>
          <w:tcPr>
            <w:tcW w:w="900" w:type="dxa"/>
          </w:tcPr>
          <w:p w14:paraId="112E4A12" w14:textId="77777777" w:rsidR="00D52C79" w:rsidRPr="00CC5597" w:rsidRDefault="00D52C79" w:rsidP="00F34D87">
            <w:pPr>
              <w:pStyle w:val="TablecellLEFT"/>
            </w:pPr>
            <w:r w:rsidRPr="00CC5597">
              <w:t>-</w:t>
            </w:r>
          </w:p>
        </w:tc>
      </w:tr>
      <w:tr w:rsidR="00D52C79" w:rsidRPr="00CC5597" w14:paraId="6A0C7D6D" w14:textId="77777777" w:rsidTr="00D52C79">
        <w:tc>
          <w:tcPr>
            <w:tcW w:w="2448" w:type="dxa"/>
          </w:tcPr>
          <w:p w14:paraId="19D4A6D7" w14:textId="77777777" w:rsidR="00D52C79" w:rsidRPr="00CC5597" w:rsidRDefault="00D52C79" w:rsidP="00F34D87">
            <w:pPr>
              <w:pStyle w:val="TablecellLEFT"/>
            </w:pPr>
          </w:p>
        </w:tc>
        <w:tc>
          <w:tcPr>
            <w:tcW w:w="3060" w:type="dxa"/>
          </w:tcPr>
          <w:p w14:paraId="0E1157A1" w14:textId="77777777" w:rsidR="00D52C79" w:rsidRPr="00CC5597" w:rsidRDefault="00D52C79" w:rsidP="00F34D87">
            <w:pPr>
              <w:pStyle w:val="TablecellLEFT"/>
            </w:pPr>
            <w:r w:rsidRPr="00CC5597">
              <w:t xml:space="preserve">Nut LN 9161 (self-locking, hexagon flanked)  </w:t>
            </w:r>
          </w:p>
        </w:tc>
        <w:tc>
          <w:tcPr>
            <w:tcW w:w="900" w:type="dxa"/>
          </w:tcPr>
          <w:p w14:paraId="4A5B86F1" w14:textId="77777777" w:rsidR="00D52C79" w:rsidRPr="00CC5597" w:rsidRDefault="00D52C79" w:rsidP="00F34D87">
            <w:pPr>
              <w:pStyle w:val="TablecellLEFT"/>
            </w:pPr>
            <w:r w:rsidRPr="00CC5597">
              <w:t>-</w:t>
            </w:r>
          </w:p>
        </w:tc>
        <w:tc>
          <w:tcPr>
            <w:tcW w:w="900" w:type="dxa"/>
          </w:tcPr>
          <w:p w14:paraId="3454A205" w14:textId="77777777" w:rsidR="00D52C79" w:rsidRPr="00CC5597" w:rsidRDefault="00D52C79" w:rsidP="00F34D87">
            <w:pPr>
              <w:pStyle w:val="TablecellLEFT"/>
            </w:pPr>
            <w:r w:rsidRPr="00CC5597">
              <w:t>-</w:t>
            </w:r>
          </w:p>
        </w:tc>
        <w:tc>
          <w:tcPr>
            <w:tcW w:w="900" w:type="dxa"/>
          </w:tcPr>
          <w:p w14:paraId="2DD864D2" w14:textId="77777777" w:rsidR="00D52C79" w:rsidRPr="00CC5597" w:rsidRDefault="00D52C79" w:rsidP="00F34D87">
            <w:pPr>
              <w:pStyle w:val="TablecellLEFT"/>
            </w:pPr>
            <w:r w:rsidRPr="00CC5597">
              <w:t>-</w:t>
            </w:r>
          </w:p>
        </w:tc>
        <w:tc>
          <w:tcPr>
            <w:tcW w:w="900" w:type="dxa"/>
          </w:tcPr>
          <w:p w14:paraId="61A09F4F" w14:textId="77777777" w:rsidR="00D52C79" w:rsidRPr="00CC5597" w:rsidRDefault="00D52C79" w:rsidP="00F34D87">
            <w:pPr>
              <w:pStyle w:val="TablecellLEFT"/>
            </w:pPr>
            <w:r w:rsidRPr="00CC5597">
              <w:t>-</w:t>
            </w:r>
          </w:p>
        </w:tc>
      </w:tr>
      <w:tr w:rsidR="00D52C79" w:rsidRPr="00CC5597" w14:paraId="7E533EF1" w14:textId="77777777" w:rsidTr="00D52C79">
        <w:tc>
          <w:tcPr>
            <w:tcW w:w="2448" w:type="dxa"/>
          </w:tcPr>
          <w:p w14:paraId="7C34B5BB" w14:textId="77777777" w:rsidR="00D52C79" w:rsidRPr="00CC5597" w:rsidRDefault="00D52C79" w:rsidP="00F34D87">
            <w:pPr>
              <w:pStyle w:val="TablecellLEFT"/>
            </w:pPr>
            <w:r w:rsidRPr="00CC5597">
              <w:t>LN 29949 M5 (A-286)</w:t>
            </w:r>
          </w:p>
        </w:tc>
        <w:tc>
          <w:tcPr>
            <w:tcW w:w="3060" w:type="dxa"/>
          </w:tcPr>
          <w:p w14:paraId="0D2CBFCC" w14:textId="77777777" w:rsidR="00D52C79" w:rsidRPr="00CC5597" w:rsidRDefault="00D52C79" w:rsidP="00F34D87">
            <w:pPr>
              <w:pStyle w:val="TablecellLEFT"/>
            </w:pPr>
            <w:r w:rsidRPr="00CC5597">
              <w:t>Anchor nut (floating) LN 29693</w:t>
            </w:r>
          </w:p>
        </w:tc>
        <w:tc>
          <w:tcPr>
            <w:tcW w:w="900" w:type="dxa"/>
          </w:tcPr>
          <w:p w14:paraId="08C6A824" w14:textId="1C59DF6A" w:rsidR="00D52C79" w:rsidRPr="00CC5597" w:rsidRDefault="00D52C79" w:rsidP="003E7C91">
            <w:pPr>
              <w:pStyle w:val="TablecellLEFT"/>
            </w:pPr>
            <w:r w:rsidRPr="00CC5597">
              <w:t>0</w:t>
            </w:r>
            <w:r w:rsidR="003E7C91" w:rsidRPr="00CC5597">
              <w:t>,</w:t>
            </w:r>
            <w:r w:rsidRPr="00CC5597">
              <w:t>226</w:t>
            </w:r>
          </w:p>
        </w:tc>
        <w:tc>
          <w:tcPr>
            <w:tcW w:w="900" w:type="dxa"/>
          </w:tcPr>
          <w:p w14:paraId="482D14F1" w14:textId="68A4367E" w:rsidR="00D52C79" w:rsidRPr="00CC5597" w:rsidRDefault="00D52C79" w:rsidP="003E7C91">
            <w:pPr>
              <w:pStyle w:val="TablecellLEFT"/>
            </w:pPr>
            <w:r w:rsidRPr="00CC5597">
              <w:t>0</w:t>
            </w:r>
            <w:r w:rsidR="003E7C91" w:rsidRPr="00CC5597">
              <w:t>,</w:t>
            </w:r>
            <w:r w:rsidRPr="00CC5597">
              <w:t>129</w:t>
            </w:r>
          </w:p>
        </w:tc>
        <w:tc>
          <w:tcPr>
            <w:tcW w:w="900" w:type="dxa"/>
          </w:tcPr>
          <w:p w14:paraId="04892D4F" w14:textId="77777777" w:rsidR="00D52C79" w:rsidRPr="00CC5597" w:rsidRDefault="00D52C79" w:rsidP="00F34D87">
            <w:pPr>
              <w:pStyle w:val="TablecellLEFT"/>
            </w:pPr>
            <w:r w:rsidRPr="00CC5597">
              <w:t>0.316</w:t>
            </w:r>
          </w:p>
        </w:tc>
        <w:tc>
          <w:tcPr>
            <w:tcW w:w="900" w:type="dxa"/>
          </w:tcPr>
          <w:p w14:paraId="1D9BD551" w14:textId="77777777" w:rsidR="00D52C79" w:rsidRPr="00CC5597" w:rsidRDefault="00D52C79" w:rsidP="00F34D87">
            <w:pPr>
              <w:pStyle w:val="TablecellLEFT"/>
            </w:pPr>
            <w:r w:rsidRPr="00CC5597">
              <w:t>0.229</w:t>
            </w:r>
          </w:p>
        </w:tc>
      </w:tr>
      <w:tr w:rsidR="00D52C79" w:rsidRPr="00CC5597" w14:paraId="558BF504" w14:textId="77777777" w:rsidTr="00D52C79">
        <w:tc>
          <w:tcPr>
            <w:tcW w:w="2448" w:type="dxa"/>
          </w:tcPr>
          <w:p w14:paraId="5AA29E6F" w14:textId="77777777" w:rsidR="00D52C79" w:rsidRPr="00CC5597" w:rsidRDefault="00D52C79" w:rsidP="00F34D87">
            <w:pPr>
              <w:pStyle w:val="TablecellLEFT"/>
            </w:pPr>
          </w:p>
        </w:tc>
        <w:tc>
          <w:tcPr>
            <w:tcW w:w="3060" w:type="dxa"/>
          </w:tcPr>
          <w:p w14:paraId="2BA4DDF8" w14:textId="77777777" w:rsidR="00D52C79" w:rsidRPr="00CC5597" w:rsidRDefault="00D52C79" w:rsidP="00F34D87">
            <w:pPr>
              <w:pStyle w:val="TablecellLEFT"/>
            </w:pPr>
            <w:proofErr w:type="spellStart"/>
            <w:r w:rsidRPr="00CC5597">
              <w:t>Helicoil</w:t>
            </w:r>
            <w:proofErr w:type="spellEnd"/>
            <w:r w:rsidRPr="00CC5597">
              <w:t xml:space="preserve"> LN 9499 made of bronze CuSn6 </w:t>
            </w:r>
          </w:p>
        </w:tc>
        <w:tc>
          <w:tcPr>
            <w:tcW w:w="900" w:type="dxa"/>
          </w:tcPr>
          <w:p w14:paraId="6EE43E2B" w14:textId="6FEA94A6" w:rsidR="00D52C79" w:rsidRPr="00CC5597" w:rsidRDefault="00D52C79" w:rsidP="003E7C91">
            <w:pPr>
              <w:pStyle w:val="TablecellLEFT"/>
            </w:pPr>
            <w:r w:rsidRPr="00CC5597">
              <w:t>0</w:t>
            </w:r>
            <w:r w:rsidR="003E7C91" w:rsidRPr="00CC5597">
              <w:t>,</w:t>
            </w:r>
            <w:r w:rsidRPr="00CC5597">
              <w:t>190</w:t>
            </w:r>
          </w:p>
        </w:tc>
        <w:tc>
          <w:tcPr>
            <w:tcW w:w="900" w:type="dxa"/>
          </w:tcPr>
          <w:p w14:paraId="4531F7F9" w14:textId="2A41D956" w:rsidR="00D52C79" w:rsidRPr="00CC5597" w:rsidRDefault="00D52C79" w:rsidP="003E7C91">
            <w:pPr>
              <w:pStyle w:val="TablecellLEFT"/>
            </w:pPr>
            <w:r w:rsidRPr="00CC5597">
              <w:t>0</w:t>
            </w:r>
            <w:r w:rsidR="003E7C91" w:rsidRPr="00CC5597">
              <w:t>,</w:t>
            </w:r>
            <w:r w:rsidRPr="00CC5597">
              <w:t>154</w:t>
            </w:r>
          </w:p>
        </w:tc>
        <w:tc>
          <w:tcPr>
            <w:tcW w:w="900" w:type="dxa"/>
          </w:tcPr>
          <w:p w14:paraId="2902EB24" w14:textId="77777777" w:rsidR="00D52C79" w:rsidRPr="00CC5597" w:rsidRDefault="00D52C79" w:rsidP="00F34D87">
            <w:pPr>
              <w:pStyle w:val="TablecellLEFT"/>
            </w:pPr>
            <w:r w:rsidRPr="00CC5597">
              <w:t>0.330</w:t>
            </w:r>
          </w:p>
        </w:tc>
        <w:tc>
          <w:tcPr>
            <w:tcW w:w="900" w:type="dxa"/>
          </w:tcPr>
          <w:p w14:paraId="70039C31" w14:textId="77777777" w:rsidR="00D52C79" w:rsidRPr="00CC5597" w:rsidRDefault="00D52C79" w:rsidP="00F34D87">
            <w:pPr>
              <w:pStyle w:val="TablecellLEFT"/>
            </w:pPr>
            <w:r w:rsidRPr="00CC5597">
              <w:t>0.217</w:t>
            </w:r>
          </w:p>
        </w:tc>
      </w:tr>
      <w:tr w:rsidR="00D52C79" w:rsidRPr="00CC5597" w14:paraId="214026C3" w14:textId="77777777" w:rsidTr="00D52C79">
        <w:tc>
          <w:tcPr>
            <w:tcW w:w="2448" w:type="dxa"/>
          </w:tcPr>
          <w:p w14:paraId="754385F9" w14:textId="77777777" w:rsidR="00D52C79" w:rsidRPr="00CC5597" w:rsidRDefault="00D52C79" w:rsidP="00F34D87">
            <w:pPr>
              <w:pStyle w:val="TablecellLEFT"/>
            </w:pPr>
          </w:p>
        </w:tc>
        <w:tc>
          <w:tcPr>
            <w:tcW w:w="3060" w:type="dxa"/>
          </w:tcPr>
          <w:p w14:paraId="3A779466" w14:textId="77777777" w:rsidR="00D52C79" w:rsidRPr="00CC5597" w:rsidRDefault="00D52C79" w:rsidP="00F34D87">
            <w:pPr>
              <w:pStyle w:val="TablecellLEFT"/>
            </w:pPr>
            <w:r w:rsidRPr="00CC5597">
              <w:t xml:space="preserve">Nut LN 9161 (self-locking, hexagon flanked)  </w:t>
            </w:r>
          </w:p>
        </w:tc>
        <w:tc>
          <w:tcPr>
            <w:tcW w:w="900" w:type="dxa"/>
          </w:tcPr>
          <w:p w14:paraId="1884D91C" w14:textId="6CF1BA46" w:rsidR="00D52C79" w:rsidRPr="00CC5597" w:rsidRDefault="00D52C79" w:rsidP="003E7C91">
            <w:pPr>
              <w:pStyle w:val="TablecellLEFT"/>
            </w:pPr>
            <w:r w:rsidRPr="00CC5597">
              <w:t>0</w:t>
            </w:r>
            <w:r w:rsidR="003E7C91" w:rsidRPr="00CC5597">
              <w:t>,</w:t>
            </w:r>
            <w:r w:rsidRPr="00CC5597">
              <w:t>196</w:t>
            </w:r>
          </w:p>
        </w:tc>
        <w:tc>
          <w:tcPr>
            <w:tcW w:w="900" w:type="dxa"/>
          </w:tcPr>
          <w:p w14:paraId="3B89C8A9" w14:textId="69DE154F" w:rsidR="00D52C79" w:rsidRPr="00CC5597" w:rsidRDefault="00D52C79" w:rsidP="003E7C91">
            <w:pPr>
              <w:pStyle w:val="TablecellLEFT"/>
            </w:pPr>
            <w:r w:rsidRPr="00CC5597">
              <w:t>0</w:t>
            </w:r>
            <w:r w:rsidR="003E7C91" w:rsidRPr="00CC5597">
              <w:t>,</w:t>
            </w:r>
            <w:r w:rsidRPr="00CC5597">
              <w:t>100</w:t>
            </w:r>
          </w:p>
        </w:tc>
        <w:tc>
          <w:tcPr>
            <w:tcW w:w="900" w:type="dxa"/>
          </w:tcPr>
          <w:p w14:paraId="2FE3CBCB" w14:textId="0B67CE3F" w:rsidR="00D52C79" w:rsidRPr="00CC5597" w:rsidRDefault="00D52C79" w:rsidP="003E7C91">
            <w:pPr>
              <w:pStyle w:val="TablecellLEFT"/>
            </w:pPr>
            <w:r w:rsidRPr="00CC5597">
              <w:t>0</w:t>
            </w:r>
            <w:r w:rsidR="003E7C91" w:rsidRPr="00CC5597">
              <w:t>,</w:t>
            </w:r>
            <w:r w:rsidRPr="00CC5597">
              <w:t>171</w:t>
            </w:r>
          </w:p>
        </w:tc>
        <w:tc>
          <w:tcPr>
            <w:tcW w:w="900" w:type="dxa"/>
          </w:tcPr>
          <w:p w14:paraId="510E00C3" w14:textId="41CBF2CC" w:rsidR="00D52C79" w:rsidRPr="00CC5597" w:rsidRDefault="00D52C79" w:rsidP="003E7C91">
            <w:pPr>
              <w:pStyle w:val="TablecellLEFT"/>
            </w:pPr>
            <w:r w:rsidRPr="00CC5597">
              <w:t>0</w:t>
            </w:r>
            <w:r w:rsidR="003E7C91" w:rsidRPr="00CC5597">
              <w:t>,</w:t>
            </w:r>
            <w:r w:rsidRPr="00CC5597">
              <w:t>098</w:t>
            </w:r>
          </w:p>
        </w:tc>
      </w:tr>
      <w:tr w:rsidR="00D52C79" w:rsidRPr="00CC5597" w14:paraId="23642ED0" w14:textId="77777777" w:rsidTr="00D52C79">
        <w:tc>
          <w:tcPr>
            <w:tcW w:w="2448" w:type="dxa"/>
          </w:tcPr>
          <w:p w14:paraId="351BCC39" w14:textId="77777777" w:rsidR="00D52C79" w:rsidRPr="00CC5597" w:rsidRDefault="00D52C79" w:rsidP="00F34D87">
            <w:pPr>
              <w:pStyle w:val="TablecellLEFT"/>
            </w:pPr>
            <w:r w:rsidRPr="00CC5597">
              <w:t>LN 29949 M6 (A-286)</w:t>
            </w:r>
          </w:p>
        </w:tc>
        <w:tc>
          <w:tcPr>
            <w:tcW w:w="3060" w:type="dxa"/>
          </w:tcPr>
          <w:p w14:paraId="06768831" w14:textId="77777777" w:rsidR="00D52C79" w:rsidRPr="00CC5597" w:rsidRDefault="00D52C79" w:rsidP="00F34D87">
            <w:pPr>
              <w:pStyle w:val="TablecellLEFT"/>
            </w:pPr>
            <w:r w:rsidRPr="00CC5597">
              <w:t>Anchor nut (floating) LN 29693</w:t>
            </w:r>
          </w:p>
        </w:tc>
        <w:tc>
          <w:tcPr>
            <w:tcW w:w="900" w:type="dxa"/>
          </w:tcPr>
          <w:p w14:paraId="0C537F58" w14:textId="69A9D4A9" w:rsidR="00D52C79" w:rsidRPr="00CC5597" w:rsidRDefault="00D52C79" w:rsidP="003E7C91">
            <w:pPr>
              <w:pStyle w:val="TablecellLEFT"/>
            </w:pPr>
            <w:r w:rsidRPr="00CC5597">
              <w:t>0</w:t>
            </w:r>
            <w:r w:rsidR="003E7C91" w:rsidRPr="00CC5597">
              <w:t>,</w:t>
            </w:r>
            <w:r w:rsidRPr="00CC5597">
              <w:t>306</w:t>
            </w:r>
          </w:p>
        </w:tc>
        <w:tc>
          <w:tcPr>
            <w:tcW w:w="900" w:type="dxa"/>
          </w:tcPr>
          <w:p w14:paraId="7A4907A4" w14:textId="181ABFBF" w:rsidR="00D52C79" w:rsidRPr="00CC5597" w:rsidRDefault="00D52C79" w:rsidP="003E7C91">
            <w:pPr>
              <w:pStyle w:val="TablecellLEFT"/>
            </w:pPr>
            <w:r w:rsidRPr="00CC5597">
              <w:t>0</w:t>
            </w:r>
            <w:r w:rsidR="003E7C91" w:rsidRPr="00CC5597">
              <w:t>,</w:t>
            </w:r>
            <w:r w:rsidRPr="00CC5597">
              <w:t>144</w:t>
            </w:r>
          </w:p>
        </w:tc>
        <w:tc>
          <w:tcPr>
            <w:tcW w:w="900" w:type="dxa"/>
          </w:tcPr>
          <w:p w14:paraId="5EB71304" w14:textId="073BF762" w:rsidR="00D52C79" w:rsidRPr="00CC5597" w:rsidRDefault="00D52C79" w:rsidP="003E7C91">
            <w:pPr>
              <w:pStyle w:val="TablecellLEFT"/>
            </w:pPr>
            <w:r w:rsidRPr="00CC5597">
              <w:t>0</w:t>
            </w:r>
            <w:r w:rsidR="003E7C91" w:rsidRPr="00CC5597">
              <w:t>,</w:t>
            </w:r>
            <w:r w:rsidRPr="00CC5597">
              <w:t>346</w:t>
            </w:r>
          </w:p>
        </w:tc>
        <w:tc>
          <w:tcPr>
            <w:tcW w:w="900" w:type="dxa"/>
          </w:tcPr>
          <w:p w14:paraId="306164C9" w14:textId="72DD0F6A" w:rsidR="00D52C79" w:rsidRPr="00CC5597" w:rsidRDefault="00D52C79" w:rsidP="003E7C91">
            <w:pPr>
              <w:pStyle w:val="TablecellLEFT"/>
            </w:pPr>
            <w:r w:rsidRPr="00CC5597">
              <w:t>0</w:t>
            </w:r>
            <w:r w:rsidR="003E7C91" w:rsidRPr="00CC5597">
              <w:t>,</w:t>
            </w:r>
            <w:r w:rsidRPr="00CC5597">
              <w:t>259</w:t>
            </w:r>
          </w:p>
        </w:tc>
      </w:tr>
      <w:tr w:rsidR="00D52C79" w:rsidRPr="00CC5597" w14:paraId="4B54814A" w14:textId="77777777" w:rsidTr="00D52C79">
        <w:tc>
          <w:tcPr>
            <w:tcW w:w="2448" w:type="dxa"/>
          </w:tcPr>
          <w:p w14:paraId="5564B974" w14:textId="77777777" w:rsidR="00D52C79" w:rsidRPr="00CC5597" w:rsidRDefault="00D52C79" w:rsidP="00F34D87">
            <w:pPr>
              <w:pStyle w:val="TablecellLEFT"/>
            </w:pPr>
          </w:p>
        </w:tc>
        <w:tc>
          <w:tcPr>
            <w:tcW w:w="3060" w:type="dxa"/>
          </w:tcPr>
          <w:p w14:paraId="142B7375" w14:textId="77777777" w:rsidR="00D52C79" w:rsidRPr="00CC5597" w:rsidRDefault="00D52C79" w:rsidP="00F34D87">
            <w:pPr>
              <w:pStyle w:val="TablecellLEFT"/>
            </w:pPr>
            <w:proofErr w:type="spellStart"/>
            <w:r w:rsidRPr="00CC5597">
              <w:t>Helicoil</w:t>
            </w:r>
            <w:proofErr w:type="spellEnd"/>
            <w:r w:rsidRPr="00CC5597">
              <w:t xml:space="preserve"> LN 9499 made of bronze CuSn6</w:t>
            </w:r>
          </w:p>
        </w:tc>
        <w:tc>
          <w:tcPr>
            <w:tcW w:w="900" w:type="dxa"/>
          </w:tcPr>
          <w:p w14:paraId="61F8FA96" w14:textId="2CFC9E99" w:rsidR="00D52C79" w:rsidRPr="00CC5597" w:rsidRDefault="00D52C79" w:rsidP="003E7C91">
            <w:pPr>
              <w:pStyle w:val="TablecellLEFT"/>
            </w:pPr>
            <w:r w:rsidRPr="00CC5597">
              <w:t>0</w:t>
            </w:r>
            <w:r w:rsidR="003E7C91" w:rsidRPr="00CC5597">
              <w:t>,</w:t>
            </w:r>
            <w:r w:rsidRPr="00CC5597">
              <w:t>184</w:t>
            </w:r>
          </w:p>
        </w:tc>
        <w:tc>
          <w:tcPr>
            <w:tcW w:w="900" w:type="dxa"/>
          </w:tcPr>
          <w:p w14:paraId="27B23757" w14:textId="3CFCB308" w:rsidR="00D52C79" w:rsidRPr="00CC5597" w:rsidRDefault="00D52C79" w:rsidP="003E7C91">
            <w:pPr>
              <w:pStyle w:val="TablecellLEFT"/>
            </w:pPr>
            <w:r w:rsidRPr="00CC5597">
              <w:t>0</w:t>
            </w:r>
            <w:r w:rsidR="003E7C91" w:rsidRPr="00CC5597">
              <w:t>,</w:t>
            </w:r>
            <w:r w:rsidRPr="00CC5597">
              <w:t>152</w:t>
            </w:r>
          </w:p>
        </w:tc>
        <w:tc>
          <w:tcPr>
            <w:tcW w:w="900" w:type="dxa"/>
          </w:tcPr>
          <w:p w14:paraId="7B01DF31" w14:textId="19134150" w:rsidR="00D52C79" w:rsidRPr="00CC5597" w:rsidRDefault="00D52C79" w:rsidP="003E7C91">
            <w:pPr>
              <w:pStyle w:val="TablecellLEFT"/>
            </w:pPr>
            <w:r w:rsidRPr="00CC5597">
              <w:t>0</w:t>
            </w:r>
            <w:r w:rsidR="003E7C91" w:rsidRPr="00CC5597">
              <w:t>,</w:t>
            </w:r>
            <w:r w:rsidRPr="00CC5597">
              <w:t>333</w:t>
            </w:r>
          </w:p>
        </w:tc>
        <w:tc>
          <w:tcPr>
            <w:tcW w:w="900" w:type="dxa"/>
          </w:tcPr>
          <w:p w14:paraId="11DC4BCC" w14:textId="03B0C35E" w:rsidR="00D52C79" w:rsidRPr="00CC5597" w:rsidRDefault="00D52C79" w:rsidP="003E7C91">
            <w:pPr>
              <w:pStyle w:val="TablecellLEFT"/>
            </w:pPr>
            <w:r w:rsidRPr="00CC5597">
              <w:t>0</w:t>
            </w:r>
            <w:r w:rsidR="003E7C91" w:rsidRPr="00CC5597">
              <w:t>,</w:t>
            </w:r>
            <w:r w:rsidRPr="00CC5597">
              <w:t>278</w:t>
            </w:r>
          </w:p>
        </w:tc>
      </w:tr>
      <w:tr w:rsidR="00D52C79" w:rsidRPr="00CC5597" w14:paraId="071D5EEA" w14:textId="77777777" w:rsidTr="00D52C79">
        <w:tc>
          <w:tcPr>
            <w:tcW w:w="2448" w:type="dxa"/>
          </w:tcPr>
          <w:p w14:paraId="03F0C5DC" w14:textId="77777777" w:rsidR="00D52C79" w:rsidRPr="00CC5597" w:rsidRDefault="00D52C79" w:rsidP="00F34D87">
            <w:pPr>
              <w:pStyle w:val="TablecellLEFT"/>
            </w:pPr>
          </w:p>
        </w:tc>
        <w:tc>
          <w:tcPr>
            <w:tcW w:w="3060" w:type="dxa"/>
          </w:tcPr>
          <w:p w14:paraId="46E33175" w14:textId="77777777" w:rsidR="00D52C79" w:rsidRPr="00CC5597" w:rsidRDefault="00D52C79" w:rsidP="00F34D87">
            <w:pPr>
              <w:pStyle w:val="TablecellLEFT"/>
            </w:pPr>
            <w:r w:rsidRPr="00CC5597">
              <w:t xml:space="preserve">Nut LN 9161 (self-locking, hexagon flanked)  </w:t>
            </w:r>
          </w:p>
        </w:tc>
        <w:tc>
          <w:tcPr>
            <w:tcW w:w="900" w:type="dxa"/>
          </w:tcPr>
          <w:p w14:paraId="14ED399C" w14:textId="4C32678A" w:rsidR="00D52C79" w:rsidRPr="00CC5597" w:rsidRDefault="00D52C79" w:rsidP="003E7C91">
            <w:pPr>
              <w:pStyle w:val="TablecellLEFT"/>
            </w:pPr>
            <w:r w:rsidRPr="00CC5597">
              <w:t>0</w:t>
            </w:r>
            <w:r w:rsidR="003E7C91" w:rsidRPr="00CC5597">
              <w:t>,</w:t>
            </w:r>
            <w:r w:rsidRPr="00CC5597">
              <w:t>140</w:t>
            </w:r>
          </w:p>
        </w:tc>
        <w:tc>
          <w:tcPr>
            <w:tcW w:w="900" w:type="dxa"/>
          </w:tcPr>
          <w:p w14:paraId="6BC7E2EC" w14:textId="73A5B086" w:rsidR="00D52C79" w:rsidRPr="00CC5597" w:rsidRDefault="00D52C79" w:rsidP="003E7C91">
            <w:pPr>
              <w:pStyle w:val="TablecellLEFT"/>
            </w:pPr>
            <w:r w:rsidRPr="00CC5597">
              <w:t>0</w:t>
            </w:r>
            <w:r w:rsidR="003E7C91" w:rsidRPr="00CC5597">
              <w:t>,</w:t>
            </w:r>
            <w:r w:rsidRPr="00CC5597">
              <w:t>094</w:t>
            </w:r>
          </w:p>
        </w:tc>
        <w:tc>
          <w:tcPr>
            <w:tcW w:w="900" w:type="dxa"/>
          </w:tcPr>
          <w:p w14:paraId="6E595BFC" w14:textId="51E91B4A" w:rsidR="00D52C79" w:rsidRPr="00CC5597" w:rsidRDefault="00D52C79" w:rsidP="003E7C91">
            <w:pPr>
              <w:pStyle w:val="TablecellLEFT"/>
            </w:pPr>
            <w:r w:rsidRPr="00CC5597">
              <w:t>0</w:t>
            </w:r>
            <w:r w:rsidR="003E7C91" w:rsidRPr="00CC5597">
              <w:t>,</w:t>
            </w:r>
            <w:r w:rsidRPr="00CC5597">
              <w:t>257</w:t>
            </w:r>
          </w:p>
        </w:tc>
        <w:tc>
          <w:tcPr>
            <w:tcW w:w="900" w:type="dxa"/>
          </w:tcPr>
          <w:p w14:paraId="752AD43F" w14:textId="3FB353FC" w:rsidR="00D52C79" w:rsidRPr="00CC5597" w:rsidRDefault="00D52C79" w:rsidP="003E7C91">
            <w:pPr>
              <w:pStyle w:val="TablecellLEFT"/>
            </w:pPr>
            <w:r w:rsidRPr="00CC5597">
              <w:t>0</w:t>
            </w:r>
            <w:r w:rsidR="003E7C91" w:rsidRPr="00CC5597">
              <w:t>,</w:t>
            </w:r>
            <w:r w:rsidRPr="00CC5597">
              <w:t>087</w:t>
            </w:r>
          </w:p>
        </w:tc>
      </w:tr>
      <w:tr w:rsidR="00D52C79" w:rsidRPr="00CC5597" w14:paraId="753E0069" w14:textId="77777777" w:rsidTr="00D52C79">
        <w:tc>
          <w:tcPr>
            <w:tcW w:w="2448" w:type="dxa"/>
          </w:tcPr>
          <w:p w14:paraId="0CCEEB63" w14:textId="77777777" w:rsidR="00D52C79" w:rsidRPr="00CC5597" w:rsidRDefault="00D52C79" w:rsidP="00F34D87">
            <w:pPr>
              <w:pStyle w:val="TablecellLEFT"/>
            </w:pPr>
            <w:r w:rsidRPr="00CC5597">
              <w:t>LN 29949 M8 (A-286)</w:t>
            </w:r>
          </w:p>
        </w:tc>
        <w:tc>
          <w:tcPr>
            <w:tcW w:w="3060" w:type="dxa"/>
          </w:tcPr>
          <w:p w14:paraId="7928E72A" w14:textId="77777777" w:rsidR="00D52C79" w:rsidRPr="00CC5597" w:rsidRDefault="00D52C79" w:rsidP="00F34D87">
            <w:pPr>
              <w:pStyle w:val="TablecellLEFT"/>
            </w:pPr>
            <w:r w:rsidRPr="00CC5597">
              <w:t xml:space="preserve">Anchor nut (floating) LN 29693 </w:t>
            </w:r>
          </w:p>
        </w:tc>
        <w:tc>
          <w:tcPr>
            <w:tcW w:w="900" w:type="dxa"/>
          </w:tcPr>
          <w:p w14:paraId="31392AEC" w14:textId="77777777" w:rsidR="00D52C79" w:rsidRPr="00CC5597" w:rsidRDefault="00D52C79" w:rsidP="00F34D87">
            <w:pPr>
              <w:pStyle w:val="TablecellLEFT"/>
            </w:pPr>
            <w:r w:rsidRPr="00CC5597">
              <w:t>-</w:t>
            </w:r>
          </w:p>
        </w:tc>
        <w:tc>
          <w:tcPr>
            <w:tcW w:w="900" w:type="dxa"/>
          </w:tcPr>
          <w:p w14:paraId="79307287" w14:textId="77777777" w:rsidR="00D52C79" w:rsidRPr="00CC5597" w:rsidRDefault="00D52C79" w:rsidP="00F34D87">
            <w:pPr>
              <w:pStyle w:val="TablecellLEFT"/>
            </w:pPr>
            <w:r w:rsidRPr="00CC5597">
              <w:t>-</w:t>
            </w:r>
          </w:p>
        </w:tc>
        <w:tc>
          <w:tcPr>
            <w:tcW w:w="900" w:type="dxa"/>
          </w:tcPr>
          <w:p w14:paraId="52A69A3B" w14:textId="77777777" w:rsidR="00D52C79" w:rsidRPr="00CC5597" w:rsidRDefault="00D52C79" w:rsidP="00F34D87">
            <w:pPr>
              <w:pStyle w:val="TablecellLEFT"/>
            </w:pPr>
            <w:r w:rsidRPr="00CC5597">
              <w:t>-</w:t>
            </w:r>
          </w:p>
        </w:tc>
        <w:tc>
          <w:tcPr>
            <w:tcW w:w="900" w:type="dxa"/>
          </w:tcPr>
          <w:p w14:paraId="5C77A691" w14:textId="77777777" w:rsidR="00D52C79" w:rsidRPr="00CC5597" w:rsidRDefault="00D52C79" w:rsidP="00F34D87">
            <w:pPr>
              <w:pStyle w:val="TablecellLEFT"/>
            </w:pPr>
            <w:r w:rsidRPr="00CC5597">
              <w:t>-</w:t>
            </w:r>
          </w:p>
        </w:tc>
      </w:tr>
      <w:tr w:rsidR="00D52C79" w:rsidRPr="00CC5597" w14:paraId="3ED02DAA" w14:textId="77777777" w:rsidTr="00D52C79">
        <w:tc>
          <w:tcPr>
            <w:tcW w:w="2448" w:type="dxa"/>
          </w:tcPr>
          <w:p w14:paraId="66A2A006" w14:textId="77777777" w:rsidR="00D52C79" w:rsidRPr="00CC5597" w:rsidRDefault="00D52C79" w:rsidP="00F34D87">
            <w:pPr>
              <w:pStyle w:val="TablecellLEFT"/>
            </w:pPr>
          </w:p>
        </w:tc>
        <w:tc>
          <w:tcPr>
            <w:tcW w:w="3060" w:type="dxa"/>
          </w:tcPr>
          <w:p w14:paraId="07E1E4F8" w14:textId="77777777" w:rsidR="00D52C79" w:rsidRPr="00CC5597" w:rsidRDefault="00D52C79" w:rsidP="00F34D87">
            <w:pPr>
              <w:pStyle w:val="TablecellLEFT"/>
            </w:pPr>
            <w:proofErr w:type="spellStart"/>
            <w:r w:rsidRPr="00CC5597">
              <w:t>Helicoil</w:t>
            </w:r>
            <w:proofErr w:type="spellEnd"/>
            <w:r w:rsidRPr="00CC5597">
              <w:t xml:space="preserve"> LN 9499 made of bronze CuSn6</w:t>
            </w:r>
          </w:p>
        </w:tc>
        <w:tc>
          <w:tcPr>
            <w:tcW w:w="900" w:type="dxa"/>
          </w:tcPr>
          <w:p w14:paraId="0019A8F5" w14:textId="672129D8" w:rsidR="00D52C79" w:rsidRPr="00CC5597" w:rsidRDefault="00D52C79" w:rsidP="003E7C91">
            <w:pPr>
              <w:pStyle w:val="TablecellLEFT"/>
            </w:pPr>
            <w:r w:rsidRPr="00CC5597">
              <w:t>0</w:t>
            </w:r>
            <w:r w:rsidR="003E7C91" w:rsidRPr="00CC5597">
              <w:t>,</w:t>
            </w:r>
            <w:r w:rsidRPr="00CC5597">
              <w:t>399</w:t>
            </w:r>
          </w:p>
        </w:tc>
        <w:tc>
          <w:tcPr>
            <w:tcW w:w="900" w:type="dxa"/>
          </w:tcPr>
          <w:p w14:paraId="73736E95" w14:textId="7EFE72FB" w:rsidR="00D52C79" w:rsidRPr="00CC5597" w:rsidRDefault="00D52C79" w:rsidP="003E7C91">
            <w:pPr>
              <w:pStyle w:val="TablecellLEFT"/>
            </w:pPr>
            <w:r w:rsidRPr="00CC5597">
              <w:t>0</w:t>
            </w:r>
            <w:r w:rsidR="003E7C91" w:rsidRPr="00CC5597">
              <w:t>,</w:t>
            </w:r>
            <w:r w:rsidRPr="00CC5597">
              <w:t>236</w:t>
            </w:r>
          </w:p>
        </w:tc>
        <w:tc>
          <w:tcPr>
            <w:tcW w:w="900" w:type="dxa"/>
          </w:tcPr>
          <w:p w14:paraId="2E663115" w14:textId="3F8920F7" w:rsidR="00D52C79" w:rsidRPr="00CC5597" w:rsidRDefault="00D52C79" w:rsidP="003E7C91">
            <w:pPr>
              <w:pStyle w:val="TablecellLEFT"/>
            </w:pPr>
            <w:r w:rsidRPr="00CC5597">
              <w:t>0</w:t>
            </w:r>
            <w:r w:rsidR="003E7C91" w:rsidRPr="00CC5597">
              <w:t>,</w:t>
            </w:r>
            <w:r w:rsidRPr="00CC5597">
              <w:t>352</w:t>
            </w:r>
          </w:p>
        </w:tc>
        <w:tc>
          <w:tcPr>
            <w:tcW w:w="900" w:type="dxa"/>
          </w:tcPr>
          <w:p w14:paraId="2175C9EC" w14:textId="330DAA46" w:rsidR="00D52C79" w:rsidRPr="00CC5597" w:rsidRDefault="00D52C79" w:rsidP="003E7C91">
            <w:pPr>
              <w:pStyle w:val="TablecellLEFT"/>
            </w:pPr>
            <w:r w:rsidRPr="00CC5597">
              <w:t>0</w:t>
            </w:r>
            <w:r w:rsidR="003E7C91" w:rsidRPr="00CC5597">
              <w:t>,</w:t>
            </w:r>
            <w:r w:rsidRPr="00CC5597">
              <w:t>294</w:t>
            </w:r>
          </w:p>
        </w:tc>
      </w:tr>
      <w:tr w:rsidR="00D52C79" w:rsidRPr="00CC5597" w14:paraId="412EFDF0" w14:textId="77777777" w:rsidTr="00D52C79">
        <w:tc>
          <w:tcPr>
            <w:tcW w:w="2448" w:type="dxa"/>
          </w:tcPr>
          <w:p w14:paraId="53749ECF" w14:textId="77777777" w:rsidR="00D52C79" w:rsidRPr="00CC5597" w:rsidRDefault="00D52C79" w:rsidP="00F34D87">
            <w:pPr>
              <w:pStyle w:val="TablecellLEFT"/>
            </w:pPr>
          </w:p>
        </w:tc>
        <w:tc>
          <w:tcPr>
            <w:tcW w:w="3060" w:type="dxa"/>
          </w:tcPr>
          <w:p w14:paraId="3BFD530D" w14:textId="77777777" w:rsidR="00D52C79" w:rsidRPr="00CC5597" w:rsidRDefault="00D52C79" w:rsidP="00F34D87">
            <w:pPr>
              <w:pStyle w:val="TablecellLEFT"/>
            </w:pPr>
            <w:r w:rsidRPr="00CC5597">
              <w:t xml:space="preserve">Nut LN 9161 (self-locking, hexagon flanked)  </w:t>
            </w:r>
          </w:p>
        </w:tc>
        <w:tc>
          <w:tcPr>
            <w:tcW w:w="900" w:type="dxa"/>
          </w:tcPr>
          <w:p w14:paraId="0067EA20" w14:textId="77777777" w:rsidR="00D52C79" w:rsidRPr="00CC5597" w:rsidRDefault="00D52C79" w:rsidP="00F34D87">
            <w:pPr>
              <w:pStyle w:val="TablecellLEFT"/>
            </w:pPr>
            <w:r w:rsidRPr="00CC5597">
              <w:t>-</w:t>
            </w:r>
          </w:p>
        </w:tc>
        <w:tc>
          <w:tcPr>
            <w:tcW w:w="900" w:type="dxa"/>
          </w:tcPr>
          <w:p w14:paraId="2D8D7D48" w14:textId="77777777" w:rsidR="00D52C79" w:rsidRPr="00CC5597" w:rsidRDefault="00D52C79" w:rsidP="00F34D87">
            <w:pPr>
              <w:pStyle w:val="TablecellLEFT"/>
            </w:pPr>
            <w:r w:rsidRPr="00CC5597">
              <w:t>-</w:t>
            </w:r>
          </w:p>
        </w:tc>
        <w:tc>
          <w:tcPr>
            <w:tcW w:w="900" w:type="dxa"/>
          </w:tcPr>
          <w:p w14:paraId="280BFAB7" w14:textId="77777777" w:rsidR="00D52C79" w:rsidRPr="00CC5597" w:rsidRDefault="00D52C79" w:rsidP="00F34D87">
            <w:pPr>
              <w:pStyle w:val="TablecellLEFT"/>
            </w:pPr>
            <w:r w:rsidRPr="00CC5597">
              <w:t>-</w:t>
            </w:r>
          </w:p>
        </w:tc>
        <w:tc>
          <w:tcPr>
            <w:tcW w:w="900" w:type="dxa"/>
          </w:tcPr>
          <w:p w14:paraId="6E9E123F" w14:textId="77777777" w:rsidR="00D52C79" w:rsidRPr="00CC5597" w:rsidRDefault="00D52C79" w:rsidP="00F34D87">
            <w:pPr>
              <w:pStyle w:val="TablecellLEFT"/>
            </w:pPr>
            <w:r w:rsidRPr="00CC5597">
              <w:t>-</w:t>
            </w:r>
          </w:p>
        </w:tc>
      </w:tr>
    </w:tbl>
    <w:p w14:paraId="42D0AE30" w14:textId="77777777" w:rsidR="00D52C79" w:rsidRPr="00CC5597" w:rsidRDefault="00D52C79" w:rsidP="008F656D">
      <w:pPr>
        <w:pStyle w:val="paragraph"/>
      </w:pPr>
    </w:p>
    <w:p w14:paraId="5AB744A6" w14:textId="77777777" w:rsidR="00D52C79" w:rsidRPr="00CC5597" w:rsidRDefault="00D52C79" w:rsidP="00FE3FE5">
      <w:pPr>
        <w:pStyle w:val="Heading3"/>
      </w:pPr>
      <w:bookmarkStart w:id="6813" w:name="_Ref160187580"/>
      <w:bookmarkStart w:id="6814" w:name="_Toc163552525"/>
      <w:bookmarkStart w:id="6815" w:name="_Toc126590809"/>
      <w:r w:rsidRPr="00CC5597">
        <w:lastRenderedPageBreak/>
        <w:t>Effects on Prevailing Torques</w:t>
      </w:r>
      <w:bookmarkEnd w:id="6813"/>
      <w:bookmarkEnd w:id="6814"/>
      <w:bookmarkEnd w:id="6815"/>
    </w:p>
    <w:p w14:paraId="43D16CA5" w14:textId="26970327" w:rsidR="00D52C79" w:rsidRPr="00CC5597" w:rsidRDefault="00D52C79" w:rsidP="00443D99">
      <w:pPr>
        <w:pStyle w:val="paragraph"/>
        <w:keepNext/>
        <w:keepLines/>
      </w:pPr>
      <w:r w:rsidRPr="00CC5597">
        <w:t xml:space="preserve">Some self-locking devices use a thread cross-section that is deformed after manufacturing in order to form a slightly elliptical shape. When used for the first time, the elliptical shape is deformed to a circle. This deformation is partially plastic, leaving a permanent deformation for the next use. Thus, the prevailing torque reduces after the first use. Subsequent usage involves mainly elastic deformation, and thus the prevailing torque reductions are small. The increase of the prevailing torque due to increased friction coefficients (as discussed in Section </w:t>
      </w:r>
      <w:r w:rsidRPr="00CC5597">
        <w:fldChar w:fldCharType="begin"/>
      </w:r>
      <w:r w:rsidRPr="00CC5597">
        <w:instrText xml:space="preserve"> REF _Ref164052828 \r \h </w:instrText>
      </w:r>
      <w:r w:rsidRPr="00CC5597">
        <w:fldChar w:fldCharType="separate"/>
      </w:r>
      <w:r w:rsidR="00D32675">
        <w:t>12.7.2</w:t>
      </w:r>
      <w:r w:rsidRPr="00CC5597">
        <w:fldChar w:fldCharType="end"/>
      </w:r>
      <w:r w:rsidRPr="00CC5597">
        <w:t xml:space="preserve">) is negligible compared to the decrease due to plastic deformation. Therefore, the choice of lubricant has only a minor effect on the prevailing torque after multiple reuses. </w:t>
      </w:r>
    </w:p>
    <w:p w14:paraId="5441D5B3" w14:textId="32230828" w:rsidR="00D52C79" w:rsidRPr="00CC5597" w:rsidRDefault="00D52C79" w:rsidP="008F656D">
      <w:pPr>
        <w:pStyle w:val="paragraph"/>
      </w:pPr>
      <w:r w:rsidRPr="00CC5597">
        <w:t xml:space="preserve">Some experimental data for prevailing torque loss is shown in </w:t>
      </w:r>
      <w:r w:rsidRPr="00CC5597">
        <w:fldChar w:fldCharType="begin"/>
      </w:r>
      <w:r w:rsidRPr="00CC5597">
        <w:instrText xml:space="preserve"> REF _Ref164052846 \h </w:instrText>
      </w:r>
      <w:r w:rsidRPr="00CC5597">
        <w:fldChar w:fldCharType="separate"/>
      </w:r>
      <w:r w:rsidR="00D32675" w:rsidRPr="00CC5597">
        <w:t xml:space="preserve">Figure </w:t>
      </w:r>
      <w:r w:rsidR="00D32675">
        <w:rPr>
          <w:noProof/>
        </w:rPr>
        <w:t>12</w:t>
      </w:r>
      <w:r w:rsidR="00D32675" w:rsidRPr="00CC5597">
        <w:noBreakHyphen/>
      </w:r>
      <w:r w:rsidR="00D32675">
        <w:rPr>
          <w:noProof/>
        </w:rPr>
        <w:t>4</w:t>
      </w:r>
      <w:r w:rsidRPr="00CC5597">
        <w:fldChar w:fldCharType="end"/>
      </w:r>
      <w:r w:rsidRPr="00CC5597">
        <w:t>. The data indicates that, by the 5</w:t>
      </w:r>
      <w:r w:rsidRPr="00CC5597">
        <w:rPr>
          <w:vertAlign w:val="superscript"/>
        </w:rPr>
        <w:t>th</w:t>
      </w:r>
      <w:r w:rsidRPr="00CC5597">
        <w:t xml:space="preserve"> retightening, no further plastic deformation occurs in the locking device (i.e. the prevailing torque is generated purely by elastic deformations). Therefore, when analysing fasteners with locking devices that </w:t>
      </w:r>
      <w:ins w:id="6816" w:author="Klaus Ehrlich" w:date="2022-08-03T17:32:00Z">
        <w:r w:rsidR="00664180" w:rsidRPr="00CC5597">
          <w:t>can</w:t>
        </w:r>
      </w:ins>
      <w:del w:id="6817" w:author="Klaus Ehrlich" w:date="2022-08-03T17:32:00Z">
        <w:r w:rsidR="00664180" w:rsidRPr="00CC5597" w:rsidDel="00664180">
          <w:delText>will</w:delText>
        </w:r>
      </w:del>
      <w:r w:rsidRPr="00CC5597">
        <w:t xml:space="preserve"> be reused,</w:t>
      </w:r>
      <w:ins w:id="6818" w:author="Klaus Ehrlich" w:date="2022-08-03T17:31:00Z">
        <w:r w:rsidR="00664180" w:rsidRPr="00CC5597">
          <w:t xml:space="preserve"> it is important to use</w:t>
        </w:r>
      </w:ins>
      <w:r w:rsidR="004024AA" w:rsidRPr="00CC5597">
        <w:t xml:space="preserve"> </w:t>
      </w:r>
      <w:r w:rsidRPr="00CC5597">
        <w:t xml:space="preserve">the elastic range prevailing torques of </w:t>
      </w:r>
      <w:r w:rsidRPr="00CC5597">
        <w:fldChar w:fldCharType="begin"/>
      </w:r>
      <w:r w:rsidRPr="00CC5597">
        <w:instrText xml:space="preserve"> REF _Ref164052932 \h </w:instrText>
      </w:r>
      <w:r w:rsidRPr="00CC5597">
        <w:fldChar w:fldCharType="separate"/>
      </w:r>
      <w:r w:rsidR="00D32675" w:rsidRPr="00CC5597">
        <w:t xml:space="preserve">Table </w:t>
      </w:r>
      <w:r w:rsidR="00D32675">
        <w:rPr>
          <w:noProof/>
        </w:rPr>
        <w:t>12</w:t>
      </w:r>
      <w:r w:rsidR="00D32675" w:rsidRPr="00CC5597">
        <w:noBreakHyphen/>
      </w:r>
      <w:r w:rsidR="00D32675">
        <w:rPr>
          <w:noProof/>
        </w:rPr>
        <w:t>4</w:t>
      </w:r>
      <w:r w:rsidRPr="00CC5597">
        <w:fldChar w:fldCharType="end"/>
      </w:r>
      <w:r w:rsidR="00664180" w:rsidRPr="00CC5597">
        <w:t>,</w:t>
      </w:r>
      <w:del w:id="6819" w:author="Klaus Ehrlich" w:date="2022-08-03T17:31:00Z">
        <w:r w:rsidR="00664180" w:rsidRPr="00CC5597" w:rsidDel="00664180">
          <w:delText xml:space="preserve"> should be used</w:delText>
        </w:r>
      </w:del>
      <w:r w:rsidRPr="00CC5597">
        <w:t xml:space="preserve"> in place of </w:t>
      </w:r>
      <w:r w:rsidRPr="00CC5597">
        <w:fldChar w:fldCharType="begin"/>
      </w:r>
      <w:r w:rsidRPr="00CC5597">
        <w:instrText xml:space="preserve"> REF _Ref160186184 \h </w:instrText>
      </w:r>
      <w:r w:rsidRPr="00CC5597">
        <w:fldChar w:fldCharType="separate"/>
      </w:r>
      <w:r w:rsidR="00D32675" w:rsidRPr="00CC5597">
        <w:t xml:space="preserve">Table </w:t>
      </w:r>
      <w:r w:rsidR="00D32675">
        <w:rPr>
          <w:noProof/>
        </w:rPr>
        <w:t>6</w:t>
      </w:r>
      <w:r w:rsidR="00D32675" w:rsidRPr="00CC5597">
        <w:noBreakHyphen/>
      </w:r>
      <w:r w:rsidR="00D32675">
        <w:rPr>
          <w:noProof/>
        </w:rPr>
        <w:t>2</w:t>
      </w:r>
      <w:r w:rsidRPr="00CC5597">
        <w:fldChar w:fldCharType="end"/>
      </w:r>
      <w:r w:rsidRPr="00CC5597">
        <w:t>.</w:t>
      </w:r>
    </w:p>
    <w:p w14:paraId="7CB0131C" w14:textId="77777777" w:rsidR="00D52C79" w:rsidRPr="00CC5597" w:rsidRDefault="004A3DA2" w:rsidP="00F34D87">
      <w:pPr>
        <w:pStyle w:val="graphic"/>
        <w:rPr>
          <w:lang w:val="en-GB"/>
        </w:rPr>
      </w:pPr>
      <w:r w:rsidRPr="00CC5597">
        <w:rPr>
          <w:noProof/>
          <w:lang w:val="en-GB"/>
        </w:rPr>
        <w:drawing>
          <wp:inline distT="0" distB="0" distL="0" distR="0" wp14:anchorId="27912A58" wp14:editId="3FEF076D">
            <wp:extent cx="5486400" cy="3781425"/>
            <wp:effectExtent l="0" t="0" r="0" b="0"/>
            <wp:docPr id="816" name="Bild 816" descr="12_6_1 prevailing torques after multiples cycles of loosening and tigh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12_6_1 prevailing torques after multiples cycles of loosening and tightening"/>
                    <pic:cNvPicPr>
                      <a:picLocks noChangeAspect="1" noChangeArrowheads="1"/>
                    </pic:cNvPicPr>
                  </pic:nvPicPr>
                  <pic:blipFill>
                    <a:blip r:embed="rId1229">
                      <a:lum bright="6000"/>
                      <a:extLst>
                        <a:ext uri="{28A0092B-C50C-407E-A947-70E740481C1C}">
                          <a14:useLocalDpi xmlns:a14="http://schemas.microsoft.com/office/drawing/2010/main" val="0"/>
                        </a:ext>
                      </a:extLst>
                    </a:blip>
                    <a:srcRect/>
                    <a:stretch>
                      <a:fillRect/>
                    </a:stretch>
                  </pic:blipFill>
                  <pic:spPr bwMode="auto">
                    <a:xfrm>
                      <a:off x="0" y="0"/>
                      <a:ext cx="5486400" cy="3781425"/>
                    </a:xfrm>
                    <a:prstGeom prst="rect">
                      <a:avLst/>
                    </a:prstGeom>
                    <a:noFill/>
                    <a:ln>
                      <a:noFill/>
                    </a:ln>
                  </pic:spPr>
                </pic:pic>
              </a:graphicData>
            </a:graphic>
          </wp:inline>
        </w:drawing>
      </w:r>
    </w:p>
    <w:p w14:paraId="09DA0645" w14:textId="3EEE275A" w:rsidR="00D52C79" w:rsidRPr="00CC5597" w:rsidRDefault="00D52C79" w:rsidP="00D52C79">
      <w:pPr>
        <w:pStyle w:val="Caption"/>
      </w:pPr>
      <w:bookmarkStart w:id="6820" w:name="_Ref164052846"/>
      <w:bookmarkStart w:id="6821" w:name="_Toc126590991"/>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12</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4</w:t>
      </w:r>
      <w:r w:rsidR="00E474D8" w:rsidRPr="00CC5597">
        <w:fldChar w:fldCharType="end"/>
      </w:r>
      <w:bookmarkEnd w:id="6820"/>
      <w:r w:rsidRPr="00CC5597">
        <w:t xml:space="preserve"> - Prevailing torques during a series of </w:t>
      </w:r>
      <w:proofErr w:type="spellStart"/>
      <w:r w:rsidRPr="00CC5597">
        <w:t>loosing</w:t>
      </w:r>
      <w:proofErr w:type="spellEnd"/>
      <w:r w:rsidRPr="00CC5597">
        <w:t xml:space="preserve"> and retightening cycles of a LN 29949 M6 fastener and with </w:t>
      </w:r>
      <w:proofErr w:type="spellStart"/>
      <w:r w:rsidRPr="00CC5597">
        <w:t>Helicoil</w:t>
      </w:r>
      <w:proofErr w:type="spellEnd"/>
      <w:r w:rsidRPr="00CC5597">
        <w:t xml:space="preserve"> LN9499 made of CuSn6</w:t>
      </w:r>
      <w:bookmarkEnd w:id="6821"/>
    </w:p>
    <w:p w14:paraId="0C2F4A87" w14:textId="35508C29" w:rsidR="00D52C79" w:rsidRPr="00CC5597" w:rsidRDefault="00D52C79" w:rsidP="005900CD">
      <w:pPr>
        <w:pStyle w:val="CaptionTable"/>
      </w:pPr>
      <w:bookmarkStart w:id="6822" w:name="_Ref164052932"/>
      <w:bookmarkStart w:id="6823" w:name="_Toc126591018"/>
      <w:r w:rsidRPr="00CC5597">
        <w:lastRenderedPageBreak/>
        <w:t xml:space="preserve">Table </w:t>
      </w:r>
      <w:r w:rsidR="00786D75" w:rsidRPr="00CC5597">
        <w:fldChar w:fldCharType="begin"/>
      </w:r>
      <w:r w:rsidR="00786D75" w:rsidRPr="00CC5597">
        <w:instrText xml:space="preserve"> STYLEREF 1 \s </w:instrText>
      </w:r>
      <w:r w:rsidR="00786D75" w:rsidRPr="00CC5597">
        <w:fldChar w:fldCharType="separate"/>
      </w:r>
      <w:r w:rsidR="00D32675">
        <w:rPr>
          <w:noProof/>
        </w:rPr>
        <w:t>12</w:t>
      </w:r>
      <w:r w:rsidR="00786D75" w:rsidRPr="00CC5597">
        <w:fldChar w:fldCharType="end"/>
      </w:r>
      <w:r w:rsidR="00786D75" w:rsidRPr="00CC5597">
        <w:noBreakHyphen/>
      </w:r>
      <w:r w:rsidR="00786D75" w:rsidRPr="00CC5597">
        <w:fldChar w:fldCharType="begin"/>
      </w:r>
      <w:r w:rsidR="00786D75" w:rsidRPr="00CC5597">
        <w:instrText xml:space="preserve"> SEQ Table \* ARABIC \s 1 </w:instrText>
      </w:r>
      <w:r w:rsidR="00786D75" w:rsidRPr="00CC5597">
        <w:fldChar w:fldCharType="separate"/>
      </w:r>
      <w:r w:rsidR="00D32675">
        <w:rPr>
          <w:noProof/>
        </w:rPr>
        <w:t>4</w:t>
      </w:r>
      <w:r w:rsidR="00786D75" w:rsidRPr="00CC5597">
        <w:fldChar w:fldCharType="end"/>
      </w:r>
      <w:bookmarkEnd w:id="6822"/>
      <w:r w:rsidRPr="00CC5597">
        <w:t xml:space="preserve"> - Prevailing Torques of Locking Devices after Several Loosening and Retightening Cycles for Unlubricated Fasteners</w:t>
      </w:r>
      <w:bookmarkEnd w:id="6823"/>
    </w:p>
    <w:tbl>
      <w:tblPr>
        <w:tblW w:w="87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6"/>
        <w:gridCol w:w="2412"/>
        <w:gridCol w:w="1476"/>
        <w:gridCol w:w="1044"/>
        <w:gridCol w:w="1323"/>
        <w:gridCol w:w="1017"/>
      </w:tblGrid>
      <w:tr w:rsidR="00D52C79" w:rsidRPr="00CC5597" w14:paraId="6BF21B3B" w14:textId="77777777" w:rsidTr="005900CD">
        <w:trPr>
          <w:cantSplit/>
        </w:trPr>
        <w:tc>
          <w:tcPr>
            <w:tcW w:w="1476" w:type="dxa"/>
            <w:vMerge w:val="restart"/>
          </w:tcPr>
          <w:p w14:paraId="0D4ADF22" w14:textId="77777777" w:rsidR="00D52C79" w:rsidRPr="00CC5597" w:rsidRDefault="00D52C79" w:rsidP="00443D99">
            <w:pPr>
              <w:pStyle w:val="TableHeaderLEFT"/>
              <w:keepNext/>
            </w:pPr>
            <w:r w:rsidRPr="00CC5597">
              <w:t>Fastener Type</w:t>
            </w:r>
          </w:p>
        </w:tc>
        <w:tc>
          <w:tcPr>
            <w:tcW w:w="2412" w:type="dxa"/>
            <w:vMerge w:val="restart"/>
          </w:tcPr>
          <w:p w14:paraId="0C5ED6C6" w14:textId="77777777" w:rsidR="00D52C79" w:rsidRPr="00CC5597" w:rsidRDefault="00D52C79" w:rsidP="00443D99">
            <w:pPr>
              <w:pStyle w:val="TableHeaderLEFT"/>
              <w:keepNext/>
            </w:pPr>
            <w:r w:rsidRPr="00CC5597">
              <w:t>Locking Device Type</w:t>
            </w:r>
          </w:p>
        </w:tc>
        <w:tc>
          <w:tcPr>
            <w:tcW w:w="1476" w:type="dxa"/>
            <w:vMerge w:val="restart"/>
          </w:tcPr>
          <w:p w14:paraId="2D621EFB" w14:textId="77777777" w:rsidR="00D52C79" w:rsidRPr="00CC5597" w:rsidRDefault="00D52C79" w:rsidP="00443D99">
            <w:pPr>
              <w:pStyle w:val="TableHeaderLEFT"/>
              <w:keepNext/>
            </w:pPr>
            <w:r w:rsidRPr="00CC5597">
              <w:t>Size</w:t>
            </w:r>
          </w:p>
        </w:tc>
        <w:tc>
          <w:tcPr>
            <w:tcW w:w="3384" w:type="dxa"/>
            <w:gridSpan w:val="3"/>
          </w:tcPr>
          <w:p w14:paraId="284B4DBD" w14:textId="77777777" w:rsidR="00D52C79" w:rsidRPr="00CC5597" w:rsidRDefault="00D52C79" w:rsidP="00443D99">
            <w:pPr>
              <w:pStyle w:val="TableHeaderLEFT"/>
              <w:keepNext/>
            </w:pPr>
            <w:r w:rsidRPr="00CC5597">
              <w:rPr>
                <w:i/>
                <w:iCs/>
              </w:rPr>
              <w:t>M</w:t>
            </w:r>
            <w:r w:rsidRPr="00CC5597">
              <w:rPr>
                <w:i/>
                <w:iCs/>
                <w:vertAlign w:val="subscript"/>
              </w:rPr>
              <w:t>P</w:t>
            </w:r>
            <w:r w:rsidRPr="00CC5597">
              <w:t xml:space="preserve"> (Nm)</w:t>
            </w:r>
          </w:p>
        </w:tc>
      </w:tr>
      <w:tr w:rsidR="00D52C79" w:rsidRPr="00CC5597" w14:paraId="4B6287BC" w14:textId="77777777" w:rsidTr="005900CD">
        <w:trPr>
          <w:cantSplit/>
        </w:trPr>
        <w:tc>
          <w:tcPr>
            <w:tcW w:w="1476" w:type="dxa"/>
            <w:vMerge/>
          </w:tcPr>
          <w:p w14:paraId="420BA2E4" w14:textId="77777777" w:rsidR="00D52C79" w:rsidRPr="00CC5597" w:rsidRDefault="00D52C79" w:rsidP="00443D99">
            <w:pPr>
              <w:keepNext/>
              <w:keepLines/>
              <w:rPr>
                <w:b/>
              </w:rPr>
            </w:pPr>
          </w:p>
        </w:tc>
        <w:tc>
          <w:tcPr>
            <w:tcW w:w="2412" w:type="dxa"/>
            <w:vMerge/>
          </w:tcPr>
          <w:p w14:paraId="5374D36D" w14:textId="77777777" w:rsidR="00D52C79" w:rsidRPr="00CC5597" w:rsidRDefault="00D52C79" w:rsidP="00443D99">
            <w:pPr>
              <w:keepNext/>
              <w:keepLines/>
              <w:rPr>
                <w:b/>
              </w:rPr>
            </w:pPr>
          </w:p>
        </w:tc>
        <w:tc>
          <w:tcPr>
            <w:tcW w:w="1476" w:type="dxa"/>
            <w:vMerge/>
          </w:tcPr>
          <w:p w14:paraId="43DFEB31" w14:textId="77777777" w:rsidR="00D52C79" w:rsidRPr="00CC5597" w:rsidRDefault="00D52C79" w:rsidP="00443D99">
            <w:pPr>
              <w:keepNext/>
              <w:keepLines/>
              <w:jc w:val="center"/>
              <w:rPr>
                <w:b/>
              </w:rPr>
            </w:pPr>
          </w:p>
        </w:tc>
        <w:tc>
          <w:tcPr>
            <w:tcW w:w="1044" w:type="dxa"/>
          </w:tcPr>
          <w:p w14:paraId="004E948A" w14:textId="77777777" w:rsidR="00D52C79" w:rsidRPr="00CC5597" w:rsidRDefault="00D52C79" w:rsidP="00443D99">
            <w:pPr>
              <w:pStyle w:val="paragraph"/>
              <w:keepNext/>
              <w:keepLines/>
            </w:pPr>
            <w:r w:rsidRPr="00CC5597">
              <w:t>Min.</w:t>
            </w:r>
          </w:p>
        </w:tc>
        <w:tc>
          <w:tcPr>
            <w:tcW w:w="1323" w:type="dxa"/>
          </w:tcPr>
          <w:p w14:paraId="61A52E86" w14:textId="77777777" w:rsidR="00D52C79" w:rsidRPr="00CC5597" w:rsidRDefault="00D52C79" w:rsidP="00443D99">
            <w:pPr>
              <w:pStyle w:val="paragraph"/>
              <w:keepNext/>
              <w:keepLines/>
            </w:pPr>
            <w:r w:rsidRPr="00CC5597">
              <w:t>Max.</w:t>
            </w:r>
          </w:p>
        </w:tc>
        <w:tc>
          <w:tcPr>
            <w:tcW w:w="1017" w:type="dxa"/>
          </w:tcPr>
          <w:p w14:paraId="18F6B3F5" w14:textId="77777777" w:rsidR="00D52C79" w:rsidRPr="00CC5597" w:rsidRDefault="00D52C79" w:rsidP="00443D99">
            <w:pPr>
              <w:pStyle w:val="paragraph"/>
              <w:keepNext/>
              <w:keepLines/>
            </w:pPr>
            <w:r w:rsidRPr="00CC5597">
              <w:t>Mean</w:t>
            </w:r>
          </w:p>
        </w:tc>
      </w:tr>
      <w:tr w:rsidR="00D52C79" w:rsidRPr="00CC5597" w14:paraId="6FBAEF87" w14:textId="77777777" w:rsidTr="005900CD">
        <w:trPr>
          <w:cantSplit/>
        </w:trPr>
        <w:tc>
          <w:tcPr>
            <w:tcW w:w="1476" w:type="dxa"/>
            <w:vMerge w:val="restart"/>
          </w:tcPr>
          <w:p w14:paraId="1DFE06F3" w14:textId="77777777" w:rsidR="00D52C79" w:rsidRPr="00CC5597" w:rsidRDefault="00D52C79" w:rsidP="00443D99">
            <w:pPr>
              <w:pStyle w:val="TablecellLEFT"/>
              <w:keepNext/>
            </w:pPr>
            <w:r w:rsidRPr="00CC5597">
              <w:t>LN 29949</w:t>
            </w:r>
          </w:p>
        </w:tc>
        <w:tc>
          <w:tcPr>
            <w:tcW w:w="2412" w:type="dxa"/>
            <w:vMerge w:val="restart"/>
          </w:tcPr>
          <w:p w14:paraId="355D4EFA" w14:textId="77777777" w:rsidR="00D52C79" w:rsidRPr="00CC5597" w:rsidRDefault="00D52C79" w:rsidP="00443D99">
            <w:pPr>
              <w:pStyle w:val="TablecellLEFT"/>
              <w:keepNext/>
            </w:pPr>
            <w:proofErr w:type="spellStart"/>
            <w:r w:rsidRPr="00CC5597">
              <w:t>Helicoil</w:t>
            </w:r>
            <w:proofErr w:type="spellEnd"/>
            <w:r w:rsidRPr="00CC5597">
              <w:t xml:space="preserve"> (</w:t>
            </w:r>
            <w:proofErr w:type="spellStart"/>
            <w:r w:rsidRPr="00CC5597">
              <w:t>screwlock</w:t>
            </w:r>
            <w:proofErr w:type="spellEnd"/>
            <w:r w:rsidRPr="00CC5597">
              <w:t>) LN 9499 bronze (not cadmium plated)</w:t>
            </w:r>
          </w:p>
        </w:tc>
        <w:tc>
          <w:tcPr>
            <w:tcW w:w="1476" w:type="dxa"/>
          </w:tcPr>
          <w:p w14:paraId="57AB9739" w14:textId="77777777" w:rsidR="00D52C79" w:rsidRPr="00CC5597" w:rsidRDefault="00D52C79" w:rsidP="00443D99">
            <w:pPr>
              <w:pStyle w:val="TablecellLEFT"/>
              <w:keepNext/>
            </w:pPr>
            <w:r w:rsidRPr="00CC5597">
              <w:t>M4</w:t>
            </w:r>
          </w:p>
        </w:tc>
        <w:tc>
          <w:tcPr>
            <w:tcW w:w="1044" w:type="dxa"/>
          </w:tcPr>
          <w:p w14:paraId="6CD54DB5" w14:textId="77777777" w:rsidR="00D52C79" w:rsidRPr="00CC5597" w:rsidRDefault="00D52C79" w:rsidP="00443D99">
            <w:pPr>
              <w:pStyle w:val="TablecellLEFT"/>
              <w:keepNext/>
            </w:pPr>
            <w:r w:rsidRPr="00CC5597">
              <w:t>-</w:t>
            </w:r>
          </w:p>
        </w:tc>
        <w:tc>
          <w:tcPr>
            <w:tcW w:w="1323" w:type="dxa"/>
          </w:tcPr>
          <w:p w14:paraId="4E12F717" w14:textId="77777777" w:rsidR="00D52C79" w:rsidRPr="00CC5597" w:rsidRDefault="00D52C79" w:rsidP="00443D99">
            <w:pPr>
              <w:pStyle w:val="TablecellLEFT"/>
              <w:keepNext/>
            </w:pPr>
            <w:r w:rsidRPr="00CC5597">
              <w:t>-</w:t>
            </w:r>
          </w:p>
        </w:tc>
        <w:tc>
          <w:tcPr>
            <w:tcW w:w="1017" w:type="dxa"/>
          </w:tcPr>
          <w:p w14:paraId="489DFB35" w14:textId="77777777" w:rsidR="00D52C79" w:rsidRPr="00CC5597" w:rsidRDefault="00D52C79" w:rsidP="00443D99">
            <w:pPr>
              <w:pStyle w:val="TablecellLEFT"/>
              <w:keepNext/>
            </w:pPr>
            <w:r w:rsidRPr="00CC5597">
              <w:t>-</w:t>
            </w:r>
          </w:p>
        </w:tc>
      </w:tr>
      <w:tr w:rsidR="00D52C79" w:rsidRPr="00CC5597" w14:paraId="162545B3" w14:textId="77777777" w:rsidTr="005900CD">
        <w:trPr>
          <w:cantSplit/>
        </w:trPr>
        <w:tc>
          <w:tcPr>
            <w:tcW w:w="1476" w:type="dxa"/>
            <w:vMerge/>
          </w:tcPr>
          <w:p w14:paraId="7183EE9F" w14:textId="77777777" w:rsidR="00D52C79" w:rsidRPr="00CC5597" w:rsidRDefault="00D52C79" w:rsidP="00443D99">
            <w:pPr>
              <w:pStyle w:val="TablecellLEFT"/>
              <w:keepNext/>
            </w:pPr>
          </w:p>
        </w:tc>
        <w:tc>
          <w:tcPr>
            <w:tcW w:w="2412" w:type="dxa"/>
            <w:vMerge/>
          </w:tcPr>
          <w:p w14:paraId="6D664F35" w14:textId="77777777" w:rsidR="00D52C79" w:rsidRPr="00CC5597" w:rsidRDefault="00D52C79" w:rsidP="00443D99">
            <w:pPr>
              <w:pStyle w:val="TablecellLEFT"/>
              <w:keepNext/>
            </w:pPr>
          </w:p>
        </w:tc>
        <w:tc>
          <w:tcPr>
            <w:tcW w:w="1476" w:type="dxa"/>
          </w:tcPr>
          <w:p w14:paraId="08F9916E" w14:textId="77777777" w:rsidR="00D52C79" w:rsidRPr="00CC5597" w:rsidRDefault="00D52C79" w:rsidP="00443D99">
            <w:pPr>
              <w:pStyle w:val="TablecellLEFT"/>
              <w:keepNext/>
            </w:pPr>
            <w:r w:rsidRPr="00CC5597">
              <w:t>M5</w:t>
            </w:r>
          </w:p>
        </w:tc>
        <w:tc>
          <w:tcPr>
            <w:tcW w:w="1044" w:type="dxa"/>
          </w:tcPr>
          <w:p w14:paraId="694CCF19" w14:textId="25947065" w:rsidR="00D52C79" w:rsidRPr="00CC5597" w:rsidRDefault="00D52C79" w:rsidP="00443D99">
            <w:pPr>
              <w:pStyle w:val="TablecellLEFT"/>
              <w:keepNext/>
            </w:pPr>
            <w:r w:rsidRPr="00CC5597">
              <w:t>0</w:t>
            </w:r>
            <w:r w:rsidR="00D17820" w:rsidRPr="00CC5597">
              <w:t>,</w:t>
            </w:r>
            <w:r w:rsidRPr="00CC5597">
              <w:t>20</w:t>
            </w:r>
          </w:p>
        </w:tc>
        <w:tc>
          <w:tcPr>
            <w:tcW w:w="1323" w:type="dxa"/>
          </w:tcPr>
          <w:p w14:paraId="42B1DD61" w14:textId="614AEEDA" w:rsidR="00D52C79" w:rsidRPr="00CC5597" w:rsidRDefault="00D52C79" w:rsidP="00443D99">
            <w:pPr>
              <w:pStyle w:val="TablecellLEFT"/>
              <w:keepNext/>
            </w:pPr>
            <w:r w:rsidRPr="00CC5597">
              <w:t>0</w:t>
            </w:r>
            <w:r w:rsidR="00D17820" w:rsidRPr="00CC5597">
              <w:t>,</w:t>
            </w:r>
            <w:r w:rsidRPr="00CC5597">
              <w:t>90</w:t>
            </w:r>
          </w:p>
        </w:tc>
        <w:tc>
          <w:tcPr>
            <w:tcW w:w="1017" w:type="dxa"/>
          </w:tcPr>
          <w:p w14:paraId="3C86B046" w14:textId="15DA0F20" w:rsidR="00D52C79" w:rsidRPr="00CC5597" w:rsidRDefault="00D52C79" w:rsidP="00443D99">
            <w:pPr>
              <w:pStyle w:val="TablecellLEFT"/>
              <w:keepNext/>
            </w:pPr>
            <w:r w:rsidRPr="00CC5597">
              <w:t>0</w:t>
            </w:r>
            <w:r w:rsidR="00D17820" w:rsidRPr="00CC5597">
              <w:t>,</w:t>
            </w:r>
            <w:r w:rsidRPr="00CC5597">
              <w:t>69</w:t>
            </w:r>
          </w:p>
        </w:tc>
      </w:tr>
      <w:tr w:rsidR="00D52C79" w:rsidRPr="00CC5597" w14:paraId="333421AF" w14:textId="77777777" w:rsidTr="005900CD">
        <w:trPr>
          <w:cantSplit/>
        </w:trPr>
        <w:tc>
          <w:tcPr>
            <w:tcW w:w="1476" w:type="dxa"/>
            <w:vMerge/>
          </w:tcPr>
          <w:p w14:paraId="2EEF9675" w14:textId="77777777" w:rsidR="00D52C79" w:rsidRPr="00CC5597" w:rsidRDefault="00D52C79" w:rsidP="00F34D87">
            <w:pPr>
              <w:pStyle w:val="TablecellLEFT"/>
            </w:pPr>
          </w:p>
        </w:tc>
        <w:tc>
          <w:tcPr>
            <w:tcW w:w="2412" w:type="dxa"/>
            <w:vMerge/>
          </w:tcPr>
          <w:p w14:paraId="386BC359" w14:textId="77777777" w:rsidR="00D52C79" w:rsidRPr="00CC5597" w:rsidRDefault="00D52C79" w:rsidP="00F34D87">
            <w:pPr>
              <w:pStyle w:val="TablecellLEFT"/>
            </w:pPr>
          </w:p>
        </w:tc>
        <w:tc>
          <w:tcPr>
            <w:tcW w:w="1476" w:type="dxa"/>
          </w:tcPr>
          <w:p w14:paraId="1931F3B1" w14:textId="77777777" w:rsidR="00D52C79" w:rsidRPr="00CC5597" w:rsidRDefault="00D52C79" w:rsidP="00F34D87">
            <w:pPr>
              <w:pStyle w:val="TablecellLEFT"/>
            </w:pPr>
            <w:r w:rsidRPr="00CC5597">
              <w:t>M6</w:t>
            </w:r>
          </w:p>
        </w:tc>
        <w:tc>
          <w:tcPr>
            <w:tcW w:w="1044" w:type="dxa"/>
          </w:tcPr>
          <w:p w14:paraId="2C5E9648" w14:textId="2EEB1439" w:rsidR="00D52C79" w:rsidRPr="00CC5597" w:rsidRDefault="00D52C79" w:rsidP="00D17820">
            <w:pPr>
              <w:pStyle w:val="TablecellLEFT"/>
            </w:pPr>
            <w:r w:rsidRPr="00CC5597">
              <w:t>1</w:t>
            </w:r>
            <w:r w:rsidR="00D17820" w:rsidRPr="00CC5597">
              <w:t>,</w:t>
            </w:r>
            <w:r w:rsidRPr="00CC5597">
              <w:t>20</w:t>
            </w:r>
          </w:p>
        </w:tc>
        <w:tc>
          <w:tcPr>
            <w:tcW w:w="1323" w:type="dxa"/>
          </w:tcPr>
          <w:p w14:paraId="43B81ED9" w14:textId="7F7AE1DC" w:rsidR="00D52C79" w:rsidRPr="00CC5597" w:rsidRDefault="00D52C79" w:rsidP="00D17820">
            <w:pPr>
              <w:pStyle w:val="TablecellLEFT"/>
            </w:pPr>
            <w:r w:rsidRPr="00CC5597">
              <w:t>2</w:t>
            </w:r>
            <w:r w:rsidR="00D17820" w:rsidRPr="00CC5597">
              <w:t>,</w:t>
            </w:r>
            <w:r w:rsidRPr="00CC5597">
              <w:t>00</w:t>
            </w:r>
          </w:p>
        </w:tc>
        <w:tc>
          <w:tcPr>
            <w:tcW w:w="1017" w:type="dxa"/>
          </w:tcPr>
          <w:p w14:paraId="09844ABE" w14:textId="0E34AD4F" w:rsidR="00D52C79" w:rsidRPr="00CC5597" w:rsidRDefault="00D52C79" w:rsidP="00D17820">
            <w:pPr>
              <w:pStyle w:val="TablecellLEFT"/>
            </w:pPr>
            <w:r w:rsidRPr="00CC5597">
              <w:t>1</w:t>
            </w:r>
            <w:r w:rsidR="00D17820" w:rsidRPr="00CC5597">
              <w:t>,</w:t>
            </w:r>
            <w:r w:rsidRPr="00CC5597">
              <w:t>63</w:t>
            </w:r>
          </w:p>
        </w:tc>
      </w:tr>
      <w:tr w:rsidR="00D52C79" w:rsidRPr="00CC5597" w14:paraId="73FCA196" w14:textId="77777777" w:rsidTr="005900CD">
        <w:trPr>
          <w:cantSplit/>
        </w:trPr>
        <w:tc>
          <w:tcPr>
            <w:tcW w:w="1476" w:type="dxa"/>
            <w:vMerge/>
          </w:tcPr>
          <w:p w14:paraId="71FCF510" w14:textId="77777777" w:rsidR="00D52C79" w:rsidRPr="00CC5597" w:rsidRDefault="00D52C79" w:rsidP="00F34D87">
            <w:pPr>
              <w:pStyle w:val="TablecellLEFT"/>
            </w:pPr>
          </w:p>
        </w:tc>
        <w:tc>
          <w:tcPr>
            <w:tcW w:w="2412" w:type="dxa"/>
            <w:vMerge/>
          </w:tcPr>
          <w:p w14:paraId="10525363" w14:textId="77777777" w:rsidR="00D52C79" w:rsidRPr="00CC5597" w:rsidRDefault="00D52C79" w:rsidP="00F34D87">
            <w:pPr>
              <w:pStyle w:val="TablecellLEFT"/>
            </w:pPr>
          </w:p>
        </w:tc>
        <w:tc>
          <w:tcPr>
            <w:tcW w:w="1476" w:type="dxa"/>
          </w:tcPr>
          <w:p w14:paraId="4155B815" w14:textId="77777777" w:rsidR="00D52C79" w:rsidRPr="00CC5597" w:rsidRDefault="00D52C79" w:rsidP="00F34D87">
            <w:pPr>
              <w:pStyle w:val="TablecellLEFT"/>
            </w:pPr>
            <w:r w:rsidRPr="00CC5597">
              <w:t>M8</w:t>
            </w:r>
          </w:p>
        </w:tc>
        <w:tc>
          <w:tcPr>
            <w:tcW w:w="1044" w:type="dxa"/>
          </w:tcPr>
          <w:p w14:paraId="1083E389" w14:textId="28370D80" w:rsidR="00D52C79" w:rsidRPr="00CC5597" w:rsidRDefault="00D52C79" w:rsidP="00D17820">
            <w:pPr>
              <w:pStyle w:val="TablecellLEFT"/>
            </w:pPr>
            <w:r w:rsidRPr="00CC5597">
              <w:t>1</w:t>
            </w:r>
            <w:r w:rsidR="00D17820" w:rsidRPr="00CC5597">
              <w:t>,</w:t>
            </w:r>
            <w:r w:rsidRPr="00CC5597">
              <w:t>60</w:t>
            </w:r>
          </w:p>
        </w:tc>
        <w:tc>
          <w:tcPr>
            <w:tcW w:w="1323" w:type="dxa"/>
          </w:tcPr>
          <w:p w14:paraId="2EBCB372" w14:textId="444467D2" w:rsidR="00D52C79" w:rsidRPr="00CC5597" w:rsidRDefault="00D52C79" w:rsidP="00D17820">
            <w:pPr>
              <w:pStyle w:val="TablecellLEFT"/>
            </w:pPr>
            <w:r w:rsidRPr="00CC5597">
              <w:t>3</w:t>
            </w:r>
            <w:r w:rsidR="00D17820" w:rsidRPr="00CC5597">
              <w:t>,</w:t>
            </w:r>
            <w:r w:rsidRPr="00CC5597">
              <w:t>60</w:t>
            </w:r>
          </w:p>
        </w:tc>
        <w:tc>
          <w:tcPr>
            <w:tcW w:w="1017" w:type="dxa"/>
          </w:tcPr>
          <w:p w14:paraId="183CEA7E" w14:textId="409A20A6" w:rsidR="00D52C79" w:rsidRPr="00CC5597" w:rsidRDefault="00D52C79" w:rsidP="00D17820">
            <w:pPr>
              <w:pStyle w:val="TablecellLEFT"/>
            </w:pPr>
            <w:r w:rsidRPr="00CC5597">
              <w:t>2</w:t>
            </w:r>
            <w:r w:rsidR="00D17820" w:rsidRPr="00CC5597">
              <w:t>,</w:t>
            </w:r>
            <w:r w:rsidRPr="00CC5597">
              <w:t>28</w:t>
            </w:r>
          </w:p>
        </w:tc>
      </w:tr>
      <w:tr w:rsidR="00D52C79" w:rsidRPr="00CC5597" w14:paraId="2D612D73" w14:textId="77777777" w:rsidTr="005900CD">
        <w:trPr>
          <w:cantSplit/>
        </w:trPr>
        <w:tc>
          <w:tcPr>
            <w:tcW w:w="1476" w:type="dxa"/>
            <w:vMerge/>
          </w:tcPr>
          <w:p w14:paraId="3DCFF213" w14:textId="77777777" w:rsidR="00D52C79" w:rsidRPr="00CC5597" w:rsidRDefault="00D52C79" w:rsidP="00F34D87">
            <w:pPr>
              <w:pStyle w:val="TablecellLEFT"/>
            </w:pPr>
          </w:p>
        </w:tc>
        <w:tc>
          <w:tcPr>
            <w:tcW w:w="2412" w:type="dxa"/>
            <w:vMerge w:val="restart"/>
          </w:tcPr>
          <w:p w14:paraId="6D86A308" w14:textId="77777777" w:rsidR="00D52C79" w:rsidRPr="00CC5597" w:rsidRDefault="00D52C79" w:rsidP="00F34D87">
            <w:pPr>
              <w:pStyle w:val="TablecellLEFT"/>
            </w:pPr>
            <w:proofErr w:type="spellStart"/>
            <w:r w:rsidRPr="00CC5597">
              <w:t>Anchornut</w:t>
            </w:r>
            <w:proofErr w:type="spellEnd"/>
            <w:r w:rsidRPr="00CC5597">
              <w:t xml:space="preserve"> LN 29693</w:t>
            </w:r>
          </w:p>
        </w:tc>
        <w:tc>
          <w:tcPr>
            <w:tcW w:w="1476" w:type="dxa"/>
          </w:tcPr>
          <w:p w14:paraId="61296BD5" w14:textId="77777777" w:rsidR="00D52C79" w:rsidRPr="00CC5597" w:rsidRDefault="00D52C79" w:rsidP="00F34D87">
            <w:pPr>
              <w:pStyle w:val="TablecellLEFT"/>
            </w:pPr>
            <w:r w:rsidRPr="00CC5597">
              <w:t>M4</w:t>
            </w:r>
          </w:p>
        </w:tc>
        <w:tc>
          <w:tcPr>
            <w:tcW w:w="1044" w:type="dxa"/>
          </w:tcPr>
          <w:p w14:paraId="0D1AA306" w14:textId="77777777" w:rsidR="00D52C79" w:rsidRPr="00CC5597" w:rsidRDefault="00D52C79" w:rsidP="00F34D87">
            <w:pPr>
              <w:pStyle w:val="TablecellLEFT"/>
            </w:pPr>
            <w:r w:rsidRPr="00CC5597">
              <w:t>-</w:t>
            </w:r>
          </w:p>
        </w:tc>
        <w:tc>
          <w:tcPr>
            <w:tcW w:w="1323" w:type="dxa"/>
          </w:tcPr>
          <w:p w14:paraId="51ECCC16" w14:textId="77777777" w:rsidR="00D52C79" w:rsidRPr="00CC5597" w:rsidRDefault="00D52C79" w:rsidP="00F34D87">
            <w:pPr>
              <w:pStyle w:val="TablecellLEFT"/>
            </w:pPr>
            <w:r w:rsidRPr="00CC5597">
              <w:t>-</w:t>
            </w:r>
          </w:p>
        </w:tc>
        <w:tc>
          <w:tcPr>
            <w:tcW w:w="1017" w:type="dxa"/>
          </w:tcPr>
          <w:p w14:paraId="045E3699" w14:textId="77777777" w:rsidR="00D52C79" w:rsidRPr="00CC5597" w:rsidRDefault="00D52C79" w:rsidP="00F34D87">
            <w:pPr>
              <w:pStyle w:val="TablecellLEFT"/>
            </w:pPr>
            <w:r w:rsidRPr="00CC5597">
              <w:t>-</w:t>
            </w:r>
          </w:p>
        </w:tc>
      </w:tr>
      <w:tr w:rsidR="00D52C79" w:rsidRPr="00CC5597" w14:paraId="1C7C3DB6" w14:textId="77777777" w:rsidTr="005900CD">
        <w:trPr>
          <w:cantSplit/>
        </w:trPr>
        <w:tc>
          <w:tcPr>
            <w:tcW w:w="1476" w:type="dxa"/>
            <w:vMerge/>
          </w:tcPr>
          <w:p w14:paraId="04197284" w14:textId="77777777" w:rsidR="00D52C79" w:rsidRPr="00CC5597" w:rsidRDefault="00D52C79" w:rsidP="00F34D87">
            <w:pPr>
              <w:pStyle w:val="TablecellLEFT"/>
            </w:pPr>
          </w:p>
        </w:tc>
        <w:tc>
          <w:tcPr>
            <w:tcW w:w="2412" w:type="dxa"/>
            <w:vMerge/>
          </w:tcPr>
          <w:p w14:paraId="5F4AEE58" w14:textId="77777777" w:rsidR="00D52C79" w:rsidRPr="00CC5597" w:rsidRDefault="00D52C79" w:rsidP="00F34D87">
            <w:pPr>
              <w:pStyle w:val="TablecellLEFT"/>
            </w:pPr>
          </w:p>
        </w:tc>
        <w:tc>
          <w:tcPr>
            <w:tcW w:w="1476" w:type="dxa"/>
          </w:tcPr>
          <w:p w14:paraId="58A68F3E" w14:textId="77777777" w:rsidR="00D52C79" w:rsidRPr="00CC5597" w:rsidRDefault="00D52C79" w:rsidP="00F34D87">
            <w:pPr>
              <w:pStyle w:val="TablecellLEFT"/>
            </w:pPr>
            <w:r w:rsidRPr="00CC5597">
              <w:t>M5</w:t>
            </w:r>
          </w:p>
        </w:tc>
        <w:tc>
          <w:tcPr>
            <w:tcW w:w="1044" w:type="dxa"/>
          </w:tcPr>
          <w:p w14:paraId="08D21F3C" w14:textId="77777777" w:rsidR="00D52C79" w:rsidRPr="00CC5597" w:rsidRDefault="00D52C79" w:rsidP="00F34D87">
            <w:pPr>
              <w:pStyle w:val="TablecellLEFT"/>
            </w:pPr>
            <w:r w:rsidRPr="00CC5597">
              <w:t>-</w:t>
            </w:r>
          </w:p>
        </w:tc>
        <w:tc>
          <w:tcPr>
            <w:tcW w:w="1323" w:type="dxa"/>
          </w:tcPr>
          <w:p w14:paraId="0004EEE2" w14:textId="77777777" w:rsidR="00D52C79" w:rsidRPr="00CC5597" w:rsidRDefault="00D52C79" w:rsidP="00F34D87">
            <w:pPr>
              <w:pStyle w:val="TablecellLEFT"/>
            </w:pPr>
            <w:r w:rsidRPr="00CC5597">
              <w:t>-</w:t>
            </w:r>
          </w:p>
        </w:tc>
        <w:tc>
          <w:tcPr>
            <w:tcW w:w="1017" w:type="dxa"/>
          </w:tcPr>
          <w:p w14:paraId="584CFC69" w14:textId="77777777" w:rsidR="00D52C79" w:rsidRPr="00CC5597" w:rsidRDefault="00D52C79" w:rsidP="00F34D87">
            <w:pPr>
              <w:pStyle w:val="TablecellLEFT"/>
            </w:pPr>
            <w:r w:rsidRPr="00CC5597">
              <w:t>-</w:t>
            </w:r>
          </w:p>
        </w:tc>
      </w:tr>
      <w:tr w:rsidR="00D52C79" w:rsidRPr="00CC5597" w14:paraId="05B381A3" w14:textId="77777777" w:rsidTr="005900CD">
        <w:trPr>
          <w:cantSplit/>
        </w:trPr>
        <w:tc>
          <w:tcPr>
            <w:tcW w:w="1476" w:type="dxa"/>
            <w:vMerge/>
          </w:tcPr>
          <w:p w14:paraId="6558303A" w14:textId="77777777" w:rsidR="00D52C79" w:rsidRPr="00CC5597" w:rsidRDefault="00D52C79" w:rsidP="00F34D87">
            <w:pPr>
              <w:pStyle w:val="TablecellLEFT"/>
            </w:pPr>
          </w:p>
        </w:tc>
        <w:tc>
          <w:tcPr>
            <w:tcW w:w="2412" w:type="dxa"/>
            <w:vMerge/>
          </w:tcPr>
          <w:p w14:paraId="033F1B5B" w14:textId="77777777" w:rsidR="00D52C79" w:rsidRPr="00CC5597" w:rsidRDefault="00D52C79" w:rsidP="00F34D87">
            <w:pPr>
              <w:pStyle w:val="TablecellLEFT"/>
            </w:pPr>
          </w:p>
        </w:tc>
        <w:tc>
          <w:tcPr>
            <w:tcW w:w="1476" w:type="dxa"/>
          </w:tcPr>
          <w:p w14:paraId="27093652" w14:textId="77777777" w:rsidR="00D52C79" w:rsidRPr="00CC5597" w:rsidRDefault="00D52C79" w:rsidP="00F34D87">
            <w:pPr>
              <w:pStyle w:val="TablecellLEFT"/>
            </w:pPr>
            <w:r w:rsidRPr="00CC5597">
              <w:t>M6</w:t>
            </w:r>
          </w:p>
        </w:tc>
        <w:tc>
          <w:tcPr>
            <w:tcW w:w="1044" w:type="dxa"/>
          </w:tcPr>
          <w:p w14:paraId="2775AD7A" w14:textId="4A0D079F" w:rsidR="00D52C79" w:rsidRPr="00CC5597" w:rsidRDefault="00D52C79" w:rsidP="00D17820">
            <w:pPr>
              <w:pStyle w:val="TablecellLEFT"/>
            </w:pPr>
            <w:r w:rsidRPr="00CC5597">
              <w:t>0</w:t>
            </w:r>
            <w:r w:rsidR="00D17820" w:rsidRPr="00CC5597">
              <w:t>,</w:t>
            </w:r>
            <w:r w:rsidRPr="00CC5597">
              <w:t>40</w:t>
            </w:r>
          </w:p>
        </w:tc>
        <w:tc>
          <w:tcPr>
            <w:tcW w:w="1323" w:type="dxa"/>
          </w:tcPr>
          <w:p w14:paraId="688CE8F3" w14:textId="79FB41BD" w:rsidR="00D52C79" w:rsidRPr="00CC5597" w:rsidRDefault="00D52C79" w:rsidP="00D17820">
            <w:pPr>
              <w:pStyle w:val="TablecellLEFT"/>
            </w:pPr>
            <w:r w:rsidRPr="00CC5597">
              <w:t>1</w:t>
            </w:r>
            <w:r w:rsidR="00D17820" w:rsidRPr="00CC5597">
              <w:t>,</w:t>
            </w:r>
            <w:r w:rsidRPr="00CC5597">
              <w:t>60</w:t>
            </w:r>
          </w:p>
        </w:tc>
        <w:tc>
          <w:tcPr>
            <w:tcW w:w="1017" w:type="dxa"/>
          </w:tcPr>
          <w:p w14:paraId="00D1A4FF" w14:textId="1C3848AE" w:rsidR="00D52C79" w:rsidRPr="00CC5597" w:rsidRDefault="00D52C79" w:rsidP="00D17820">
            <w:pPr>
              <w:pStyle w:val="TablecellLEFT"/>
            </w:pPr>
            <w:r w:rsidRPr="00CC5597">
              <w:t>0</w:t>
            </w:r>
            <w:r w:rsidR="00D17820" w:rsidRPr="00CC5597">
              <w:t>,</w:t>
            </w:r>
            <w:r w:rsidRPr="00CC5597">
              <w:t>87</w:t>
            </w:r>
          </w:p>
        </w:tc>
      </w:tr>
      <w:tr w:rsidR="00D52C79" w:rsidRPr="00CC5597" w14:paraId="37D2356E" w14:textId="77777777" w:rsidTr="005900CD">
        <w:trPr>
          <w:cantSplit/>
        </w:trPr>
        <w:tc>
          <w:tcPr>
            <w:tcW w:w="1476" w:type="dxa"/>
            <w:vMerge/>
          </w:tcPr>
          <w:p w14:paraId="52810A21" w14:textId="77777777" w:rsidR="00D52C79" w:rsidRPr="00CC5597" w:rsidRDefault="00D52C79" w:rsidP="00F34D87">
            <w:pPr>
              <w:pStyle w:val="TablecellLEFT"/>
            </w:pPr>
          </w:p>
        </w:tc>
        <w:tc>
          <w:tcPr>
            <w:tcW w:w="2412" w:type="dxa"/>
            <w:vMerge/>
          </w:tcPr>
          <w:p w14:paraId="3B6E7700" w14:textId="77777777" w:rsidR="00D52C79" w:rsidRPr="00CC5597" w:rsidRDefault="00D52C79" w:rsidP="00F34D87">
            <w:pPr>
              <w:pStyle w:val="TablecellLEFT"/>
            </w:pPr>
          </w:p>
        </w:tc>
        <w:tc>
          <w:tcPr>
            <w:tcW w:w="1476" w:type="dxa"/>
          </w:tcPr>
          <w:p w14:paraId="17D821E1" w14:textId="77777777" w:rsidR="00D52C79" w:rsidRPr="00CC5597" w:rsidRDefault="00D52C79" w:rsidP="00F34D87">
            <w:pPr>
              <w:pStyle w:val="TablecellLEFT"/>
            </w:pPr>
            <w:r w:rsidRPr="00CC5597">
              <w:t>M8</w:t>
            </w:r>
          </w:p>
        </w:tc>
        <w:tc>
          <w:tcPr>
            <w:tcW w:w="1044" w:type="dxa"/>
          </w:tcPr>
          <w:p w14:paraId="59987746" w14:textId="77777777" w:rsidR="00D52C79" w:rsidRPr="00CC5597" w:rsidRDefault="00D52C79" w:rsidP="00F34D87">
            <w:pPr>
              <w:pStyle w:val="TablecellLEFT"/>
            </w:pPr>
            <w:r w:rsidRPr="00CC5597">
              <w:t>-</w:t>
            </w:r>
          </w:p>
        </w:tc>
        <w:tc>
          <w:tcPr>
            <w:tcW w:w="1323" w:type="dxa"/>
          </w:tcPr>
          <w:p w14:paraId="49249DA8" w14:textId="77777777" w:rsidR="00D52C79" w:rsidRPr="00CC5597" w:rsidRDefault="00D52C79" w:rsidP="00F34D87">
            <w:pPr>
              <w:pStyle w:val="TablecellLEFT"/>
            </w:pPr>
            <w:r w:rsidRPr="00CC5597">
              <w:t>-</w:t>
            </w:r>
          </w:p>
        </w:tc>
        <w:tc>
          <w:tcPr>
            <w:tcW w:w="1017" w:type="dxa"/>
          </w:tcPr>
          <w:p w14:paraId="1CC11F15" w14:textId="77777777" w:rsidR="00D52C79" w:rsidRPr="00CC5597" w:rsidRDefault="00D52C79" w:rsidP="00F34D87">
            <w:pPr>
              <w:pStyle w:val="TablecellLEFT"/>
            </w:pPr>
            <w:r w:rsidRPr="00CC5597">
              <w:t>-</w:t>
            </w:r>
          </w:p>
        </w:tc>
      </w:tr>
      <w:tr w:rsidR="00D52C79" w:rsidRPr="00CC5597" w14:paraId="400B20A1" w14:textId="77777777" w:rsidTr="005900CD">
        <w:trPr>
          <w:cantSplit/>
        </w:trPr>
        <w:tc>
          <w:tcPr>
            <w:tcW w:w="1476" w:type="dxa"/>
            <w:vMerge/>
          </w:tcPr>
          <w:p w14:paraId="16589DC5" w14:textId="77777777" w:rsidR="00D52C79" w:rsidRPr="00CC5597" w:rsidRDefault="00D52C79" w:rsidP="00F34D87">
            <w:pPr>
              <w:pStyle w:val="TablecellLEFT"/>
            </w:pPr>
          </w:p>
        </w:tc>
        <w:tc>
          <w:tcPr>
            <w:tcW w:w="2412" w:type="dxa"/>
            <w:vMerge w:val="restart"/>
          </w:tcPr>
          <w:p w14:paraId="60A95C1E" w14:textId="77777777" w:rsidR="00D52C79" w:rsidRPr="00CC5597" w:rsidRDefault="00D52C79" w:rsidP="00F34D87">
            <w:pPr>
              <w:pStyle w:val="TablecellLEFT"/>
            </w:pPr>
            <w:r w:rsidRPr="00CC5597">
              <w:t>Nut LN 9161-M</w:t>
            </w:r>
          </w:p>
        </w:tc>
        <w:tc>
          <w:tcPr>
            <w:tcW w:w="1476" w:type="dxa"/>
          </w:tcPr>
          <w:p w14:paraId="5C3FC4A9" w14:textId="77777777" w:rsidR="00D52C79" w:rsidRPr="00CC5597" w:rsidRDefault="00D52C79" w:rsidP="00F34D87">
            <w:pPr>
              <w:pStyle w:val="TablecellLEFT"/>
            </w:pPr>
            <w:r w:rsidRPr="00CC5597">
              <w:t>M4</w:t>
            </w:r>
          </w:p>
        </w:tc>
        <w:tc>
          <w:tcPr>
            <w:tcW w:w="1044" w:type="dxa"/>
          </w:tcPr>
          <w:p w14:paraId="15687877" w14:textId="77777777" w:rsidR="00D52C79" w:rsidRPr="00CC5597" w:rsidRDefault="00D52C79" w:rsidP="00F34D87">
            <w:pPr>
              <w:pStyle w:val="TablecellLEFT"/>
            </w:pPr>
            <w:r w:rsidRPr="00CC5597">
              <w:t>-</w:t>
            </w:r>
          </w:p>
        </w:tc>
        <w:tc>
          <w:tcPr>
            <w:tcW w:w="1323" w:type="dxa"/>
          </w:tcPr>
          <w:p w14:paraId="63E22460" w14:textId="77777777" w:rsidR="00D52C79" w:rsidRPr="00CC5597" w:rsidRDefault="00D52C79" w:rsidP="00F34D87">
            <w:pPr>
              <w:pStyle w:val="TablecellLEFT"/>
            </w:pPr>
            <w:r w:rsidRPr="00CC5597">
              <w:t>-</w:t>
            </w:r>
          </w:p>
        </w:tc>
        <w:tc>
          <w:tcPr>
            <w:tcW w:w="1017" w:type="dxa"/>
          </w:tcPr>
          <w:p w14:paraId="759A6B16" w14:textId="77777777" w:rsidR="00D52C79" w:rsidRPr="00CC5597" w:rsidRDefault="00D52C79" w:rsidP="00F34D87">
            <w:pPr>
              <w:pStyle w:val="TablecellLEFT"/>
            </w:pPr>
            <w:r w:rsidRPr="00CC5597">
              <w:t>-</w:t>
            </w:r>
          </w:p>
        </w:tc>
      </w:tr>
      <w:tr w:rsidR="00D52C79" w:rsidRPr="00CC5597" w14:paraId="46B94888" w14:textId="77777777" w:rsidTr="005900CD">
        <w:trPr>
          <w:cantSplit/>
        </w:trPr>
        <w:tc>
          <w:tcPr>
            <w:tcW w:w="1476" w:type="dxa"/>
            <w:vMerge/>
          </w:tcPr>
          <w:p w14:paraId="05EFA139" w14:textId="77777777" w:rsidR="00D52C79" w:rsidRPr="00CC5597" w:rsidRDefault="00D52C79" w:rsidP="00F34D87">
            <w:pPr>
              <w:pStyle w:val="TablecellLEFT"/>
            </w:pPr>
          </w:p>
        </w:tc>
        <w:tc>
          <w:tcPr>
            <w:tcW w:w="2412" w:type="dxa"/>
            <w:vMerge/>
          </w:tcPr>
          <w:p w14:paraId="5508CE4A" w14:textId="77777777" w:rsidR="00D52C79" w:rsidRPr="00CC5597" w:rsidRDefault="00D52C79" w:rsidP="00F34D87">
            <w:pPr>
              <w:pStyle w:val="TablecellLEFT"/>
            </w:pPr>
          </w:p>
        </w:tc>
        <w:tc>
          <w:tcPr>
            <w:tcW w:w="1476" w:type="dxa"/>
          </w:tcPr>
          <w:p w14:paraId="4DDECAC4" w14:textId="77777777" w:rsidR="00D52C79" w:rsidRPr="00CC5597" w:rsidRDefault="00D52C79" w:rsidP="00F34D87">
            <w:pPr>
              <w:pStyle w:val="TablecellLEFT"/>
            </w:pPr>
            <w:r w:rsidRPr="00CC5597">
              <w:t>M5</w:t>
            </w:r>
          </w:p>
        </w:tc>
        <w:tc>
          <w:tcPr>
            <w:tcW w:w="1044" w:type="dxa"/>
          </w:tcPr>
          <w:p w14:paraId="7715B1E4" w14:textId="32BEE020" w:rsidR="00D52C79" w:rsidRPr="00CC5597" w:rsidRDefault="00D52C79" w:rsidP="00D17820">
            <w:pPr>
              <w:pStyle w:val="TablecellLEFT"/>
            </w:pPr>
            <w:r w:rsidRPr="00CC5597">
              <w:t>0</w:t>
            </w:r>
            <w:r w:rsidR="00D17820" w:rsidRPr="00CC5597">
              <w:t>,</w:t>
            </w:r>
            <w:r w:rsidRPr="00CC5597">
              <w:t>90</w:t>
            </w:r>
          </w:p>
        </w:tc>
        <w:tc>
          <w:tcPr>
            <w:tcW w:w="1323" w:type="dxa"/>
          </w:tcPr>
          <w:p w14:paraId="16567F3A" w14:textId="6DA95383" w:rsidR="00D52C79" w:rsidRPr="00CC5597" w:rsidRDefault="00D52C79" w:rsidP="00D17820">
            <w:pPr>
              <w:pStyle w:val="TablecellLEFT"/>
            </w:pPr>
            <w:r w:rsidRPr="00CC5597">
              <w:t>1</w:t>
            </w:r>
            <w:r w:rsidR="00D17820" w:rsidRPr="00CC5597">
              <w:t>,</w:t>
            </w:r>
            <w:r w:rsidRPr="00CC5597">
              <w:t>60</w:t>
            </w:r>
          </w:p>
        </w:tc>
        <w:tc>
          <w:tcPr>
            <w:tcW w:w="1017" w:type="dxa"/>
          </w:tcPr>
          <w:p w14:paraId="0F5B903E" w14:textId="43409D2E" w:rsidR="00D52C79" w:rsidRPr="00CC5597" w:rsidRDefault="00D52C79" w:rsidP="00D17820">
            <w:pPr>
              <w:pStyle w:val="TablecellLEFT"/>
            </w:pPr>
            <w:r w:rsidRPr="00CC5597">
              <w:t>1</w:t>
            </w:r>
            <w:r w:rsidR="00D17820" w:rsidRPr="00CC5597">
              <w:t>,</w:t>
            </w:r>
            <w:r w:rsidRPr="00CC5597">
              <w:t>15</w:t>
            </w:r>
          </w:p>
        </w:tc>
      </w:tr>
      <w:tr w:rsidR="00D52C79" w:rsidRPr="00CC5597" w14:paraId="72099438" w14:textId="77777777" w:rsidTr="005900CD">
        <w:trPr>
          <w:cantSplit/>
        </w:trPr>
        <w:tc>
          <w:tcPr>
            <w:tcW w:w="1476" w:type="dxa"/>
            <w:vMerge/>
          </w:tcPr>
          <w:p w14:paraId="4D20511D" w14:textId="77777777" w:rsidR="00D52C79" w:rsidRPr="00CC5597" w:rsidRDefault="00D52C79" w:rsidP="00F34D87">
            <w:pPr>
              <w:pStyle w:val="TablecellLEFT"/>
            </w:pPr>
          </w:p>
        </w:tc>
        <w:tc>
          <w:tcPr>
            <w:tcW w:w="2412" w:type="dxa"/>
            <w:vMerge/>
          </w:tcPr>
          <w:p w14:paraId="6BD498DA" w14:textId="77777777" w:rsidR="00D52C79" w:rsidRPr="00CC5597" w:rsidRDefault="00D52C79" w:rsidP="00F34D87">
            <w:pPr>
              <w:pStyle w:val="TablecellLEFT"/>
            </w:pPr>
          </w:p>
        </w:tc>
        <w:tc>
          <w:tcPr>
            <w:tcW w:w="1476" w:type="dxa"/>
          </w:tcPr>
          <w:p w14:paraId="55F8E2CC" w14:textId="77777777" w:rsidR="00D52C79" w:rsidRPr="00CC5597" w:rsidRDefault="00D52C79" w:rsidP="00F34D87">
            <w:pPr>
              <w:pStyle w:val="TablecellLEFT"/>
            </w:pPr>
            <w:r w:rsidRPr="00CC5597">
              <w:t>M6</w:t>
            </w:r>
          </w:p>
        </w:tc>
        <w:tc>
          <w:tcPr>
            <w:tcW w:w="1044" w:type="dxa"/>
          </w:tcPr>
          <w:p w14:paraId="482192D6" w14:textId="28615EB5" w:rsidR="00D52C79" w:rsidRPr="00CC5597" w:rsidRDefault="00D52C79" w:rsidP="00D17820">
            <w:pPr>
              <w:pStyle w:val="TablecellLEFT"/>
            </w:pPr>
            <w:r w:rsidRPr="00CC5597">
              <w:t>0</w:t>
            </w:r>
            <w:r w:rsidR="00D17820" w:rsidRPr="00CC5597">
              <w:t>,</w:t>
            </w:r>
            <w:r w:rsidRPr="00CC5597">
              <w:t>20</w:t>
            </w:r>
          </w:p>
        </w:tc>
        <w:tc>
          <w:tcPr>
            <w:tcW w:w="1323" w:type="dxa"/>
          </w:tcPr>
          <w:p w14:paraId="4B0AF6B4" w14:textId="37BBE4D9" w:rsidR="00D52C79" w:rsidRPr="00CC5597" w:rsidRDefault="00D52C79" w:rsidP="00D17820">
            <w:pPr>
              <w:pStyle w:val="TablecellLEFT"/>
            </w:pPr>
            <w:r w:rsidRPr="00CC5597">
              <w:t>0</w:t>
            </w:r>
            <w:r w:rsidR="00D17820" w:rsidRPr="00CC5597">
              <w:t>,</w:t>
            </w:r>
            <w:r w:rsidRPr="00CC5597">
              <w:t>70</w:t>
            </w:r>
          </w:p>
        </w:tc>
        <w:tc>
          <w:tcPr>
            <w:tcW w:w="1017" w:type="dxa"/>
          </w:tcPr>
          <w:p w14:paraId="7EA744DB" w14:textId="7458B2E2" w:rsidR="00D52C79" w:rsidRPr="00CC5597" w:rsidRDefault="00D52C79" w:rsidP="00D17820">
            <w:pPr>
              <w:pStyle w:val="TablecellLEFT"/>
            </w:pPr>
            <w:r w:rsidRPr="00CC5597">
              <w:t>0</w:t>
            </w:r>
            <w:r w:rsidR="00D17820" w:rsidRPr="00CC5597">
              <w:t>,</w:t>
            </w:r>
            <w:r w:rsidRPr="00CC5597">
              <w:t>33</w:t>
            </w:r>
          </w:p>
        </w:tc>
      </w:tr>
    </w:tbl>
    <w:p w14:paraId="7488228D" w14:textId="77777777" w:rsidR="00D52C79" w:rsidRPr="00CC5597" w:rsidRDefault="00D52C79" w:rsidP="008F656D">
      <w:pPr>
        <w:pStyle w:val="paragraph"/>
      </w:pPr>
    </w:p>
    <w:p w14:paraId="25A25EF4" w14:textId="7F1B47B8" w:rsidR="00D52C79" w:rsidRPr="00CC5597" w:rsidRDefault="00D52C79" w:rsidP="00FE3FE5">
      <w:pPr>
        <w:pStyle w:val="Heading3"/>
      </w:pPr>
      <w:bookmarkStart w:id="6824" w:name="_Toc163552526"/>
      <w:bookmarkStart w:id="6825" w:name="_Toc126590810"/>
      <w:r w:rsidRPr="00CC5597">
        <w:t>Recommended Practice for Fastener Re</w:t>
      </w:r>
      <w:del w:id="6826" w:author="Klaus Ehrlich" w:date="2022-08-03T17:33:00Z">
        <w:r w:rsidR="00155DB9" w:rsidRPr="00CC5597" w:rsidDel="00155DB9">
          <w:delText>s</w:delText>
        </w:r>
      </w:del>
      <w:r w:rsidRPr="00CC5597">
        <w:t>use</w:t>
      </w:r>
      <w:bookmarkEnd w:id="6824"/>
      <w:bookmarkEnd w:id="6825"/>
    </w:p>
    <w:p w14:paraId="6121877D" w14:textId="16DC2887" w:rsidR="00D52C79" w:rsidRPr="00CC5597" w:rsidRDefault="00662B99" w:rsidP="008F656D">
      <w:pPr>
        <w:pStyle w:val="paragraph"/>
      </w:pPr>
      <w:r w:rsidRPr="00CC5597">
        <w:t>T</w:t>
      </w:r>
      <w:r w:rsidR="00D52C79" w:rsidRPr="00CC5597">
        <w:t>wo approaches to determining the number of times that a fastener can be reused</w:t>
      </w:r>
      <w:r w:rsidRPr="00CC5597">
        <w:t xml:space="preserve"> are recommended</w:t>
      </w:r>
      <w:r w:rsidR="00D52C79" w:rsidRPr="00CC5597">
        <w:t>. The first approach is to rely on experimental data in order to determine limits. The second approach</w:t>
      </w:r>
      <w:r w:rsidR="006C6DEC" w:rsidRPr="00CC5597">
        <w:t>, much more accurate,</w:t>
      </w:r>
      <w:r w:rsidR="00D52C79" w:rsidRPr="00CC5597">
        <w:t xml:space="preserve"> is to measure the prevailing</w:t>
      </w:r>
      <w:r w:rsidR="003D013C" w:rsidRPr="00CC5597">
        <w:t xml:space="preserve"> (also known as runn</w:t>
      </w:r>
      <w:r w:rsidR="006247F4" w:rsidRPr="00CC5597">
        <w:t xml:space="preserve">ing or self-locking) </w:t>
      </w:r>
      <w:r w:rsidR="00D52C79" w:rsidRPr="00CC5597">
        <w:t xml:space="preserve"> torque during the installation of every fastener</w:t>
      </w:r>
      <w:r w:rsidR="006247F4" w:rsidRPr="00CC5597">
        <w:t xml:space="preserve"> and add it to the specified seating torque to calculate the installation torque that is finally applied</w:t>
      </w:r>
      <w:r w:rsidR="00D52C79" w:rsidRPr="00CC5597">
        <w:t>. In this approach, the fastener is considered unusable if the</w:t>
      </w:r>
      <w:r w:rsidR="006247F4" w:rsidRPr="00CC5597">
        <w:t xml:space="preserve"> prevailing</w:t>
      </w:r>
      <w:r w:rsidR="00D52C79" w:rsidRPr="00CC5597">
        <w:t xml:space="preserve"> torque </w:t>
      </w:r>
      <w:r w:rsidR="006247F4" w:rsidRPr="00CC5597">
        <w:t>is</w:t>
      </w:r>
      <w:r w:rsidR="00D52C79" w:rsidRPr="00CC5597">
        <w:t xml:space="preserve"> outside the range specified by the </w:t>
      </w:r>
      <w:ins w:id="6827" w:author="Matthias Holz" w:date="2021-06-28T10:29:00Z">
        <w:r w:rsidR="00653A2A" w:rsidRPr="00CC5597">
          <w:t xml:space="preserve">insert </w:t>
        </w:r>
      </w:ins>
      <w:r w:rsidR="00D52C79" w:rsidRPr="00CC5597">
        <w:t>manufacturer.</w:t>
      </w:r>
      <w:ins w:id="6828" w:author="Klaus Ehrlich" w:date="2022-08-03T17:34:00Z">
        <w:r w:rsidR="00155DB9" w:rsidRPr="00CC5597">
          <w:t xml:space="preserve"> However, t</w:t>
        </w:r>
      </w:ins>
      <w:ins w:id="6829" w:author="Matthias Holz" w:date="2021-06-28T10:30:00Z">
        <w:r w:rsidR="00653A2A" w:rsidRPr="00CC5597">
          <w:t>his second approach is only covering the friction change within the thread. It is neglecting the under</w:t>
        </w:r>
      </w:ins>
      <w:ins w:id="6830" w:author="Rafael Bureo Dacal" w:date="2021-07-23T07:31:00Z">
        <w:r w:rsidR="0090315A" w:rsidRPr="00CC5597">
          <w:t xml:space="preserve"> </w:t>
        </w:r>
      </w:ins>
      <w:ins w:id="6831" w:author="Matthias Holz" w:date="2021-06-28T10:30:00Z">
        <w:r w:rsidR="00653A2A" w:rsidRPr="00CC5597">
          <w:t xml:space="preserve">head friction change </w:t>
        </w:r>
      </w:ins>
      <w:ins w:id="6832" w:author="Matthias Holz" w:date="2021-06-28T10:31:00Z">
        <w:r w:rsidR="00653A2A" w:rsidRPr="00CC5597">
          <w:t>which is having a</w:t>
        </w:r>
      </w:ins>
      <w:ins w:id="6833" w:author="Matthias Holz" w:date="2021-06-28T10:32:00Z">
        <w:r w:rsidR="00653A2A" w:rsidRPr="00CC5597">
          <w:t xml:space="preserve">n </w:t>
        </w:r>
      </w:ins>
      <w:ins w:id="6834" w:author="Matthias Holz" w:date="2021-06-28T10:31:00Z">
        <w:r w:rsidR="00653A2A" w:rsidRPr="00CC5597">
          <w:t>impact on the final preload.</w:t>
        </w:r>
      </w:ins>
      <w:ins w:id="6835" w:author="Matthias Holz" w:date="2021-06-28T10:32:00Z">
        <w:r w:rsidR="00653A2A" w:rsidRPr="00CC5597">
          <w:t xml:space="preserve"> Therefore it is recommended to perform a characterization / validation test for the critical jun</w:t>
        </w:r>
      </w:ins>
      <w:ins w:id="6836" w:author="Rafael Bureo Dacal" w:date="2021-07-23T07:30:00Z">
        <w:r w:rsidR="00973443" w:rsidRPr="00CC5597">
          <w:t>c</w:t>
        </w:r>
      </w:ins>
      <w:ins w:id="6837" w:author="Matthias Holz" w:date="2021-06-28T10:32:00Z">
        <w:r w:rsidR="00653A2A" w:rsidRPr="00CC5597">
          <w:t>tions.</w:t>
        </w:r>
      </w:ins>
    </w:p>
    <w:p w14:paraId="5E579FDF" w14:textId="77777777" w:rsidR="00D52C79" w:rsidRPr="00CC5597" w:rsidRDefault="00D52C79" w:rsidP="00FE3FE5">
      <w:pPr>
        <w:pStyle w:val="Heading2"/>
      </w:pPr>
      <w:bookmarkStart w:id="6838" w:name="_Toc163552527"/>
      <w:bookmarkStart w:id="6839" w:name="_Toc126590811"/>
      <w:r w:rsidRPr="00CC5597">
        <w:t>References</w:t>
      </w:r>
      <w:bookmarkEnd w:id="6838"/>
      <w:bookmarkEnd w:id="6839"/>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268"/>
        <w:gridCol w:w="6453"/>
      </w:tblGrid>
      <w:tr w:rsidR="00D52C79" w:rsidRPr="00CC5597" w14:paraId="4FAB01B9" w14:textId="77777777" w:rsidTr="003720E1">
        <w:tc>
          <w:tcPr>
            <w:tcW w:w="851" w:type="dxa"/>
          </w:tcPr>
          <w:p w14:paraId="629D2991" w14:textId="6BE636CA" w:rsidR="00D52C79" w:rsidRPr="00CC5597" w:rsidRDefault="0056492F" w:rsidP="003720E1">
            <w:pPr>
              <w:pStyle w:val="TablecellLEFT"/>
            </w:pPr>
            <w:r w:rsidRPr="00CC5597">
              <w:fldChar w:fldCharType="begin"/>
            </w:r>
            <w:r w:rsidRPr="00CC5597">
              <w:instrText xml:space="preserve"> REF _Ref246509602 \w \h </w:instrText>
            </w:r>
            <w:r w:rsidR="003720E1" w:rsidRPr="00CC5597">
              <w:instrText xml:space="preserve"> \* MERGEFORMAT </w:instrText>
            </w:r>
            <w:r w:rsidRPr="00CC5597">
              <w:fldChar w:fldCharType="separate"/>
            </w:r>
            <w:r w:rsidR="00D32675">
              <w:t>12</w:t>
            </w:r>
            <w:r w:rsidRPr="00CC5597">
              <w:fldChar w:fldCharType="end"/>
            </w:r>
            <w:r w:rsidR="00D52C79" w:rsidRPr="00CC5597">
              <w:t>.1</w:t>
            </w:r>
          </w:p>
        </w:tc>
        <w:tc>
          <w:tcPr>
            <w:tcW w:w="2268" w:type="dxa"/>
          </w:tcPr>
          <w:p w14:paraId="42508DAC" w14:textId="77777777" w:rsidR="00D52C79" w:rsidRPr="00CC5597" w:rsidRDefault="00D52C79" w:rsidP="003720E1">
            <w:pPr>
              <w:pStyle w:val="TablecellLEFT"/>
            </w:pPr>
            <w:r w:rsidRPr="00CC5597">
              <w:t>BICKFORD J.H.</w:t>
            </w:r>
          </w:p>
        </w:tc>
        <w:tc>
          <w:tcPr>
            <w:tcW w:w="6453" w:type="dxa"/>
          </w:tcPr>
          <w:p w14:paraId="6E33AE1A" w14:textId="3E910378" w:rsidR="00D52C79" w:rsidRPr="00CC5597" w:rsidRDefault="00D52C79" w:rsidP="003720E1">
            <w:pPr>
              <w:pStyle w:val="TablecellLEFT"/>
            </w:pPr>
            <w:r w:rsidRPr="00CC5597">
              <w:t>Ultrasonic Control of Bolt Preload, Hydrocarbon Processing., Jan 1982.</w:t>
            </w:r>
          </w:p>
        </w:tc>
      </w:tr>
      <w:tr w:rsidR="00D52C79" w:rsidRPr="00CC5597" w14:paraId="6450DF6C" w14:textId="77777777" w:rsidTr="003720E1">
        <w:tc>
          <w:tcPr>
            <w:tcW w:w="851" w:type="dxa"/>
          </w:tcPr>
          <w:p w14:paraId="6E6DEDCC" w14:textId="5C19D5DC" w:rsidR="00D52C79" w:rsidRPr="00CC5597" w:rsidRDefault="0056492F" w:rsidP="003720E1">
            <w:pPr>
              <w:pStyle w:val="TablecellLEFT"/>
            </w:pPr>
            <w:r w:rsidRPr="00CC5597">
              <w:fldChar w:fldCharType="begin"/>
            </w:r>
            <w:r w:rsidRPr="00CC5597">
              <w:instrText xml:space="preserve"> REF _Ref246509602 \w \h </w:instrText>
            </w:r>
            <w:r w:rsidR="00925131" w:rsidRPr="00CC5597">
              <w:instrText xml:space="preserve"> \* MERGEFORMAT </w:instrText>
            </w:r>
            <w:r w:rsidRPr="00CC5597">
              <w:fldChar w:fldCharType="separate"/>
            </w:r>
            <w:r w:rsidR="00D32675">
              <w:t>12</w:t>
            </w:r>
            <w:r w:rsidRPr="00CC5597">
              <w:fldChar w:fldCharType="end"/>
            </w:r>
            <w:r w:rsidR="00D52C79" w:rsidRPr="00CC5597">
              <w:t>.2</w:t>
            </w:r>
          </w:p>
        </w:tc>
        <w:tc>
          <w:tcPr>
            <w:tcW w:w="2268" w:type="dxa"/>
          </w:tcPr>
          <w:p w14:paraId="0A4891EA" w14:textId="77777777" w:rsidR="00D52C79" w:rsidRPr="00CC5597" w:rsidRDefault="00D52C79" w:rsidP="003720E1">
            <w:pPr>
              <w:pStyle w:val="TablecellLEFT"/>
            </w:pPr>
            <w:r w:rsidRPr="00CC5597">
              <w:t>BENNET J.K. and D. de VILLIERS</w:t>
            </w:r>
          </w:p>
        </w:tc>
        <w:tc>
          <w:tcPr>
            <w:tcW w:w="6453" w:type="dxa"/>
          </w:tcPr>
          <w:p w14:paraId="68CEE5C0" w14:textId="0E1DE9CB" w:rsidR="00D52C79" w:rsidRPr="00CC5597" w:rsidRDefault="00D52C79" w:rsidP="003720E1">
            <w:pPr>
              <w:pStyle w:val="TablecellLEFT"/>
            </w:pPr>
            <w:r w:rsidRPr="00CC5597">
              <w:t>Procedure for Deriving and Verifying Calibration Data for bolt preload extensions using Raymond Bolt Gauge PDX 934 (BAe. Doc. No. PR-BAe-0072)</w:t>
            </w:r>
          </w:p>
        </w:tc>
      </w:tr>
      <w:tr w:rsidR="00D52C79" w:rsidRPr="00CC5597" w14:paraId="3215B459" w14:textId="77777777" w:rsidTr="003720E1">
        <w:tc>
          <w:tcPr>
            <w:tcW w:w="851" w:type="dxa"/>
          </w:tcPr>
          <w:p w14:paraId="0D9828ED" w14:textId="190D0A18" w:rsidR="00D52C79" w:rsidRPr="00CC5597" w:rsidRDefault="0056492F" w:rsidP="003720E1">
            <w:pPr>
              <w:pStyle w:val="TablecellLEFT"/>
            </w:pPr>
            <w:r w:rsidRPr="00CC5597">
              <w:fldChar w:fldCharType="begin"/>
            </w:r>
            <w:r w:rsidRPr="00CC5597">
              <w:instrText xml:space="preserve"> REF _Ref246509602 \w \h </w:instrText>
            </w:r>
            <w:r w:rsidR="003720E1" w:rsidRPr="00CC5597">
              <w:instrText xml:space="preserve"> \* MERGEFORMAT </w:instrText>
            </w:r>
            <w:r w:rsidRPr="00CC5597">
              <w:fldChar w:fldCharType="separate"/>
            </w:r>
            <w:r w:rsidR="00D32675">
              <w:t>12</w:t>
            </w:r>
            <w:r w:rsidRPr="00CC5597">
              <w:fldChar w:fldCharType="end"/>
            </w:r>
            <w:r w:rsidR="00D52C79" w:rsidRPr="00CC5597">
              <w:t>.3</w:t>
            </w:r>
          </w:p>
        </w:tc>
        <w:tc>
          <w:tcPr>
            <w:tcW w:w="2268" w:type="dxa"/>
          </w:tcPr>
          <w:p w14:paraId="2166B4C9" w14:textId="77777777" w:rsidR="00D52C79" w:rsidRPr="00CC5597" w:rsidRDefault="00D52C79" w:rsidP="003720E1">
            <w:pPr>
              <w:pStyle w:val="TablecellLEFT"/>
            </w:pPr>
            <w:r w:rsidRPr="00CC5597">
              <w:t>HUTCHINS A. R.</w:t>
            </w:r>
          </w:p>
        </w:tc>
        <w:tc>
          <w:tcPr>
            <w:tcW w:w="6453" w:type="dxa"/>
          </w:tcPr>
          <w:p w14:paraId="3101EE0A" w14:textId="5A418AB4" w:rsidR="00D52C79" w:rsidRPr="00CC5597" w:rsidRDefault="00D52C79" w:rsidP="003720E1">
            <w:pPr>
              <w:pStyle w:val="TablecellLEFT"/>
            </w:pPr>
            <w:r w:rsidRPr="00CC5597">
              <w:t>Test Report - Deriving and Verifying Calibration Data for bolt preload extensions using Raymond Bolt Gauge PDX 934 (BAe. Doc No. RP-BAe-0120)</w:t>
            </w:r>
          </w:p>
        </w:tc>
      </w:tr>
      <w:tr w:rsidR="00D52C79" w:rsidRPr="00CC5597" w14:paraId="1C9307A3" w14:textId="77777777" w:rsidTr="003720E1">
        <w:tc>
          <w:tcPr>
            <w:tcW w:w="851" w:type="dxa"/>
          </w:tcPr>
          <w:p w14:paraId="05B49573" w14:textId="213C53EB" w:rsidR="00D52C79" w:rsidRPr="00CC5597" w:rsidRDefault="0056492F" w:rsidP="003720E1">
            <w:pPr>
              <w:pStyle w:val="TablecellLEFT"/>
            </w:pPr>
            <w:r w:rsidRPr="00CC5597">
              <w:fldChar w:fldCharType="begin"/>
            </w:r>
            <w:r w:rsidRPr="00CC5597">
              <w:instrText xml:space="preserve"> REF _Ref246509602 \w \h </w:instrText>
            </w:r>
            <w:r w:rsidR="003720E1" w:rsidRPr="00CC5597">
              <w:instrText xml:space="preserve"> \* MERGEFORMAT </w:instrText>
            </w:r>
            <w:r w:rsidRPr="00CC5597">
              <w:fldChar w:fldCharType="separate"/>
            </w:r>
            <w:r w:rsidR="00D32675">
              <w:t>12</w:t>
            </w:r>
            <w:r w:rsidRPr="00CC5597">
              <w:fldChar w:fldCharType="end"/>
            </w:r>
            <w:r w:rsidR="00D52C79" w:rsidRPr="00CC5597">
              <w:t>.4</w:t>
            </w:r>
          </w:p>
        </w:tc>
        <w:tc>
          <w:tcPr>
            <w:tcW w:w="2268" w:type="dxa"/>
          </w:tcPr>
          <w:p w14:paraId="7BD60B74" w14:textId="77777777" w:rsidR="00D52C79" w:rsidRPr="00CC5597" w:rsidRDefault="00D52C79" w:rsidP="003720E1">
            <w:pPr>
              <w:pStyle w:val="TablecellLEFT"/>
            </w:pPr>
            <w:r w:rsidRPr="00CC5597">
              <w:t>MORGAN E.</w:t>
            </w:r>
          </w:p>
        </w:tc>
        <w:tc>
          <w:tcPr>
            <w:tcW w:w="6453" w:type="dxa"/>
          </w:tcPr>
          <w:p w14:paraId="6ECBD40E" w14:textId="7585152C" w:rsidR="00D52C79" w:rsidRPr="00CC5597" w:rsidRDefault="00D52C79" w:rsidP="003720E1">
            <w:pPr>
              <w:pStyle w:val="TablecellLEFT"/>
            </w:pPr>
            <w:r w:rsidRPr="00CC5597">
              <w:t xml:space="preserve">Assessment of Calibration Tests of </w:t>
            </w:r>
            <w:proofErr w:type="spellStart"/>
            <w:r w:rsidRPr="00CC5597">
              <w:t>Rayhmond</w:t>
            </w:r>
            <w:proofErr w:type="spellEnd"/>
            <w:r w:rsidRPr="00CC5597">
              <w:t xml:space="preserve"> Extensometer PDX 934 (BAe. Doc. No. TN-BAe-50-oo8-82)</w:t>
            </w:r>
          </w:p>
        </w:tc>
      </w:tr>
      <w:tr w:rsidR="00D52C79" w:rsidRPr="00CC5597" w14:paraId="5F2C914A" w14:textId="77777777" w:rsidTr="003720E1">
        <w:tc>
          <w:tcPr>
            <w:tcW w:w="851" w:type="dxa"/>
          </w:tcPr>
          <w:p w14:paraId="4F98B714" w14:textId="29F7E0D9" w:rsidR="00D52C79" w:rsidRPr="00CC5597" w:rsidRDefault="0056492F" w:rsidP="003720E1">
            <w:pPr>
              <w:pStyle w:val="TablecellLEFT"/>
            </w:pPr>
            <w:r w:rsidRPr="00CC5597">
              <w:fldChar w:fldCharType="begin"/>
            </w:r>
            <w:r w:rsidRPr="00CC5597">
              <w:instrText xml:space="preserve"> REF _Ref246509602 \w \h </w:instrText>
            </w:r>
            <w:r w:rsidR="003720E1" w:rsidRPr="00CC5597">
              <w:instrText xml:space="preserve"> \* MERGEFORMAT </w:instrText>
            </w:r>
            <w:r w:rsidRPr="00CC5597">
              <w:fldChar w:fldCharType="separate"/>
            </w:r>
            <w:r w:rsidR="00D32675">
              <w:t>12</w:t>
            </w:r>
            <w:r w:rsidRPr="00CC5597">
              <w:fldChar w:fldCharType="end"/>
            </w:r>
            <w:r w:rsidR="00D52C79" w:rsidRPr="00CC5597">
              <w:t>.5</w:t>
            </w:r>
          </w:p>
        </w:tc>
        <w:tc>
          <w:tcPr>
            <w:tcW w:w="2268" w:type="dxa"/>
          </w:tcPr>
          <w:p w14:paraId="30B46351" w14:textId="77777777" w:rsidR="00D52C79" w:rsidRPr="00CC5597" w:rsidRDefault="00D52C79" w:rsidP="003720E1">
            <w:pPr>
              <w:pStyle w:val="TablecellLEFT"/>
            </w:pPr>
            <w:r w:rsidRPr="00CC5597">
              <w:t>YAMAMOTO E.</w:t>
            </w:r>
          </w:p>
        </w:tc>
        <w:tc>
          <w:tcPr>
            <w:tcW w:w="6453" w:type="dxa"/>
          </w:tcPr>
          <w:p w14:paraId="6E7D7CE0" w14:textId="46884FD8" w:rsidR="00D52C79" w:rsidRPr="00CC5597" w:rsidRDefault="00D52C79" w:rsidP="003720E1">
            <w:pPr>
              <w:pStyle w:val="TablecellLEFT"/>
            </w:pPr>
            <w:r w:rsidRPr="00CC5597">
              <w:t>Direct Stress Measurement by Ultrasound Proc. Ninth World Conf. on Hon-</w:t>
            </w:r>
            <w:proofErr w:type="spellStart"/>
            <w:r w:rsidRPr="00CC5597">
              <w:t>Dest</w:t>
            </w:r>
            <w:proofErr w:type="spellEnd"/>
            <w:r w:rsidRPr="00CC5597">
              <w:t xml:space="preserve"> - </w:t>
            </w:r>
            <w:proofErr w:type="spellStart"/>
            <w:r w:rsidRPr="00CC5597">
              <w:t>nuctine</w:t>
            </w:r>
            <w:proofErr w:type="spellEnd"/>
            <w:r w:rsidRPr="00CC5597">
              <w:t xml:space="preserve"> Testing 1979.</w:t>
            </w:r>
          </w:p>
        </w:tc>
      </w:tr>
      <w:tr w:rsidR="00D52C79" w:rsidRPr="00CC5597" w14:paraId="111881BC" w14:textId="77777777" w:rsidTr="003720E1">
        <w:tc>
          <w:tcPr>
            <w:tcW w:w="851" w:type="dxa"/>
          </w:tcPr>
          <w:p w14:paraId="4BCE9DB9" w14:textId="45FA132E" w:rsidR="00D52C79" w:rsidRPr="00CC5597" w:rsidRDefault="0056492F" w:rsidP="003720E1">
            <w:pPr>
              <w:pStyle w:val="TablecellLEFT"/>
            </w:pPr>
            <w:r w:rsidRPr="00CC5597">
              <w:lastRenderedPageBreak/>
              <w:fldChar w:fldCharType="begin"/>
            </w:r>
            <w:r w:rsidRPr="00CC5597">
              <w:instrText xml:space="preserve"> REF _Ref246509602 \w \h </w:instrText>
            </w:r>
            <w:r w:rsidR="003720E1" w:rsidRPr="00CC5597">
              <w:instrText xml:space="preserve"> \* MERGEFORMAT </w:instrText>
            </w:r>
            <w:r w:rsidRPr="00CC5597">
              <w:fldChar w:fldCharType="separate"/>
            </w:r>
            <w:r w:rsidR="00D32675">
              <w:t>12</w:t>
            </w:r>
            <w:r w:rsidRPr="00CC5597">
              <w:fldChar w:fldCharType="end"/>
            </w:r>
            <w:r w:rsidR="00D52C79" w:rsidRPr="00CC5597">
              <w:t>.6</w:t>
            </w:r>
          </w:p>
        </w:tc>
        <w:tc>
          <w:tcPr>
            <w:tcW w:w="2268" w:type="dxa"/>
          </w:tcPr>
          <w:p w14:paraId="508593E1" w14:textId="77777777" w:rsidR="00D52C79" w:rsidRPr="00CC5597" w:rsidRDefault="00D52C79" w:rsidP="003720E1">
            <w:pPr>
              <w:pStyle w:val="TablecellLEFT"/>
            </w:pPr>
            <w:r w:rsidRPr="00CC5597">
              <w:t xml:space="preserve">DEPUTAT J. </w:t>
            </w:r>
          </w:p>
        </w:tc>
        <w:tc>
          <w:tcPr>
            <w:tcW w:w="6453" w:type="dxa"/>
          </w:tcPr>
          <w:p w14:paraId="67E9D836" w14:textId="3EEB00EF" w:rsidR="00D52C79" w:rsidRPr="00CC5597" w:rsidRDefault="00D52C79" w:rsidP="003720E1">
            <w:pPr>
              <w:pStyle w:val="TablecellLEFT"/>
            </w:pPr>
            <w:r w:rsidRPr="00CC5597">
              <w:t xml:space="preserve">Ultrasonic Technique for Measuring Stress in Screws. Proc. Ninth World Conf. on Non </w:t>
            </w:r>
            <w:proofErr w:type="spellStart"/>
            <w:r w:rsidRPr="00CC5597">
              <w:t>Destructual</w:t>
            </w:r>
            <w:proofErr w:type="spellEnd"/>
            <w:r w:rsidRPr="00CC5597">
              <w:t xml:space="preserve"> Testing, 1979.</w:t>
            </w:r>
          </w:p>
        </w:tc>
      </w:tr>
      <w:tr w:rsidR="00D52C79" w:rsidRPr="00CC5597" w14:paraId="10A099E7" w14:textId="77777777" w:rsidTr="003720E1">
        <w:tc>
          <w:tcPr>
            <w:tcW w:w="851" w:type="dxa"/>
          </w:tcPr>
          <w:p w14:paraId="7435D545" w14:textId="1E0FE1D4" w:rsidR="00D52C79" w:rsidRPr="00CC5597" w:rsidRDefault="0056492F" w:rsidP="003720E1">
            <w:pPr>
              <w:pStyle w:val="TablecellLEFT"/>
            </w:pPr>
            <w:r w:rsidRPr="00CC5597">
              <w:fldChar w:fldCharType="begin"/>
            </w:r>
            <w:r w:rsidRPr="00CC5597">
              <w:instrText xml:space="preserve"> REF _Ref246509602 \w \h </w:instrText>
            </w:r>
            <w:r w:rsidR="003720E1" w:rsidRPr="00CC5597">
              <w:instrText xml:space="preserve"> \* MERGEFORMAT </w:instrText>
            </w:r>
            <w:r w:rsidRPr="00CC5597">
              <w:fldChar w:fldCharType="separate"/>
            </w:r>
            <w:r w:rsidR="00D32675">
              <w:t>12</w:t>
            </w:r>
            <w:r w:rsidRPr="00CC5597">
              <w:fldChar w:fldCharType="end"/>
            </w:r>
            <w:r w:rsidRPr="00CC5597">
              <w:t>.</w:t>
            </w:r>
            <w:r w:rsidR="00D52C79" w:rsidRPr="00CC5597">
              <w:t>7</w:t>
            </w:r>
          </w:p>
        </w:tc>
        <w:tc>
          <w:tcPr>
            <w:tcW w:w="2268" w:type="dxa"/>
          </w:tcPr>
          <w:p w14:paraId="5043BF50" w14:textId="77777777" w:rsidR="00D52C79" w:rsidRPr="00CC5597" w:rsidRDefault="00D52C79" w:rsidP="003720E1">
            <w:pPr>
              <w:pStyle w:val="TablecellLEFT"/>
            </w:pPr>
            <w:r w:rsidRPr="00CC5597">
              <w:t>BOBRENKO V. M.</w:t>
            </w:r>
          </w:p>
        </w:tc>
        <w:tc>
          <w:tcPr>
            <w:tcW w:w="6453" w:type="dxa"/>
          </w:tcPr>
          <w:p w14:paraId="2C63EDA5" w14:textId="619F761B" w:rsidR="00D52C79" w:rsidRPr="00CC5597" w:rsidRDefault="00D52C79" w:rsidP="003720E1">
            <w:pPr>
              <w:pStyle w:val="TablecellLEFT"/>
            </w:pPr>
            <w:r w:rsidRPr="00CC5597">
              <w:t>Ultrasonic Method of Measuring et a1 Stresses in Parts of Threaded Joints: Soviet Journal of Non-</w:t>
            </w:r>
            <w:proofErr w:type="spellStart"/>
            <w:r w:rsidRPr="00CC5597">
              <w:t>Destructual</w:t>
            </w:r>
            <w:proofErr w:type="spellEnd"/>
            <w:r w:rsidRPr="00CC5597">
              <w:t xml:space="preserve"> Testing 1974.</w:t>
            </w:r>
          </w:p>
        </w:tc>
      </w:tr>
      <w:tr w:rsidR="00D52C79" w:rsidRPr="00CC5597" w14:paraId="228B57A1" w14:textId="77777777" w:rsidTr="003720E1">
        <w:tc>
          <w:tcPr>
            <w:tcW w:w="851" w:type="dxa"/>
          </w:tcPr>
          <w:p w14:paraId="7C3CE6EA" w14:textId="4838A299" w:rsidR="00D52C79" w:rsidRPr="00CC5597" w:rsidRDefault="0056492F" w:rsidP="003720E1">
            <w:pPr>
              <w:pStyle w:val="TablecellLEFT"/>
            </w:pPr>
            <w:r w:rsidRPr="00CC5597">
              <w:fldChar w:fldCharType="begin"/>
            </w:r>
            <w:r w:rsidRPr="00CC5597">
              <w:instrText xml:space="preserve"> REF _Ref246509602 \w \h </w:instrText>
            </w:r>
            <w:r w:rsidR="003720E1" w:rsidRPr="00CC5597">
              <w:instrText xml:space="preserve"> \* MERGEFORMAT </w:instrText>
            </w:r>
            <w:r w:rsidRPr="00CC5597">
              <w:fldChar w:fldCharType="separate"/>
            </w:r>
            <w:r w:rsidR="00D32675">
              <w:t>12</w:t>
            </w:r>
            <w:r w:rsidRPr="00CC5597">
              <w:fldChar w:fldCharType="end"/>
            </w:r>
            <w:r w:rsidR="00D52C79" w:rsidRPr="00CC5597">
              <w:t>.8</w:t>
            </w:r>
          </w:p>
        </w:tc>
        <w:tc>
          <w:tcPr>
            <w:tcW w:w="2268" w:type="dxa"/>
          </w:tcPr>
          <w:p w14:paraId="4773A175" w14:textId="40340FC2" w:rsidR="00D52C79" w:rsidRPr="00CC5597" w:rsidRDefault="00D52C79" w:rsidP="003720E1">
            <w:pPr>
              <w:pStyle w:val="TablecellLEFT"/>
            </w:pPr>
            <w:r w:rsidRPr="00CC5597">
              <w:t>HEYMAN J.S. and CHERN E.J.</w:t>
            </w:r>
          </w:p>
        </w:tc>
        <w:tc>
          <w:tcPr>
            <w:tcW w:w="6453" w:type="dxa"/>
          </w:tcPr>
          <w:p w14:paraId="0FB4B4DE" w14:textId="52084D9A" w:rsidR="00D52C79" w:rsidRPr="00CC5597" w:rsidRDefault="00D52C79" w:rsidP="003720E1">
            <w:pPr>
              <w:pStyle w:val="TablecellLEFT"/>
            </w:pPr>
            <w:r w:rsidRPr="00CC5597">
              <w:t>Ultrasonic Measurement of Axial Stress: Journal for Testing and Evaluation, September 1982.</w:t>
            </w:r>
          </w:p>
        </w:tc>
      </w:tr>
      <w:tr w:rsidR="00D52C79" w:rsidRPr="00CC5597" w14:paraId="75D0103E" w14:textId="77777777" w:rsidTr="003720E1">
        <w:tc>
          <w:tcPr>
            <w:tcW w:w="851" w:type="dxa"/>
          </w:tcPr>
          <w:p w14:paraId="56AD910E" w14:textId="29A8F30B" w:rsidR="00D52C79" w:rsidRPr="00CC5597" w:rsidRDefault="0056492F" w:rsidP="003720E1">
            <w:pPr>
              <w:pStyle w:val="TablecellLEFT"/>
            </w:pPr>
            <w:r w:rsidRPr="00CC5597">
              <w:fldChar w:fldCharType="begin"/>
            </w:r>
            <w:r w:rsidRPr="00CC5597">
              <w:instrText xml:space="preserve"> REF _Ref246509602 \w \h </w:instrText>
            </w:r>
            <w:r w:rsidR="003720E1" w:rsidRPr="00CC5597">
              <w:instrText xml:space="preserve"> \* MERGEFORMAT </w:instrText>
            </w:r>
            <w:r w:rsidRPr="00CC5597">
              <w:fldChar w:fldCharType="separate"/>
            </w:r>
            <w:r w:rsidR="00D32675">
              <w:t>12</w:t>
            </w:r>
            <w:r w:rsidRPr="00CC5597">
              <w:fldChar w:fldCharType="end"/>
            </w:r>
            <w:r w:rsidR="00D52C79" w:rsidRPr="00CC5597">
              <w:t>.9</w:t>
            </w:r>
          </w:p>
        </w:tc>
        <w:tc>
          <w:tcPr>
            <w:tcW w:w="2268" w:type="dxa"/>
          </w:tcPr>
          <w:p w14:paraId="5BA2B08F" w14:textId="4AF90F72" w:rsidR="00D52C79" w:rsidRPr="00CC5597" w:rsidRDefault="00D52C79" w:rsidP="003720E1">
            <w:pPr>
              <w:pStyle w:val="TablecellLEFT"/>
            </w:pPr>
            <w:r w:rsidRPr="00CC5597">
              <w:t>SMITH J.F.</w:t>
            </w:r>
            <w:r w:rsidR="003720E1" w:rsidRPr="00CC5597">
              <w:t xml:space="preserve">, </w:t>
            </w:r>
            <w:r w:rsidRPr="00CC5597">
              <w:t>GREINER J.D.</w:t>
            </w:r>
          </w:p>
        </w:tc>
        <w:tc>
          <w:tcPr>
            <w:tcW w:w="6453" w:type="dxa"/>
          </w:tcPr>
          <w:p w14:paraId="6C78EAAE" w14:textId="165684E6" w:rsidR="00D52C79" w:rsidRPr="00CC5597" w:rsidRDefault="00D52C79" w:rsidP="003720E1">
            <w:pPr>
              <w:pStyle w:val="TablecellLEFT"/>
            </w:pPr>
            <w:r w:rsidRPr="00CC5597">
              <w:t>Stress Measurement and Bolt Tensioning by Ultrasonic Methods: Journal of Metals, July 1980</w:t>
            </w:r>
          </w:p>
        </w:tc>
      </w:tr>
      <w:tr w:rsidR="00D52C79" w:rsidRPr="00CC5597" w14:paraId="43C39689" w14:textId="77777777" w:rsidTr="003720E1">
        <w:tc>
          <w:tcPr>
            <w:tcW w:w="851" w:type="dxa"/>
          </w:tcPr>
          <w:p w14:paraId="4A0BFE41" w14:textId="542513BE" w:rsidR="00D52C79" w:rsidRPr="00CC5597" w:rsidRDefault="0056492F" w:rsidP="003720E1">
            <w:pPr>
              <w:pStyle w:val="TablecellLEFT"/>
            </w:pPr>
            <w:r w:rsidRPr="00CC5597">
              <w:fldChar w:fldCharType="begin"/>
            </w:r>
            <w:r w:rsidRPr="00CC5597">
              <w:instrText xml:space="preserve"> REF _Ref246509602 \w \h </w:instrText>
            </w:r>
            <w:r w:rsidR="003720E1" w:rsidRPr="00CC5597">
              <w:instrText xml:space="preserve"> \* MERGEFORMAT </w:instrText>
            </w:r>
            <w:r w:rsidRPr="00CC5597">
              <w:fldChar w:fldCharType="separate"/>
            </w:r>
            <w:r w:rsidR="00D32675">
              <w:t>12</w:t>
            </w:r>
            <w:r w:rsidRPr="00CC5597">
              <w:fldChar w:fldCharType="end"/>
            </w:r>
            <w:r w:rsidR="00D52C79" w:rsidRPr="00CC5597">
              <w:t>.10</w:t>
            </w:r>
          </w:p>
        </w:tc>
        <w:tc>
          <w:tcPr>
            <w:tcW w:w="2268" w:type="dxa"/>
          </w:tcPr>
          <w:p w14:paraId="4925D476" w14:textId="77777777" w:rsidR="00D52C79" w:rsidRPr="00CC5597" w:rsidRDefault="0056492F" w:rsidP="003720E1">
            <w:pPr>
              <w:pStyle w:val="TablecellLEFT"/>
            </w:pPr>
            <w:r w:rsidRPr="00CC5597">
              <w:t>BAe report GHFM/TST/S Dec 85</w:t>
            </w:r>
          </w:p>
        </w:tc>
        <w:tc>
          <w:tcPr>
            <w:tcW w:w="6453" w:type="dxa"/>
          </w:tcPr>
          <w:p w14:paraId="05986E14" w14:textId="35551BD1" w:rsidR="00D52C79" w:rsidRPr="00CC5597" w:rsidRDefault="00D52C79" w:rsidP="003720E1">
            <w:pPr>
              <w:pStyle w:val="TablecellLEFT"/>
            </w:pPr>
            <w:r w:rsidRPr="00CC5597">
              <w:t>Examination of Factors Affecting Torque Tightening and the Product</w:t>
            </w:r>
            <w:r w:rsidR="00925131" w:rsidRPr="00CC5597">
              <w:t xml:space="preserve">ion of Design Recommendations. </w:t>
            </w:r>
          </w:p>
        </w:tc>
      </w:tr>
      <w:tr w:rsidR="00D52C79" w:rsidRPr="00CC5597" w14:paraId="7F801281" w14:textId="77777777" w:rsidTr="003720E1">
        <w:tc>
          <w:tcPr>
            <w:tcW w:w="851" w:type="dxa"/>
          </w:tcPr>
          <w:p w14:paraId="4172D21F" w14:textId="380CAA21" w:rsidR="00D52C79" w:rsidRPr="00CC5597" w:rsidRDefault="0056492F" w:rsidP="003720E1">
            <w:pPr>
              <w:pStyle w:val="TablecellLEFT"/>
            </w:pPr>
            <w:r w:rsidRPr="00CC5597">
              <w:fldChar w:fldCharType="begin"/>
            </w:r>
            <w:r w:rsidRPr="00CC5597">
              <w:instrText xml:space="preserve"> REF _Ref246509602 \w \h </w:instrText>
            </w:r>
            <w:r w:rsidR="003720E1" w:rsidRPr="00CC5597">
              <w:instrText xml:space="preserve"> \* MERGEFORMAT </w:instrText>
            </w:r>
            <w:r w:rsidRPr="00CC5597">
              <w:fldChar w:fldCharType="separate"/>
            </w:r>
            <w:r w:rsidR="00D32675">
              <w:t>12</w:t>
            </w:r>
            <w:r w:rsidRPr="00CC5597">
              <w:fldChar w:fldCharType="end"/>
            </w:r>
            <w:r w:rsidR="00D52C79" w:rsidRPr="00CC5597">
              <w:t>.11</w:t>
            </w:r>
          </w:p>
        </w:tc>
        <w:tc>
          <w:tcPr>
            <w:tcW w:w="2268" w:type="dxa"/>
          </w:tcPr>
          <w:p w14:paraId="5FFDD60A" w14:textId="386CEEC2" w:rsidR="00D52C79" w:rsidRPr="00CC5597" w:rsidRDefault="00D52C79" w:rsidP="003720E1">
            <w:pPr>
              <w:pStyle w:val="TablecellLEFT"/>
            </w:pPr>
            <w:r w:rsidRPr="00CC5597">
              <w:t>FISHER J.W.</w:t>
            </w:r>
            <w:r w:rsidR="003720E1" w:rsidRPr="00CC5597">
              <w:t xml:space="preserve">, </w:t>
            </w:r>
            <w:r w:rsidRPr="00CC5597">
              <w:t>STRUIK J.H.A.</w:t>
            </w:r>
          </w:p>
        </w:tc>
        <w:tc>
          <w:tcPr>
            <w:tcW w:w="6453" w:type="dxa"/>
          </w:tcPr>
          <w:p w14:paraId="2809153A" w14:textId="59A937A4" w:rsidR="00D52C79" w:rsidRPr="00CC5597" w:rsidRDefault="00D52C79" w:rsidP="003720E1">
            <w:pPr>
              <w:pStyle w:val="TablecellLEFT"/>
            </w:pPr>
            <w:r w:rsidRPr="00CC5597">
              <w:t>"Guide to Design Criteria for Bolted and Riveted Joints"</w:t>
            </w:r>
            <w:r w:rsidR="00925131" w:rsidRPr="00CC5597">
              <w:t xml:space="preserve">, </w:t>
            </w:r>
            <w:r w:rsidRPr="00CC5597">
              <w:t>John Wiley and Sons 1974</w:t>
            </w:r>
          </w:p>
        </w:tc>
      </w:tr>
      <w:tr w:rsidR="00D52C79" w:rsidRPr="00CC5597" w14:paraId="0BC5CBDE" w14:textId="77777777" w:rsidTr="003720E1">
        <w:tc>
          <w:tcPr>
            <w:tcW w:w="851" w:type="dxa"/>
          </w:tcPr>
          <w:p w14:paraId="5A7AD2F4" w14:textId="47DC7CCE" w:rsidR="00D52C79" w:rsidRPr="00CC5597" w:rsidRDefault="0056492F" w:rsidP="003720E1">
            <w:pPr>
              <w:pStyle w:val="TablecellLEFT"/>
            </w:pPr>
            <w:r w:rsidRPr="00CC5597">
              <w:fldChar w:fldCharType="begin"/>
            </w:r>
            <w:r w:rsidRPr="00CC5597">
              <w:instrText xml:space="preserve"> REF _Ref246509602 \w \h </w:instrText>
            </w:r>
            <w:r w:rsidR="003720E1" w:rsidRPr="00CC5597">
              <w:instrText xml:space="preserve"> \* MERGEFORMAT </w:instrText>
            </w:r>
            <w:r w:rsidRPr="00CC5597">
              <w:fldChar w:fldCharType="separate"/>
            </w:r>
            <w:r w:rsidR="00D32675">
              <w:t>12</w:t>
            </w:r>
            <w:r w:rsidRPr="00CC5597">
              <w:fldChar w:fldCharType="end"/>
            </w:r>
            <w:r w:rsidR="00D52C79" w:rsidRPr="00CC5597">
              <w:t>.12</w:t>
            </w:r>
          </w:p>
        </w:tc>
        <w:tc>
          <w:tcPr>
            <w:tcW w:w="2268" w:type="dxa"/>
          </w:tcPr>
          <w:p w14:paraId="3A8EFE98" w14:textId="11B8A5A8" w:rsidR="00D52C79" w:rsidRPr="00CC5597" w:rsidRDefault="00D52C79" w:rsidP="003720E1">
            <w:pPr>
              <w:pStyle w:val="TablecellLEFT"/>
            </w:pPr>
            <w:r w:rsidRPr="00CC5597">
              <w:t>BICKFORD J.H.</w:t>
            </w:r>
          </w:p>
        </w:tc>
        <w:tc>
          <w:tcPr>
            <w:tcW w:w="6453" w:type="dxa"/>
          </w:tcPr>
          <w:p w14:paraId="4C845536" w14:textId="270D765C" w:rsidR="00D52C79" w:rsidRPr="00CC5597" w:rsidRDefault="00D52C79" w:rsidP="003720E1">
            <w:pPr>
              <w:pStyle w:val="TablecellLEFT"/>
            </w:pPr>
            <w:r w:rsidRPr="00CC5597">
              <w:t>"That Initial Preload - What Happens to it?"</w:t>
            </w:r>
            <w:r w:rsidR="00925131" w:rsidRPr="00CC5597">
              <w:t xml:space="preserve">, </w:t>
            </w:r>
            <w:r w:rsidRPr="00CC5597">
              <w:t>Mechanical Engineering 1983</w:t>
            </w:r>
          </w:p>
        </w:tc>
      </w:tr>
      <w:tr w:rsidR="00D52C79" w:rsidRPr="00CC5597" w14:paraId="50CD77F3" w14:textId="77777777" w:rsidTr="003720E1">
        <w:tc>
          <w:tcPr>
            <w:tcW w:w="851" w:type="dxa"/>
          </w:tcPr>
          <w:p w14:paraId="3E2AAF8F" w14:textId="30C25E59" w:rsidR="00D52C79" w:rsidRPr="00CC5597" w:rsidRDefault="0056492F" w:rsidP="003720E1">
            <w:pPr>
              <w:pStyle w:val="TablecellLEFT"/>
            </w:pPr>
            <w:r w:rsidRPr="00CC5597">
              <w:fldChar w:fldCharType="begin"/>
            </w:r>
            <w:r w:rsidRPr="00CC5597">
              <w:instrText xml:space="preserve"> REF _Ref246509602 \w \h </w:instrText>
            </w:r>
            <w:r w:rsidR="003720E1" w:rsidRPr="00CC5597">
              <w:instrText xml:space="preserve"> \* MERGEFORMAT </w:instrText>
            </w:r>
            <w:r w:rsidRPr="00CC5597">
              <w:fldChar w:fldCharType="separate"/>
            </w:r>
            <w:r w:rsidR="00D32675">
              <w:t>12</w:t>
            </w:r>
            <w:r w:rsidRPr="00CC5597">
              <w:fldChar w:fldCharType="end"/>
            </w:r>
            <w:r w:rsidR="00D52C79" w:rsidRPr="00CC5597">
              <w:t>.13</w:t>
            </w:r>
          </w:p>
        </w:tc>
        <w:tc>
          <w:tcPr>
            <w:tcW w:w="2268" w:type="dxa"/>
          </w:tcPr>
          <w:p w14:paraId="6DA92E0A" w14:textId="62F3D615" w:rsidR="00D52C79" w:rsidRPr="00CC5597" w:rsidRDefault="00D52C79" w:rsidP="003720E1">
            <w:pPr>
              <w:pStyle w:val="TablecellLEFT"/>
            </w:pPr>
            <w:r w:rsidRPr="00CC5597">
              <w:t>VDI RICHTLINIEN</w:t>
            </w:r>
          </w:p>
        </w:tc>
        <w:tc>
          <w:tcPr>
            <w:tcW w:w="6453" w:type="dxa"/>
          </w:tcPr>
          <w:p w14:paraId="676CB7A1" w14:textId="30121C3F" w:rsidR="00D52C79" w:rsidRPr="00CC5597" w:rsidRDefault="00F60287" w:rsidP="00F60287">
            <w:pPr>
              <w:pStyle w:val="paragraph"/>
            </w:pPr>
            <w:ins w:id="6840" w:author="Klaus Ehrlich" w:date="2022-08-03T17:34:00Z">
              <w:r w:rsidRPr="00CC5597">
                <w:t>VDI 2230, Nov. 2015, Systematic Calculations of High Duty Bolted Joints</w:t>
              </w:r>
            </w:ins>
            <w:r w:rsidRPr="00CC5597">
              <w:t xml:space="preserve"> </w:t>
            </w:r>
            <w:del w:id="6841" w:author="Klaus Ehrlich" w:date="2022-08-03T17:35:00Z">
              <w:r w:rsidRPr="00CC5597" w:rsidDel="00F60287">
                <w:delText>Systematic calculation of high duty bolted joints, VDI Handbuch Konstruktion, December 1974 (1979 English translation by R.M. Durham)</w:delText>
              </w:r>
            </w:del>
          </w:p>
        </w:tc>
      </w:tr>
      <w:tr w:rsidR="00D52C79" w:rsidRPr="00CC5597" w14:paraId="37B202DB" w14:textId="77777777" w:rsidTr="003720E1">
        <w:tc>
          <w:tcPr>
            <w:tcW w:w="851" w:type="dxa"/>
          </w:tcPr>
          <w:p w14:paraId="38112A00" w14:textId="3C51DA5A" w:rsidR="00D52C79" w:rsidRPr="00CC5597" w:rsidRDefault="0056492F" w:rsidP="003720E1">
            <w:pPr>
              <w:pStyle w:val="TablecellLEFT"/>
            </w:pPr>
            <w:r w:rsidRPr="00CC5597">
              <w:fldChar w:fldCharType="begin"/>
            </w:r>
            <w:r w:rsidRPr="00CC5597">
              <w:instrText xml:space="preserve"> REF _Ref246509602 \w \h </w:instrText>
            </w:r>
            <w:r w:rsidR="003720E1" w:rsidRPr="00CC5597">
              <w:instrText xml:space="preserve"> \* MERGEFORMAT </w:instrText>
            </w:r>
            <w:r w:rsidRPr="00CC5597">
              <w:fldChar w:fldCharType="separate"/>
            </w:r>
            <w:r w:rsidR="00D32675">
              <w:t>12</w:t>
            </w:r>
            <w:r w:rsidRPr="00CC5597">
              <w:fldChar w:fldCharType="end"/>
            </w:r>
            <w:r w:rsidR="00D52C79" w:rsidRPr="00CC5597">
              <w:t>.14</w:t>
            </w:r>
          </w:p>
        </w:tc>
        <w:tc>
          <w:tcPr>
            <w:tcW w:w="2268" w:type="dxa"/>
          </w:tcPr>
          <w:p w14:paraId="05851D57" w14:textId="77777777" w:rsidR="00D52C79" w:rsidRPr="00CC5597" w:rsidRDefault="00D52C79" w:rsidP="003720E1">
            <w:pPr>
              <w:pStyle w:val="TablecellLEFT"/>
            </w:pPr>
            <w:r w:rsidRPr="00CC5597">
              <w:t>BICKFORD J.H.</w:t>
            </w:r>
          </w:p>
        </w:tc>
        <w:tc>
          <w:tcPr>
            <w:tcW w:w="6453" w:type="dxa"/>
          </w:tcPr>
          <w:p w14:paraId="06CE6980" w14:textId="0E039831" w:rsidR="00D52C79" w:rsidRPr="00CC5597" w:rsidRDefault="00D52C79" w:rsidP="003720E1">
            <w:pPr>
              <w:pStyle w:val="TablecellLEFT"/>
            </w:pPr>
            <w:r w:rsidRPr="00CC5597">
              <w:t>An introduction to the Design and Behaviour of Bolted Joints, Marcel Dekker</w:t>
            </w:r>
            <w:ins w:id="6842" w:author="Klaus Ehrlich" w:date="2022-05-25T15:55:00Z">
              <w:r w:rsidR="00A54A59" w:rsidRPr="00CC5597">
                <w:t>, 1981</w:t>
              </w:r>
            </w:ins>
          </w:p>
        </w:tc>
      </w:tr>
      <w:tr w:rsidR="00D52C79" w:rsidRPr="00CC5597" w14:paraId="543FA298" w14:textId="77777777" w:rsidTr="003720E1">
        <w:tc>
          <w:tcPr>
            <w:tcW w:w="851" w:type="dxa"/>
          </w:tcPr>
          <w:p w14:paraId="43245D9B" w14:textId="4D3C7AF9" w:rsidR="00D52C79" w:rsidRPr="00CC5597" w:rsidRDefault="0056492F" w:rsidP="003720E1">
            <w:pPr>
              <w:pStyle w:val="TablecellLEFT"/>
            </w:pPr>
            <w:r w:rsidRPr="00CC5597">
              <w:fldChar w:fldCharType="begin"/>
            </w:r>
            <w:r w:rsidRPr="00CC5597">
              <w:instrText xml:space="preserve"> REF _Ref246509602 \w \h </w:instrText>
            </w:r>
            <w:r w:rsidR="003720E1" w:rsidRPr="00CC5597">
              <w:instrText xml:space="preserve"> \* MERGEFORMAT </w:instrText>
            </w:r>
            <w:r w:rsidRPr="00CC5597">
              <w:fldChar w:fldCharType="separate"/>
            </w:r>
            <w:r w:rsidR="00D32675">
              <w:t>12</w:t>
            </w:r>
            <w:r w:rsidRPr="00CC5597">
              <w:fldChar w:fldCharType="end"/>
            </w:r>
            <w:r w:rsidR="00D52C79" w:rsidRPr="00CC5597">
              <w:t>.15</w:t>
            </w:r>
          </w:p>
        </w:tc>
        <w:tc>
          <w:tcPr>
            <w:tcW w:w="2268" w:type="dxa"/>
          </w:tcPr>
          <w:p w14:paraId="6527D92D" w14:textId="77777777" w:rsidR="00D52C79" w:rsidRPr="00CC5597" w:rsidRDefault="00D52C79" w:rsidP="003720E1">
            <w:pPr>
              <w:pStyle w:val="TablecellLEFT"/>
            </w:pPr>
            <w:r w:rsidRPr="00CC5597">
              <w:t>Pfaff, H.</w:t>
            </w:r>
          </w:p>
        </w:tc>
        <w:tc>
          <w:tcPr>
            <w:tcW w:w="6453" w:type="dxa"/>
          </w:tcPr>
          <w:p w14:paraId="192C5182" w14:textId="653115B5" w:rsidR="00D52C79" w:rsidRPr="00CC5597" w:rsidRDefault="00D52C79" w:rsidP="003720E1">
            <w:pPr>
              <w:pStyle w:val="TablecellLEFT"/>
            </w:pPr>
            <w:r w:rsidRPr="00CC5597">
              <w:t xml:space="preserve">Calculation of the preload at the yielding point of </w:t>
            </w:r>
            <w:proofErr w:type="spellStart"/>
            <w:r w:rsidRPr="00CC5597">
              <w:t>hyperelastic</w:t>
            </w:r>
            <w:proofErr w:type="spellEnd"/>
            <w:r w:rsidRPr="00CC5597">
              <w:t xml:space="preserve"> tightened screws, </w:t>
            </w:r>
            <w:proofErr w:type="spellStart"/>
            <w:r w:rsidRPr="00CC5597">
              <w:t>Konstruktion</w:t>
            </w:r>
            <w:proofErr w:type="spellEnd"/>
            <w:r w:rsidRPr="00CC5597">
              <w:t xml:space="preserve"> 47 (1995 Nr.7/8 S.237/240)</w:t>
            </w:r>
          </w:p>
        </w:tc>
      </w:tr>
      <w:tr w:rsidR="000B443B" w:rsidRPr="00CC5597" w14:paraId="4517808B" w14:textId="77777777" w:rsidTr="003720E1">
        <w:trPr>
          <w:ins w:id="6843" w:author="Rafael Bureo Dacal" w:date="2021-06-24T07:59:00Z"/>
        </w:trPr>
        <w:tc>
          <w:tcPr>
            <w:tcW w:w="851" w:type="dxa"/>
          </w:tcPr>
          <w:p w14:paraId="0DE844CB" w14:textId="15303610" w:rsidR="000B443B" w:rsidRPr="00CC5597" w:rsidRDefault="000B443B" w:rsidP="003720E1">
            <w:pPr>
              <w:pStyle w:val="TablecellLEFT"/>
              <w:rPr>
                <w:ins w:id="6844" w:author="Rafael Bureo Dacal" w:date="2021-06-24T07:59:00Z"/>
              </w:rPr>
            </w:pPr>
            <w:ins w:id="6845" w:author="Rafael Bureo Dacal" w:date="2021-06-24T07:59:00Z">
              <w:r w:rsidRPr="00CC5597">
                <w:t>12.</w:t>
              </w:r>
            </w:ins>
            <w:ins w:id="6846" w:author="Rafael Bureo Dacal" w:date="2021-06-24T08:00:00Z">
              <w:r w:rsidR="00E13D3F" w:rsidRPr="00CC5597">
                <w:t>1</w:t>
              </w:r>
            </w:ins>
            <w:ins w:id="6847" w:author="Rafael Bureo Dacal" w:date="2021-06-24T07:59:00Z">
              <w:r w:rsidRPr="00CC5597">
                <w:t>6</w:t>
              </w:r>
            </w:ins>
          </w:p>
        </w:tc>
        <w:tc>
          <w:tcPr>
            <w:tcW w:w="2268" w:type="dxa"/>
          </w:tcPr>
          <w:p w14:paraId="22A3E728" w14:textId="61562AE3" w:rsidR="000B443B" w:rsidRPr="00CC5597" w:rsidRDefault="000B443B" w:rsidP="003720E1">
            <w:pPr>
              <w:pStyle w:val="TablecellLEFT"/>
              <w:rPr>
                <w:ins w:id="6848" w:author="Rafael Bureo Dacal" w:date="2021-06-24T07:59:00Z"/>
              </w:rPr>
            </w:pPr>
            <w:ins w:id="6849" w:author="Rafael Bureo Dacal" w:date="2021-06-24T07:59:00Z">
              <w:r w:rsidRPr="00CC5597">
                <w:t>ISO-16047</w:t>
              </w:r>
            </w:ins>
          </w:p>
        </w:tc>
        <w:tc>
          <w:tcPr>
            <w:tcW w:w="6453" w:type="dxa"/>
          </w:tcPr>
          <w:p w14:paraId="04E7A0FB" w14:textId="3D113094" w:rsidR="000B443B" w:rsidRPr="00CC5597" w:rsidRDefault="000B443B" w:rsidP="003720E1">
            <w:pPr>
              <w:pStyle w:val="TablecellLEFT"/>
              <w:rPr>
                <w:ins w:id="6850" w:author="Rafael Bureo Dacal" w:date="2021-06-24T07:59:00Z"/>
              </w:rPr>
            </w:pPr>
            <w:ins w:id="6851" w:author="Rafael Bureo Dacal" w:date="2021-06-24T07:59:00Z">
              <w:r w:rsidRPr="00CC5597">
                <w:t>Fasteners — Torque/clamp force testing</w:t>
              </w:r>
            </w:ins>
          </w:p>
        </w:tc>
      </w:tr>
      <w:tr w:rsidR="00E13D3F" w:rsidRPr="00CC5597" w14:paraId="192FE7D9" w14:textId="77777777" w:rsidTr="003720E1">
        <w:trPr>
          <w:ins w:id="6852" w:author="Rafael Bureo Dacal" w:date="2021-06-24T07:59:00Z"/>
        </w:trPr>
        <w:tc>
          <w:tcPr>
            <w:tcW w:w="851" w:type="dxa"/>
          </w:tcPr>
          <w:p w14:paraId="263A35B6" w14:textId="2FA9F96A" w:rsidR="00E13D3F" w:rsidRPr="00CC5597" w:rsidRDefault="005F7ED7" w:rsidP="003720E1">
            <w:pPr>
              <w:pStyle w:val="TablecellLEFT"/>
              <w:rPr>
                <w:ins w:id="6853" w:author="Rafael Bureo Dacal" w:date="2021-06-24T07:59:00Z"/>
              </w:rPr>
            </w:pPr>
            <w:ins w:id="6854" w:author="Rafael Bureo Dacal" w:date="2021-06-24T08:02:00Z">
              <w:r w:rsidRPr="00CC5597">
                <w:t>12.17</w:t>
              </w:r>
            </w:ins>
          </w:p>
        </w:tc>
        <w:tc>
          <w:tcPr>
            <w:tcW w:w="2268" w:type="dxa"/>
          </w:tcPr>
          <w:p w14:paraId="222B5E7C" w14:textId="44924A10" w:rsidR="00E13D3F" w:rsidRPr="00CC5597" w:rsidRDefault="005F7ED7" w:rsidP="003720E1">
            <w:pPr>
              <w:pStyle w:val="TablecellLEFT"/>
              <w:rPr>
                <w:ins w:id="6855" w:author="Rafael Bureo Dacal" w:date="2021-06-24T07:59:00Z"/>
              </w:rPr>
            </w:pPr>
            <w:ins w:id="6856" w:author="Rafael Bureo Dacal" w:date="2021-06-24T08:02:00Z">
              <w:r w:rsidRPr="00CC5597">
                <w:t>NASM 1312-15</w:t>
              </w:r>
            </w:ins>
          </w:p>
        </w:tc>
        <w:tc>
          <w:tcPr>
            <w:tcW w:w="6453" w:type="dxa"/>
          </w:tcPr>
          <w:p w14:paraId="74D48CF1" w14:textId="6E1D5604" w:rsidR="00E13D3F" w:rsidRPr="00CC5597" w:rsidRDefault="005F7ED7" w:rsidP="003720E1">
            <w:pPr>
              <w:pStyle w:val="TablecellLEFT"/>
              <w:rPr>
                <w:ins w:id="6857" w:author="Rafael Bureo Dacal" w:date="2021-06-24T07:59:00Z"/>
              </w:rPr>
            </w:pPr>
            <w:ins w:id="6858" w:author="Rafael Bureo Dacal" w:date="2021-06-24T08:02:00Z">
              <w:r w:rsidRPr="00CC5597">
                <w:t>Fastener Test Methods, Method 15, Torque-Tension</w:t>
              </w:r>
            </w:ins>
          </w:p>
        </w:tc>
      </w:tr>
    </w:tbl>
    <w:p w14:paraId="284D8E2B" w14:textId="77777777" w:rsidR="00D52C79" w:rsidRPr="00CC5597" w:rsidRDefault="00D52C79" w:rsidP="008F656D">
      <w:pPr>
        <w:pStyle w:val="paragraph"/>
        <w:rPr>
          <w:sz w:val="4"/>
          <w:szCs w:val="4"/>
        </w:rPr>
      </w:pPr>
    </w:p>
    <w:p w14:paraId="4253BF25" w14:textId="77777777" w:rsidR="00D52C79" w:rsidRPr="00CC5597" w:rsidRDefault="00F34D87" w:rsidP="00FE3FE5">
      <w:pPr>
        <w:pStyle w:val="Heading1"/>
      </w:pPr>
      <w:bookmarkStart w:id="6859" w:name="_Ref160011399"/>
      <w:bookmarkStart w:id="6860" w:name="_Toc163552528"/>
      <w:r w:rsidRPr="00CC5597">
        <w:lastRenderedPageBreak/>
        <w:br/>
      </w:r>
      <w:bookmarkStart w:id="6861" w:name="_Ref246509751"/>
      <w:bookmarkStart w:id="6862" w:name="_Toc126590812"/>
      <w:r w:rsidR="00D52C79" w:rsidRPr="00CC5597">
        <w:t>Corrosion</w:t>
      </w:r>
      <w:bookmarkEnd w:id="6859"/>
      <w:bookmarkEnd w:id="6860"/>
      <w:bookmarkEnd w:id="6861"/>
      <w:bookmarkEnd w:id="6862"/>
    </w:p>
    <w:p w14:paraId="21D8B8C6" w14:textId="77777777" w:rsidR="00D52C79" w:rsidRPr="00CC5597" w:rsidRDefault="00883F9F" w:rsidP="00FE3FE5">
      <w:pPr>
        <w:pStyle w:val="Heading2"/>
      </w:pPr>
      <w:bookmarkStart w:id="6863" w:name="_Toc126590813"/>
      <w:r w:rsidRPr="00CC5597">
        <w:t>Overview</w:t>
      </w:r>
      <w:bookmarkEnd w:id="6863"/>
      <w:r w:rsidR="00D52C79" w:rsidRPr="00CC5597">
        <w:t xml:space="preserve"> </w:t>
      </w:r>
    </w:p>
    <w:p w14:paraId="12353E9A" w14:textId="0C22EC15" w:rsidR="00D52C79" w:rsidRPr="00CC5597" w:rsidRDefault="00D52C79" w:rsidP="008F656D">
      <w:pPr>
        <w:pStyle w:val="paragraph"/>
      </w:pPr>
      <w:r w:rsidRPr="00CC5597">
        <w:t xml:space="preserve">Corrosion </w:t>
      </w:r>
      <w:ins w:id="6864" w:author="Klaus Ehrlich" w:date="2022-08-03T17:35:00Z">
        <w:r w:rsidR="002B0209" w:rsidRPr="00CC5597">
          <w:t>can</w:t>
        </w:r>
      </w:ins>
      <w:del w:id="6865" w:author="Klaus Ehrlich" w:date="2022-08-03T17:35:00Z">
        <w:r w:rsidR="002B0209" w:rsidRPr="00CC5597" w:rsidDel="002B0209">
          <w:delText>may</w:delText>
        </w:r>
      </w:del>
      <w:r w:rsidRPr="00CC5597">
        <w:t xml:space="preserve"> be defined as the chemical reaction of a metallic material with its environment. The products of this reaction </w:t>
      </w:r>
      <w:ins w:id="6866" w:author="Klaus Ehrlich" w:date="2022-08-03T17:36:00Z">
        <w:r w:rsidR="002B0209" w:rsidRPr="00CC5597">
          <w:t>can be</w:t>
        </w:r>
      </w:ins>
      <w:del w:id="6867" w:author="Klaus Ehrlich" w:date="2022-08-03T17:36:00Z">
        <w:r w:rsidR="002B0209" w:rsidRPr="00CC5597" w:rsidDel="002B0209">
          <w:delText>may</w:delText>
        </w:r>
        <w:r w:rsidRPr="00CC5597" w:rsidDel="002B0209">
          <w:delText>be</w:delText>
        </w:r>
      </w:del>
      <w:r w:rsidRPr="00CC5597">
        <w:t xml:space="preserve"> solid, liquid or gaseous and the physical and chemical natures of the products are important as they often influence the subsequent rate of reaction.</w:t>
      </w:r>
    </w:p>
    <w:p w14:paraId="1FAF560A" w14:textId="175374E3" w:rsidR="00D52C79" w:rsidRPr="00CC5597" w:rsidRDefault="00D52C79" w:rsidP="008F656D">
      <w:pPr>
        <w:pStyle w:val="paragraph"/>
      </w:pPr>
      <w:r w:rsidRPr="00CC5597">
        <w:t xml:space="preserve">Handbooks and reference charts are available, providing information on the behaviour of metals and other materials in certain well-defined environments. Unfortunately the precise operational environment is, in practice, difficult to predict and </w:t>
      </w:r>
      <w:ins w:id="6868" w:author="Klaus Ehrlich" w:date="2022-08-03T17:36:00Z">
        <w:r w:rsidR="00C0197F" w:rsidRPr="00CC5597">
          <w:t>can</w:t>
        </w:r>
      </w:ins>
      <w:del w:id="6869" w:author="Klaus Ehrlich" w:date="2022-08-03T17:36:00Z">
        <w:r w:rsidR="00C0197F" w:rsidRPr="00CC5597" w:rsidDel="00C0197F">
          <w:delText>may</w:delText>
        </w:r>
      </w:del>
      <w:r w:rsidRPr="00CC5597">
        <w:t xml:space="preserve"> vary considerably, e.g. for reusable space components.</w:t>
      </w:r>
    </w:p>
    <w:p w14:paraId="24848B09" w14:textId="77777777" w:rsidR="00D52C79" w:rsidRPr="00CC5597" w:rsidRDefault="00D52C79" w:rsidP="008F656D">
      <w:pPr>
        <w:pStyle w:val="paragraph"/>
      </w:pPr>
      <w:r w:rsidRPr="00CC5597">
        <w:t>Additionally, the method of fabrication and fastening can affect the susceptibility to, and rate of, corrosion.</w:t>
      </w:r>
    </w:p>
    <w:p w14:paraId="0BD6A41A" w14:textId="77777777" w:rsidR="00D52C79" w:rsidRPr="00CC5597" w:rsidRDefault="00D52C79" w:rsidP="008F656D">
      <w:pPr>
        <w:pStyle w:val="paragraph"/>
      </w:pPr>
      <w:r w:rsidRPr="00CC5597">
        <w:t xml:space="preserve">Thus to avoid corrosion problems, </w:t>
      </w:r>
      <w:r w:rsidR="00BD35A5" w:rsidRPr="00CC5597">
        <w:t xml:space="preserve">the factors to be considered by </w:t>
      </w:r>
      <w:r w:rsidRPr="00CC5597">
        <w:t>a designer</w:t>
      </w:r>
      <w:r w:rsidR="00BD35A5" w:rsidRPr="00CC5597">
        <w:t xml:space="preserve"> are</w:t>
      </w:r>
      <w:r w:rsidRPr="00CC5597">
        <w:t>:</w:t>
      </w:r>
    </w:p>
    <w:p w14:paraId="44622607" w14:textId="77777777" w:rsidR="00D52C79" w:rsidRPr="00CC5597" w:rsidRDefault="00D52C79" w:rsidP="007E39DA">
      <w:pPr>
        <w:pStyle w:val="Bul1"/>
      </w:pPr>
      <w:r w:rsidRPr="00CC5597">
        <w:t>The working environment and exposure to it</w:t>
      </w:r>
    </w:p>
    <w:p w14:paraId="0459B74F" w14:textId="77777777" w:rsidR="00D52C79" w:rsidRPr="00CC5597" w:rsidRDefault="00D52C79" w:rsidP="007E39DA">
      <w:pPr>
        <w:pStyle w:val="Bul1"/>
      </w:pPr>
      <w:r w:rsidRPr="00CC5597">
        <w:t>The probable reactivity of the materials involved in fabrication</w:t>
      </w:r>
    </w:p>
    <w:p w14:paraId="00DA003C" w14:textId="64596EED" w:rsidR="00D52C79" w:rsidRPr="00CC5597" w:rsidRDefault="00D52C79" w:rsidP="007E39DA">
      <w:pPr>
        <w:pStyle w:val="Bul1"/>
      </w:pPr>
      <w:r w:rsidRPr="00CC5597">
        <w:t xml:space="preserve">The features of the design that </w:t>
      </w:r>
      <w:ins w:id="6870" w:author="Klaus Ehrlich" w:date="2022-08-03T17:37:00Z">
        <w:r w:rsidR="00C0197F" w:rsidRPr="00CC5597">
          <w:t>can</w:t>
        </w:r>
      </w:ins>
      <w:del w:id="6871" w:author="Klaus Ehrlich" w:date="2022-08-03T17:37:00Z">
        <w:r w:rsidR="00C0197F" w:rsidRPr="00CC5597" w:rsidDel="00C0197F">
          <w:delText>may</w:delText>
        </w:r>
      </w:del>
      <w:r w:rsidRPr="00CC5597">
        <w:t xml:space="preserve"> modify that reactivity</w:t>
      </w:r>
    </w:p>
    <w:p w14:paraId="4647A98E" w14:textId="40341616" w:rsidR="00D52C79" w:rsidRPr="00CC5597" w:rsidRDefault="00D52C79" w:rsidP="008F656D">
      <w:pPr>
        <w:pStyle w:val="paragraph"/>
      </w:pPr>
      <w:r w:rsidRPr="00CC5597">
        <w:fldChar w:fldCharType="begin"/>
      </w:r>
      <w:r w:rsidRPr="00CC5597">
        <w:instrText xml:space="preserve"> REF _Ref164053001 \h </w:instrText>
      </w:r>
      <w:r w:rsidRPr="00CC5597">
        <w:fldChar w:fldCharType="separate"/>
      </w:r>
      <w:r w:rsidR="00D32675" w:rsidRPr="00CC5597">
        <w:t xml:space="preserve">Figure </w:t>
      </w:r>
      <w:r w:rsidR="00D32675">
        <w:rPr>
          <w:noProof/>
        </w:rPr>
        <w:t>13</w:t>
      </w:r>
      <w:r w:rsidR="00D32675" w:rsidRPr="00CC5597">
        <w:noBreakHyphen/>
      </w:r>
      <w:r w:rsidR="00D32675">
        <w:rPr>
          <w:noProof/>
        </w:rPr>
        <w:t>1</w:t>
      </w:r>
      <w:r w:rsidRPr="00CC5597">
        <w:fldChar w:fldCharType="end"/>
      </w:r>
      <w:r w:rsidRPr="00CC5597">
        <w:t xml:space="preserve"> shows the types of corrosion that have been identified as most relevant to space applications. The following sections briefly describe the various types of corrosion and some recommendations are given for overcoming corrosion problems.</w:t>
      </w:r>
    </w:p>
    <w:p w14:paraId="4640896C" w14:textId="77777777" w:rsidR="00D52C79" w:rsidRPr="00CC5597" w:rsidRDefault="004A3DA2" w:rsidP="00883F9F">
      <w:pPr>
        <w:pStyle w:val="graphic"/>
        <w:rPr>
          <w:lang w:val="en-GB"/>
        </w:rPr>
      </w:pPr>
      <w:r w:rsidRPr="00CC5597">
        <w:rPr>
          <w:noProof/>
          <w:lang w:val="en-GB"/>
        </w:rPr>
        <w:lastRenderedPageBreak/>
        <w:drawing>
          <wp:inline distT="0" distB="0" distL="0" distR="0" wp14:anchorId="629185C7" wp14:editId="4FFCA9BA">
            <wp:extent cx="4229100" cy="6581775"/>
            <wp:effectExtent l="0" t="0" r="0" b="0"/>
            <wp:docPr id="817" name="Bild 817" descr="13_1_1 forms of cor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13_1_1 forms of corrosion"/>
                    <pic:cNvPicPr>
                      <a:picLocks noChangeAspect="1" noChangeArrowheads="1"/>
                    </pic:cNvPicPr>
                  </pic:nvPicPr>
                  <pic:blipFill>
                    <a:blip r:embed="rId1230">
                      <a:lum bright="6000"/>
                      <a:extLst>
                        <a:ext uri="{28A0092B-C50C-407E-A947-70E740481C1C}">
                          <a14:useLocalDpi xmlns:a14="http://schemas.microsoft.com/office/drawing/2010/main" val="0"/>
                        </a:ext>
                      </a:extLst>
                    </a:blip>
                    <a:srcRect/>
                    <a:stretch>
                      <a:fillRect/>
                    </a:stretch>
                  </pic:blipFill>
                  <pic:spPr bwMode="auto">
                    <a:xfrm>
                      <a:off x="0" y="0"/>
                      <a:ext cx="4229100" cy="6581775"/>
                    </a:xfrm>
                    <a:prstGeom prst="rect">
                      <a:avLst/>
                    </a:prstGeom>
                    <a:noFill/>
                    <a:ln>
                      <a:noFill/>
                    </a:ln>
                  </pic:spPr>
                </pic:pic>
              </a:graphicData>
            </a:graphic>
          </wp:inline>
        </w:drawing>
      </w:r>
    </w:p>
    <w:p w14:paraId="34E4DB90" w14:textId="5BC76DCC" w:rsidR="00D52C79" w:rsidRPr="00CC5597" w:rsidRDefault="00D52C79" w:rsidP="00D52C79">
      <w:pPr>
        <w:pStyle w:val="Caption"/>
      </w:pPr>
      <w:bookmarkStart w:id="6872" w:name="_Ref164053001"/>
      <w:bookmarkStart w:id="6873" w:name="_Toc126590992"/>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13</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1</w:t>
      </w:r>
      <w:r w:rsidR="00E474D8" w:rsidRPr="00CC5597">
        <w:fldChar w:fldCharType="end"/>
      </w:r>
      <w:bookmarkEnd w:id="6872"/>
      <w:r w:rsidRPr="00CC5597">
        <w:t xml:space="preserve"> - Forms of Corrosion</w:t>
      </w:r>
      <w:bookmarkEnd w:id="6873"/>
    </w:p>
    <w:p w14:paraId="4AC7E94C" w14:textId="77777777" w:rsidR="00D52C79" w:rsidRPr="00CC5597" w:rsidRDefault="00D52C79" w:rsidP="00FE3FE5">
      <w:pPr>
        <w:pStyle w:val="Heading2"/>
      </w:pPr>
      <w:bookmarkStart w:id="6874" w:name="_Toc163552530"/>
      <w:bookmarkStart w:id="6875" w:name="_Toc126590814"/>
      <w:r w:rsidRPr="00CC5597">
        <w:lastRenderedPageBreak/>
        <w:t>Galvanic Corrosion</w:t>
      </w:r>
      <w:bookmarkEnd w:id="6874"/>
      <w:bookmarkEnd w:id="6875"/>
    </w:p>
    <w:p w14:paraId="724DD51C" w14:textId="77777777" w:rsidR="00D52C79" w:rsidRPr="00CC5597" w:rsidRDefault="00D52C79" w:rsidP="00FE3FE5">
      <w:pPr>
        <w:pStyle w:val="Heading3"/>
      </w:pPr>
      <w:bookmarkStart w:id="6876" w:name="_Toc163552531"/>
      <w:bookmarkStart w:id="6877" w:name="_Toc126590815"/>
      <w:r w:rsidRPr="00CC5597">
        <w:t>Introduction</w:t>
      </w:r>
      <w:bookmarkEnd w:id="6876"/>
      <w:bookmarkEnd w:id="6877"/>
    </w:p>
    <w:p w14:paraId="2EF57E78" w14:textId="2EB6DE27" w:rsidR="00D52C79" w:rsidRPr="00CC5597" w:rsidRDefault="00D52C79" w:rsidP="00D83F1C">
      <w:pPr>
        <w:pStyle w:val="paragraph"/>
        <w:keepNext/>
        <w:keepLines/>
      </w:pPr>
      <w:r w:rsidRPr="00CC5597">
        <w:t xml:space="preserve">Aqueous corrosion processes generally </w:t>
      </w:r>
      <w:r w:rsidR="00BE20D8" w:rsidRPr="00CC5597">
        <w:t>need</w:t>
      </w:r>
      <w:r w:rsidRPr="00CC5597">
        <w:t xml:space="preserve"> oxygen and water in intimate contact to achieve measurable corrosion rates. In space environments, both these substances are virtually non-existent and hence aqueous corrosion processes </w:t>
      </w:r>
      <w:ins w:id="6878" w:author="Klaus Ehrlich" w:date="2022-08-03T17:37:00Z">
        <w:r w:rsidR="00142666" w:rsidRPr="00CC5597">
          <w:t>can</w:t>
        </w:r>
      </w:ins>
      <w:del w:id="6879" w:author="Klaus Ehrlich" w:date="2022-08-03T17:37:00Z">
        <w:r w:rsidR="00142666" w:rsidRPr="00CC5597" w:rsidDel="00142666">
          <w:delText>may</w:delText>
        </w:r>
      </w:del>
      <w:r w:rsidRPr="00CC5597">
        <w:t xml:space="preserve"> be essentially ignored.</w:t>
      </w:r>
    </w:p>
    <w:p w14:paraId="1B019FA2" w14:textId="485DBEB2" w:rsidR="00D52C79" w:rsidRPr="00CC5597" w:rsidRDefault="00D52C79" w:rsidP="008F656D">
      <w:pPr>
        <w:pStyle w:val="paragraph"/>
      </w:pPr>
      <w:r w:rsidRPr="00CC5597">
        <w:t>However during manufacture, test and storage the structure</w:t>
      </w:r>
      <w:r w:rsidR="00142666" w:rsidRPr="00CC5597">
        <w:t xml:space="preserve"> </w:t>
      </w:r>
      <w:del w:id="6880" w:author="Klaus Ehrlich" w:date="2022-08-03T17:38:00Z">
        <w:r w:rsidR="00142666" w:rsidRPr="00CC5597" w:rsidDel="00142666">
          <w:delText>will</w:delText>
        </w:r>
        <w:r w:rsidRPr="00CC5597" w:rsidDel="00142666">
          <w:delText xml:space="preserve"> </w:delText>
        </w:r>
      </w:del>
      <w:r w:rsidRPr="00CC5597">
        <w:t>experience</w:t>
      </w:r>
      <w:ins w:id="6881" w:author="Klaus Ehrlich" w:date="2022-08-03T17:38:00Z">
        <w:r w:rsidR="00142666" w:rsidRPr="00CC5597">
          <w:t>s</w:t>
        </w:r>
      </w:ins>
      <w:r w:rsidRPr="00CC5597">
        <w:t xml:space="preserve"> </w:t>
      </w:r>
      <w:r w:rsidR="00142666" w:rsidRPr="00CC5597">
        <w:t>E</w:t>
      </w:r>
      <w:r w:rsidRPr="00CC5597">
        <w:t>arth environments with high levels of oxygen and water, therefore the corrosion process cannot be ignored.</w:t>
      </w:r>
    </w:p>
    <w:p w14:paraId="2855BBC1" w14:textId="77777777" w:rsidR="00D52C79" w:rsidRPr="00CC5597" w:rsidRDefault="00D52C79" w:rsidP="008F656D">
      <w:pPr>
        <w:pStyle w:val="paragraph"/>
      </w:pPr>
      <w:r w:rsidRPr="00CC5597">
        <w:t>When dissimilar metals are joined, accelerated corrosion can occur at the interface due to galvanic corrosion. This corrosion occurs on a metal (the anode) as a result of current flow from the anode to a less reactive (more noble) metal (the cathode), when they are in electrical contact and in the presence of an electrolyte. The anode corrodes due to dissolution of the metal and the process is balanced (in most practical applications) by the reduction of dissolved oxygen in the electrolyte.</w:t>
      </w:r>
    </w:p>
    <w:p w14:paraId="7C10B3E6" w14:textId="77777777" w:rsidR="00D52C79" w:rsidRPr="00CC5597" w:rsidRDefault="00D52C79" w:rsidP="00FE3FE5">
      <w:pPr>
        <w:pStyle w:val="Heading3"/>
      </w:pPr>
      <w:bookmarkStart w:id="6882" w:name="_Toc163552532"/>
      <w:bookmarkStart w:id="6883" w:name="_Toc126590816"/>
      <w:r w:rsidRPr="00CC5597">
        <w:t>Factors Which Affect the Rate of Corrosion</w:t>
      </w:r>
      <w:bookmarkEnd w:id="6882"/>
      <w:bookmarkEnd w:id="6883"/>
    </w:p>
    <w:p w14:paraId="27D28820" w14:textId="77777777" w:rsidR="00D52C79" w:rsidRPr="00CC5597" w:rsidRDefault="00D52C79" w:rsidP="00D52C79">
      <w:pPr>
        <w:pStyle w:val="Heading4"/>
        <w:keepLines w:val="0"/>
        <w:suppressAutoHyphens w:val="0"/>
        <w:spacing w:before="280" w:after="140"/>
      </w:pPr>
      <w:r w:rsidRPr="00CC5597">
        <w:t>Electrolyte</w:t>
      </w:r>
    </w:p>
    <w:p w14:paraId="52BCF9FB" w14:textId="77777777" w:rsidR="00D52C79" w:rsidRPr="00CC5597" w:rsidRDefault="00D52C79" w:rsidP="008F656D">
      <w:pPr>
        <w:pStyle w:val="paragraph"/>
      </w:pPr>
      <w:r w:rsidRPr="00CC5597">
        <w:t>Electrolyte factors that have major implications for galvanic corrosion are as follows:</w:t>
      </w:r>
    </w:p>
    <w:p w14:paraId="36CF0187" w14:textId="77777777" w:rsidR="00D52C79" w:rsidRPr="00CC5597" w:rsidRDefault="00D52C79" w:rsidP="00FE3FE5">
      <w:pPr>
        <w:pStyle w:val="listlevel1"/>
      </w:pPr>
      <w:r w:rsidRPr="00CC5597">
        <w:t>Electrolyte composition</w:t>
      </w:r>
    </w:p>
    <w:p w14:paraId="3E7A6EBC" w14:textId="77777777" w:rsidR="00D52C79" w:rsidRPr="00CC5597" w:rsidRDefault="00D52C79" w:rsidP="00FE3FE5">
      <w:pPr>
        <w:pStyle w:val="listlevel1"/>
      </w:pPr>
      <w:r w:rsidRPr="00CC5597">
        <w:t>Degree of acidity or alkalinity</w:t>
      </w:r>
    </w:p>
    <w:p w14:paraId="79F70234" w14:textId="77777777" w:rsidR="00D52C79" w:rsidRPr="00CC5597" w:rsidRDefault="00D52C79" w:rsidP="00FE3FE5">
      <w:pPr>
        <w:pStyle w:val="listlevel1"/>
      </w:pPr>
      <w:r w:rsidRPr="00CC5597">
        <w:t>Electrical conductivity</w:t>
      </w:r>
    </w:p>
    <w:p w14:paraId="141C71EA" w14:textId="77777777" w:rsidR="00D52C79" w:rsidRPr="00CC5597" w:rsidRDefault="00D52C79" w:rsidP="008F656D">
      <w:pPr>
        <w:pStyle w:val="paragraph"/>
      </w:pPr>
      <w:r w:rsidRPr="00CC5597">
        <w:t>In general the severity of corrosion often increases with increasing electrical conductivity since in practical situations high conductivity is often caused by the presence of aggressive ions such as chloride or by acid or alkali.</w:t>
      </w:r>
    </w:p>
    <w:p w14:paraId="224ADC93" w14:textId="77777777" w:rsidR="00D52C79" w:rsidRPr="00CC5597" w:rsidRDefault="00D52C79" w:rsidP="00D52C79">
      <w:pPr>
        <w:pStyle w:val="Heading4"/>
        <w:keepLines w:val="0"/>
        <w:suppressAutoHyphens w:val="0"/>
        <w:spacing w:before="280" w:after="140"/>
      </w:pPr>
      <w:r w:rsidRPr="00CC5597">
        <w:t>Area Ratio</w:t>
      </w:r>
    </w:p>
    <w:p w14:paraId="2CFCC094" w14:textId="402EC3D5" w:rsidR="00D52C79" w:rsidRPr="00CC5597" w:rsidRDefault="00D52C79" w:rsidP="008F656D">
      <w:pPr>
        <w:pStyle w:val="paragraph"/>
      </w:pPr>
      <w:r w:rsidRPr="00CC5597">
        <w:t xml:space="preserve">For many situations the rate of corrosion is dependent upon the rate of diffusion of dissolved oxygen to the cathode and is thus proportional to the area of the cathode metal surface. Thus, for a constant area of cathode material, the amount of corrosion of the anode area is constant but the intensity of corrosion increases as the area of the anodic metal is decreased. Since adverse area ratios </w:t>
      </w:r>
      <w:ins w:id="6884" w:author="Klaus Ehrlich" w:date="2022-08-03T17:38:00Z">
        <w:r w:rsidR="00142666" w:rsidRPr="00CC5597">
          <w:t>can</w:t>
        </w:r>
      </w:ins>
      <w:del w:id="6885" w:author="Klaus Ehrlich" w:date="2022-08-03T17:38:00Z">
        <w:r w:rsidR="00142666" w:rsidRPr="00CC5597" w:rsidDel="00142666">
          <w:delText>may</w:delText>
        </w:r>
      </w:del>
      <w:r w:rsidRPr="00CC5597">
        <w:t xml:space="preserve"> occur in threaded fastener joints, </w:t>
      </w:r>
      <w:ins w:id="6886" w:author="Klaus Ehrlich" w:date="2022-08-03T17:39:00Z">
        <w:r w:rsidR="00142666" w:rsidRPr="00CC5597">
          <w:t xml:space="preserve">it is important that </w:t>
        </w:r>
      </w:ins>
      <w:r w:rsidR="00AB5D23" w:rsidRPr="00CC5597">
        <w:t>t</w:t>
      </w:r>
      <w:r w:rsidRPr="00CC5597">
        <w:t xml:space="preserve">he fastener metal </w:t>
      </w:r>
      <w:ins w:id="6887" w:author="Klaus Ehrlich" w:date="2022-08-03T17:39:00Z">
        <w:r w:rsidR="00142666" w:rsidRPr="00CC5597">
          <w:t>is</w:t>
        </w:r>
      </w:ins>
      <w:del w:id="6888" w:author="Klaus Ehrlich" w:date="2022-08-03T17:39:00Z">
        <w:r w:rsidR="004910BC" w:rsidRPr="00CC5597" w:rsidDel="00142666">
          <w:delText>s</w:delText>
        </w:r>
        <w:r w:rsidR="00142666" w:rsidRPr="00CC5597" w:rsidDel="00142666">
          <w:delText>hould be</w:delText>
        </w:r>
      </w:del>
      <w:r w:rsidRPr="00CC5597">
        <w:t xml:space="preserve"> of the same polarity as the clamped parts, or be relatively cathodic to them.</w:t>
      </w:r>
    </w:p>
    <w:p w14:paraId="7774CB0C" w14:textId="77777777" w:rsidR="00D52C79" w:rsidRPr="00CC5597" w:rsidRDefault="00D52C79" w:rsidP="00D52C79">
      <w:pPr>
        <w:pStyle w:val="Heading4"/>
        <w:keepLines w:val="0"/>
        <w:suppressAutoHyphens w:val="0"/>
        <w:spacing w:before="280" w:after="140"/>
      </w:pPr>
      <w:r w:rsidRPr="00CC5597">
        <w:t>Metallurgical Condition and Composition</w:t>
      </w:r>
    </w:p>
    <w:p w14:paraId="569E9108" w14:textId="77777777" w:rsidR="00D52C79" w:rsidRPr="00CC5597" w:rsidRDefault="00D52C79" w:rsidP="008F656D">
      <w:pPr>
        <w:pStyle w:val="paragraph"/>
      </w:pPr>
      <w:r w:rsidRPr="00CC5597">
        <w:t>Differences in corrosion potential can exist between coupled metals or alloys of nominally the same composition. The cold working of an alloy/metal tends to make it more anodic. Bimetallic corrosion can also occur between generic alloys with slightly differing compositions.</w:t>
      </w:r>
    </w:p>
    <w:p w14:paraId="1C2EBB8C" w14:textId="77777777" w:rsidR="00D52C79" w:rsidRPr="00CC5597" w:rsidRDefault="00D52C79" w:rsidP="00FE3FE5">
      <w:pPr>
        <w:pStyle w:val="Heading3"/>
      </w:pPr>
      <w:bookmarkStart w:id="6889" w:name="_Toc163552533"/>
      <w:bookmarkStart w:id="6890" w:name="_Toc126590817"/>
      <w:r w:rsidRPr="00CC5597">
        <w:lastRenderedPageBreak/>
        <w:t>Prevention of Bimetallic Corrosion</w:t>
      </w:r>
      <w:bookmarkEnd w:id="6889"/>
      <w:bookmarkEnd w:id="6890"/>
    </w:p>
    <w:p w14:paraId="47DDA2F4" w14:textId="1A97ABFB" w:rsidR="00D52C79" w:rsidRPr="00CC5597" w:rsidRDefault="00D52C79" w:rsidP="00D83F1C">
      <w:pPr>
        <w:pStyle w:val="paragraph"/>
        <w:keepNext/>
        <w:keepLines/>
      </w:pPr>
      <w:r w:rsidRPr="00CC5597">
        <w:t xml:space="preserve">The prevention or minimisation of galvanic corrosion is best addressed during the design stage (see Reference </w:t>
      </w:r>
      <w:r w:rsidR="004633B8" w:rsidRPr="00CC5597">
        <w:fldChar w:fldCharType="begin"/>
      </w:r>
      <w:r w:rsidR="004633B8" w:rsidRPr="00CC5597">
        <w:instrText xml:space="preserve"> REF _Ref246509751 \w \h </w:instrText>
      </w:r>
      <w:r w:rsidR="004633B8" w:rsidRPr="00CC5597">
        <w:fldChar w:fldCharType="separate"/>
      </w:r>
      <w:r w:rsidR="00D32675">
        <w:t>13</w:t>
      </w:r>
      <w:r w:rsidR="004633B8" w:rsidRPr="00CC5597">
        <w:fldChar w:fldCharType="end"/>
      </w:r>
      <w:r w:rsidRPr="00CC5597">
        <w:t xml:space="preserve">.1). When dissimilar metals are joined, </w:t>
      </w:r>
      <w:ins w:id="6891" w:author="Klaus Ehrlich" w:date="2022-08-03T17:40:00Z">
        <w:r w:rsidR="00DD3947" w:rsidRPr="00CC5597">
          <w:t xml:space="preserve">it is important to take </w:t>
        </w:r>
      </w:ins>
      <w:r w:rsidRPr="00CC5597">
        <w:t xml:space="preserve">care </w:t>
      </w:r>
      <w:del w:id="6892" w:author="Klaus Ehrlich" w:date="2022-08-03T17:40:00Z">
        <w:r w:rsidR="00DD3947" w:rsidRPr="00CC5597" w:rsidDel="00DD3947">
          <w:delText xml:space="preserve">should be taken </w:delText>
        </w:r>
      </w:del>
      <w:r w:rsidRPr="00CC5597">
        <w:t>to protect the anodic member by proper electrical insulation of the joint or by excluding the electrolyte if this is feasible.</w:t>
      </w:r>
    </w:p>
    <w:p w14:paraId="1CC15438" w14:textId="1C5FA747" w:rsidR="00D52C79" w:rsidRPr="00CC5597" w:rsidRDefault="00D52C79" w:rsidP="008F656D">
      <w:pPr>
        <w:pStyle w:val="paragraph"/>
      </w:pPr>
      <w:r w:rsidRPr="00CC5597">
        <w:fldChar w:fldCharType="begin"/>
      </w:r>
      <w:r w:rsidRPr="00CC5597">
        <w:instrText xml:space="preserve"> REF _Ref164053084 \h </w:instrText>
      </w:r>
      <w:r w:rsidRPr="00CC5597">
        <w:fldChar w:fldCharType="separate"/>
      </w:r>
      <w:r w:rsidR="00D32675" w:rsidRPr="00CC5597">
        <w:t xml:space="preserve">Table </w:t>
      </w:r>
      <w:r w:rsidR="00D32675">
        <w:rPr>
          <w:noProof/>
        </w:rPr>
        <w:t>13</w:t>
      </w:r>
      <w:r w:rsidR="00D32675" w:rsidRPr="00CC5597">
        <w:noBreakHyphen/>
      </w:r>
      <w:r w:rsidR="00D32675">
        <w:rPr>
          <w:noProof/>
        </w:rPr>
        <w:t>1</w:t>
      </w:r>
      <w:r w:rsidRPr="00CC5597">
        <w:fldChar w:fldCharType="end"/>
      </w:r>
      <w:r w:rsidRPr="00CC5597">
        <w:t xml:space="preserve"> lists metals in the order of their relative activity in an aqueous environment. The list begins with the more active (anodic) metal and proceeds down to the least active (cathodic) metal of the galvanic series. A galvanic series pertains to a particular electrolyte solution and hence for each specific solution encountered, a different series </w:t>
      </w:r>
      <w:ins w:id="6893" w:author="Klaus Ehrlich" w:date="2022-08-03T17:40:00Z">
        <w:r w:rsidR="00EC7030" w:rsidRPr="00CC5597">
          <w:t>can</w:t>
        </w:r>
      </w:ins>
      <w:del w:id="6894" w:author="Klaus Ehrlich" w:date="2022-08-03T17:40:00Z">
        <w:r w:rsidR="00EC7030" w:rsidRPr="00CC5597" w:rsidDel="00EC7030">
          <w:delText>may</w:delText>
        </w:r>
      </w:del>
      <w:r w:rsidRPr="00CC5597">
        <w:t xml:space="preserve"> apply. Usually a seawater environment is chosen as the basis for comparison since it is one of the most corrosive environments and is readily encountered. Galvanic series relationships are useful as a guide for selecting the metals used for a joint. Generally the closer one metal is to another in the series, the more compatible they </w:t>
      </w:r>
      <w:ins w:id="6895" w:author="Klaus Ehrlich" w:date="2022-08-03T17:40:00Z">
        <w:r w:rsidR="00EC7030" w:rsidRPr="00CC5597">
          <w:t>can</w:t>
        </w:r>
      </w:ins>
      <w:del w:id="6896" w:author="Klaus Ehrlich" w:date="2022-08-03T17:41:00Z">
        <w:r w:rsidR="00EC7030" w:rsidRPr="00CC5597" w:rsidDel="00EC7030">
          <w:delText>will</w:delText>
        </w:r>
      </w:del>
      <w:r w:rsidRPr="00CC5597">
        <w:t xml:space="preserve"> be. In a galvanic couple the metal higher in the series represents the anode and </w:t>
      </w:r>
      <w:ins w:id="6897" w:author="Klaus Ehrlich" w:date="2022-08-03T17:41:00Z">
        <w:r w:rsidR="00EC7030" w:rsidRPr="00CC5597">
          <w:t>can</w:t>
        </w:r>
      </w:ins>
      <w:del w:id="6898" w:author="Klaus Ehrlich" w:date="2022-08-03T17:41:00Z">
        <w:r w:rsidR="00EC7030" w:rsidRPr="00CC5597" w:rsidDel="00EC7030">
          <w:delText>will</w:delText>
        </w:r>
      </w:del>
      <w:r w:rsidRPr="00CC5597">
        <w:t xml:space="preserve"> corrode preferentially in the environment. </w:t>
      </w:r>
      <w:r w:rsidR="00BD35A5" w:rsidRPr="00CC5597">
        <w:t>It is therefore necessary to protect m</w:t>
      </w:r>
      <w:r w:rsidRPr="00CC5597">
        <w:t>etals widely separated in the galvanic series</w:t>
      </w:r>
      <w:r w:rsidR="00576D04" w:rsidRPr="00CC5597">
        <w:t>,</w:t>
      </w:r>
      <w:r w:rsidRPr="00CC5597">
        <w:t xml:space="preserve"> if they are </w:t>
      </w:r>
      <w:r w:rsidR="00576D04" w:rsidRPr="00CC5597">
        <w:t xml:space="preserve">intended </w:t>
      </w:r>
      <w:r w:rsidRPr="00CC5597">
        <w:t>to be joined.</w:t>
      </w:r>
    </w:p>
    <w:p w14:paraId="3FC89933" w14:textId="77777777" w:rsidR="00D52C79" w:rsidRPr="00CC5597" w:rsidRDefault="00D52C79" w:rsidP="008F656D">
      <w:pPr>
        <w:pStyle w:val="paragraph"/>
      </w:pPr>
      <w:r w:rsidRPr="00CC5597">
        <w:t>Methods of preventing or minimising galvanic attack are based upon breaking the electrical path in the metallic or electrolytic parts of the system, by excluding oxygen from the electrolyte, or by sacrificial corrosion. This strategy cannot be used if the galvanic couple needs to act as an electrical connection. Electrical insulation can be achieved by interposing a gasket or washer between the dissimilar metals prior to connecting them. If the couple has to act as an electrical connection, a compatible metallic gasket or washer can be placed between the two metals prior to fastening, or the cathodic member can be plated with a metal compatible with the anode. Jointing compounds applied to the contacting surfaces of fasteners and lap joints do not normally provide electrical insulation, they are however very useful in preventing water penetrating the joint and hence preventing galvanic and crevice corrosion.</w:t>
      </w:r>
    </w:p>
    <w:p w14:paraId="0DA9FD7E" w14:textId="506DE21B" w:rsidR="00D52C79" w:rsidRPr="00CC5597" w:rsidRDefault="00EC7030" w:rsidP="004910BC">
      <w:pPr>
        <w:pStyle w:val="CaptionTable"/>
        <w:pageBreakBefore/>
      </w:pPr>
      <w:bookmarkStart w:id="6899" w:name="_Ref164053084"/>
      <w:del w:id="6900" w:author="Klaus Ehrlich" w:date="2022-08-03T17:43:00Z">
        <w:r w:rsidRPr="00CC5597" w:rsidDel="00EC7030">
          <w:rPr>
            <w:noProof/>
          </w:rPr>
          <w:lastRenderedPageBreak/>
          <mc:AlternateContent>
            <mc:Choice Requires="wps">
              <w:drawing>
                <wp:anchor distT="0" distB="0" distL="114300" distR="114300" simplePos="0" relativeHeight="251678208" behindDoc="0" locked="0" layoutInCell="1" allowOverlap="1" wp14:anchorId="63E49D67" wp14:editId="614AACB3">
                  <wp:simplePos x="0" y="0"/>
                  <wp:positionH relativeFrom="column">
                    <wp:posOffset>5220970</wp:posOffset>
                  </wp:positionH>
                  <wp:positionV relativeFrom="paragraph">
                    <wp:posOffset>5812155</wp:posOffset>
                  </wp:positionV>
                  <wp:extent cx="742950" cy="285750"/>
                  <wp:effectExtent l="0" t="0" r="19050"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85750"/>
                          </a:xfrm>
                          <a:prstGeom prst="rect">
                            <a:avLst/>
                          </a:prstGeom>
                          <a:solidFill>
                            <a:srgbClr val="FFFFFF"/>
                          </a:solidFill>
                          <a:ln w="9525">
                            <a:solidFill>
                              <a:srgbClr val="000000"/>
                            </a:solidFill>
                            <a:miter lim="800000"/>
                            <a:headEnd/>
                            <a:tailEnd/>
                          </a:ln>
                        </wps:spPr>
                        <wps:txbx>
                          <w:txbxContent>
                            <w:p w14:paraId="2E2B9663" w14:textId="7416D622" w:rsidR="00E94DE5" w:rsidRDefault="00E94DE5" w:rsidP="00D52C79">
                              <w:del w:id="6901" w:author="Klaus Ehrlich" w:date="2022-08-03T17:43:00Z">
                                <w:r w:rsidDel="00EC7030">
                                  <w:delText>Cathodi</w:delText>
                                </w:r>
                              </w:del>
                              <w:r>
                                <w:t>c</w:t>
                              </w:r>
                            </w:p>
                          </w:txbxContent>
                        </wps:txbx>
                        <wps:bodyPr rot="0" vert="horz" wrap="square" lIns="91440" tIns="0" rIns="91440" bIns="45720" anchor="t" anchorCtr="0" upright="1">
                          <a:noAutofit/>
                        </wps:bodyPr>
                      </wps:wsp>
                    </a:graphicData>
                  </a:graphic>
                </wp:anchor>
              </w:drawing>
            </mc:Choice>
            <mc:Fallback>
              <w:pict>
                <v:shape w14:anchorId="63E49D67" id="Text Box 8" o:spid="_x0000_s1027" type="#_x0000_t202" style="position:absolute;left:0;text-align:left;margin-left:411.1pt;margin-top:457.65pt;width:58.5pt;height:22.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">
                  <v:textbox inset=",0">
                    <w:txbxContent>
                      <w:p w14:paraId="2E2B9663" w14:textId="7416D622" w:rsidR="00E94DE5" w:rsidRDefault="00E94DE5" w:rsidP="00D52C79">
                        <w:del w:id="6902" w:author="Klaus Ehrlich" w:date="2022-08-03T17:43:00Z">
                          <w:r w:rsidDel="00EC7030">
                            <w:delText>Cathodi</w:delText>
                          </w:r>
                        </w:del>
                        <w:r>
                          <w:t>c</w:t>
                        </w:r>
                      </w:p>
                    </w:txbxContent>
                  </v:textbox>
                </v:shape>
              </w:pict>
            </mc:Fallback>
          </mc:AlternateContent>
        </w:r>
      </w:del>
      <w:del w:id="6903" w:author="Klaus Ehrlich" w:date="2022-08-03T17:42:00Z">
        <w:r w:rsidRPr="00CC5597" w:rsidDel="00EC7030">
          <w:rPr>
            <w:noProof/>
          </w:rPr>
          <mc:AlternateContent>
            <mc:Choice Requires="wps">
              <w:drawing>
                <wp:anchor distT="0" distB="0" distL="114300" distR="114300" simplePos="0" relativeHeight="251666944" behindDoc="0" locked="0" layoutInCell="1" allowOverlap="1" wp14:anchorId="247FE6CF" wp14:editId="48F45AC2">
                  <wp:simplePos x="0" y="0"/>
                  <wp:positionH relativeFrom="column">
                    <wp:posOffset>5201920</wp:posOffset>
                  </wp:positionH>
                  <wp:positionV relativeFrom="paragraph">
                    <wp:posOffset>3134995</wp:posOffset>
                  </wp:positionV>
                  <wp:extent cx="685800" cy="285750"/>
                  <wp:effectExtent l="0" t="0" r="1905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5750"/>
                          </a:xfrm>
                          <a:prstGeom prst="rect">
                            <a:avLst/>
                          </a:prstGeom>
                          <a:solidFill>
                            <a:srgbClr val="FFFFFF"/>
                          </a:solidFill>
                          <a:ln w="9525">
                            <a:solidFill>
                              <a:srgbClr val="000000"/>
                            </a:solidFill>
                            <a:miter lim="800000"/>
                            <a:headEnd/>
                            <a:tailEnd/>
                          </a:ln>
                        </wps:spPr>
                        <wps:txbx>
                          <w:txbxContent>
                            <w:p w14:paraId="710BFFDD" w14:textId="5D37A709" w:rsidR="00E94DE5" w:rsidRDefault="00E94DE5" w:rsidP="00D52C79">
                              <w:del w:id="6904" w:author="Klaus Ehrlich" w:date="2022-08-03T17:42:00Z">
                                <w:r w:rsidDel="00EC7030">
                                  <w:delText>Anodic</w:delText>
                                </w:r>
                              </w:del>
                            </w:p>
                          </w:txbxContent>
                        </wps:txbx>
                        <wps:bodyPr rot="0" vert="horz" wrap="square" lIns="91440" tIns="0" rIns="91440" bIns="45720" anchor="t" anchorCtr="0" upright="1">
                          <a:noAutofit/>
                        </wps:bodyPr>
                      </wps:wsp>
                    </a:graphicData>
                  </a:graphic>
                </wp:anchor>
              </w:drawing>
            </mc:Choice>
            <mc:Fallback>
              <w:pict>
                <v:shape w14:anchorId="247FE6CF" id="Text Box 7" o:spid="_x0000_s1028" type="#_x0000_t202" style="position:absolute;left:0;text-align:left;margin-left:409.6pt;margin-top:246.85pt;width:54pt;height:22.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">
                  <v:textbox inset=",0">
                    <w:txbxContent>
                      <w:p w14:paraId="710BFFDD" w14:textId="5D37A709" w:rsidR="00E94DE5" w:rsidRDefault="00E94DE5" w:rsidP="00D52C79">
                        <w:del w:id="6905" w:author="Klaus Ehrlich" w:date="2022-08-03T17:42:00Z">
                          <w:r w:rsidDel="00EC7030">
                            <w:delText>Anodic</w:delText>
                          </w:r>
                        </w:del>
                      </w:p>
                    </w:txbxContent>
                  </v:textbox>
                </v:shape>
              </w:pict>
            </mc:Fallback>
          </mc:AlternateContent>
        </w:r>
      </w:del>
      <w:bookmarkStart w:id="6906" w:name="_Toc126591019"/>
      <w:r w:rsidRPr="00CC5597">
        <w:rPr>
          <w:noProof/>
        </w:rPr>
        <mc:AlternateContent>
          <mc:Choice Requires="wps">
            <w:drawing>
              <wp:anchor distT="0" distB="0" distL="114300" distR="114300" simplePos="0" relativeHeight="251655680" behindDoc="0" locked="0" layoutInCell="1" allowOverlap="1" wp14:anchorId="3250E6CD" wp14:editId="20B488E4">
                <wp:simplePos x="0" y="0"/>
                <wp:positionH relativeFrom="column">
                  <wp:posOffset>4792345</wp:posOffset>
                </wp:positionH>
                <wp:positionV relativeFrom="paragraph">
                  <wp:posOffset>5490210</wp:posOffset>
                </wp:positionV>
                <wp:extent cx="0" cy="1543050"/>
                <wp:effectExtent l="76200" t="0" r="76200" b="57150"/>
                <wp:wrapNone/>
                <wp:docPr id="6" name="Line 6"/>
                <wp:cNvGraphicFramePr/>
                <a:graphic xmlns:a="http://schemas.openxmlformats.org/drawingml/2006/main">
                  <a:graphicData uri="http://schemas.microsoft.com/office/word/2010/wordprocessingShape">
                    <wps:wsp>
                      <wps:cNvCnPr/>
                      <wps:spPr bwMode="auto">
                        <a:xfrm>
                          <a:off x="0" y="0"/>
                          <a:ext cx="0" cy="154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71B428F" id="Line 6"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377.35pt,432.3pt" to="377.35pt,5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">
                <v:stroke endarrow="block"/>
              </v:line>
            </w:pict>
          </mc:Fallback>
        </mc:AlternateContent>
      </w:r>
      <w:r w:rsidRPr="00CC5597">
        <w:rPr>
          <w:noProof/>
        </w:rPr>
        <mc:AlternateContent>
          <mc:Choice Requires="wps">
            <w:drawing>
              <wp:anchor distT="0" distB="0" distL="114300" distR="114300" simplePos="0" relativeHeight="251644416" behindDoc="0" locked="0" layoutInCell="1" allowOverlap="1" wp14:anchorId="7D9B3AFF" wp14:editId="006FD76F">
                <wp:simplePos x="0" y="0"/>
                <wp:positionH relativeFrom="column">
                  <wp:posOffset>4782820</wp:posOffset>
                </wp:positionH>
                <wp:positionV relativeFrom="paragraph">
                  <wp:posOffset>2849245</wp:posOffset>
                </wp:positionV>
                <wp:extent cx="0" cy="1371600"/>
                <wp:effectExtent l="76200" t="38100" r="57150" b="19050"/>
                <wp:wrapNone/>
                <wp:docPr id="4" name="Line 5"/>
                <wp:cNvGraphicFramePr/>
                <a:graphic xmlns:a="http://schemas.openxmlformats.org/drawingml/2006/main">
                  <a:graphicData uri="http://schemas.microsoft.com/office/word/2010/wordprocessingShape">
                    <wps:wsp>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42A1801" id="Line 5" o:spid="_x0000_s1026" style="position:absolute;flip:y;z-index:251644416;visibility:visible;mso-wrap-style:square;mso-wrap-distance-left:9pt;mso-wrap-distance-top:0;mso-wrap-distance-right:9pt;mso-wrap-distance-bottom:0;mso-position-horizontal:absolute;mso-position-horizontal-relative:text;mso-position-vertical:absolute;mso-position-vertical-relative:text" from="376.6pt,224.35pt" to="376.6pt,3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">
                <v:stroke endarrow="block"/>
              </v:line>
            </w:pict>
          </mc:Fallback>
        </mc:AlternateContent>
      </w:r>
      <w:r w:rsidR="00D52C79" w:rsidRPr="00CC5597">
        <w:t xml:space="preserve">Table </w:t>
      </w:r>
      <w:r w:rsidR="00786D75" w:rsidRPr="00CC5597">
        <w:fldChar w:fldCharType="begin"/>
      </w:r>
      <w:r w:rsidR="00786D75" w:rsidRPr="00CC5597">
        <w:instrText xml:space="preserve"> STYLEREF 1 \s </w:instrText>
      </w:r>
      <w:r w:rsidR="00786D75" w:rsidRPr="00CC5597">
        <w:fldChar w:fldCharType="separate"/>
      </w:r>
      <w:r w:rsidR="00D32675">
        <w:rPr>
          <w:noProof/>
        </w:rPr>
        <w:t>13</w:t>
      </w:r>
      <w:r w:rsidR="00786D75" w:rsidRPr="00CC5597">
        <w:fldChar w:fldCharType="end"/>
      </w:r>
      <w:r w:rsidR="00786D75" w:rsidRPr="00CC5597">
        <w:noBreakHyphen/>
      </w:r>
      <w:r w:rsidR="00786D75" w:rsidRPr="00CC5597">
        <w:fldChar w:fldCharType="begin"/>
      </w:r>
      <w:r w:rsidR="00786D75" w:rsidRPr="00CC5597">
        <w:instrText xml:space="preserve"> SEQ Table \* ARABIC \s 1 </w:instrText>
      </w:r>
      <w:r w:rsidR="00786D75" w:rsidRPr="00CC5597">
        <w:fldChar w:fldCharType="separate"/>
      </w:r>
      <w:r w:rsidR="00D32675">
        <w:rPr>
          <w:noProof/>
        </w:rPr>
        <w:t>1</w:t>
      </w:r>
      <w:r w:rsidR="00786D75" w:rsidRPr="00CC5597">
        <w:fldChar w:fldCharType="end"/>
      </w:r>
      <w:bookmarkEnd w:id="6899"/>
      <w:r w:rsidR="00D52C79" w:rsidRPr="00CC5597">
        <w:t xml:space="preserve"> - Galvanic Series of Metals in an Aqueous Environment</w:t>
      </w:r>
      <w:bookmarkEnd w:id="6906"/>
    </w:p>
    <w:tbl>
      <w:tblPr>
        <w:tblW w:w="6181" w:type="dxa"/>
        <w:tblInd w:w="1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13"/>
        <w:gridCol w:w="2268"/>
      </w:tblGrid>
      <w:tr w:rsidR="00D52C79" w:rsidRPr="00CC5597" w14:paraId="150F913B" w14:textId="77777777" w:rsidTr="00EC7030">
        <w:trPr>
          <w:trHeight w:val="20"/>
          <w:tblHeader/>
        </w:trPr>
        <w:tc>
          <w:tcPr>
            <w:tcW w:w="3913" w:type="dxa"/>
            <w:noWrap/>
            <w:tcMar>
              <w:top w:w="15" w:type="dxa"/>
              <w:left w:w="15" w:type="dxa"/>
              <w:bottom w:w="0" w:type="dxa"/>
              <w:right w:w="15" w:type="dxa"/>
            </w:tcMar>
            <w:vAlign w:val="bottom"/>
          </w:tcPr>
          <w:p w14:paraId="4D6E7495" w14:textId="77777777" w:rsidR="00D52C79" w:rsidRPr="00CC5597" w:rsidRDefault="00D52C79" w:rsidP="00EC7030">
            <w:pPr>
              <w:pStyle w:val="TableHeaderLEFT"/>
              <w:ind w:left="66" w:right="-159"/>
            </w:pPr>
            <w:r w:rsidRPr="00CC5597">
              <w:t>Material Category</w:t>
            </w:r>
          </w:p>
        </w:tc>
        <w:tc>
          <w:tcPr>
            <w:tcW w:w="2268" w:type="dxa"/>
            <w:noWrap/>
            <w:tcMar>
              <w:top w:w="15" w:type="dxa"/>
              <w:left w:w="15" w:type="dxa"/>
              <w:bottom w:w="0" w:type="dxa"/>
              <w:right w:w="15" w:type="dxa"/>
            </w:tcMar>
            <w:vAlign w:val="bottom"/>
          </w:tcPr>
          <w:p w14:paraId="217B5F9B" w14:textId="77777777" w:rsidR="00D52C79" w:rsidRPr="00CC5597" w:rsidRDefault="00D52C79" w:rsidP="00EC7030">
            <w:pPr>
              <w:pStyle w:val="TableHeaderLEFT"/>
              <w:ind w:left="66" w:right="-159"/>
              <w:rPr>
                <w:rFonts w:eastAsia="Arial Unicode MS"/>
              </w:rPr>
            </w:pPr>
            <w:r w:rsidRPr="00CC5597">
              <w:rPr>
                <w:rFonts w:eastAsia="Arial Unicode MS"/>
              </w:rPr>
              <w:t>Variant</w:t>
            </w:r>
          </w:p>
        </w:tc>
      </w:tr>
      <w:tr w:rsidR="00D52C79" w:rsidRPr="00CC5597" w14:paraId="45561F53" w14:textId="77777777" w:rsidTr="00EC7030">
        <w:trPr>
          <w:trHeight w:val="20"/>
        </w:trPr>
        <w:tc>
          <w:tcPr>
            <w:tcW w:w="3913" w:type="dxa"/>
            <w:noWrap/>
            <w:tcMar>
              <w:top w:w="15" w:type="dxa"/>
              <w:left w:w="15" w:type="dxa"/>
              <w:bottom w:w="0" w:type="dxa"/>
              <w:right w:w="15" w:type="dxa"/>
            </w:tcMar>
            <w:vAlign w:val="bottom"/>
          </w:tcPr>
          <w:p w14:paraId="114348B2" w14:textId="77777777" w:rsidR="00D52C79" w:rsidRPr="00CC5597" w:rsidRDefault="00D52C79" w:rsidP="00EC7030">
            <w:pPr>
              <w:pStyle w:val="TablecellLEFT"/>
              <w:ind w:left="66" w:right="-159"/>
              <w:rPr>
                <w:rFonts w:eastAsia="Arial Unicode MS"/>
              </w:rPr>
            </w:pPr>
            <w:r w:rsidRPr="00CC5597">
              <w:t>Mg alloy</w:t>
            </w:r>
          </w:p>
        </w:tc>
        <w:tc>
          <w:tcPr>
            <w:tcW w:w="2268" w:type="dxa"/>
            <w:noWrap/>
            <w:tcMar>
              <w:top w:w="15" w:type="dxa"/>
              <w:left w:w="15" w:type="dxa"/>
              <w:bottom w:w="0" w:type="dxa"/>
              <w:right w:w="15" w:type="dxa"/>
            </w:tcMar>
            <w:vAlign w:val="bottom"/>
          </w:tcPr>
          <w:p w14:paraId="5D489A59" w14:textId="77777777" w:rsidR="00D52C79" w:rsidRPr="00CC5597" w:rsidRDefault="00D52C79" w:rsidP="00EC7030">
            <w:pPr>
              <w:pStyle w:val="TablecellLEFT"/>
              <w:ind w:left="66" w:right="-159"/>
              <w:rPr>
                <w:rFonts w:eastAsia="Arial Unicode MS"/>
              </w:rPr>
            </w:pPr>
            <w:r w:rsidRPr="00CC5597">
              <w:t>AZ - 31B</w:t>
            </w:r>
          </w:p>
        </w:tc>
      </w:tr>
      <w:tr w:rsidR="00D52C79" w:rsidRPr="00CC5597" w14:paraId="387E5EC1" w14:textId="77777777" w:rsidTr="00EC7030">
        <w:trPr>
          <w:trHeight w:val="20"/>
        </w:trPr>
        <w:tc>
          <w:tcPr>
            <w:tcW w:w="3913" w:type="dxa"/>
            <w:noWrap/>
            <w:tcMar>
              <w:top w:w="15" w:type="dxa"/>
              <w:left w:w="15" w:type="dxa"/>
              <w:bottom w:w="0" w:type="dxa"/>
              <w:right w:w="15" w:type="dxa"/>
            </w:tcMar>
            <w:vAlign w:val="bottom"/>
          </w:tcPr>
          <w:p w14:paraId="13FC8893" w14:textId="77777777" w:rsidR="00D52C79" w:rsidRPr="00CC5597" w:rsidRDefault="00D52C79" w:rsidP="00EC7030">
            <w:pPr>
              <w:pStyle w:val="TablecellLEFT"/>
              <w:ind w:left="66" w:right="-159"/>
              <w:rPr>
                <w:rFonts w:eastAsia="Arial Unicode MS"/>
              </w:rPr>
            </w:pPr>
            <w:r w:rsidRPr="00CC5597">
              <w:t>Beryllium (hot pressed)</w:t>
            </w:r>
          </w:p>
        </w:tc>
        <w:tc>
          <w:tcPr>
            <w:tcW w:w="2268" w:type="dxa"/>
            <w:noWrap/>
            <w:tcMar>
              <w:top w:w="15" w:type="dxa"/>
              <w:left w:w="15" w:type="dxa"/>
              <w:bottom w:w="0" w:type="dxa"/>
              <w:right w:w="15" w:type="dxa"/>
            </w:tcMar>
            <w:vAlign w:val="bottom"/>
          </w:tcPr>
          <w:p w14:paraId="5A102593" w14:textId="77777777" w:rsidR="00D52C79" w:rsidRPr="00CC5597" w:rsidRDefault="00D52C79" w:rsidP="00EC7030">
            <w:pPr>
              <w:pStyle w:val="TablecellLEFT"/>
              <w:ind w:left="66" w:right="-159"/>
              <w:rPr>
                <w:rFonts w:eastAsia="Arial Unicode MS"/>
              </w:rPr>
            </w:pPr>
            <w:r w:rsidRPr="00CC5597">
              <w:rPr>
                <w:rFonts w:eastAsia="Arial Unicode MS"/>
              </w:rPr>
              <w:t>-</w:t>
            </w:r>
          </w:p>
        </w:tc>
      </w:tr>
      <w:tr w:rsidR="00D52C79" w:rsidRPr="00CC5597" w14:paraId="78C798AC" w14:textId="77777777" w:rsidTr="00EC7030">
        <w:trPr>
          <w:trHeight w:val="20"/>
        </w:trPr>
        <w:tc>
          <w:tcPr>
            <w:tcW w:w="3913" w:type="dxa"/>
            <w:noWrap/>
            <w:tcMar>
              <w:top w:w="15" w:type="dxa"/>
              <w:left w:w="15" w:type="dxa"/>
              <w:bottom w:w="0" w:type="dxa"/>
              <w:right w:w="15" w:type="dxa"/>
            </w:tcMar>
            <w:vAlign w:val="bottom"/>
          </w:tcPr>
          <w:p w14:paraId="6305F099" w14:textId="77777777" w:rsidR="00D52C79" w:rsidRPr="00CC5597" w:rsidRDefault="00D52C79" w:rsidP="00EC7030">
            <w:pPr>
              <w:pStyle w:val="TablecellLEFT"/>
              <w:ind w:left="66" w:right="-159"/>
              <w:rPr>
                <w:rFonts w:eastAsia="Arial Unicode MS"/>
              </w:rPr>
            </w:pPr>
            <w:r w:rsidRPr="00CC5597">
              <w:t>Al alloy</w:t>
            </w:r>
          </w:p>
        </w:tc>
        <w:tc>
          <w:tcPr>
            <w:tcW w:w="2268" w:type="dxa"/>
            <w:noWrap/>
            <w:tcMar>
              <w:top w:w="15" w:type="dxa"/>
              <w:left w:w="15" w:type="dxa"/>
              <w:bottom w:w="0" w:type="dxa"/>
              <w:right w:w="15" w:type="dxa"/>
            </w:tcMar>
            <w:vAlign w:val="bottom"/>
          </w:tcPr>
          <w:p w14:paraId="75EBF94B" w14:textId="77777777" w:rsidR="00D52C79" w:rsidRPr="00CC5597" w:rsidRDefault="00D52C79" w:rsidP="00EC7030">
            <w:pPr>
              <w:pStyle w:val="TablecellLEFT"/>
              <w:ind w:left="66" w:right="-159"/>
              <w:rPr>
                <w:rFonts w:eastAsia="Arial Unicode MS"/>
              </w:rPr>
            </w:pPr>
            <w:r w:rsidRPr="00CC5597">
              <w:t>2014 - T3</w:t>
            </w:r>
          </w:p>
        </w:tc>
      </w:tr>
      <w:tr w:rsidR="00D52C79" w:rsidRPr="00CC5597" w14:paraId="2E0413DB" w14:textId="77777777" w:rsidTr="00EC7030">
        <w:trPr>
          <w:trHeight w:val="20"/>
        </w:trPr>
        <w:tc>
          <w:tcPr>
            <w:tcW w:w="3913" w:type="dxa"/>
            <w:noWrap/>
            <w:tcMar>
              <w:top w:w="15" w:type="dxa"/>
              <w:left w:w="15" w:type="dxa"/>
              <w:bottom w:w="0" w:type="dxa"/>
              <w:right w:w="15" w:type="dxa"/>
            </w:tcMar>
            <w:vAlign w:val="bottom"/>
          </w:tcPr>
          <w:p w14:paraId="1C38E404" w14:textId="77777777" w:rsidR="00D52C79" w:rsidRPr="00CC5597" w:rsidRDefault="00D52C79" w:rsidP="00EC7030">
            <w:pPr>
              <w:pStyle w:val="TablecellLEFT"/>
              <w:ind w:left="66" w:right="-159"/>
              <w:rPr>
                <w:rFonts w:eastAsia="Arial Unicode MS"/>
              </w:rPr>
            </w:pPr>
            <w:r w:rsidRPr="00CC5597">
              <w:t>Al alloy</w:t>
            </w:r>
          </w:p>
        </w:tc>
        <w:tc>
          <w:tcPr>
            <w:tcW w:w="2268" w:type="dxa"/>
            <w:noWrap/>
            <w:tcMar>
              <w:top w:w="15" w:type="dxa"/>
              <w:left w:w="15" w:type="dxa"/>
              <w:bottom w:w="0" w:type="dxa"/>
              <w:right w:w="15" w:type="dxa"/>
            </w:tcMar>
            <w:vAlign w:val="bottom"/>
          </w:tcPr>
          <w:p w14:paraId="4D9025B9" w14:textId="77777777" w:rsidR="00D52C79" w:rsidRPr="00CC5597" w:rsidRDefault="00D52C79" w:rsidP="00EC7030">
            <w:pPr>
              <w:pStyle w:val="TablecellLEFT"/>
              <w:ind w:left="66" w:right="-159"/>
              <w:rPr>
                <w:rFonts w:eastAsia="Arial Unicode MS"/>
              </w:rPr>
            </w:pPr>
            <w:r w:rsidRPr="00CC5597">
              <w:t>1160 - H14</w:t>
            </w:r>
          </w:p>
        </w:tc>
      </w:tr>
      <w:tr w:rsidR="00D52C79" w:rsidRPr="00CC5597" w14:paraId="7D34CA9D" w14:textId="77777777" w:rsidTr="00EC7030">
        <w:trPr>
          <w:trHeight w:val="20"/>
        </w:trPr>
        <w:tc>
          <w:tcPr>
            <w:tcW w:w="3913" w:type="dxa"/>
            <w:noWrap/>
            <w:tcMar>
              <w:top w:w="15" w:type="dxa"/>
              <w:left w:w="15" w:type="dxa"/>
              <w:bottom w:w="0" w:type="dxa"/>
              <w:right w:w="15" w:type="dxa"/>
            </w:tcMar>
            <w:vAlign w:val="bottom"/>
          </w:tcPr>
          <w:p w14:paraId="6D7A96BE" w14:textId="77777777" w:rsidR="00D52C79" w:rsidRPr="00CC5597" w:rsidRDefault="00D52C79" w:rsidP="00EC7030">
            <w:pPr>
              <w:pStyle w:val="TablecellLEFT"/>
              <w:ind w:left="66" w:right="-159"/>
              <w:rPr>
                <w:rFonts w:eastAsia="Arial Unicode MS"/>
              </w:rPr>
            </w:pPr>
            <w:r w:rsidRPr="00CC5597">
              <w:t>Al alloy</w:t>
            </w:r>
          </w:p>
        </w:tc>
        <w:tc>
          <w:tcPr>
            <w:tcW w:w="2268" w:type="dxa"/>
            <w:noWrap/>
            <w:tcMar>
              <w:top w:w="15" w:type="dxa"/>
              <w:left w:w="15" w:type="dxa"/>
              <w:bottom w:w="0" w:type="dxa"/>
              <w:right w:w="15" w:type="dxa"/>
            </w:tcMar>
            <w:vAlign w:val="bottom"/>
          </w:tcPr>
          <w:p w14:paraId="12F5DD3B" w14:textId="77777777" w:rsidR="00D52C79" w:rsidRPr="00CC5597" w:rsidRDefault="00D52C79" w:rsidP="00EC7030">
            <w:pPr>
              <w:pStyle w:val="TablecellLEFT"/>
              <w:ind w:left="66" w:right="-159"/>
              <w:rPr>
                <w:rFonts w:eastAsia="Arial Unicode MS"/>
              </w:rPr>
            </w:pPr>
            <w:r w:rsidRPr="00CC5597">
              <w:t>7079 - T6</w:t>
            </w:r>
          </w:p>
        </w:tc>
      </w:tr>
      <w:tr w:rsidR="00D52C79" w:rsidRPr="00CC5597" w14:paraId="09DD4DD4" w14:textId="77777777" w:rsidTr="00EC7030">
        <w:trPr>
          <w:trHeight w:val="20"/>
        </w:trPr>
        <w:tc>
          <w:tcPr>
            <w:tcW w:w="3913" w:type="dxa"/>
            <w:noWrap/>
            <w:tcMar>
              <w:top w:w="15" w:type="dxa"/>
              <w:left w:w="15" w:type="dxa"/>
              <w:bottom w:w="0" w:type="dxa"/>
              <w:right w:w="15" w:type="dxa"/>
            </w:tcMar>
            <w:vAlign w:val="bottom"/>
          </w:tcPr>
          <w:p w14:paraId="6D4DF35A" w14:textId="77777777" w:rsidR="00D52C79" w:rsidRPr="00CC5597" w:rsidRDefault="00D52C79" w:rsidP="00EC7030">
            <w:pPr>
              <w:pStyle w:val="TablecellLEFT"/>
              <w:ind w:left="66" w:right="-159"/>
              <w:rPr>
                <w:rFonts w:eastAsia="Arial Unicode MS"/>
              </w:rPr>
            </w:pPr>
            <w:r w:rsidRPr="00CC5597">
              <w:t>Al alloy</w:t>
            </w:r>
          </w:p>
        </w:tc>
        <w:tc>
          <w:tcPr>
            <w:tcW w:w="2268" w:type="dxa"/>
            <w:noWrap/>
            <w:tcMar>
              <w:top w:w="15" w:type="dxa"/>
              <w:left w:w="15" w:type="dxa"/>
              <w:bottom w:w="0" w:type="dxa"/>
              <w:right w:w="15" w:type="dxa"/>
            </w:tcMar>
            <w:vAlign w:val="bottom"/>
          </w:tcPr>
          <w:p w14:paraId="627DA985" w14:textId="77777777" w:rsidR="00D52C79" w:rsidRPr="00CC5597" w:rsidRDefault="00D52C79" w:rsidP="00EC7030">
            <w:pPr>
              <w:pStyle w:val="TablecellLEFT"/>
              <w:ind w:left="66" w:right="-159"/>
              <w:rPr>
                <w:rFonts w:eastAsia="Arial Unicode MS"/>
              </w:rPr>
            </w:pPr>
            <w:r w:rsidRPr="00CC5597">
              <w:t>5052-0</w:t>
            </w:r>
          </w:p>
        </w:tc>
      </w:tr>
      <w:tr w:rsidR="00D52C79" w:rsidRPr="00CC5597" w14:paraId="08B6F5CB" w14:textId="77777777" w:rsidTr="00EC7030">
        <w:trPr>
          <w:trHeight w:val="20"/>
        </w:trPr>
        <w:tc>
          <w:tcPr>
            <w:tcW w:w="3913" w:type="dxa"/>
            <w:noWrap/>
            <w:tcMar>
              <w:top w:w="15" w:type="dxa"/>
              <w:left w:w="15" w:type="dxa"/>
              <w:bottom w:w="0" w:type="dxa"/>
              <w:right w:w="15" w:type="dxa"/>
            </w:tcMar>
            <w:vAlign w:val="bottom"/>
          </w:tcPr>
          <w:p w14:paraId="09FF70D2" w14:textId="77777777" w:rsidR="00D52C79" w:rsidRPr="00CC5597" w:rsidRDefault="00D52C79" w:rsidP="00EC7030">
            <w:pPr>
              <w:pStyle w:val="TablecellLEFT"/>
              <w:ind w:left="66" w:right="-159"/>
              <w:rPr>
                <w:rFonts w:eastAsia="Arial Unicode MS"/>
              </w:rPr>
            </w:pPr>
            <w:r w:rsidRPr="00CC5597">
              <w:t>Al alloy</w:t>
            </w:r>
          </w:p>
        </w:tc>
        <w:tc>
          <w:tcPr>
            <w:tcW w:w="2268" w:type="dxa"/>
            <w:noWrap/>
            <w:tcMar>
              <w:top w:w="15" w:type="dxa"/>
              <w:left w:w="15" w:type="dxa"/>
              <w:bottom w:w="0" w:type="dxa"/>
              <w:right w:w="15" w:type="dxa"/>
            </w:tcMar>
            <w:vAlign w:val="bottom"/>
          </w:tcPr>
          <w:p w14:paraId="2797E19C" w14:textId="77777777" w:rsidR="00D52C79" w:rsidRPr="00CC5597" w:rsidRDefault="00D52C79" w:rsidP="00EC7030">
            <w:pPr>
              <w:pStyle w:val="TablecellLEFT"/>
              <w:ind w:left="66" w:right="-159"/>
              <w:rPr>
                <w:rFonts w:eastAsia="Arial Unicode MS"/>
              </w:rPr>
            </w:pPr>
            <w:r w:rsidRPr="00CC5597">
              <w:t>5052-Hl2</w:t>
            </w:r>
          </w:p>
        </w:tc>
      </w:tr>
      <w:tr w:rsidR="00D52C79" w:rsidRPr="00CC5597" w14:paraId="4C3C34A5" w14:textId="77777777" w:rsidTr="00EC7030">
        <w:trPr>
          <w:trHeight w:val="20"/>
        </w:trPr>
        <w:tc>
          <w:tcPr>
            <w:tcW w:w="3913" w:type="dxa"/>
            <w:noWrap/>
            <w:tcMar>
              <w:top w:w="15" w:type="dxa"/>
              <w:left w:w="15" w:type="dxa"/>
              <w:bottom w:w="0" w:type="dxa"/>
              <w:right w:w="15" w:type="dxa"/>
            </w:tcMar>
            <w:vAlign w:val="bottom"/>
          </w:tcPr>
          <w:p w14:paraId="6E00113C" w14:textId="77777777" w:rsidR="00D52C79" w:rsidRPr="00CC5597" w:rsidRDefault="00D52C79" w:rsidP="00EC7030">
            <w:pPr>
              <w:pStyle w:val="TablecellLEFT"/>
              <w:ind w:left="66" w:right="-159"/>
              <w:rPr>
                <w:rFonts w:eastAsia="Arial Unicode MS"/>
              </w:rPr>
            </w:pPr>
            <w:r w:rsidRPr="00CC5597">
              <w:t>Al alloy</w:t>
            </w:r>
          </w:p>
        </w:tc>
        <w:tc>
          <w:tcPr>
            <w:tcW w:w="2268" w:type="dxa"/>
            <w:noWrap/>
            <w:tcMar>
              <w:top w:w="15" w:type="dxa"/>
              <w:left w:w="15" w:type="dxa"/>
              <w:bottom w:w="0" w:type="dxa"/>
              <w:right w:w="15" w:type="dxa"/>
            </w:tcMar>
            <w:vAlign w:val="bottom"/>
          </w:tcPr>
          <w:p w14:paraId="13A2163F" w14:textId="77777777" w:rsidR="00D52C79" w:rsidRPr="00CC5597" w:rsidRDefault="00D52C79" w:rsidP="00EC7030">
            <w:pPr>
              <w:pStyle w:val="TablecellLEFT"/>
              <w:ind w:left="66" w:right="-159"/>
              <w:rPr>
                <w:rFonts w:eastAsia="Arial Unicode MS"/>
              </w:rPr>
            </w:pPr>
            <w:r w:rsidRPr="00CC5597">
              <w:t>5456-0, H353</w:t>
            </w:r>
          </w:p>
        </w:tc>
      </w:tr>
      <w:tr w:rsidR="00D52C79" w:rsidRPr="00CC5597" w14:paraId="219600E5" w14:textId="77777777" w:rsidTr="00EC7030">
        <w:trPr>
          <w:trHeight w:val="20"/>
        </w:trPr>
        <w:tc>
          <w:tcPr>
            <w:tcW w:w="3913" w:type="dxa"/>
            <w:noWrap/>
            <w:tcMar>
              <w:top w:w="15" w:type="dxa"/>
              <w:left w:w="15" w:type="dxa"/>
              <w:bottom w:w="0" w:type="dxa"/>
              <w:right w:w="15" w:type="dxa"/>
            </w:tcMar>
            <w:vAlign w:val="bottom"/>
          </w:tcPr>
          <w:p w14:paraId="3CBC7BE7" w14:textId="77777777" w:rsidR="00D52C79" w:rsidRPr="00CC5597" w:rsidRDefault="00D52C79" w:rsidP="00EC7030">
            <w:pPr>
              <w:pStyle w:val="TablecellLEFT"/>
              <w:ind w:left="66" w:right="-159"/>
              <w:rPr>
                <w:rFonts w:eastAsia="Arial Unicode MS"/>
              </w:rPr>
            </w:pPr>
            <w:r w:rsidRPr="00CC5597">
              <w:t>Al alloy</w:t>
            </w:r>
          </w:p>
        </w:tc>
        <w:tc>
          <w:tcPr>
            <w:tcW w:w="2268" w:type="dxa"/>
            <w:noWrap/>
            <w:tcMar>
              <w:top w:w="15" w:type="dxa"/>
              <w:left w:w="15" w:type="dxa"/>
              <w:bottom w:w="0" w:type="dxa"/>
              <w:right w:w="15" w:type="dxa"/>
            </w:tcMar>
            <w:vAlign w:val="bottom"/>
          </w:tcPr>
          <w:p w14:paraId="25EA1E38" w14:textId="77777777" w:rsidR="00D52C79" w:rsidRPr="00CC5597" w:rsidRDefault="00D52C79" w:rsidP="00EC7030">
            <w:pPr>
              <w:pStyle w:val="TablecellLEFT"/>
              <w:ind w:left="66" w:right="-159"/>
              <w:rPr>
                <w:rFonts w:eastAsia="Arial Unicode MS"/>
              </w:rPr>
            </w:pPr>
            <w:r w:rsidRPr="00CC5597">
              <w:t>5052 - H32</w:t>
            </w:r>
          </w:p>
        </w:tc>
      </w:tr>
      <w:tr w:rsidR="00D52C79" w:rsidRPr="00CC5597" w14:paraId="3FB61904" w14:textId="77777777" w:rsidTr="00EC7030">
        <w:trPr>
          <w:trHeight w:val="20"/>
        </w:trPr>
        <w:tc>
          <w:tcPr>
            <w:tcW w:w="3913" w:type="dxa"/>
            <w:noWrap/>
            <w:tcMar>
              <w:top w:w="15" w:type="dxa"/>
              <w:left w:w="15" w:type="dxa"/>
              <w:bottom w:w="0" w:type="dxa"/>
              <w:right w:w="15" w:type="dxa"/>
            </w:tcMar>
            <w:vAlign w:val="bottom"/>
          </w:tcPr>
          <w:p w14:paraId="12AD0DA9" w14:textId="77777777" w:rsidR="00D52C79" w:rsidRPr="00CC5597" w:rsidRDefault="00D52C79" w:rsidP="00EC7030">
            <w:pPr>
              <w:pStyle w:val="TablecellLEFT"/>
              <w:ind w:left="66" w:right="-159"/>
              <w:rPr>
                <w:rFonts w:eastAsia="Arial Unicode MS"/>
              </w:rPr>
            </w:pPr>
            <w:r w:rsidRPr="00CC5597">
              <w:t>Al alloy</w:t>
            </w:r>
          </w:p>
        </w:tc>
        <w:tc>
          <w:tcPr>
            <w:tcW w:w="2268" w:type="dxa"/>
            <w:noWrap/>
            <w:tcMar>
              <w:top w:w="15" w:type="dxa"/>
              <w:left w:w="15" w:type="dxa"/>
              <w:bottom w:w="0" w:type="dxa"/>
              <w:right w:w="15" w:type="dxa"/>
            </w:tcMar>
            <w:vAlign w:val="bottom"/>
          </w:tcPr>
          <w:p w14:paraId="13F1D647" w14:textId="77777777" w:rsidR="00D52C79" w:rsidRPr="00CC5597" w:rsidRDefault="00D52C79" w:rsidP="00EC7030">
            <w:pPr>
              <w:pStyle w:val="TablecellLEFT"/>
              <w:ind w:left="66" w:right="-159"/>
              <w:rPr>
                <w:rFonts w:eastAsia="Arial Unicode MS"/>
              </w:rPr>
            </w:pPr>
            <w:r w:rsidRPr="00CC5597">
              <w:t>1100 - 0</w:t>
            </w:r>
          </w:p>
        </w:tc>
      </w:tr>
      <w:tr w:rsidR="00D52C79" w:rsidRPr="00CC5597" w14:paraId="3E203816" w14:textId="77777777" w:rsidTr="00EC7030">
        <w:trPr>
          <w:trHeight w:val="20"/>
        </w:trPr>
        <w:tc>
          <w:tcPr>
            <w:tcW w:w="3913" w:type="dxa"/>
            <w:noWrap/>
            <w:tcMar>
              <w:top w:w="15" w:type="dxa"/>
              <w:left w:w="15" w:type="dxa"/>
              <w:bottom w:w="0" w:type="dxa"/>
              <w:right w:w="15" w:type="dxa"/>
            </w:tcMar>
            <w:vAlign w:val="bottom"/>
          </w:tcPr>
          <w:p w14:paraId="47EA8346" w14:textId="77777777" w:rsidR="00D52C79" w:rsidRPr="00CC5597" w:rsidRDefault="00D52C79" w:rsidP="00EC7030">
            <w:pPr>
              <w:pStyle w:val="TablecellLEFT"/>
              <w:ind w:left="66" w:right="-159"/>
              <w:rPr>
                <w:rFonts w:eastAsia="Arial Unicode MS"/>
              </w:rPr>
            </w:pPr>
            <w:r w:rsidRPr="00CC5597">
              <w:t>Al alloy</w:t>
            </w:r>
          </w:p>
        </w:tc>
        <w:tc>
          <w:tcPr>
            <w:tcW w:w="2268" w:type="dxa"/>
            <w:noWrap/>
            <w:tcMar>
              <w:top w:w="15" w:type="dxa"/>
              <w:left w:w="15" w:type="dxa"/>
              <w:bottom w:w="0" w:type="dxa"/>
              <w:right w:w="15" w:type="dxa"/>
            </w:tcMar>
            <w:vAlign w:val="bottom"/>
          </w:tcPr>
          <w:p w14:paraId="0ABADF96" w14:textId="4D6A4D41" w:rsidR="00D52C79" w:rsidRPr="00CC5597" w:rsidRDefault="00D52C79" w:rsidP="00EC7030">
            <w:pPr>
              <w:pStyle w:val="TablecellLEFT"/>
              <w:ind w:left="66" w:right="-159"/>
              <w:rPr>
                <w:rFonts w:eastAsia="Arial Unicode MS"/>
              </w:rPr>
            </w:pPr>
            <w:r w:rsidRPr="00CC5597">
              <w:t>6061 - T6</w:t>
            </w:r>
          </w:p>
        </w:tc>
      </w:tr>
      <w:tr w:rsidR="00D52C79" w:rsidRPr="00CC5597" w14:paraId="68C9B3B4" w14:textId="77777777" w:rsidTr="00EC7030">
        <w:trPr>
          <w:trHeight w:val="20"/>
        </w:trPr>
        <w:tc>
          <w:tcPr>
            <w:tcW w:w="3913" w:type="dxa"/>
            <w:noWrap/>
            <w:tcMar>
              <w:top w:w="15" w:type="dxa"/>
              <w:left w:w="15" w:type="dxa"/>
              <w:bottom w:w="0" w:type="dxa"/>
              <w:right w:w="15" w:type="dxa"/>
            </w:tcMar>
            <w:vAlign w:val="bottom"/>
          </w:tcPr>
          <w:p w14:paraId="75147F7A" w14:textId="77777777" w:rsidR="00D52C79" w:rsidRPr="00CC5597" w:rsidRDefault="00D52C79" w:rsidP="00EC7030">
            <w:pPr>
              <w:pStyle w:val="TablecellLEFT"/>
              <w:ind w:left="66" w:right="-159"/>
              <w:rPr>
                <w:rFonts w:eastAsia="Arial Unicode MS"/>
              </w:rPr>
            </w:pPr>
            <w:r w:rsidRPr="00CC5597">
              <w:t>Al alloy</w:t>
            </w:r>
          </w:p>
        </w:tc>
        <w:tc>
          <w:tcPr>
            <w:tcW w:w="2268" w:type="dxa"/>
            <w:noWrap/>
            <w:tcMar>
              <w:top w:w="15" w:type="dxa"/>
              <w:left w:w="15" w:type="dxa"/>
              <w:bottom w:w="0" w:type="dxa"/>
              <w:right w:w="15" w:type="dxa"/>
            </w:tcMar>
            <w:vAlign w:val="bottom"/>
          </w:tcPr>
          <w:p w14:paraId="2E6B6335" w14:textId="77777777" w:rsidR="00D52C79" w:rsidRPr="00CC5597" w:rsidRDefault="00D52C79" w:rsidP="00EC7030">
            <w:pPr>
              <w:pStyle w:val="TablecellLEFT"/>
              <w:ind w:left="66" w:right="-159"/>
              <w:rPr>
                <w:rFonts w:eastAsia="Arial Unicode MS"/>
              </w:rPr>
            </w:pPr>
            <w:r w:rsidRPr="00CC5597">
              <w:t>7075 - T6</w:t>
            </w:r>
          </w:p>
        </w:tc>
      </w:tr>
      <w:tr w:rsidR="00D52C79" w:rsidRPr="00CC5597" w14:paraId="224C9F24" w14:textId="77777777" w:rsidTr="00EC7030">
        <w:trPr>
          <w:trHeight w:val="20"/>
        </w:trPr>
        <w:tc>
          <w:tcPr>
            <w:tcW w:w="3913" w:type="dxa"/>
            <w:noWrap/>
            <w:tcMar>
              <w:top w:w="15" w:type="dxa"/>
              <w:left w:w="15" w:type="dxa"/>
              <w:bottom w:w="0" w:type="dxa"/>
              <w:right w:w="15" w:type="dxa"/>
            </w:tcMar>
            <w:vAlign w:val="bottom"/>
          </w:tcPr>
          <w:p w14:paraId="1CFFFD39" w14:textId="77777777" w:rsidR="00D52C79" w:rsidRPr="00CC5597" w:rsidRDefault="00D52C79" w:rsidP="00EC7030">
            <w:pPr>
              <w:pStyle w:val="TablecellLEFT"/>
              <w:ind w:left="66" w:right="-159"/>
              <w:rPr>
                <w:rFonts w:eastAsia="Arial Unicode MS"/>
              </w:rPr>
            </w:pPr>
            <w:r w:rsidRPr="00CC5597">
              <w:t>Al alloy</w:t>
            </w:r>
          </w:p>
        </w:tc>
        <w:tc>
          <w:tcPr>
            <w:tcW w:w="2268" w:type="dxa"/>
            <w:noWrap/>
            <w:tcMar>
              <w:top w:w="15" w:type="dxa"/>
              <w:left w:w="15" w:type="dxa"/>
              <w:bottom w:w="0" w:type="dxa"/>
              <w:right w:w="15" w:type="dxa"/>
            </w:tcMar>
            <w:vAlign w:val="bottom"/>
          </w:tcPr>
          <w:p w14:paraId="23A23EB6" w14:textId="77777777" w:rsidR="00D52C79" w:rsidRPr="00CC5597" w:rsidRDefault="00D52C79" w:rsidP="00EC7030">
            <w:pPr>
              <w:pStyle w:val="TablecellLEFT"/>
              <w:ind w:left="66" w:right="-159"/>
              <w:rPr>
                <w:rFonts w:eastAsia="Arial Unicode MS"/>
              </w:rPr>
            </w:pPr>
            <w:r w:rsidRPr="00CC5597">
              <w:t>1160 - H14</w:t>
            </w:r>
          </w:p>
        </w:tc>
      </w:tr>
      <w:tr w:rsidR="00D52C79" w:rsidRPr="00CC5597" w14:paraId="7C225F14" w14:textId="77777777" w:rsidTr="00EC7030">
        <w:trPr>
          <w:trHeight w:val="20"/>
        </w:trPr>
        <w:tc>
          <w:tcPr>
            <w:tcW w:w="3913" w:type="dxa"/>
            <w:noWrap/>
            <w:tcMar>
              <w:top w:w="15" w:type="dxa"/>
              <w:left w:w="15" w:type="dxa"/>
              <w:bottom w:w="0" w:type="dxa"/>
              <w:right w:w="15" w:type="dxa"/>
            </w:tcMar>
            <w:vAlign w:val="bottom"/>
          </w:tcPr>
          <w:p w14:paraId="7081E571" w14:textId="77777777" w:rsidR="00D52C79" w:rsidRPr="00CC5597" w:rsidRDefault="00D52C79" w:rsidP="00EC7030">
            <w:pPr>
              <w:pStyle w:val="TablecellLEFT"/>
              <w:ind w:left="66" w:right="-159"/>
              <w:rPr>
                <w:rFonts w:eastAsia="Arial Unicode MS"/>
              </w:rPr>
            </w:pPr>
            <w:r w:rsidRPr="00CC5597">
              <w:t>Al alloy</w:t>
            </w:r>
          </w:p>
        </w:tc>
        <w:tc>
          <w:tcPr>
            <w:tcW w:w="2268" w:type="dxa"/>
            <w:noWrap/>
            <w:tcMar>
              <w:top w:w="15" w:type="dxa"/>
              <w:left w:w="15" w:type="dxa"/>
              <w:bottom w:w="0" w:type="dxa"/>
              <w:right w:w="15" w:type="dxa"/>
            </w:tcMar>
            <w:vAlign w:val="bottom"/>
          </w:tcPr>
          <w:p w14:paraId="424C1730" w14:textId="77777777" w:rsidR="00D52C79" w:rsidRPr="00CC5597" w:rsidRDefault="00D52C79" w:rsidP="00EC7030">
            <w:pPr>
              <w:pStyle w:val="TablecellLEFT"/>
              <w:ind w:left="66" w:right="-159"/>
              <w:rPr>
                <w:rFonts w:eastAsia="Arial Unicode MS"/>
              </w:rPr>
            </w:pPr>
            <w:r w:rsidRPr="00CC5597">
              <w:t>6061 - 0</w:t>
            </w:r>
          </w:p>
        </w:tc>
      </w:tr>
      <w:tr w:rsidR="00D52C79" w:rsidRPr="00CC5597" w14:paraId="06AD5F44" w14:textId="77777777" w:rsidTr="00EC7030">
        <w:trPr>
          <w:trHeight w:val="20"/>
        </w:trPr>
        <w:tc>
          <w:tcPr>
            <w:tcW w:w="3913" w:type="dxa"/>
            <w:noWrap/>
            <w:tcMar>
              <w:top w:w="15" w:type="dxa"/>
              <w:left w:w="15" w:type="dxa"/>
              <w:bottom w:w="0" w:type="dxa"/>
              <w:right w:w="15" w:type="dxa"/>
            </w:tcMar>
            <w:vAlign w:val="bottom"/>
          </w:tcPr>
          <w:p w14:paraId="4DA68FE1" w14:textId="77777777" w:rsidR="00D52C79" w:rsidRPr="00CC5597" w:rsidRDefault="00D52C79" w:rsidP="00EC7030">
            <w:pPr>
              <w:pStyle w:val="TablecellLEFT"/>
              <w:ind w:left="66" w:right="-159"/>
              <w:rPr>
                <w:rFonts w:eastAsia="Arial Unicode MS"/>
              </w:rPr>
            </w:pPr>
            <w:r w:rsidRPr="00CC5597">
              <w:t>Al alloy</w:t>
            </w:r>
          </w:p>
        </w:tc>
        <w:tc>
          <w:tcPr>
            <w:tcW w:w="2268" w:type="dxa"/>
            <w:noWrap/>
            <w:tcMar>
              <w:top w:w="15" w:type="dxa"/>
              <w:left w:w="15" w:type="dxa"/>
              <w:bottom w:w="0" w:type="dxa"/>
              <w:right w:w="15" w:type="dxa"/>
            </w:tcMar>
            <w:vAlign w:val="bottom"/>
          </w:tcPr>
          <w:p w14:paraId="09EA9045" w14:textId="77777777" w:rsidR="00D52C79" w:rsidRPr="00CC5597" w:rsidRDefault="00D52C79" w:rsidP="00EC7030">
            <w:pPr>
              <w:pStyle w:val="TablecellLEFT"/>
              <w:ind w:left="66" w:right="-159"/>
              <w:rPr>
                <w:rFonts w:eastAsia="Arial Unicode MS"/>
              </w:rPr>
            </w:pPr>
            <w:r w:rsidRPr="00CC5597">
              <w:t>2014 - 0</w:t>
            </w:r>
          </w:p>
        </w:tc>
      </w:tr>
      <w:tr w:rsidR="00D52C79" w:rsidRPr="00CC5597" w14:paraId="5AA55517" w14:textId="77777777" w:rsidTr="00EC7030">
        <w:trPr>
          <w:trHeight w:val="20"/>
        </w:trPr>
        <w:tc>
          <w:tcPr>
            <w:tcW w:w="3913" w:type="dxa"/>
            <w:noWrap/>
            <w:tcMar>
              <w:top w:w="15" w:type="dxa"/>
              <w:left w:w="15" w:type="dxa"/>
              <w:bottom w:w="0" w:type="dxa"/>
              <w:right w:w="15" w:type="dxa"/>
            </w:tcMar>
            <w:vAlign w:val="bottom"/>
          </w:tcPr>
          <w:p w14:paraId="442C7005" w14:textId="77777777" w:rsidR="00D52C79" w:rsidRPr="00CC5597" w:rsidRDefault="00D52C79" w:rsidP="00EC7030">
            <w:pPr>
              <w:pStyle w:val="TablecellLEFT"/>
              <w:ind w:left="66" w:right="-159"/>
              <w:rPr>
                <w:rFonts w:eastAsia="Arial Unicode MS"/>
              </w:rPr>
            </w:pPr>
            <w:r w:rsidRPr="00CC5597">
              <w:t>Al alloy</w:t>
            </w:r>
          </w:p>
        </w:tc>
        <w:tc>
          <w:tcPr>
            <w:tcW w:w="2268" w:type="dxa"/>
            <w:noWrap/>
            <w:tcMar>
              <w:top w:w="15" w:type="dxa"/>
              <w:left w:w="15" w:type="dxa"/>
              <w:bottom w:w="0" w:type="dxa"/>
              <w:right w:w="15" w:type="dxa"/>
            </w:tcMar>
            <w:vAlign w:val="bottom"/>
          </w:tcPr>
          <w:p w14:paraId="77D2521F" w14:textId="77777777" w:rsidR="00D52C79" w:rsidRPr="00CC5597" w:rsidRDefault="00D52C79" w:rsidP="00EC7030">
            <w:pPr>
              <w:pStyle w:val="TablecellLEFT"/>
              <w:ind w:left="66" w:right="-159"/>
              <w:rPr>
                <w:rFonts w:eastAsia="Arial Unicode MS"/>
              </w:rPr>
            </w:pPr>
            <w:r w:rsidRPr="00CC5597">
              <w:t>2024 - T4</w:t>
            </w:r>
          </w:p>
        </w:tc>
      </w:tr>
      <w:tr w:rsidR="00D52C79" w:rsidRPr="00CC5597" w14:paraId="32EA8371" w14:textId="77777777" w:rsidTr="00EC7030">
        <w:trPr>
          <w:trHeight w:val="20"/>
        </w:trPr>
        <w:tc>
          <w:tcPr>
            <w:tcW w:w="3913" w:type="dxa"/>
            <w:noWrap/>
            <w:tcMar>
              <w:top w:w="15" w:type="dxa"/>
              <w:left w:w="15" w:type="dxa"/>
              <w:bottom w:w="0" w:type="dxa"/>
              <w:right w:w="15" w:type="dxa"/>
            </w:tcMar>
            <w:vAlign w:val="bottom"/>
          </w:tcPr>
          <w:p w14:paraId="13BE2781" w14:textId="77777777" w:rsidR="00D52C79" w:rsidRPr="00CC5597" w:rsidRDefault="00D52C79" w:rsidP="00EC7030">
            <w:pPr>
              <w:pStyle w:val="TablecellLEFT"/>
              <w:ind w:left="66" w:right="-159"/>
              <w:rPr>
                <w:rFonts w:eastAsia="Arial Unicode MS"/>
              </w:rPr>
            </w:pPr>
            <w:r w:rsidRPr="00CC5597">
              <w:t>Al alloy</w:t>
            </w:r>
          </w:p>
        </w:tc>
        <w:tc>
          <w:tcPr>
            <w:tcW w:w="2268" w:type="dxa"/>
            <w:noWrap/>
            <w:tcMar>
              <w:top w:w="15" w:type="dxa"/>
              <w:left w:w="15" w:type="dxa"/>
              <w:bottom w:w="0" w:type="dxa"/>
              <w:right w:w="15" w:type="dxa"/>
            </w:tcMar>
            <w:vAlign w:val="bottom"/>
          </w:tcPr>
          <w:p w14:paraId="00FE32AB" w14:textId="77777777" w:rsidR="00D52C79" w:rsidRPr="00CC5597" w:rsidRDefault="00D52C79" w:rsidP="00EC7030">
            <w:pPr>
              <w:pStyle w:val="TablecellLEFT"/>
              <w:ind w:left="66" w:right="-159"/>
              <w:rPr>
                <w:rFonts w:eastAsia="Arial Unicode MS"/>
              </w:rPr>
            </w:pPr>
            <w:r w:rsidRPr="00CC5597">
              <w:t>5052 - H16</w:t>
            </w:r>
          </w:p>
        </w:tc>
      </w:tr>
      <w:tr w:rsidR="00D52C79" w:rsidRPr="00CC5597" w14:paraId="3AF5E397" w14:textId="77777777" w:rsidTr="00EC7030">
        <w:trPr>
          <w:trHeight w:val="20"/>
        </w:trPr>
        <w:tc>
          <w:tcPr>
            <w:tcW w:w="3913" w:type="dxa"/>
            <w:noWrap/>
            <w:tcMar>
              <w:top w:w="15" w:type="dxa"/>
              <w:left w:w="15" w:type="dxa"/>
              <w:bottom w:w="0" w:type="dxa"/>
              <w:right w:w="15" w:type="dxa"/>
            </w:tcMar>
            <w:vAlign w:val="bottom"/>
          </w:tcPr>
          <w:p w14:paraId="69C15E2A" w14:textId="77777777" w:rsidR="00D52C79" w:rsidRPr="00CC5597" w:rsidRDefault="00D52C79" w:rsidP="00EC7030">
            <w:pPr>
              <w:pStyle w:val="TablecellLEFT"/>
              <w:ind w:left="66" w:right="-159"/>
              <w:rPr>
                <w:rFonts w:eastAsia="Arial Unicode MS"/>
              </w:rPr>
            </w:pPr>
            <w:r w:rsidRPr="00CC5597">
              <w:t>Stainless steel</w:t>
            </w:r>
          </w:p>
        </w:tc>
        <w:tc>
          <w:tcPr>
            <w:tcW w:w="2268" w:type="dxa"/>
            <w:noWrap/>
            <w:tcMar>
              <w:top w:w="15" w:type="dxa"/>
              <w:left w:w="15" w:type="dxa"/>
              <w:bottom w:w="0" w:type="dxa"/>
              <w:right w:w="15" w:type="dxa"/>
            </w:tcMar>
            <w:vAlign w:val="bottom"/>
          </w:tcPr>
          <w:p w14:paraId="3A466DFA" w14:textId="77777777" w:rsidR="00D52C79" w:rsidRPr="00CC5597" w:rsidRDefault="00D52C79" w:rsidP="00EC7030">
            <w:pPr>
              <w:pStyle w:val="TablecellLEFT"/>
              <w:ind w:left="66" w:right="-159"/>
              <w:rPr>
                <w:rFonts w:eastAsia="Arial Unicode MS"/>
              </w:rPr>
            </w:pPr>
            <w:r w:rsidRPr="00CC5597">
              <w:t>430 (active)</w:t>
            </w:r>
          </w:p>
        </w:tc>
      </w:tr>
      <w:tr w:rsidR="00D52C79" w:rsidRPr="00CC5597" w14:paraId="12AC737B" w14:textId="77777777" w:rsidTr="00EC7030">
        <w:trPr>
          <w:trHeight w:val="20"/>
        </w:trPr>
        <w:tc>
          <w:tcPr>
            <w:tcW w:w="3913" w:type="dxa"/>
            <w:noWrap/>
            <w:tcMar>
              <w:top w:w="15" w:type="dxa"/>
              <w:left w:w="15" w:type="dxa"/>
              <w:bottom w:w="0" w:type="dxa"/>
              <w:right w:w="15" w:type="dxa"/>
            </w:tcMar>
            <w:vAlign w:val="bottom"/>
          </w:tcPr>
          <w:p w14:paraId="0628F48C" w14:textId="77777777" w:rsidR="00D52C79" w:rsidRPr="00CC5597" w:rsidRDefault="00D52C79" w:rsidP="00EC7030">
            <w:pPr>
              <w:pStyle w:val="TablecellLEFT"/>
              <w:ind w:left="66" w:right="-159"/>
              <w:rPr>
                <w:rFonts w:eastAsia="Arial Unicode MS"/>
              </w:rPr>
            </w:pPr>
            <w:r w:rsidRPr="00CC5597">
              <w:t>Stainless steel</w:t>
            </w:r>
          </w:p>
        </w:tc>
        <w:tc>
          <w:tcPr>
            <w:tcW w:w="2268" w:type="dxa"/>
            <w:noWrap/>
            <w:tcMar>
              <w:top w:w="15" w:type="dxa"/>
              <w:left w:w="15" w:type="dxa"/>
              <w:bottom w:w="0" w:type="dxa"/>
              <w:right w:w="15" w:type="dxa"/>
            </w:tcMar>
            <w:vAlign w:val="bottom"/>
          </w:tcPr>
          <w:p w14:paraId="6C3A466B" w14:textId="77777777" w:rsidR="00D52C79" w:rsidRPr="00CC5597" w:rsidRDefault="00D52C79" w:rsidP="00EC7030">
            <w:pPr>
              <w:pStyle w:val="TablecellLEFT"/>
              <w:ind w:left="66" w:right="-159"/>
              <w:rPr>
                <w:rFonts w:eastAsia="Arial Unicode MS"/>
              </w:rPr>
            </w:pPr>
            <w:r w:rsidRPr="00CC5597">
              <w:t>410 (active)</w:t>
            </w:r>
          </w:p>
        </w:tc>
      </w:tr>
      <w:tr w:rsidR="00D52C79" w:rsidRPr="00CC5597" w14:paraId="4932C747" w14:textId="77777777" w:rsidTr="00EC7030">
        <w:trPr>
          <w:trHeight w:val="20"/>
        </w:trPr>
        <w:tc>
          <w:tcPr>
            <w:tcW w:w="3913" w:type="dxa"/>
            <w:noWrap/>
            <w:tcMar>
              <w:top w:w="15" w:type="dxa"/>
              <w:left w:w="15" w:type="dxa"/>
              <w:bottom w:w="0" w:type="dxa"/>
              <w:right w:w="15" w:type="dxa"/>
            </w:tcMar>
            <w:vAlign w:val="bottom"/>
          </w:tcPr>
          <w:p w14:paraId="7CD6EBDA" w14:textId="77777777" w:rsidR="00D52C79" w:rsidRPr="00CC5597" w:rsidRDefault="00D52C79" w:rsidP="00EC7030">
            <w:pPr>
              <w:pStyle w:val="TablecellLEFT"/>
              <w:ind w:left="66" w:right="-159"/>
              <w:rPr>
                <w:rFonts w:eastAsia="Arial Unicode MS"/>
              </w:rPr>
            </w:pPr>
            <w:r w:rsidRPr="00CC5597">
              <w:t>Copper (plated, cast or wrought)</w:t>
            </w:r>
          </w:p>
        </w:tc>
        <w:tc>
          <w:tcPr>
            <w:tcW w:w="2268" w:type="dxa"/>
            <w:noWrap/>
            <w:tcMar>
              <w:top w:w="15" w:type="dxa"/>
              <w:left w:w="15" w:type="dxa"/>
              <w:bottom w:w="0" w:type="dxa"/>
              <w:right w:w="15" w:type="dxa"/>
            </w:tcMar>
            <w:vAlign w:val="bottom"/>
          </w:tcPr>
          <w:p w14:paraId="5C2316E9" w14:textId="77777777" w:rsidR="00D52C79" w:rsidRPr="00CC5597" w:rsidRDefault="00D52C79" w:rsidP="00EC7030">
            <w:pPr>
              <w:pStyle w:val="TablecellLEFT"/>
              <w:ind w:left="66" w:right="-159"/>
              <w:rPr>
                <w:rFonts w:eastAsia="Arial Unicode MS"/>
              </w:rPr>
            </w:pPr>
            <w:r w:rsidRPr="00CC5597">
              <w:rPr>
                <w:rFonts w:eastAsia="Arial Unicode MS"/>
              </w:rPr>
              <w:t>-</w:t>
            </w:r>
          </w:p>
        </w:tc>
      </w:tr>
      <w:tr w:rsidR="00D52C79" w:rsidRPr="00CC5597" w14:paraId="5B63F4FF" w14:textId="77777777" w:rsidTr="00EC7030">
        <w:trPr>
          <w:trHeight w:val="20"/>
        </w:trPr>
        <w:tc>
          <w:tcPr>
            <w:tcW w:w="3913" w:type="dxa"/>
            <w:noWrap/>
            <w:tcMar>
              <w:top w:w="15" w:type="dxa"/>
              <w:left w:w="15" w:type="dxa"/>
              <w:bottom w:w="0" w:type="dxa"/>
              <w:right w:w="15" w:type="dxa"/>
            </w:tcMar>
            <w:vAlign w:val="bottom"/>
          </w:tcPr>
          <w:p w14:paraId="3C13D871" w14:textId="77777777" w:rsidR="00D52C79" w:rsidRPr="00CC5597" w:rsidRDefault="00D52C79" w:rsidP="00EC7030">
            <w:pPr>
              <w:pStyle w:val="TablecellLEFT"/>
              <w:ind w:left="66" w:right="-159"/>
              <w:rPr>
                <w:rFonts w:eastAsia="Arial Unicode MS"/>
              </w:rPr>
            </w:pPr>
            <w:r w:rsidRPr="00CC5597">
              <w:t>Nickel (plated)</w:t>
            </w:r>
          </w:p>
        </w:tc>
        <w:tc>
          <w:tcPr>
            <w:tcW w:w="2268" w:type="dxa"/>
            <w:noWrap/>
            <w:tcMar>
              <w:top w:w="15" w:type="dxa"/>
              <w:left w:w="15" w:type="dxa"/>
              <w:bottom w:w="0" w:type="dxa"/>
              <w:right w:w="15" w:type="dxa"/>
            </w:tcMar>
            <w:vAlign w:val="bottom"/>
          </w:tcPr>
          <w:p w14:paraId="6063453C" w14:textId="77777777" w:rsidR="00D52C79" w:rsidRPr="00CC5597" w:rsidRDefault="00D52C79" w:rsidP="00EC7030">
            <w:pPr>
              <w:pStyle w:val="TablecellLEFT"/>
              <w:ind w:left="66" w:right="-159"/>
              <w:rPr>
                <w:rFonts w:eastAsia="Arial Unicode MS"/>
              </w:rPr>
            </w:pPr>
            <w:r w:rsidRPr="00CC5597">
              <w:rPr>
                <w:rFonts w:eastAsia="Arial Unicode MS"/>
              </w:rPr>
              <w:t>-</w:t>
            </w:r>
          </w:p>
        </w:tc>
      </w:tr>
      <w:tr w:rsidR="00D52C79" w:rsidRPr="00CC5597" w14:paraId="2F68D03E" w14:textId="77777777" w:rsidTr="00EC7030">
        <w:trPr>
          <w:trHeight w:val="20"/>
        </w:trPr>
        <w:tc>
          <w:tcPr>
            <w:tcW w:w="3913" w:type="dxa"/>
            <w:noWrap/>
            <w:tcMar>
              <w:top w:w="15" w:type="dxa"/>
              <w:left w:w="15" w:type="dxa"/>
              <w:bottom w:w="0" w:type="dxa"/>
              <w:right w:w="15" w:type="dxa"/>
            </w:tcMar>
            <w:vAlign w:val="bottom"/>
          </w:tcPr>
          <w:p w14:paraId="24BAD18D" w14:textId="77777777" w:rsidR="00D52C79" w:rsidRPr="00CC5597" w:rsidRDefault="00D52C79" w:rsidP="00EC7030">
            <w:pPr>
              <w:pStyle w:val="TablecellLEFT"/>
              <w:ind w:left="66" w:right="-159"/>
              <w:rPr>
                <w:rFonts w:eastAsia="Arial Unicode MS"/>
              </w:rPr>
            </w:pPr>
            <w:r w:rsidRPr="00CC5597">
              <w:t>Tantalum</w:t>
            </w:r>
          </w:p>
        </w:tc>
        <w:tc>
          <w:tcPr>
            <w:tcW w:w="2268" w:type="dxa"/>
            <w:noWrap/>
            <w:tcMar>
              <w:top w:w="15" w:type="dxa"/>
              <w:left w:w="15" w:type="dxa"/>
              <w:bottom w:w="0" w:type="dxa"/>
              <w:right w:w="15" w:type="dxa"/>
            </w:tcMar>
            <w:vAlign w:val="bottom"/>
          </w:tcPr>
          <w:p w14:paraId="2E05CBD1" w14:textId="77777777" w:rsidR="00D52C79" w:rsidRPr="00CC5597" w:rsidRDefault="00D52C79" w:rsidP="00EC7030">
            <w:pPr>
              <w:pStyle w:val="TablecellLEFT"/>
              <w:ind w:left="66" w:right="-159"/>
              <w:rPr>
                <w:rFonts w:eastAsia="Arial Unicode MS"/>
              </w:rPr>
            </w:pPr>
            <w:r w:rsidRPr="00CC5597">
              <w:rPr>
                <w:rFonts w:eastAsia="Arial Unicode MS"/>
              </w:rPr>
              <w:t>-</w:t>
            </w:r>
          </w:p>
        </w:tc>
      </w:tr>
      <w:tr w:rsidR="00D52C79" w:rsidRPr="00CC5597" w14:paraId="5AA809A6" w14:textId="77777777" w:rsidTr="00EC7030">
        <w:trPr>
          <w:trHeight w:val="20"/>
        </w:trPr>
        <w:tc>
          <w:tcPr>
            <w:tcW w:w="3913" w:type="dxa"/>
            <w:noWrap/>
            <w:tcMar>
              <w:top w:w="15" w:type="dxa"/>
              <w:left w:w="15" w:type="dxa"/>
              <w:bottom w:w="0" w:type="dxa"/>
              <w:right w:w="15" w:type="dxa"/>
            </w:tcMar>
            <w:vAlign w:val="bottom"/>
          </w:tcPr>
          <w:p w14:paraId="6309A0A8" w14:textId="77777777" w:rsidR="00D52C79" w:rsidRPr="00CC5597" w:rsidRDefault="00D52C79" w:rsidP="00EC7030">
            <w:pPr>
              <w:pStyle w:val="TablecellLEFT"/>
              <w:ind w:left="66" w:right="-159"/>
              <w:rPr>
                <w:rFonts w:eastAsia="Arial Unicode MS"/>
              </w:rPr>
            </w:pPr>
            <w:r w:rsidRPr="00CC5597">
              <w:t>Stainless Steel</w:t>
            </w:r>
          </w:p>
        </w:tc>
        <w:tc>
          <w:tcPr>
            <w:tcW w:w="2268" w:type="dxa"/>
            <w:noWrap/>
            <w:tcMar>
              <w:top w:w="15" w:type="dxa"/>
              <w:left w:w="15" w:type="dxa"/>
              <w:bottom w:w="0" w:type="dxa"/>
              <w:right w:w="15" w:type="dxa"/>
            </w:tcMar>
            <w:vAlign w:val="bottom"/>
          </w:tcPr>
          <w:p w14:paraId="03652779" w14:textId="77777777" w:rsidR="00D52C79" w:rsidRPr="00CC5597" w:rsidRDefault="00D52C79" w:rsidP="00EC7030">
            <w:pPr>
              <w:pStyle w:val="TablecellLEFT"/>
              <w:ind w:left="66" w:right="-159"/>
              <w:rPr>
                <w:rFonts w:eastAsia="Arial Unicode MS"/>
              </w:rPr>
            </w:pPr>
            <w:r w:rsidRPr="00CC5597">
              <w:t>AM350 (active)</w:t>
            </w:r>
          </w:p>
        </w:tc>
      </w:tr>
      <w:tr w:rsidR="00D52C79" w:rsidRPr="00CC5597" w14:paraId="00F37EB6" w14:textId="77777777" w:rsidTr="00EC7030">
        <w:trPr>
          <w:trHeight w:val="20"/>
        </w:trPr>
        <w:tc>
          <w:tcPr>
            <w:tcW w:w="3913" w:type="dxa"/>
            <w:noWrap/>
            <w:tcMar>
              <w:top w:w="15" w:type="dxa"/>
              <w:left w:w="15" w:type="dxa"/>
              <w:bottom w:w="0" w:type="dxa"/>
              <w:right w:w="15" w:type="dxa"/>
            </w:tcMar>
            <w:vAlign w:val="bottom"/>
          </w:tcPr>
          <w:p w14:paraId="7B870416" w14:textId="77777777" w:rsidR="00D52C79" w:rsidRPr="00CC5597" w:rsidRDefault="00D52C79" w:rsidP="00EC7030">
            <w:pPr>
              <w:pStyle w:val="TablecellLEFT"/>
              <w:ind w:left="66" w:right="-159"/>
              <w:rPr>
                <w:rFonts w:eastAsia="Arial Unicode MS"/>
              </w:rPr>
            </w:pPr>
            <w:r w:rsidRPr="00CC5597">
              <w:t>Stainless Steel</w:t>
            </w:r>
          </w:p>
        </w:tc>
        <w:tc>
          <w:tcPr>
            <w:tcW w:w="2268" w:type="dxa"/>
            <w:noWrap/>
            <w:tcMar>
              <w:top w:w="15" w:type="dxa"/>
              <w:left w:w="15" w:type="dxa"/>
              <w:bottom w:w="0" w:type="dxa"/>
              <w:right w:w="15" w:type="dxa"/>
            </w:tcMar>
            <w:vAlign w:val="bottom"/>
          </w:tcPr>
          <w:p w14:paraId="05B4B795" w14:textId="77777777" w:rsidR="00D52C79" w:rsidRPr="00CC5597" w:rsidRDefault="00D52C79" w:rsidP="00EC7030">
            <w:pPr>
              <w:pStyle w:val="TablecellLEFT"/>
              <w:ind w:left="66" w:right="-159"/>
              <w:rPr>
                <w:rFonts w:eastAsia="Arial Unicode MS"/>
              </w:rPr>
            </w:pPr>
            <w:r w:rsidRPr="00CC5597">
              <w:t>301 (active)</w:t>
            </w:r>
          </w:p>
        </w:tc>
      </w:tr>
      <w:tr w:rsidR="00D52C79" w:rsidRPr="00CC5597" w14:paraId="5738A196" w14:textId="77777777" w:rsidTr="00EC7030">
        <w:trPr>
          <w:trHeight w:val="20"/>
        </w:trPr>
        <w:tc>
          <w:tcPr>
            <w:tcW w:w="3913" w:type="dxa"/>
            <w:noWrap/>
            <w:tcMar>
              <w:top w:w="15" w:type="dxa"/>
              <w:left w:w="15" w:type="dxa"/>
              <w:bottom w:w="0" w:type="dxa"/>
              <w:right w:w="15" w:type="dxa"/>
            </w:tcMar>
            <w:vAlign w:val="bottom"/>
          </w:tcPr>
          <w:p w14:paraId="1850CCB5" w14:textId="77777777" w:rsidR="00D52C79" w:rsidRPr="00CC5597" w:rsidRDefault="00D52C79" w:rsidP="00EC7030">
            <w:pPr>
              <w:pStyle w:val="TablecellLEFT"/>
              <w:ind w:left="66" w:right="-159"/>
              <w:rPr>
                <w:rFonts w:eastAsia="Arial Unicode MS"/>
              </w:rPr>
            </w:pPr>
            <w:r w:rsidRPr="00CC5597">
              <w:t>Stainless Steel</w:t>
            </w:r>
          </w:p>
        </w:tc>
        <w:tc>
          <w:tcPr>
            <w:tcW w:w="2268" w:type="dxa"/>
            <w:noWrap/>
            <w:tcMar>
              <w:top w:w="15" w:type="dxa"/>
              <w:left w:w="15" w:type="dxa"/>
              <w:bottom w:w="0" w:type="dxa"/>
              <w:right w:w="15" w:type="dxa"/>
            </w:tcMar>
            <w:vAlign w:val="bottom"/>
          </w:tcPr>
          <w:p w14:paraId="6ECA0542" w14:textId="77777777" w:rsidR="00D52C79" w:rsidRPr="00CC5597" w:rsidRDefault="00D52C79" w:rsidP="00EC7030">
            <w:pPr>
              <w:pStyle w:val="TablecellLEFT"/>
              <w:ind w:left="66" w:right="-159"/>
              <w:rPr>
                <w:rFonts w:eastAsia="Arial Unicode MS"/>
              </w:rPr>
            </w:pPr>
            <w:r w:rsidRPr="00CC5597">
              <w:t>304 (active)</w:t>
            </w:r>
          </w:p>
        </w:tc>
      </w:tr>
      <w:tr w:rsidR="00D52C79" w:rsidRPr="00CC5597" w14:paraId="6D6DFD6B" w14:textId="77777777" w:rsidTr="00EC7030">
        <w:trPr>
          <w:trHeight w:val="20"/>
        </w:trPr>
        <w:tc>
          <w:tcPr>
            <w:tcW w:w="3913" w:type="dxa"/>
            <w:noWrap/>
            <w:tcMar>
              <w:top w:w="15" w:type="dxa"/>
              <w:left w:w="15" w:type="dxa"/>
              <w:bottom w:w="0" w:type="dxa"/>
              <w:right w:w="15" w:type="dxa"/>
            </w:tcMar>
            <w:vAlign w:val="bottom"/>
          </w:tcPr>
          <w:p w14:paraId="329BC93D" w14:textId="77777777" w:rsidR="00D52C79" w:rsidRPr="00CC5597" w:rsidRDefault="00D52C79" w:rsidP="00EC7030">
            <w:pPr>
              <w:pStyle w:val="TablecellLEFT"/>
              <w:ind w:left="66" w:right="-159"/>
              <w:rPr>
                <w:rFonts w:eastAsia="Arial Unicode MS"/>
              </w:rPr>
            </w:pPr>
            <w:r w:rsidRPr="00CC5597">
              <w:t>Stainless Steel</w:t>
            </w:r>
          </w:p>
        </w:tc>
        <w:tc>
          <w:tcPr>
            <w:tcW w:w="2268" w:type="dxa"/>
            <w:noWrap/>
            <w:tcMar>
              <w:top w:w="15" w:type="dxa"/>
              <w:left w:w="15" w:type="dxa"/>
              <w:bottom w:w="0" w:type="dxa"/>
              <w:right w:w="15" w:type="dxa"/>
            </w:tcMar>
            <w:vAlign w:val="bottom"/>
          </w:tcPr>
          <w:p w14:paraId="1D840985" w14:textId="77777777" w:rsidR="00D52C79" w:rsidRPr="00CC5597" w:rsidRDefault="00D52C79" w:rsidP="00EC7030">
            <w:pPr>
              <w:pStyle w:val="TablecellLEFT"/>
              <w:ind w:left="66" w:right="-159"/>
              <w:rPr>
                <w:rFonts w:eastAsia="Arial Unicode MS"/>
              </w:rPr>
            </w:pPr>
            <w:r w:rsidRPr="00CC5597">
              <w:t>17-7 PH (active)</w:t>
            </w:r>
          </w:p>
        </w:tc>
      </w:tr>
      <w:tr w:rsidR="00D52C79" w:rsidRPr="00CC5597" w14:paraId="76F8F2CC" w14:textId="77777777" w:rsidTr="00EC7030">
        <w:trPr>
          <w:trHeight w:val="20"/>
        </w:trPr>
        <w:tc>
          <w:tcPr>
            <w:tcW w:w="3913" w:type="dxa"/>
            <w:noWrap/>
            <w:tcMar>
              <w:top w:w="15" w:type="dxa"/>
              <w:left w:w="15" w:type="dxa"/>
              <w:bottom w:w="0" w:type="dxa"/>
              <w:right w:w="15" w:type="dxa"/>
            </w:tcMar>
            <w:vAlign w:val="bottom"/>
          </w:tcPr>
          <w:p w14:paraId="2F9FE45D" w14:textId="77777777" w:rsidR="00D52C79" w:rsidRPr="00CC5597" w:rsidRDefault="00D52C79" w:rsidP="00EC7030">
            <w:pPr>
              <w:pStyle w:val="TablecellLEFT"/>
              <w:ind w:left="66" w:right="-159"/>
              <w:rPr>
                <w:rFonts w:eastAsia="Arial Unicode MS"/>
              </w:rPr>
            </w:pPr>
            <w:r w:rsidRPr="00CC5597">
              <w:t>Tungsten</w:t>
            </w:r>
          </w:p>
        </w:tc>
        <w:tc>
          <w:tcPr>
            <w:tcW w:w="2268" w:type="dxa"/>
            <w:noWrap/>
            <w:tcMar>
              <w:top w:w="15" w:type="dxa"/>
              <w:left w:w="15" w:type="dxa"/>
              <w:bottom w:w="0" w:type="dxa"/>
              <w:right w:w="15" w:type="dxa"/>
            </w:tcMar>
            <w:vAlign w:val="bottom"/>
          </w:tcPr>
          <w:p w14:paraId="24088C3E" w14:textId="77777777" w:rsidR="00D52C79" w:rsidRPr="00CC5597" w:rsidRDefault="00D52C79" w:rsidP="00EC7030">
            <w:pPr>
              <w:pStyle w:val="TablecellLEFT"/>
              <w:ind w:left="66" w:right="-159"/>
              <w:rPr>
                <w:rFonts w:eastAsia="Arial Unicode MS"/>
              </w:rPr>
            </w:pPr>
            <w:r w:rsidRPr="00CC5597">
              <w:rPr>
                <w:rFonts w:eastAsia="Arial Unicode MS"/>
              </w:rPr>
              <w:t>-</w:t>
            </w:r>
          </w:p>
        </w:tc>
      </w:tr>
      <w:tr w:rsidR="00D52C79" w:rsidRPr="00CC5597" w14:paraId="05081097" w14:textId="77777777" w:rsidTr="00EC7030">
        <w:trPr>
          <w:trHeight w:val="20"/>
        </w:trPr>
        <w:tc>
          <w:tcPr>
            <w:tcW w:w="3913" w:type="dxa"/>
            <w:noWrap/>
            <w:tcMar>
              <w:top w:w="15" w:type="dxa"/>
              <w:left w:w="15" w:type="dxa"/>
              <w:bottom w:w="0" w:type="dxa"/>
              <w:right w:w="15" w:type="dxa"/>
            </w:tcMar>
            <w:vAlign w:val="bottom"/>
          </w:tcPr>
          <w:p w14:paraId="478778DD" w14:textId="77777777" w:rsidR="00D52C79" w:rsidRPr="00CC5597" w:rsidRDefault="00D52C79" w:rsidP="00EC7030">
            <w:pPr>
              <w:pStyle w:val="TablecellLEFT"/>
              <w:ind w:left="66" w:right="-159"/>
              <w:rPr>
                <w:rFonts w:eastAsia="Arial Unicode MS"/>
              </w:rPr>
            </w:pPr>
            <w:r w:rsidRPr="00CC5597">
              <w:t>Copper 110</w:t>
            </w:r>
          </w:p>
        </w:tc>
        <w:tc>
          <w:tcPr>
            <w:tcW w:w="2268" w:type="dxa"/>
            <w:noWrap/>
            <w:tcMar>
              <w:top w:w="15" w:type="dxa"/>
              <w:left w:w="15" w:type="dxa"/>
              <w:bottom w:w="0" w:type="dxa"/>
              <w:right w:w="15" w:type="dxa"/>
            </w:tcMar>
            <w:vAlign w:val="bottom"/>
          </w:tcPr>
          <w:p w14:paraId="3334A0C2" w14:textId="77777777" w:rsidR="00D52C79" w:rsidRPr="00CC5597" w:rsidRDefault="00D52C79" w:rsidP="00EC7030">
            <w:pPr>
              <w:pStyle w:val="TablecellLEFT"/>
              <w:ind w:left="66" w:right="-159"/>
              <w:rPr>
                <w:rFonts w:eastAsia="Arial Unicode MS"/>
              </w:rPr>
            </w:pPr>
            <w:r w:rsidRPr="00CC5597">
              <w:rPr>
                <w:rFonts w:eastAsia="Arial Unicode MS"/>
              </w:rPr>
              <w:t>-</w:t>
            </w:r>
          </w:p>
        </w:tc>
      </w:tr>
      <w:tr w:rsidR="00D52C79" w:rsidRPr="00CC5597" w14:paraId="67B59CBD" w14:textId="77777777" w:rsidTr="00EC7030">
        <w:trPr>
          <w:trHeight w:val="20"/>
        </w:trPr>
        <w:tc>
          <w:tcPr>
            <w:tcW w:w="3913" w:type="dxa"/>
            <w:noWrap/>
            <w:tcMar>
              <w:top w:w="15" w:type="dxa"/>
              <w:left w:w="15" w:type="dxa"/>
              <w:bottom w:w="0" w:type="dxa"/>
              <w:right w:w="15" w:type="dxa"/>
            </w:tcMar>
            <w:vAlign w:val="bottom"/>
          </w:tcPr>
          <w:p w14:paraId="217129BA" w14:textId="77777777" w:rsidR="00D52C79" w:rsidRPr="00CC5597" w:rsidRDefault="00D52C79" w:rsidP="00EC7030">
            <w:pPr>
              <w:pStyle w:val="TablecellLEFT"/>
              <w:ind w:left="66" w:right="-159"/>
              <w:rPr>
                <w:rFonts w:eastAsia="Arial Unicode MS"/>
              </w:rPr>
            </w:pPr>
            <w:r w:rsidRPr="00CC5597">
              <w:t>Stainless Steel</w:t>
            </w:r>
          </w:p>
        </w:tc>
        <w:tc>
          <w:tcPr>
            <w:tcW w:w="2268" w:type="dxa"/>
            <w:noWrap/>
            <w:tcMar>
              <w:top w:w="15" w:type="dxa"/>
              <w:left w:w="15" w:type="dxa"/>
              <w:bottom w:w="0" w:type="dxa"/>
              <w:right w:w="15" w:type="dxa"/>
            </w:tcMar>
            <w:vAlign w:val="bottom"/>
          </w:tcPr>
          <w:p w14:paraId="0D5A993E" w14:textId="77777777" w:rsidR="00D52C79" w:rsidRPr="00CC5597" w:rsidRDefault="00D52C79" w:rsidP="00EC7030">
            <w:pPr>
              <w:pStyle w:val="TablecellLEFT"/>
              <w:ind w:left="66" w:right="-159"/>
              <w:rPr>
                <w:rFonts w:eastAsia="Arial Unicode MS"/>
              </w:rPr>
            </w:pPr>
            <w:r w:rsidRPr="00CC5597">
              <w:t>Carpenter 20 (active)</w:t>
            </w:r>
          </w:p>
        </w:tc>
      </w:tr>
      <w:tr w:rsidR="00D52C79" w:rsidRPr="00CC5597" w14:paraId="0D51D4F7" w14:textId="77777777" w:rsidTr="00EC7030">
        <w:trPr>
          <w:trHeight w:val="20"/>
        </w:trPr>
        <w:tc>
          <w:tcPr>
            <w:tcW w:w="3913" w:type="dxa"/>
            <w:noWrap/>
            <w:tcMar>
              <w:top w:w="15" w:type="dxa"/>
              <w:left w:w="15" w:type="dxa"/>
              <w:bottom w:w="0" w:type="dxa"/>
              <w:right w:w="15" w:type="dxa"/>
            </w:tcMar>
            <w:vAlign w:val="bottom"/>
          </w:tcPr>
          <w:p w14:paraId="3D4AE7DC" w14:textId="77777777" w:rsidR="00D52C79" w:rsidRPr="00CC5597" w:rsidRDefault="00D52C79" w:rsidP="00EC7030">
            <w:pPr>
              <w:pStyle w:val="TablecellLEFT"/>
              <w:ind w:left="66" w:right="-159"/>
              <w:rPr>
                <w:rFonts w:eastAsia="Arial Unicode MS"/>
              </w:rPr>
            </w:pPr>
            <w:r w:rsidRPr="00CC5597">
              <w:t>Stainless Steel</w:t>
            </w:r>
          </w:p>
        </w:tc>
        <w:tc>
          <w:tcPr>
            <w:tcW w:w="2268" w:type="dxa"/>
            <w:noWrap/>
            <w:tcMar>
              <w:top w:w="15" w:type="dxa"/>
              <w:left w:w="15" w:type="dxa"/>
              <w:bottom w:w="0" w:type="dxa"/>
              <w:right w:w="15" w:type="dxa"/>
            </w:tcMar>
            <w:vAlign w:val="bottom"/>
          </w:tcPr>
          <w:p w14:paraId="7DADBDA8" w14:textId="77777777" w:rsidR="00D52C79" w:rsidRPr="00CC5597" w:rsidRDefault="00D52C79" w:rsidP="00EC7030">
            <w:pPr>
              <w:pStyle w:val="TablecellLEFT"/>
              <w:ind w:left="66" w:right="-159"/>
              <w:rPr>
                <w:rFonts w:eastAsia="Arial Unicode MS"/>
              </w:rPr>
            </w:pPr>
            <w:r w:rsidRPr="00CC5597">
              <w:t>321 (active)</w:t>
            </w:r>
          </w:p>
        </w:tc>
      </w:tr>
      <w:tr w:rsidR="00D52C79" w:rsidRPr="00CC5597" w14:paraId="1014CB1C" w14:textId="77777777" w:rsidTr="00EC7030">
        <w:trPr>
          <w:trHeight w:val="20"/>
        </w:trPr>
        <w:tc>
          <w:tcPr>
            <w:tcW w:w="3913" w:type="dxa"/>
            <w:noWrap/>
            <w:tcMar>
              <w:top w:w="15" w:type="dxa"/>
              <w:left w:w="15" w:type="dxa"/>
              <w:bottom w:w="0" w:type="dxa"/>
              <w:right w:w="15" w:type="dxa"/>
            </w:tcMar>
            <w:vAlign w:val="bottom"/>
          </w:tcPr>
          <w:p w14:paraId="1763AFD2" w14:textId="77777777" w:rsidR="00D52C79" w:rsidRPr="00CC5597" w:rsidRDefault="00D52C79" w:rsidP="00EC7030">
            <w:pPr>
              <w:pStyle w:val="TablecellLEFT"/>
              <w:ind w:left="66" w:right="-159"/>
              <w:rPr>
                <w:rFonts w:eastAsia="Arial Unicode MS"/>
              </w:rPr>
            </w:pPr>
            <w:r w:rsidRPr="00CC5597">
              <w:t>Stainless Steel</w:t>
            </w:r>
          </w:p>
        </w:tc>
        <w:tc>
          <w:tcPr>
            <w:tcW w:w="2268" w:type="dxa"/>
            <w:noWrap/>
            <w:tcMar>
              <w:top w:w="15" w:type="dxa"/>
              <w:left w:w="15" w:type="dxa"/>
              <w:bottom w:w="0" w:type="dxa"/>
              <w:right w:w="15" w:type="dxa"/>
            </w:tcMar>
            <w:vAlign w:val="bottom"/>
          </w:tcPr>
          <w:p w14:paraId="665CC595" w14:textId="77777777" w:rsidR="00D52C79" w:rsidRPr="00CC5597" w:rsidRDefault="00D52C79" w:rsidP="00EC7030">
            <w:pPr>
              <w:pStyle w:val="TablecellLEFT"/>
              <w:ind w:left="66" w:right="-159"/>
              <w:rPr>
                <w:rFonts w:eastAsia="Arial Unicode MS"/>
              </w:rPr>
            </w:pPr>
            <w:r w:rsidRPr="00CC5597">
              <w:t>316 (active)</w:t>
            </w:r>
          </w:p>
        </w:tc>
      </w:tr>
      <w:tr w:rsidR="00D52C79" w:rsidRPr="00CC5597" w14:paraId="7879774A" w14:textId="77777777" w:rsidTr="00EC7030">
        <w:trPr>
          <w:trHeight w:val="20"/>
        </w:trPr>
        <w:tc>
          <w:tcPr>
            <w:tcW w:w="3913" w:type="dxa"/>
            <w:noWrap/>
            <w:tcMar>
              <w:top w:w="15" w:type="dxa"/>
              <w:left w:w="15" w:type="dxa"/>
              <w:bottom w:w="0" w:type="dxa"/>
              <w:right w:w="15" w:type="dxa"/>
            </w:tcMar>
            <w:vAlign w:val="bottom"/>
          </w:tcPr>
          <w:p w14:paraId="08C0ACD2" w14:textId="77777777" w:rsidR="00D52C79" w:rsidRPr="00CC5597" w:rsidRDefault="00D52C79" w:rsidP="00EC7030">
            <w:pPr>
              <w:pStyle w:val="TablecellLEFT"/>
              <w:ind w:left="66" w:right="-159"/>
              <w:rPr>
                <w:rFonts w:eastAsia="Arial Unicode MS"/>
              </w:rPr>
            </w:pPr>
            <w:r w:rsidRPr="00CC5597">
              <w:t>Stainless Steel</w:t>
            </w:r>
          </w:p>
        </w:tc>
        <w:tc>
          <w:tcPr>
            <w:tcW w:w="2268" w:type="dxa"/>
            <w:noWrap/>
            <w:tcMar>
              <w:top w:w="15" w:type="dxa"/>
              <w:left w:w="15" w:type="dxa"/>
              <w:bottom w:w="0" w:type="dxa"/>
              <w:right w:w="15" w:type="dxa"/>
            </w:tcMar>
            <w:vAlign w:val="bottom"/>
          </w:tcPr>
          <w:p w14:paraId="62B297E1" w14:textId="77777777" w:rsidR="00D52C79" w:rsidRPr="00CC5597" w:rsidRDefault="00D52C79" w:rsidP="00EC7030">
            <w:pPr>
              <w:pStyle w:val="TablecellLEFT"/>
              <w:ind w:left="66" w:right="-159"/>
              <w:rPr>
                <w:rFonts w:eastAsia="Arial Unicode MS"/>
              </w:rPr>
            </w:pPr>
            <w:r w:rsidRPr="00CC5597">
              <w:t>309 (passive)</w:t>
            </w:r>
          </w:p>
        </w:tc>
      </w:tr>
      <w:tr w:rsidR="00D52C79" w:rsidRPr="00CC5597" w14:paraId="52FFA75B" w14:textId="77777777" w:rsidTr="00EC7030">
        <w:trPr>
          <w:trHeight w:val="20"/>
        </w:trPr>
        <w:tc>
          <w:tcPr>
            <w:tcW w:w="3913" w:type="dxa"/>
            <w:noWrap/>
            <w:tcMar>
              <w:top w:w="15" w:type="dxa"/>
              <w:left w:w="15" w:type="dxa"/>
              <w:bottom w:w="0" w:type="dxa"/>
              <w:right w:w="15" w:type="dxa"/>
            </w:tcMar>
            <w:vAlign w:val="bottom"/>
          </w:tcPr>
          <w:p w14:paraId="66E248F1" w14:textId="77777777" w:rsidR="00D52C79" w:rsidRPr="00CC5597" w:rsidRDefault="00D52C79" w:rsidP="00EC7030">
            <w:pPr>
              <w:pStyle w:val="TablecellLEFT"/>
              <w:ind w:left="66" w:right="-159"/>
              <w:rPr>
                <w:rFonts w:eastAsia="Arial Unicode MS"/>
              </w:rPr>
            </w:pPr>
            <w:r w:rsidRPr="00CC5597">
              <w:t>Stainless Steel</w:t>
            </w:r>
          </w:p>
        </w:tc>
        <w:tc>
          <w:tcPr>
            <w:tcW w:w="2268" w:type="dxa"/>
            <w:noWrap/>
            <w:tcMar>
              <w:top w:w="15" w:type="dxa"/>
              <w:left w:w="15" w:type="dxa"/>
              <w:bottom w:w="0" w:type="dxa"/>
              <w:right w:w="15" w:type="dxa"/>
            </w:tcMar>
            <w:vAlign w:val="bottom"/>
          </w:tcPr>
          <w:p w14:paraId="12153785" w14:textId="77777777" w:rsidR="00D52C79" w:rsidRPr="00CC5597" w:rsidRDefault="00D52C79" w:rsidP="00EC7030">
            <w:pPr>
              <w:pStyle w:val="TablecellLEFT"/>
              <w:ind w:left="66" w:right="-159"/>
              <w:rPr>
                <w:rFonts w:eastAsia="Arial Unicode MS"/>
              </w:rPr>
            </w:pPr>
            <w:r w:rsidRPr="00CC5597">
              <w:t>17-7 PH (passive)</w:t>
            </w:r>
          </w:p>
        </w:tc>
      </w:tr>
      <w:tr w:rsidR="00D52C79" w:rsidRPr="00CC5597" w14:paraId="38031028" w14:textId="77777777" w:rsidTr="00EC7030">
        <w:trPr>
          <w:trHeight w:val="20"/>
        </w:trPr>
        <w:tc>
          <w:tcPr>
            <w:tcW w:w="3913" w:type="dxa"/>
            <w:noWrap/>
            <w:tcMar>
              <w:top w:w="15" w:type="dxa"/>
              <w:left w:w="15" w:type="dxa"/>
              <w:bottom w:w="0" w:type="dxa"/>
              <w:right w:w="15" w:type="dxa"/>
            </w:tcMar>
            <w:vAlign w:val="bottom"/>
          </w:tcPr>
          <w:p w14:paraId="34C4372F" w14:textId="77777777" w:rsidR="00D52C79" w:rsidRPr="00CC5597" w:rsidRDefault="00D52C79" w:rsidP="00EC7030">
            <w:pPr>
              <w:pStyle w:val="TablecellLEFT"/>
              <w:ind w:left="66" w:right="-159"/>
              <w:rPr>
                <w:rFonts w:eastAsia="Arial Unicode MS"/>
              </w:rPr>
            </w:pPr>
            <w:r w:rsidRPr="00CC5597">
              <w:t>Stainless Steel</w:t>
            </w:r>
          </w:p>
        </w:tc>
        <w:tc>
          <w:tcPr>
            <w:tcW w:w="2268" w:type="dxa"/>
            <w:noWrap/>
            <w:tcMar>
              <w:top w:w="15" w:type="dxa"/>
              <w:left w:w="15" w:type="dxa"/>
              <w:bottom w:w="0" w:type="dxa"/>
              <w:right w:w="15" w:type="dxa"/>
            </w:tcMar>
            <w:vAlign w:val="bottom"/>
          </w:tcPr>
          <w:p w14:paraId="6685D9D8" w14:textId="77777777" w:rsidR="00D52C79" w:rsidRPr="00CC5597" w:rsidRDefault="00D52C79" w:rsidP="00EC7030">
            <w:pPr>
              <w:pStyle w:val="TablecellLEFT"/>
              <w:ind w:left="66" w:right="-159"/>
              <w:rPr>
                <w:rFonts w:eastAsia="Arial Unicode MS"/>
              </w:rPr>
            </w:pPr>
            <w:r w:rsidRPr="00CC5597">
              <w:t>304 (passive)</w:t>
            </w:r>
          </w:p>
        </w:tc>
      </w:tr>
      <w:tr w:rsidR="00D52C79" w:rsidRPr="00CC5597" w14:paraId="7A131DD8" w14:textId="77777777" w:rsidTr="00EC7030">
        <w:trPr>
          <w:trHeight w:val="20"/>
        </w:trPr>
        <w:tc>
          <w:tcPr>
            <w:tcW w:w="3913" w:type="dxa"/>
            <w:noWrap/>
            <w:tcMar>
              <w:top w:w="15" w:type="dxa"/>
              <w:left w:w="15" w:type="dxa"/>
              <w:bottom w:w="0" w:type="dxa"/>
              <w:right w:w="15" w:type="dxa"/>
            </w:tcMar>
            <w:vAlign w:val="bottom"/>
          </w:tcPr>
          <w:p w14:paraId="688F9C74" w14:textId="77777777" w:rsidR="00D52C79" w:rsidRPr="00CC5597" w:rsidRDefault="00D52C79" w:rsidP="00EC7030">
            <w:pPr>
              <w:pStyle w:val="TablecellLEFT"/>
              <w:ind w:left="66" w:right="-159"/>
              <w:rPr>
                <w:rFonts w:eastAsia="Arial Unicode MS"/>
              </w:rPr>
            </w:pPr>
            <w:r w:rsidRPr="00CC5597">
              <w:t>Stainless Steel</w:t>
            </w:r>
          </w:p>
        </w:tc>
        <w:tc>
          <w:tcPr>
            <w:tcW w:w="2268" w:type="dxa"/>
            <w:noWrap/>
            <w:tcMar>
              <w:top w:w="15" w:type="dxa"/>
              <w:left w:w="15" w:type="dxa"/>
              <w:bottom w:w="0" w:type="dxa"/>
              <w:right w:w="15" w:type="dxa"/>
            </w:tcMar>
            <w:vAlign w:val="bottom"/>
          </w:tcPr>
          <w:p w14:paraId="68720ABF" w14:textId="77777777" w:rsidR="00D52C79" w:rsidRPr="00CC5597" w:rsidRDefault="00D52C79" w:rsidP="00EC7030">
            <w:pPr>
              <w:pStyle w:val="TablecellLEFT"/>
              <w:ind w:left="66" w:right="-159"/>
              <w:rPr>
                <w:rFonts w:eastAsia="Arial Unicode MS"/>
              </w:rPr>
            </w:pPr>
            <w:r w:rsidRPr="00CC5597">
              <w:t>301 (passive)</w:t>
            </w:r>
          </w:p>
        </w:tc>
      </w:tr>
      <w:tr w:rsidR="00D52C79" w:rsidRPr="00CC5597" w14:paraId="4211EAB3" w14:textId="77777777" w:rsidTr="00EC7030">
        <w:trPr>
          <w:trHeight w:val="20"/>
        </w:trPr>
        <w:tc>
          <w:tcPr>
            <w:tcW w:w="3913" w:type="dxa"/>
            <w:noWrap/>
            <w:tcMar>
              <w:top w:w="15" w:type="dxa"/>
              <w:left w:w="15" w:type="dxa"/>
              <w:bottom w:w="0" w:type="dxa"/>
              <w:right w:w="15" w:type="dxa"/>
            </w:tcMar>
            <w:vAlign w:val="bottom"/>
          </w:tcPr>
          <w:p w14:paraId="4A6CED37" w14:textId="77777777" w:rsidR="00D52C79" w:rsidRPr="00CC5597" w:rsidRDefault="00D52C79" w:rsidP="00EC7030">
            <w:pPr>
              <w:pStyle w:val="TablecellLEFT"/>
              <w:ind w:left="66" w:right="-159"/>
              <w:rPr>
                <w:rFonts w:eastAsia="Arial Unicode MS"/>
              </w:rPr>
            </w:pPr>
            <w:r w:rsidRPr="00CC5597">
              <w:lastRenderedPageBreak/>
              <w:t>Stainless Steel</w:t>
            </w:r>
          </w:p>
        </w:tc>
        <w:tc>
          <w:tcPr>
            <w:tcW w:w="2268" w:type="dxa"/>
            <w:noWrap/>
            <w:tcMar>
              <w:top w:w="15" w:type="dxa"/>
              <w:left w:w="15" w:type="dxa"/>
              <w:bottom w:w="0" w:type="dxa"/>
              <w:right w:w="15" w:type="dxa"/>
            </w:tcMar>
            <w:vAlign w:val="bottom"/>
          </w:tcPr>
          <w:p w14:paraId="4FD539A9" w14:textId="77777777" w:rsidR="00D52C79" w:rsidRPr="00CC5597" w:rsidRDefault="00D52C79" w:rsidP="00EC7030">
            <w:pPr>
              <w:pStyle w:val="TablecellLEFT"/>
              <w:ind w:left="66" w:right="-159"/>
              <w:rPr>
                <w:rFonts w:eastAsia="Arial Unicode MS"/>
              </w:rPr>
            </w:pPr>
            <w:r w:rsidRPr="00CC5597">
              <w:t>321 (passive)</w:t>
            </w:r>
          </w:p>
        </w:tc>
      </w:tr>
      <w:tr w:rsidR="00D52C79" w:rsidRPr="00CC5597" w14:paraId="5568EDAF" w14:textId="77777777" w:rsidTr="00EC7030">
        <w:trPr>
          <w:trHeight w:val="20"/>
        </w:trPr>
        <w:tc>
          <w:tcPr>
            <w:tcW w:w="3913" w:type="dxa"/>
            <w:noWrap/>
            <w:tcMar>
              <w:top w:w="15" w:type="dxa"/>
              <w:left w:w="15" w:type="dxa"/>
              <w:bottom w:w="0" w:type="dxa"/>
              <w:right w:w="15" w:type="dxa"/>
            </w:tcMar>
            <w:vAlign w:val="bottom"/>
          </w:tcPr>
          <w:p w14:paraId="4465BADB" w14:textId="77777777" w:rsidR="00D52C79" w:rsidRPr="00CC5597" w:rsidRDefault="00D52C79" w:rsidP="00EC7030">
            <w:pPr>
              <w:pStyle w:val="TablecellLEFT"/>
              <w:ind w:left="66" w:right="-159"/>
              <w:rPr>
                <w:rFonts w:eastAsia="Arial Unicode MS"/>
              </w:rPr>
            </w:pPr>
            <w:r w:rsidRPr="00CC5597">
              <w:t>Stainless Steel</w:t>
            </w:r>
          </w:p>
        </w:tc>
        <w:tc>
          <w:tcPr>
            <w:tcW w:w="2268" w:type="dxa"/>
            <w:noWrap/>
            <w:tcMar>
              <w:top w:w="15" w:type="dxa"/>
              <w:left w:w="15" w:type="dxa"/>
              <w:bottom w:w="0" w:type="dxa"/>
              <w:right w:w="15" w:type="dxa"/>
            </w:tcMar>
            <w:vAlign w:val="bottom"/>
          </w:tcPr>
          <w:p w14:paraId="0DBE37A2" w14:textId="77777777" w:rsidR="00D52C79" w:rsidRPr="00CC5597" w:rsidRDefault="00D52C79" w:rsidP="00EC7030">
            <w:pPr>
              <w:pStyle w:val="TablecellLEFT"/>
              <w:ind w:left="66" w:right="-159"/>
              <w:rPr>
                <w:rFonts w:eastAsia="Arial Unicode MS"/>
              </w:rPr>
            </w:pPr>
            <w:r w:rsidRPr="00CC5597">
              <w:t>201 (passive)</w:t>
            </w:r>
          </w:p>
        </w:tc>
      </w:tr>
      <w:tr w:rsidR="00D52C79" w:rsidRPr="00CC5597" w14:paraId="54B7B18F" w14:textId="77777777" w:rsidTr="00EC7030">
        <w:trPr>
          <w:trHeight w:val="20"/>
        </w:trPr>
        <w:tc>
          <w:tcPr>
            <w:tcW w:w="3913" w:type="dxa"/>
            <w:noWrap/>
            <w:tcMar>
              <w:top w:w="15" w:type="dxa"/>
              <w:left w:w="15" w:type="dxa"/>
              <w:bottom w:w="0" w:type="dxa"/>
              <w:right w:w="15" w:type="dxa"/>
            </w:tcMar>
            <w:vAlign w:val="bottom"/>
          </w:tcPr>
          <w:p w14:paraId="35733661" w14:textId="77777777" w:rsidR="00D52C79" w:rsidRPr="00CC5597" w:rsidRDefault="00D52C79" w:rsidP="00EC7030">
            <w:pPr>
              <w:pStyle w:val="TablecellLEFT"/>
              <w:ind w:left="66" w:right="-159"/>
              <w:rPr>
                <w:rFonts w:eastAsia="Arial Unicode MS"/>
              </w:rPr>
            </w:pPr>
            <w:r w:rsidRPr="00CC5597">
              <w:t>Stainless Steel</w:t>
            </w:r>
          </w:p>
        </w:tc>
        <w:tc>
          <w:tcPr>
            <w:tcW w:w="2268" w:type="dxa"/>
            <w:noWrap/>
            <w:tcMar>
              <w:top w:w="15" w:type="dxa"/>
              <w:left w:w="15" w:type="dxa"/>
              <w:bottom w:w="0" w:type="dxa"/>
              <w:right w:w="15" w:type="dxa"/>
            </w:tcMar>
            <w:vAlign w:val="bottom"/>
          </w:tcPr>
          <w:p w14:paraId="1FF9FEFB" w14:textId="77777777" w:rsidR="00D52C79" w:rsidRPr="00CC5597" w:rsidRDefault="00D52C79" w:rsidP="00EC7030">
            <w:pPr>
              <w:pStyle w:val="TablecellLEFT"/>
              <w:ind w:left="66" w:right="-159"/>
              <w:rPr>
                <w:rFonts w:eastAsia="Arial Unicode MS"/>
              </w:rPr>
            </w:pPr>
            <w:r w:rsidRPr="00CC5597">
              <w:t>AM 355 (active)</w:t>
            </w:r>
          </w:p>
        </w:tc>
      </w:tr>
      <w:tr w:rsidR="00D52C79" w:rsidRPr="00CC5597" w14:paraId="24C6ADB2" w14:textId="77777777" w:rsidTr="00EC7030">
        <w:trPr>
          <w:trHeight w:val="20"/>
        </w:trPr>
        <w:tc>
          <w:tcPr>
            <w:tcW w:w="3913" w:type="dxa"/>
            <w:noWrap/>
            <w:tcMar>
              <w:top w:w="15" w:type="dxa"/>
              <w:left w:w="15" w:type="dxa"/>
              <w:bottom w:w="0" w:type="dxa"/>
              <w:right w:w="15" w:type="dxa"/>
            </w:tcMar>
            <w:vAlign w:val="bottom"/>
          </w:tcPr>
          <w:p w14:paraId="262394A4" w14:textId="77777777" w:rsidR="00D52C79" w:rsidRPr="00CC5597" w:rsidRDefault="00D52C79" w:rsidP="00EC7030">
            <w:pPr>
              <w:pStyle w:val="TablecellLEFT"/>
              <w:ind w:left="66" w:right="-159"/>
              <w:rPr>
                <w:rFonts w:eastAsia="Arial Unicode MS"/>
              </w:rPr>
            </w:pPr>
            <w:r w:rsidRPr="00CC5597">
              <w:t>Stainless Steel</w:t>
            </w:r>
          </w:p>
        </w:tc>
        <w:tc>
          <w:tcPr>
            <w:tcW w:w="2268" w:type="dxa"/>
            <w:noWrap/>
            <w:tcMar>
              <w:top w:w="15" w:type="dxa"/>
              <w:left w:w="15" w:type="dxa"/>
              <w:bottom w:w="0" w:type="dxa"/>
              <w:right w:w="15" w:type="dxa"/>
            </w:tcMar>
            <w:vAlign w:val="bottom"/>
          </w:tcPr>
          <w:p w14:paraId="3E0A1B50" w14:textId="77777777" w:rsidR="00D52C79" w:rsidRPr="00CC5597" w:rsidRDefault="00D52C79" w:rsidP="00EC7030">
            <w:pPr>
              <w:pStyle w:val="TablecellLEFT"/>
              <w:ind w:left="66" w:right="-159"/>
              <w:rPr>
                <w:rFonts w:eastAsia="Arial Unicode MS"/>
              </w:rPr>
            </w:pPr>
            <w:r w:rsidRPr="00CC5597">
              <w:t>Carpenter 20 (passive)</w:t>
            </w:r>
          </w:p>
        </w:tc>
      </w:tr>
      <w:tr w:rsidR="00D52C79" w:rsidRPr="00CC5597" w14:paraId="28108647" w14:textId="77777777" w:rsidTr="00EC7030">
        <w:trPr>
          <w:trHeight w:val="20"/>
        </w:trPr>
        <w:tc>
          <w:tcPr>
            <w:tcW w:w="3913" w:type="dxa"/>
            <w:noWrap/>
            <w:tcMar>
              <w:top w:w="15" w:type="dxa"/>
              <w:left w:w="15" w:type="dxa"/>
              <w:bottom w:w="0" w:type="dxa"/>
              <w:right w:w="15" w:type="dxa"/>
            </w:tcMar>
            <w:vAlign w:val="bottom"/>
          </w:tcPr>
          <w:p w14:paraId="75025323" w14:textId="77777777" w:rsidR="00D52C79" w:rsidRPr="00CC5597" w:rsidRDefault="00D52C79" w:rsidP="00EC7030">
            <w:pPr>
              <w:pStyle w:val="TablecellLEFT"/>
              <w:ind w:left="66" w:right="-159"/>
              <w:rPr>
                <w:rFonts w:eastAsia="Arial Unicode MS"/>
              </w:rPr>
            </w:pPr>
            <w:r w:rsidRPr="00CC5597">
              <w:t>Stainless Steel</w:t>
            </w:r>
          </w:p>
        </w:tc>
        <w:tc>
          <w:tcPr>
            <w:tcW w:w="2268" w:type="dxa"/>
            <w:noWrap/>
            <w:tcMar>
              <w:top w:w="15" w:type="dxa"/>
              <w:left w:w="15" w:type="dxa"/>
              <w:bottom w:w="0" w:type="dxa"/>
              <w:right w:w="15" w:type="dxa"/>
            </w:tcMar>
            <w:vAlign w:val="bottom"/>
          </w:tcPr>
          <w:p w14:paraId="753C5EDF" w14:textId="77777777" w:rsidR="00D52C79" w:rsidRPr="00CC5597" w:rsidRDefault="00D52C79" w:rsidP="00EC7030">
            <w:pPr>
              <w:pStyle w:val="TablecellLEFT"/>
              <w:ind w:left="66" w:right="-159"/>
              <w:rPr>
                <w:rFonts w:eastAsia="Arial Unicode MS"/>
              </w:rPr>
            </w:pPr>
            <w:r w:rsidRPr="00CC5597">
              <w:t>AM 355 (passive)</w:t>
            </w:r>
          </w:p>
        </w:tc>
      </w:tr>
      <w:tr w:rsidR="00D52C79" w:rsidRPr="00CC5597" w14:paraId="6108B5F6" w14:textId="77777777" w:rsidTr="00EC7030">
        <w:trPr>
          <w:trHeight w:val="20"/>
        </w:trPr>
        <w:tc>
          <w:tcPr>
            <w:tcW w:w="3913" w:type="dxa"/>
            <w:noWrap/>
            <w:tcMar>
              <w:top w:w="15" w:type="dxa"/>
              <w:left w:w="15" w:type="dxa"/>
              <w:bottom w:w="0" w:type="dxa"/>
              <w:right w:w="15" w:type="dxa"/>
            </w:tcMar>
            <w:vAlign w:val="bottom"/>
          </w:tcPr>
          <w:p w14:paraId="1CFC0F9C" w14:textId="77777777" w:rsidR="00D52C79" w:rsidRPr="00CC5597" w:rsidRDefault="00D52C79" w:rsidP="00EC7030">
            <w:pPr>
              <w:pStyle w:val="TablecellLEFT"/>
              <w:ind w:left="66" w:right="-159"/>
              <w:rPr>
                <w:rFonts w:eastAsia="Arial Unicode MS"/>
              </w:rPr>
            </w:pPr>
            <w:r w:rsidRPr="00CC5597">
              <w:t>Stainless Steel</w:t>
            </w:r>
          </w:p>
        </w:tc>
        <w:tc>
          <w:tcPr>
            <w:tcW w:w="2268" w:type="dxa"/>
            <w:noWrap/>
            <w:tcMar>
              <w:top w:w="15" w:type="dxa"/>
              <w:left w:w="15" w:type="dxa"/>
              <w:bottom w:w="0" w:type="dxa"/>
              <w:right w:w="15" w:type="dxa"/>
            </w:tcMar>
            <w:vAlign w:val="bottom"/>
          </w:tcPr>
          <w:p w14:paraId="0CEFA7E5" w14:textId="77777777" w:rsidR="00D52C79" w:rsidRPr="00CC5597" w:rsidRDefault="00D52C79" w:rsidP="00EC7030">
            <w:pPr>
              <w:pStyle w:val="TablecellLEFT"/>
              <w:ind w:left="66" w:right="-159"/>
              <w:rPr>
                <w:rFonts w:eastAsia="Arial Unicode MS"/>
              </w:rPr>
            </w:pPr>
            <w:r w:rsidRPr="00CC5597">
              <w:t>A286 (passive)</w:t>
            </w:r>
          </w:p>
        </w:tc>
      </w:tr>
      <w:tr w:rsidR="00D52C79" w:rsidRPr="00CC5597" w14:paraId="679192F8" w14:textId="77777777" w:rsidTr="00EC7030">
        <w:trPr>
          <w:trHeight w:val="20"/>
        </w:trPr>
        <w:tc>
          <w:tcPr>
            <w:tcW w:w="3913" w:type="dxa"/>
            <w:noWrap/>
            <w:tcMar>
              <w:top w:w="15" w:type="dxa"/>
              <w:left w:w="15" w:type="dxa"/>
              <w:bottom w:w="0" w:type="dxa"/>
              <w:right w:w="15" w:type="dxa"/>
            </w:tcMar>
            <w:vAlign w:val="bottom"/>
          </w:tcPr>
          <w:p w14:paraId="263979EE" w14:textId="77777777" w:rsidR="00D52C79" w:rsidRPr="00CC5597" w:rsidRDefault="00D52C79" w:rsidP="00EC7030">
            <w:pPr>
              <w:pStyle w:val="TablecellLEFT"/>
              <w:ind w:left="66" w:right="-159"/>
              <w:rPr>
                <w:rFonts w:eastAsia="Arial Unicode MS"/>
              </w:rPr>
            </w:pPr>
            <w:r w:rsidRPr="00CC5597">
              <w:t>Titanium  (annealed)</w:t>
            </w:r>
          </w:p>
        </w:tc>
        <w:tc>
          <w:tcPr>
            <w:tcW w:w="2268" w:type="dxa"/>
            <w:noWrap/>
            <w:tcMar>
              <w:top w:w="15" w:type="dxa"/>
              <w:left w:w="15" w:type="dxa"/>
              <w:bottom w:w="0" w:type="dxa"/>
              <w:right w:w="15" w:type="dxa"/>
            </w:tcMar>
            <w:vAlign w:val="bottom"/>
          </w:tcPr>
          <w:p w14:paraId="060777F5" w14:textId="77777777" w:rsidR="00D52C79" w:rsidRPr="00CC5597" w:rsidRDefault="00D52C79" w:rsidP="00EC7030">
            <w:pPr>
              <w:pStyle w:val="TablecellLEFT"/>
              <w:ind w:left="66" w:right="-159"/>
              <w:rPr>
                <w:rFonts w:eastAsia="Arial Unicode MS"/>
              </w:rPr>
            </w:pPr>
            <w:r w:rsidRPr="00CC5597">
              <w:t>13V, 11Cr, 3Al</w:t>
            </w:r>
          </w:p>
        </w:tc>
      </w:tr>
      <w:tr w:rsidR="00D52C79" w:rsidRPr="00CC5597" w14:paraId="1F0D2CEC" w14:textId="77777777" w:rsidTr="00EC7030">
        <w:trPr>
          <w:trHeight w:val="20"/>
        </w:trPr>
        <w:tc>
          <w:tcPr>
            <w:tcW w:w="3913" w:type="dxa"/>
            <w:noWrap/>
            <w:tcMar>
              <w:top w:w="15" w:type="dxa"/>
              <w:left w:w="15" w:type="dxa"/>
              <w:bottom w:w="0" w:type="dxa"/>
              <w:right w:w="15" w:type="dxa"/>
            </w:tcMar>
            <w:vAlign w:val="bottom"/>
          </w:tcPr>
          <w:p w14:paraId="56C0314C" w14:textId="77777777" w:rsidR="00D52C79" w:rsidRPr="00CC5597" w:rsidRDefault="00D52C79" w:rsidP="00EC7030">
            <w:pPr>
              <w:pStyle w:val="TablecellLEFT"/>
              <w:ind w:left="66" w:right="-159"/>
              <w:rPr>
                <w:rFonts w:eastAsia="Arial Unicode MS"/>
              </w:rPr>
            </w:pPr>
            <w:r w:rsidRPr="00CC5597">
              <w:t>Titanium (solution treated and aged)</w:t>
            </w:r>
          </w:p>
        </w:tc>
        <w:tc>
          <w:tcPr>
            <w:tcW w:w="2268" w:type="dxa"/>
            <w:noWrap/>
            <w:tcMar>
              <w:top w:w="15" w:type="dxa"/>
              <w:left w:w="15" w:type="dxa"/>
              <w:bottom w:w="0" w:type="dxa"/>
              <w:right w:w="15" w:type="dxa"/>
            </w:tcMar>
            <w:vAlign w:val="bottom"/>
          </w:tcPr>
          <w:p w14:paraId="26301E75" w14:textId="77777777" w:rsidR="00D52C79" w:rsidRPr="00CC5597" w:rsidRDefault="00D52C79" w:rsidP="00EC7030">
            <w:pPr>
              <w:pStyle w:val="TablecellLEFT"/>
              <w:ind w:left="66" w:right="-159"/>
              <w:rPr>
                <w:rFonts w:eastAsia="Arial Unicode MS"/>
              </w:rPr>
            </w:pPr>
            <w:r w:rsidRPr="00CC5597">
              <w:t>6 Al, 4v</w:t>
            </w:r>
          </w:p>
        </w:tc>
      </w:tr>
      <w:tr w:rsidR="00D52C79" w:rsidRPr="00CC5597" w14:paraId="5B61BB1B" w14:textId="77777777" w:rsidTr="00EC7030">
        <w:trPr>
          <w:trHeight w:val="20"/>
        </w:trPr>
        <w:tc>
          <w:tcPr>
            <w:tcW w:w="3913" w:type="dxa"/>
            <w:noWrap/>
            <w:tcMar>
              <w:top w:w="15" w:type="dxa"/>
              <w:left w:w="15" w:type="dxa"/>
              <w:bottom w:w="0" w:type="dxa"/>
              <w:right w:w="15" w:type="dxa"/>
            </w:tcMar>
            <w:vAlign w:val="bottom"/>
          </w:tcPr>
          <w:p w14:paraId="578118F9" w14:textId="77777777" w:rsidR="00D52C79" w:rsidRPr="00CC5597" w:rsidRDefault="00D52C79" w:rsidP="00EC7030">
            <w:pPr>
              <w:pStyle w:val="TablecellLEFT"/>
              <w:ind w:left="66" w:right="-159"/>
              <w:rPr>
                <w:rFonts w:eastAsia="Arial Unicode MS"/>
              </w:rPr>
            </w:pPr>
            <w:r w:rsidRPr="00CC5597">
              <w:t>Titanium (annealed)</w:t>
            </w:r>
          </w:p>
        </w:tc>
        <w:tc>
          <w:tcPr>
            <w:tcW w:w="2268" w:type="dxa"/>
            <w:noWrap/>
            <w:tcMar>
              <w:top w:w="15" w:type="dxa"/>
              <w:left w:w="15" w:type="dxa"/>
              <w:bottom w:w="0" w:type="dxa"/>
              <w:right w:w="15" w:type="dxa"/>
            </w:tcMar>
            <w:vAlign w:val="bottom"/>
          </w:tcPr>
          <w:p w14:paraId="0EA7EDFD" w14:textId="77777777" w:rsidR="00D52C79" w:rsidRPr="00CC5597" w:rsidRDefault="00D52C79" w:rsidP="00EC7030">
            <w:pPr>
              <w:pStyle w:val="TablecellLEFT"/>
              <w:ind w:left="66" w:right="-159"/>
              <w:rPr>
                <w:rFonts w:eastAsia="Arial Unicode MS"/>
              </w:rPr>
            </w:pPr>
            <w:r w:rsidRPr="00CC5597">
              <w:t>6 Al, 4V</w:t>
            </w:r>
          </w:p>
        </w:tc>
      </w:tr>
      <w:tr w:rsidR="00D52C79" w:rsidRPr="00CC5597" w14:paraId="3CF3E04F" w14:textId="77777777" w:rsidTr="00EC7030">
        <w:trPr>
          <w:cantSplit/>
          <w:trHeight w:val="20"/>
        </w:trPr>
        <w:tc>
          <w:tcPr>
            <w:tcW w:w="3913" w:type="dxa"/>
            <w:noWrap/>
            <w:tcMar>
              <w:top w:w="15" w:type="dxa"/>
              <w:left w:w="15" w:type="dxa"/>
              <w:bottom w:w="0" w:type="dxa"/>
              <w:right w:w="15" w:type="dxa"/>
            </w:tcMar>
            <w:vAlign w:val="bottom"/>
          </w:tcPr>
          <w:p w14:paraId="4F53DD7D" w14:textId="77777777" w:rsidR="00D52C79" w:rsidRPr="00CC5597" w:rsidRDefault="00D52C79" w:rsidP="00EC7030">
            <w:pPr>
              <w:pStyle w:val="TablecellLEFT"/>
              <w:ind w:left="66" w:right="-159"/>
              <w:rPr>
                <w:rFonts w:eastAsia="Arial Unicode MS"/>
              </w:rPr>
            </w:pPr>
            <w:r w:rsidRPr="00CC5597">
              <w:t>Titanium (solution treated and aged)</w:t>
            </w:r>
          </w:p>
        </w:tc>
        <w:tc>
          <w:tcPr>
            <w:tcW w:w="2268" w:type="dxa"/>
            <w:noWrap/>
            <w:tcMar>
              <w:top w:w="15" w:type="dxa"/>
              <w:left w:w="15" w:type="dxa"/>
              <w:bottom w:w="0" w:type="dxa"/>
              <w:right w:w="15" w:type="dxa"/>
            </w:tcMar>
            <w:vAlign w:val="bottom"/>
          </w:tcPr>
          <w:p w14:paraId="5F64E6B7" w14:textId="77777777" w:rsidR="00D52C79" w:rsidRPr="00CC5597" w:rsidRDefault="00D52C79" w:rsidP="00EC7030">
            <w:pPr>
              <w:pStyle w:val="TablecellLEFT"/>
              <w:ind w:left="66" w:right="-159"/>
              <w:rPr>
                <w:rFonts w:eastAsia="Arial Unicode MS"/>
              </w:rPr>
            </w:pPr>
            <w:r w:rsidRPr="00CC5597">
              <w:t>13V, 11Cr, 3Al</w:t>
            </w:r>
          </w:p>
        </w:tc>
      </w:tr>
      <w:tr w:rsidR="00D52C79" w:rsidRPr="00CC5597" w14:paraId="6C1891B8" w14:textId="77777777" w:rsidTr="00EC7030">
        <w:trPr>
          <w:trHeight w:val="20"/>
        </w:trPr>
        <w:tc>
          <w:tcPr>
            <w:tcW w:w="3913" w:type="dxa"/>
            <w:noWrap/>
            <w:tcMar>
              <w:top w:w="15" w:type="dxa"/>
              <w:left w:w="15" w:type="dxa"/>
              <w:bottom w:w="0" w:type="dxa"/>
              <w:right w:w="15" w:type="dxa"/>
            </w:tcMar>
            <w:vAlign w:val="bottom"/>
          </w:tcPr>
          <w:p w14:paraId="72F10AC4" w14:textId="77777777" w:rsidR="00D52C79" w:rsidRPr="00CC5597" w:rsidRDefault="00D52C79" w:rsidP="00EC7030">
            <w:pPr>
              <w:pStyle w:val="TablecellLEFT"/>
              <w:ind w:left="66" w:right="-159"/>
              <w:rPr>
                <w:rFonts w:eastAsia="Arial Unicode MS"/>
              </w:rPr>
            </w:pPr>
            <w:r w:rsidRPr="00CC5597">
              <w:t>Stainless Steel</w:t>
            </w:r>
          </w:p>
        </w:tc>
        <w:tc>
          <w:tcPr>
            <w:tcW w:w="2268" w:type="dxa"/>
            <w:noWrap/>
            <w:tcMar>
              <w:top w:w="15" w:type="dxa"/>
              <w:left w:w="15" w:type="dxa"/>
              <w:bottom w:w="0" w:type="dxa"/>
              <w:right w:w="15" w:type="dxa"/>
            </w:tcMar>
            <w:vAlign w:val="bottom"/>
          </w:tcPr>
          <w:p w14:paraId="2436F9C4" w14:textId="77777777" w:rsidR="00D52C79" w:rsidRPr="00CC5597" w:rsidRDefault="00D52C79" w:rsidP="00EC7030">
            <w:pPr>
              <w:pStyle w:val="TablecellLEFT"/>
              <w:ind w:left="66" w:right="-159"/>
              <w:rPr>
                <w:rFonts w:eastAsia="Arial Unicode MS"/>
              </w:rPr>
            </w:pPr>
            <w:r w:rsidRPr="00CC5597">
              <w:t>Am 350 (passive)</w:t>
            </w:r>
          </w:p>
        </w:tc>
      </w:tr>
      <w:tr w:rsidR="00D52C79" w:rsidRPr="00CC5597" w14:paraId="5303CD2B" w14:textId="77777777" w:rsidTr="00EC7030">
        <w:trPr>
          <w:trHeight w:val="20"/>
        </w:trPr>
        <w:tc>
          <w:tcPr>
            <w:tcW w:w="3913" w:type="dxa"/>
            <w:noWrap/>
            <w:tcMar>
              <w:top w:w="15" w:type="dxa"/>
              <w:left w:w="15" w:type="dxa"/>
              <w:bottom w:w="0" w:type="dxa"/>
              <w:right w:w="15" w:type="dxa"/>
            </w:tcMar>
            <w:vAlign w:val="bottom"/>
          </w:tcPr>
          <w:p w14:paraId="059B1E8F" w14:textId="77777777" w:rsidR="00D52C79" w:rsidRPr="00CC5597" w:rsidRDefault="00D52C79" w:rsidP="00EC7030">
            <w:pPr>
              <w:pStyle w:val="TablecellLEFT"/>
              <w:ind w:left="66" w:right="-159"/>
              <w:rPr>
                <w:rFonts w:eastAsia="Arial Unicode MS"/>
              </w:rPr>
            </w:pPr>
            <w:r w:rsidRPr="00CC5597">
              <w:t>Silver</w:t>
            </w:r>
          </w:p>
        </w:tc>
        <w:tc>
          <w:tcPr>
            <w:tcW w:w="2268" w:type="dxa"/>
            <w:noWrap/>
            <w:tcMar>
              <w:top w:w="15" w:type="dxa"/>
              <w:left w:w="15" w:type="dxa"/>
              <w:bottom w:w="0" w:type="dxa"/>
              <w:right w:w="15" w:type="dxa"/>
            </w:tcMar>
            <w:vAlign w:val="bottom"/>
          </w:tcPr>
          <w:p w14:paraId="2AEFF7D7" w14:textId="77777777" w:rsidR="00D52C79" w:rsidRPr="00CC5597" w:rsidRDefault="00D52C79" w:rsidP="00EC7030">
            <w:pPr>
              <w:pStyle w:val="TablecellLEFT"/>
              <w:ind w:left="66" w:right="-159"/>
              <w:rPr>
                <w:rFonts w:eastAsia="Arial Unicode MS"/>
              </w:rPr>
            </w:pPr>
            <w:r w:rsidRPr="00CC5597">
              <w:rPr>
                <w:rFonts w:eastAsia="Arial Unicode MS"/>
              </w:rPr>
              <w:t>-</w:t>
            </w:r>
          </w:p>
        </w:tc>
      </w:tr>
      <w:tr w:rsidR="00D52C79" w:rsidRPr="00CC5597" w14:paraId="3AB83CF0" w14:textId="77777777" w:rsidTr="00EC7030">
        <w:trPr>
          <w:trHeight w:val="20"/>
        </w:trPr>
        <w:tc>
          <w:tcPr>
            <w:tcW w:w="3913" w:type="dxa"/>
            <w:noWrap/>
            <w:tcMar>
              <w:top w:w="15" w:type="dxa"/>
              <w:left w:w="15" w:type="dxa"/>
              <w:bottom w:w="0" w:type="dxa"/>
              <w:right w:w="15" w:type="dxa"/>
            </w:tcMar>
            <w:vAlign w:val="bottom"/>
          </w:tcPr>
          <w:p w14:paraId="53E2D132" w14:textId="77777777" w:rsidR="00D52C79" w:rsidRPr="00CC5597" w:rsidRDefault="00D52C79" w:rsidP="00EC7030">
            <w:pPr>
              <w:pStyle w:val="TablecellLEFT"/>
              <w:ind w:left="66" w:right="-159"/>
              <w:rPr>
                <w:rFonts w:eastAsia="Arial Unicode MS"/>
              </w:rPr>
            </w:pPr>
            <w:r w:rsidRPr="00CC5597">
              <w:t>Gold</w:t>
            </w:r>
          </w:p>
        </w:tc>
        <w:tc>
          <w:tcPr>
            <w:tcW w:w="2268" w:type="dxa"/>
            <w:noWrap/>
            <w:tcMar>
              <w:top w:w="15" w:type="dxa"/>
              <w:left w:w="15" w:type="dxa"/>
              <w:bottom w:w="0" w:type="dxa"/>
              <w:right w:w="15" w:type="dxa"/>
            </w:tcMar>
            <w:vAlign w:val="bottom"/>
          </w:tcPr>
          <w:p w14:paraId="3F805E8E" w14:textId="77777777" w:rsidR="00D52C79" w:rsidRPr="00CC5597" w:rsidRDefault="00D52C79" w:rsidP="00EC7030">
            <w:pPr>
              <w:pStyle w:val="TablecellLEFT"/>
              <w:ind w:left="66" w:right="-159"/>
              <w:rPr>
                <w:rFonts w:eastAsia="Arial Unicode MS"/>
              </w:rPr>
            </w:pPr>
            <w:r w:rsidRPr="00CC5597">
              <w:rPr>
                <w:rFonts w:eastAsia="Arial Unicode MS"/>
              </w:rPr>
              <w:t>-</w:t>
            </w:r>
          </w:p>
        </w:tc>
      </w:tr>
      <w:tr w:rsidR="00D52C79" w:rsidRPr="00CC5597" w14:paraId="20AEEC58" w14:textId="77777777" w:rsidTr="00EC7030">
        <w:trPr>
          <w:trHeight w:val="20"/>
        </w:trPr>
        <w:tc>
          <w:tcPr>
            <w:tcW w:w="3913" w:type="dxa"/>
            <w:noWrap/>
            <w:tcMar>
              <w:top w:w="15" w:type="dxa"/>
              <w:left w:w="15" w:type="dxa"/>
              <w:bottom w:w="0" w:type="dxa"/>
              <w:right w:w="15" w:type="dxa"/>
            </w:tcMar>
            <w:vAlign w:val="bottom"/>
          </w:tcPr>
          <w:p w14:paraId="49068460" w14:textId="77777777" w:rsidR="00D52C79" w:rsidRPr="00CC5597" w:rsidRDefault="00D52C79" w:rsidP="00EC7030">
            <w:pPr>
              <w:pStyle w:val="TablecellLEFT"/>
              <w:ind w:left="66" w:right="-159"/>
              <w:rPr>
                <w:rFonts w:eastAsia="Arial Unicode MS"/>
              </w:rPr>
            </w:pPr>
            <w:r w:rsidRPr="00CC5597">
              <w:t>Graphite</w:t>
            </w:r>
          </w:p>
        </w:tc>
        <w:tc>
          <w:tcPr>
            <w:tcW w:w="2268" w:type="dxa"/>
            <w:noWrap/>
            <w:tcMar>
              <w:top w:w="15" w:type="dxa"/>
              <w:left w:w="15" w:type="dxa"/>
              <w:bottom w:w="0" w:type="dxa"/>
              <w:right w:w="15" w:type="dxa"/>
            </w:tcMar>
            <w:vAlign w:val="bottom"/>
          </w:tcPr>
          <w:p w14:paraId="1A1131C4" w14:textId="77777777" w:rsidR="00D52C79" w:rsidRPr="00CC5597" w:rsidRDefault="00D52C79" w:rsidP="00EC7030">
            <w:pPr>
              <w:pStyle w:val="TablecellLEFT"/>
              <w:ind w:left="66" w:right="-159"/>
              <w:rPr>
                <w:rFonts w:eastAsia="Arial Unicode MS"/>
              </w:rPr>
            </w:pPr>
            <w:r w:rsidRPr="00CC5597">
              <w:rPr>
                <w:rFonts w:eastAsia="Arial Unicode MS"/>
              </w:rPr>
              <w:t>-</w:t>
            </w:r>
          </w:p>
        </w:tc>
      </w:tr>
    </w:tbl>
    <w:p w14:paraId="7D76E6B3" w14:textId="77777777" w:rsidR="00D83F1C" w:rsidRPr="00CC5597" w:rsidRDefault="00D83F1C" w:rsidP="008F656D">
      <w:pPr>
        <w:pStyle w:val="paragraph"/>
      </w:pPr>
    </w:p>
    <w:p w14:paraId="2F938A04" w14:textId="57770695" w:rsidR="00D52C79" w:rsidRPr="00CC5597" w:rsidRDefault="00D52C79" w:rsidP="008F656D">
      <w:pPr>
        <w:pStyle w:val="paragraph"/>
      </w:pPr>
      <w:r w:rsidRPr="00CC5597">
        <w:t>Surface coatings are very effective in protecting metals.</w:t>
      </w:r>
      <w:r w:rsidR="007345F6" w:rsidRPr="00CC5597">
        <w:t xml:space="preserve"> </w:t>
      </w:r>
      <w:ins w:id="6907" w:author="Klaus Ehrlich" w:date="2022-08-03T17:50:00Z">
        <w:r w:rsidR="007345F6" w:rsidRPr="00CC5597">
          <w:t>It is important that b</w:t>
        </w:r>
      </w:ins>
      <w:del w:id="6908" w:author="Klaus Ehrlich" w:date="2022-08-03T17:50:00Z">
        <w:r w:rsidR="007345F6" w:rsidRPr="00CC5597" w:rsidDel="007345F6">
          <w:delText>B</w:delText>
        </w:r>
      </w:del>
      <w:r w:rsidRPr="00CC5597">
        <w:t xml:space="preserve">oth members of the couple </w:t>
      </w:r>
      <w:ins w:id="6909" w:author="Klaus Ehrlich" w:date="2022-08-03T17:50:00Z">
        <w:r w:rsidR="007345F6" w:rsidRPr="00CC5597">
          <w:t>are</w:t>
        </w:r>
      </w:ins>
      <w:del w:id="6910" w:author="Klaus Ehrlich" w:date="2022-08-03T17:50:00Z">
        <w:r w:rsidR="007345F6" w:rsidRPr="00CC5597" w:rsidDel="007345F6">
          <w:delText>should be</w:delText>
        </w:r>
      </w:del>
      <w:r w:rsidRPr="00CC5597">
        <w:t xml:space="preserve"> coated, but where this is not possible then the cathodic metal </w:t>
      </w:r>
      <w:del w:id="6911" w:author="Klaus Ehrlich" w:date="2022-08-03T17:51:00Z">
        <w:r w:rsidR="00E77B79" w:rsidRPr="00CC5597" w:rsidDel="00E77B79">
          <w:delText>sh</w:delText>
        </w:r>
      </w:del>
      <w:del w:id="6912" w:author="Klaus Ehrlich" w:date="2022-08-03T17:50:00Z">
        <w:r w:rsidR="00E77B79" w:rsidRPr="00CC5597" w:rsidDel="00E77B79">
          <w:delText xml:space="preserve">ould </w:delText>
        </w:r>
      </w:del>
      <w:r w:rsidRPr="00CC5597">
        <w:t xml:space="preserve">be coated as this increases the effective anode area ratio and reduces the corrosion intensity. </w:t>
      </w:r>
    </w:p>
    <w:p w14:paraId="4A227C6A" w14:textId="32BE84B2" w:rsidR="00D52C79" w:rsidRPr="00CC5597" w:rsidRDefault="00E77B79" w:rsidP="008F656D">
      <w:pPr>
        <w:pStyle w:val="paragraph"/>
      </w:pPr>
      <w:ins w:id="6913" w:author="Klaus Ehrlich" w:date="2022-08-03T17:52:00Z">
        <w:r w:rsidRPr="00CC5597">
          <w:t>It important that the n</w:t>
        </w:r>
      </w:ins>
      <w:del w:id="6914" w:author="Klaus Ehrlich" w:date="2022-08-03T17:52:00Z">
        <w:r w:rsidRPr="00CC5597" w:rsidDel="00E77B79">
          <w:delText>N</w:delText>
        </w:r>
      </w:del>
      <w:r w:rsidR="00D52C79" w:rsidRPr="00CC5597">
        <w:t xml:space="preserve">on-metallic materials that are joined to metals </w:t>
      </w:r>
      <w:ins w:id="6915" w:author="Klaus Ehrlich" w:date="2022-08-03T17:52:00Z">
        <w:r w:rsidRPr="00CC5597">
          <w:t>are</w:t>
        </w:r>
      </w:ins>
      <w:del w:id="6916" w:author="Klaus Ehrlich [3]" w:date="2023-01-23T11:11:00Z">
        <w:r w:rsidRPr="00CC5597" w:rsidDel="00EB43F9">
          <w:delText>s</w:delText>
        </w:r>
      </w:del>
      <w:del w:id="6917" w:author="Klaus Ehrlich" w:date="2022-08-03T17:52:00Z">
        <w:r w:rsidRPr="00CC5597" w:rsidDel="00E77B79">
          <w:delText>hould be</w:delText>
        </w:r>
      </w:del>
      <w:r w:rsidR="00D52C79" w:rsidRPr="00CC5597">
        <w:t xml:space="preserve"> treated with caution. For example, composite materials </w:t>
      </w:r>
      <w:ins w:id="6918" w:author="Klaus Ehrlich" w:date="2022-08-03T17:52:00Z">
        <w:r w:rsidRPr="00CC5597">
          <w:t>can</w:t>
        </w:r>
      </w:ins>
      <w:del w:id="6919" w:author="Klaus Ehrlich" w:date="2022-08-03T17:52:00Z">
        <w:r w:rsidRPr="00CC5597" w:rsidDel="00E77B79">
          <w:delText>may</w:delText>
        </w:r>
      </w:del>
      <w:r w:rsidR="00D52C79" w:rsidRPr="00CC5597">
        <w:t xml:space="preserve"> contain carbon or graphite, which being very noble, </w:t>
      </w:r>
      <w:ins w:id="6920" w:author="Klaus Ehrlich" w:date="2022-08-03T17:57:00Z">
        <w:r w:rsidRPr="00CC5597">
          <w:t>can</w:t>
        </w:r>
      </w:ins>
      <w:del w:id="6921" w:author="Klaus Ehrlich" w:date="2022-08-03T17:57:00Z">
        <w:r w:rsidRPr="00CC5597" w:rsidDel="00E77B79">
          <w:delText>may</w:delText>
        </w:r>
      </w:del>
      <w:r w:rsidR="00D52C79" w:rsidRPr="00CC5597">
        <w:t xml:space="preserve"> result in corrosion of the metal. Graphite pencil markings on aluminium aircraft structures have given rise to galvanic corrosion problems in the past. </w:t>
      </w:r>
      <w:r w:rsidR="00576D04" w:rsidRPr="00CC5597">
        <w:t xml:space="preserve">It is important </w:t>
      </w:r>
      <w:r w:rsidR="00D52C79" w:rsidRPr="00CC5597">
        <w:t xml:space="preserve">to ensure that the non-metallic material does not contain any other corrosive agents. </w:t>
      </w:r>
      <w:ins w:id="6922" w:author="Klaus Ehrlich" w:date="2022-08-03T17:57:00Z">
        <w:r w:rsidRPr="00CC5597">
          <w:t>It is important that i</w:t>
        </w:r>
      </w:ins>
      <w:del w:id="6923" w:author="Klaus Ehrlich" w:date="2022-08-03T17:58:00Z">
        <w:r w:rsidRPr="00CC5597" w:rsidDel="00E77B79">
          <w:delText>I</w:delText>
        </w:r>
      </w:del>
      <w:r w:rsidRPr="00CC5597">
        <w:t xml:space="preserve">n </w:t>
      </w:r>
      <w:r w:rsidR="00D52C79" w:rsidRPr="00CC5597">
        <w:t xml:space="preserve">particular they </w:t>
      </w:r>
      <w:ins w:id="6924" w:author="Klaus Ehrlich" w:date="2022-08-03T17:58:00Z">
        <w:r w:rsidRPr="00CC5597">
          <w:t>are</w:t>
        </w:r>
      </w:ins>
      <w:del w:id="6925" w:author="Klaus Ehrlich" w:date="2022-08-03T17:58:00Z">
        <w:r w:rsidRPr="00CC5597" w:rsidDel="00E77B79">
          <w:delText>should be</w:delText>
        </w:r>
      </w:del>
      <w:r w:rsidR="00D52C79" w:rsidRPr="00CC5597">
        <w:t xml:space="preserve"> free of the following:</w:t>
      </w:r>
    </w:p>
    <w:p w14:paraId="280BDADB" w14:textId="77777777" w:rsidR="00D52C79" w:rsidRPr="00CC5597" w:rsidRDefault="00D52C79" w:rsidP="00FE3FE5">
      <w:pPr>
        <w:pStyle w:val="listlevel1"/>
      </w:pPr>
      <w:r w:rsidRPr="00CC5597">
        <w:t>Ionic salts</w:t>
      </w:r>
    </w:p>
    <w:p w14:paraId="69D7D00F" w14:textId="77777777" w:rsidR="00D52C79" w:rsidRPr="00CC5597" w:rsidRDefault="00D52C79" w:rsidP="00FE3FE5">
      <w:pPr>
        <w:pStyle w:val="listlevel1"/>
      </w:pPr>
      <w:r w:rsidRPr="00CC5597">
        <w:t>Acid or alkaline materials</w:t>
      </w:r>
    </w:p>
    <w:p w14:paraId="1755BAC0" w14:textId="77777777" w:rsidR="00D52C79" w:rsidRPr="00CC5597" w:rsidRDefault="00D52C79" w:rsidP="00FE3FE5">
      <w:pPr>
        <w:pStyle w:val="listlevel1"/>
      </w:pPr>
      <w:r w:rsidRPr="00CC5597">
        <w:t>Carbon or metallic particles</w:t>
      </w:r>
    </w:p>
    <w:p w14:paraId="4EEA0F6C" w14:textId="77777777" w:rsidR="00D52C79" w:rsidRPr="00CC5597" w:rsidRDefault="00D52C79" w:rsidP="00FE3FE5">
      <w:pPr>
        <w:pStyle w:val="listlevel1"/>
      </w:pPr>
      <w:r w:rsidRPr="00CC5597">
        <w:t>An ability to wick or absorb water.</w:t>
      </w:r>
    </w:p>
    <w:p w14:paraId="045E7A81" w14:textId="5DFC7EFB" w:rsidR="00D52C79" w:rsidRPr="00CC5597" w:rsidRDefault="00E77B79" w:rsidP="008F656D">
      <w:pPr>
        <w:pStyle w:val="paragraph"/>
      </w:pPr>
      <w:ins w:id="6926" w:author="Klaus Ehrlich" w:date="2022-08-03T17:59:00Z">
        <w:r w:rsidRPr="00CC5597">
          <w:t>It is important that g</w:t>
        </w:r>
      </w:ins>
      <w:del w:id="6927" w:author="Klaus Ehrlich" w:date="2022-08-03T17:59:00Z">
        <w:r w:rsidRPr="00CC5597" w:rsidDel="00E77B79">
          <w:delText>G</w:delText>
        </w:r>
      </w:del>
      <w:r w:rsidR="00D52C79" w:rsidRPr="00CC5597">
        <w:t xml:space="preserve">askets used in RF shielding (typically a metallic loaded or metallic mesh supported in an elastomeric medium) </w:t>
      </w:r>
      <w:ins w:id="6928" w:author="Klaus Ehrlich" w:date="2022-08-03T17:59:00Z">
        <w:r w:rsidRPr="00CC5597">
          <w:t>are</w:t>
        </w:r>
      </w:ins>
      <w:del w:id="6929" w:author="Klaus Ehrlich" w:date="2022-08-03T17:59:00Z">
        <w:r w:rsidRPr="00CC5597" w:rsidDel="00E77B79">
          <w:delText>should be</w:delText>
        </w:r>
      </w:del>
      <w:r w:rsidR="00876A8B" w:rsidRPr="00CC5597">
        <w:t xml:space="preserve"> </w:t>
      </w:r>
      <w:r w:rsidR="00D52C79" w:rsidRPr="00CC5597">
        <w:t xml:space="preserve">carefully screened to achieve compatibility with the mating surfaces, otherwise the mating surfaces and fasteners </w:t>
      </w:r>
      <w:r w:rsidR="00993FBB" w:rsidRPr="00CC5597">
        <w:t>can</w:t>
      </w:r>
      <w:r w:rsidR="00D52C79" w:rsidRPr="00CC5597">
        <w:t xml:space="preserve"> need to be treated in some way.</w:t>
      </w:r>
    </w:p>
    <w:p w14:paraId="378E594A" w14:textId="77777777" w:rsidR="00D52C79" w:rsidRPr="00CC5597" w:rsidRDefault="00D52C79" w:rsidP="00FE3FE5">
      <w:pPr>
        <w:pStyle w:val="Heading2"/>
      </w:pPr>
      <w:bookmarkStart w:id="6930" w:name="_Toc163552534"/>
      <w:bookmarkStart w:id="6931" w:name="_Toc126590818"/>
      <w:r w:rsidRPr="00CC5597">
        <w:t>Stress Corrosion Cracking</w:t>
      </w:r>
      <w:bookmarkEnd w:id="6930"/>
      <w:bookmarkEnd w:id="6931"/>
    </w:p>
    <w:p w14:paraId="6B044F16" w14:textId="77777777" w:rsidR="00D52C79" w:rsidRPr="00CC5597" w:rsidRDefault="00D52C79" w:rsidP="00FE3FE5">
      <w:pPr>
        <w:pStyle w:val="Heading3"/>
      </w:pPr>
      <w:bookmarkStart w:id="6932" w:name="_Toc163552535"/>
      <w:bookmarkStart w:id="6933" w:name="_Toc126590819"/>
      <w:r w:rsidRPr="00CC5597">
        <w:t>Introduction</w:t>
      </w:r>
      <w:bookmarkEnd w:id="6932"/>
      <w:bookmarkEnd w:id="6933"/>
    </w:p>
    <w:p w14:paraId="1F5AEBB7" w14:textId="0A8AC3E2" w:rsidR="00D52C79" w:rsidRPr="00CC5597" w:rsidRDefault="00D52C79" w:rsidP="008F656D">
      <w:pPr>
        <w:pStyle w:val="paragraph"/>
      </w:pPr>
      <w:r w:rsidRPr="00CC5597">
        <w:t xml:space="preserve">Stress Corrosion Cracking (SCC) occurs where certain alloys are subjected to a continuous tensile stress in the presence of a specific corrosive environment. The failures appear to be of a brittle type even where the material is recognised to be ductile. Surfaces in the region of the crack </w:t>
      </w:r>
      <w:r w:rsidR="004910BC" w:rsidRPr="00CC5597">
        <w:t>do probably</w:t>
      </w:r>
      <w:r w:rsidRPr="00CC5597">
        <w:t xml:space="preserve"> not appear </w:t>
      </w:r>
      <w:r w:rsidRPr="00CC5597">
        <w:lastRenderedPageBreak/>
        <w:t>affected by general corrosion that often makes SCC more difficult to diagnose. Time to failure is a matter of minutes under severe conditions, or years when conditions are less severe.</w:t>
      </w:r>
    </w:p>
    <w:p w14:paraId="7E119488" w14:textId="270F518E" w:rsidR="00D52C79" w:rsidRPr="00CC5597" w:rsidRDefault="00D52C79" w:rsidP="008F656D">
      <w:pPr>
        <w:pStyle w:val="paragraph"/>
      </w:pPr>
      <w:r w:rsidRPr="00CC5597">
        <w:t xml:space="preserve">SCC is often associated with aerospace structures constructed from high strength materials and operating at high stresses. The Apollo Program suffered many SCC </w:t>
      </w:r>
      <w:proofErr w:type="gramStart"/>
      <w:r w:rsidRPr="00CC5597">
        <w:t>failures</w:t>
      </w:r>
      <w:proofErr w:type="gramEnd"/>
      <w:r w:rsidRPr="00CC5597">
        <w:t xml:space="preserve"> and much was learned about the design of space structures as a result (see Reference </w:t>
      </w:r>
      <w:r w:rsidR="004633B8" w:rsidRPr="00CC5597">
        <w:fldChar w:fldCharType="begin"/>
      </w:r>
      <w:r w:rsidR="004633B8" w:rsidRPr="00CC5597">
        <w:instrText xml:space="preserve"> REF _Ref246509751 \w \h </w:instrText>
      </w:r>
      <w:r w:rsidR="004633B8" w:rsidRPr="00CC5597">
        <w:fldChar w:fldCharType="separate"/>
      </w:r>
      <w:r w:rsidR="00D32675">
        <w:t>13</w:t>
      </w:r>
      <w:r w:rsidR="004633B8" w:rsidRPr="00CC5597">
        <w:fldChar w:fldCharType="end"/>
      </w:r>
      <w:r w:rsidRPr="00CC5597">
        <w:t xml:space="preserve">.2). Subsequently NASA issued design criteria for controlling SCC (Reference </w:t>
      </w:r>
      <w:r w:rsidR="004633B8" w:rsidRPr="00CC5597">
        <w:fldChar w:fldCharType="begin"/>
      </w:r>
      <w:r w:rsidR="004633B8" w:rsidRPr="00CC5597">
        <w:instrText xml:space="preserve"> REF _Ref246509751 \w \h </w:instrText>
      </w:r>
      <w:r w:rsidR="004633B8" w:rsidRPr="00CC5597">
        <w:fldChar w:fldCharType="separate"/>
      </w:r>
      <w:r w:rsidR="00D32675">
        <w:t>13</w:t>
      </w:r>
      <w:r w:rsidR="004633B8" w:rsidRPr="00CC5597">
        <w:fldChar w:fldCharType="end"/>
      </w:r>
      <w:r w:rsidRPr="00CC5597">
        <w:t xml:space="preserve">.3), </w:t>
      </w:r>
      <w:r w:rsidR="00576D04" w:rsidRPr="00CC5597">
        <w:t>to be met by</w:t>
      </w:r>
      <w:r w:rsidRPr="00CC5597">
        <w:t xml:space="preserve"> all contractors for NASA flight hardware. It contains a list of materials that are resistant to SCC and also those which are most susceptible. A similar document called </w:t>
      </w:r>
      <w:r w:rsidR="00662B99" w:rsidRPr="00CC5597">
        <w:t xml:space="preserve">ECSS-Q-ST-70-36 </w:t>
      </w:r>
      <w:r w:rsidRPr="00CC5597">
        <w:t xml:space="preserve">“Material Selector for Controlling Stress Corrosion Cracking” exists </w:t>
      </w:r>
      <w:r w:rsidR="00662B99" w:rsidRPr="00CC5597">
        <w:t>within ECSS.</w:t>
      </w:r>
      <w:r w:rsidRPr="00CC5597">
        <w:t xml:space="preserve"> (Reference </w:t>
      </w:r>
      <w:r w:rsidR="004633B8" w:rsidRPr="00CC5597">
        <w:fldChar w:fldCharType="begin"/>
      </w:r>
      <w:r w:rsidR="004633B8" w:rsidRPr="00CC5597">
        <w:instrText xml:space="preserve"> REF _Ref246509751 \w \h </w:instrText>
      </w:r>
      <w:r w:rsidR="004633B8" w:rsidRPr="00CC5597">
        <w:fldChar w:fldCharType="separate"/>
      </w:r>
      <w:r w:rsidR="00D32675">
        <w:t>13</w:t>
      </w:r>
      <w:r w:rsidR="004633B8" w:rsidRPr="00CC5597">
        <w:fldChar w:fldCharType="end"/>
      </w:r>
      <w:r w:rsidRPr="00CC5597">
        <w:t>.4).</w:t>
      </w:r>
    </w:p>
    <w:p w14:paraId="037C296F" w14:textId="57447D9C" w:rsidR="00D52C79" w:rsidRPr="00CC5597" w:rsidRDefault="00D52C79" w:rsidP="008F656D">
      <w:pPr>
        <w:pStyle w:val="paragraph"/>
      </w:pPr>
      <w:r w:rsidRPr="00CC5597">
        <w:t xml:space="preserve">The following </w:t>
      </w:r>
      <w:r w:rsidR="007D0A74" w:rsidRPr="00CC5597">
        <w:t>S</w:t>
      </w:r>
      <w:del w:id="6934" w:author="Klaus Ehrlich" w:date="2022-08-04T09:06:00Z">
        <w:r w:rsidR="00972254" w:rsidRPr="00CC5597" w:rsidDel="00972254">
          <w:delText>ubs</w:delText>
        </w:r>
      </w:del>
      <w:r w:rsidR="007D0A74" w:rsidRPr="00CC5597">
        <w:t>ection</w:t>
      </w:r>
      <w:r w:rsidRPr="00CC5597">
        <w:t>s aim to highlight the aspects of SCC relevant to threaded fastener joints and to make designers aware of the methods available to avoid or reduce the occurrence of SCC.</w:t>
      </w:r>
    </w:p>
    <w:p w14:paraId="4D4E3CE6" w14:textId="77777777" w:rsidR="00D52C79" w:rsidRPr="00CC5597" w:rsidRDefault="00D52C79" w:rsidP="00FE3FE5">
      <w:pPr>
        <w:pStyle w:val="Heading3"/>
      </w:pPr>
      <w:bookmarkStart w:id="6935" w:name="_Toc163552536"/>
      <w:bookmarkStart w:id="6936" w:name="_Toc126590820"/>
      <w:r w:rsidRPr="00CC5597">
        <w:t>Factors Affecting Stress Corrosion Cracking</w:t>
      </w:r>
      <w:bookmarkEnd w:id="6935"/>
      <w:bookmarkEnd w:id="6936"/>
    </w:p>
    <w:p w14:paraId="4D831886" w14:textId="77777777" w:rsidR="00883F9F" w:rsidRPr="00CC5597" w:rsidRDefault="00883F9F" w:rsidP="00883F9F">
      <w:pPr>
        <w:pStyle w:val="Heading4"/>
      </w:pPr>
      <w:r w:rsidRPr="00CC5597">
        <w:t>Overview</w:t>
      </w:r>
    </w:p>
    <w:p w14:paraId="3950A5C5" w14:textId="77777777" w:rsidR="00D52C79" w:rsidRPr="00CC5597" w:rsidRDefault="00D52C79" w:rsidP="008F656D">
      <w:pPr>
        <w:pStyle w:val="paragraph"/>
      </w:pPr>
      <w:r w:rsidRPr="00CC5597">
        <w:t>The prerequisites for SCC are as follows:</w:t>
      </w:r>
    </w:p>
    <w:p w14:paraId="65F44F48" w14:textId="2271D8C0" w:rsidR="00D52C79" w:rsidRPr="00CC5597" w:rsidRDefault="00972254" w:rsidP="00FE3FE5">
      <w:pPr>
        <w:pStyle w:val="listlevel1"/>
      </w:pPr>
      <w:r w:rsidRPr="00CC5597">
        <w:t>a</w:t>
      </w:r>
      <w:r w:rsidR="00D52C79" w:rsidRPr="00CC5597">
        <w:t xml:space="preserve"> susceptible material</w:t>
      </w:r>
    </w:p>
    <w:p w14:paraId="68925964" w14:textId="227B909B" w:rsidR="00D52C79" w:rsidRPr="00CC5597" w:rsidRDefault="00972254" w:rsidP="00FE3FE5">
      <w:pPr>
        <w:pStyle w:val="listlevel1"/>
      </w:pPr>
      <w:r w:rsidRPr="00CC5597">
        <w:t>a</w:t>
      </w:r>
      <w:r w:rsidR="00D52C79" w:rsidRPr="00CC5597">
        <w:t xml:space="preserve"> specific corrosive environment</w:t>
      </w:r>
    </w:p>
    <w:p w14:paraId="517C422B" w14:textId="6AA97EA0" w:rsidR="00D52C79" w:rsidRPr="00CC5597" w:rsidRDefault="00972254" w:rsidP="00FE3FE5">
      <w:pPr>
        <w:pStyle w:val="listlevel1"/>
      </w:pPr>
      <w:r w:rsidRPr="00CC5597">
        <w:t>a</w:t>
      </w:r>
      <w:r w:rsidR="00D52C79" w:rsidRPr="00CC5597">
        <w:t xml:space="preserve"> tensile stress</w:t>
      </w:r>
    </w:p>
    <w:p w14:paraId="27035A97" w14:textId="5B8E84D6" w:rsidR="00D52C79" w:rsidRPr="00CC5597" w:rsidRDefault="00D52C79" w:rsidP="008F656D">
      <w:pPr>
        <w:pStyle w:val="paragraph"/>
      </w:pPr>
      <w:r w:rsidRPr="00CC5597">
        <w:t xml:space="preserve">Each of these is discussed </w:t>
      </w:r>
      <w:r w:rsidR="00661FE9" w:rsidRPr="00CC5597">
        <w:t xml:space="preserve">in Sections </w:t>
      </w:r>
      <w:ins w:id="6937" w:author="Klaus Ehrlich" w:date="2022-08-04T09:07:00Z">
        <w:r w:rsidR="00972254" w:rsidRPr="00CC5597">
          <w:fldChar w:fldCharType="begin"/>
        </w:r>
        <w:r w:rsidR="00972254" w:rsidRPr="00CC5597">
          <w:instrText xml:space="preserve"> REF _Ref110496467 \w \h </w:instrText>
        </w:r>
      </w:ins>
      <w:r w:rsidR="00972254" w:rsidRPr="00CC5597">
        <w:fldChar w:fldCharType="separate"/>
      </w:r>
      <w:r w:rsidR="00D32675">
        <w:t>13.3.2.2</w:t>
      </w:r>
      <w:ins w:id="6938" w:author="Klaus Ehrlich" w:date="2022-08-04T09:07:00Z">
        <w:r w:rsidR="00972254" w:rsidRPr="00CC5597">
          <w:fldChar w:fldCharType="end"/>
        </w:r>
        <w:r w:rsidR="00972254" w:rsidRPr="00CC5597">
          <w:t xml:space="preserve"> to </w:t>
        </w:r>
        <w:r w:rsidR="00972254" w:rsidRPr="00CC5597">
          <w:fldChar w:fldCharType="begin"/>
        </w:r>
        <w:r w:rsidR="00972254" w:rsidRPr="00CC5597">
          <w:instrText xml:space="preserve"> REF _Ref110496470 \w \h </w:instrText>
        </w:r>
      </w:ins>
      <w:r w:rsidR="00972254" w:rsidRPr="00CC5597">
        <w:fldChar w:fldCharType="separate"/>
      </w:r>
      <w:r w:rsidR="00D32675">
        <w:t>13.3.2.4</w:t>
      </w:r>
      <w:ins w:id="6939" w:author="Klaus Ehrlich" w:date="2022-08-04T09:07:00Z">
        <w:r w:rsidR="00972254" w:rsidRPr="00CC5597">
          <w:fldChar w:fldCharType="end"/>
        </w:r>
      </w:ins>
      <w:r w:rsidR="00661FE9" w:rsidRPr="00CC5597">
        <w:t xml:space="preserve"> </w:t>
      </w:r>
      <w:r w:rsidRPr="00CC5597">
        <w:t>below.</w:t>
      </w:r>
    </w:p>
    <w:p w14:paraId="46B72D12" w14:textId="77777777" w:rsidR="00D52C79" w:rsidRPr="00CC5597" w:rsidRDefault="00D52C79" w:rsidP="00D52C79">
      <w:pPr>
        <w:pStyle w:val="Heading4"/>
        <w:keepLines w:val="0"/>
        <w:suppressAutoHyphens w:val="0"/>
        <w:spacing w:before="280" w:after="140"/>
      </w:pPr>
      <w:bookmarkStart w:id="6940" w:name="_Ref110496467"/>
      <w:r w:rsidRPr="00CC5597">
        <w:t>The Susceptibility of Materials to SCC</w:t>
      </w:r>
      <w:bookmarkEnd w:id="6940"/>
    </w:p>
    <w:p w14:paraId="7C48D9B0" w14:textId="3B5CCC8D" w:rsidR="00D52C79" w:rsidRPr="00CC5597" w:rsidRDefault="007B27D6" w:rsidP="008F656D">
      <w:pPr>
        <w:pStyle w:val="paragraph"/>
      </w:pPr>
      <w:ins w:id="6941" w:author="Rafael Bureo Dacal" w:date="2021-06-22T10:49:00Z">
        <w:r w:rsidRPr="00CC5597">
          <w:t xml:space="preserve">It is worth mentioning that SCC is sometimes more generally named environmentally assisted cracking (EAC). </w:t>
        </w:r>
      </w:ins>
      <w:r w:rsidR="00D52C79" w:rsidRPr="00CC5597">
        <w:t xml:space="preserve">The effect of alloy composition and metallurgical condition (grain size and orientation, distribution of precipitates, etc.) on SCC is sufficiently understood to specify certain preferred alloys and treatments to minimise the effect of SCC (see Reference </w:t>
      </w:r>
      <w:r w:rsidR="004633B8" w:rsidRPr="00CC5597">
        <w:fldChar w:fldCharType="begin"/>
      </w:r>
      <w:r w:rsidR="004633B8" w:rsidRPr="00CC5597">
        <w:instrText xml:space="preserve"> REF _Ref246509751 \w \h </w:instrText>
      </w:r>
      <w:r w:rsidR="004633B8" w:rsidRPr="00CC5597">
        <w:fldChar w:fldCharType="separate"/>
      </w:r>
      <w:r w:rsidR="00D32675">
        <w:t>13</w:t>
      </w:r>
      <w:r w:rsidR="004633B8" w:rsidRPr="00CC5597">
        <w:fldChar w:fldCharType="end"/>
      </w:r>
      <w:r w:rsidR="00D52C79" w:rsidRPr="00CC5597">
        <w:t>.3).</w:t>
      </w:r>
    </w:p>
    <w:p w14:paraId="11D42017" w14:textId="36227954" w:rsidR="00D52C79" w:rsidRPr="00CC5597" w:rsidRDefault="00D52C79" w:rsidP="008F656D">
      <w:pPr>
        <w:pStyle w:val="paragraph"/>
      </w:pPr>
      <w:r w:rsidRPr="00CC5597">
        <w:t xml:space="preserve">In high strength aluminium alloys the effects of heat treatment and cold work are significant in determining resistance to SCC. For example when wrought aluminium products are manufactured by rolling, extrusion or drawing the alloy microstructure becomes distorted into elongated grains in the direction of working. This is designated the longitudinal direction, the width of the sheet is the transverse direction, and the thickness is designated the short transverse direction (as shown in </w:t>
      </w:r>
      <w:r w:rsidRPr="00CC5597">
        <w:fldChar w:fldCharType="begin"/>
      </w:r>
      <w:r w:rsidRPr="00CC5597">
        <w:instrText xml:space="preserve"> REF _Ref164053169 \h </w:instrText>
      </w:r>
      <w:r w:rsidRPr="00CC5597">
        <w:fldChar w:fldCharType="separate"/>
      </w:r>
      <w:r w:rsidR="00D32675" w:rsidRPr="00CC5597">
        <w:t xml:space="preserve">Figure </w:t>
      </w:r>
      <w:r w:rsidR="00D32675">
        <w:rPr>
          <w:noProof/>
        </w:rPr>
        <w:t>13</w:t>
      </w:r>
      <w:r w:rsidR="00D32675" w:rsidRPr="00CC5597">
        <w:noBreakHyphen/>
      </w:r>
      <w:r w:rsidR="00D32675">
        <w:rPr>
          <w:noProof/>
        </w:rPr>
        <w:t>2</w:t>
      </w:r>
      <w:r w:rsidRPr="00CC5597">
        <w:fldChar w:fldCharType="end"/>
      </w:r>
      <w:r w:rsidRPr="00CC5597">
        <w:t xml:space="preserve"> for </w:t>
      </w:r>
      <w:proofErr w:type="gramStart"/>
      <w:r w:rsidRPr="00CC5597">
        <w:t>a number of</w:t>
      </w:r>
      <w:proofErr w:type="gramEnd"/>
      <w:r w:rsidRPr="00CC5597">
        <w:t xml:space="preserve"> section shapes). </w:t>
      </w:r>
    </w:p>
    <w:p w14:paraId="11DFBC3E" w14:textId="77777777" w:rsidR="00D52C79" w:rsidRPr="00CC5597" w:rsidRDefault="004A3DA2" w:rsidP="00883F9F">
      <w:pPr>
        <w:pStyle w:val="graphic"/>
        <w:rPr>
          <w:lang w:val="en-GB"/>
        </w:rPr>
      </w:pPr>
      <w:r w:rsidRPr="00CC5597">
        <w:rPr>
          <w:noProof/>
          <w:lang w:val="en-GB"/>
        </w:rPr>
        <w:lastRenderedPageBreak/>
        <w:drawing>
          <wp:inline distT="0" distB="0" distL="0" distR="0" wp14:anchorId="25880227" wp14:editId="6DC74C76">
            <wp:extent cx="5210175" cy="6124575"/>
            <wp:effectExtent l="0" t="0" r="0" b="0"/>
            <wp:docPr id="818" name="Bild 818" descr="13_3_1 grain orientations in standards wrought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13_3_1 grain orientations in standards wrought forms"/>
                    <pic:cNvPicPr>
                      <a:picLocks noChangeAspect="1" noChangeArrowheads="1"/>
                    </pic:cNvPicPr>
                  </pic:nvPicPr>
                  <pic:blipFill>
                    <a:blip r:embed="rId1231">
                      <a:lum bright="6000"/>
                      <a:extLst>
                        <a:ext uri="{28A0092B-C50C-407E-A947-70E740481C1C}">
                          <a14:useLocalDpi xmlns:a14="http://schemas.microsoft.com/office/drawing/2010/main" val="0"/>
                        </a:ext>
                      </a:extLst>
                    </a:blip>
                    <a:srcRect/>
                    <a:stretch>
                      <a:fillRect/>
                    </a:stretch>
                  </pic:blipFill>
                  <pic:spPr bwMode="auto">
                    <a:xfrm>
                      <a:off x="0" y="0"/>
                      <a:ext cx="5210175" cy="6124575"/>
                    </a:xfrm>
                    <a:prstGeom prst="rect">
                      <a:avLst/>
                    </a:prstGeom>
                    <a:noFill/>
                    <a:ln>
                      <a:noFill/>
                    </a:ln>
                  </pic:spPr>
                </pic:pic>
              </a:graphicData>
            </a:graphic>
          </wp:inline>
        </w:drawing>
      </w:r>
    </w:p>
    <w:p w14:paraId="4F455E9B" w14:textId="535EF8CD" w:rsidR="00D52C79" w:rsidRPr="00CC5597" w:rsidRDefault="00D52C79" w:rsidP="00D52C79">
      <w:pPr>
        <w:pStyle w:val="Caption"/>
      </w:pPr>
      <w:bookmarkStart w:id="6942" w:name="_Ref164053169"/>
      <w:bookmarkStart w:id="6943" w:name="_Toc126590993"/>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13</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2</w:t>
      </w:r>
      <w:r w:rsidR="00E474D8" w:rsidRPr="00CC5597">
        <w:fldChar w:fldCharType="end"/>
      </w:r>
      <w:bookmarkEnd w:id="6942"/>
      <w:r w:rsidRPr="00CC5597">
        <w:t xml:space="preserve"> - Grain Orientations in Standard Wrought Forms</w:t>
      </w:r>
      <w:bookmarkEnd w:id="6943"/>
    </w:p>
    <w:p w14:paraId="334B301C" w14:textId="57F81D04" w:rsidR="00D52C79" w:rsidRPr="00CC5597" w:rsidRDefault="00D52C79" w:rsidP="008F656D">
      <w:pPr>
        <w:pStyle w:val="paragraph"/>
      </w:pPr>
      <w:r w:rsidRPr="00CC5597">
        <w:t xml:space="preserve">Material properties vary depending on the direction of testing with the longitudinal direction being strongest. The short transverse direction is usually the weakest and as a result is most prone to the effects of SCC. It is therefore desirable to design components that are not heavily stressed in the short transverse direction. </w:t>
      </w:r>
      <w:r w:rsidRPr="00CC5597">
        <w:fldChar w:fldCharType="begin"/>
      </w:r>
      <w:r w:rsidRPr="00CC5597">
        <w:instrText xml:space="preserve"> REF _Ref164053185 \h </w:instrText>
      </w:r>
      <w:r w:rsidRPr="00CC5597">
        <w:fldChar w:fldCharType="separate"/>
      </w:r>
      <w:r w:rsidR="00D32675" w:rsidRPr="00CC5597">
        <w:t xml:space="preserve">Figure </w:t>
      </w:r>
      <w:r w:rsidR="00D32675">
        <w:rPr>
          <w:noProof/>
        </w:rPr>
        <w:t>13</w:t>
      </w:r>
      <w:r w:rsidR="00D32675" w:rsidRPr="00CC5597">
        <w:noBreakHyphen/>
      </w:r>
      <w:r w:rsidR="00D32675">
        <w:rPr>
          <w:noProof/>
        </w:rPr>
        <w:t>3</w:t>
      </w:r>
      <w:r w:rsidRPr="00CC5597">
        <w:fldChar w:fldCharType="end"/>
      </w:r>
      <w:r w:rsidRPr="00CC5597">
        <w:t xml:space="preserve"> and </w:t>
      </w:r>
      <w:r w:rsidRPr="00CC5597">
        <w:fldChar w:fldCharType="begin"/>
      </w:r>
      <w:r w:rsidRPr="00CC5597">
        <w:instrText xml:space="preserve"> REF _Ref164053191 \h </w:instrText>
      </w:r>
      <w:r w:rsidRPr="00CC5597">
        <w:fldChar w:fldCharType="separate"/>
      </w:r>
      <w:r w:rsidR="00D32675" w:rsidRPr="00CC5597">
        <w:t xml:space="preserve">Figure </w:t>
      </w:r>
      <w:r w:rsidR="00D32675">
        <w:rPr>
          <w:noProof/>
        </w:rPr>
        <w:t>13</w:t>
      </w:r>
      <w:r w:rsidR="00D32675" w:rsidRPr="00CC5597">
        <w:noBreakHyphen/>
      </w:r>
      <w:r w:rsidR="00D32675">
        <w:rPr>
          <w:noProof/>
        </w:rPr>
        <w:t>4</w:t>
      </w:r>
      <w:r w:rsidRPr="00CC5597">
        <w:fldChar w:fldCharType="end"/>
      </w:r>
      <w:r w:rsidRPr="00CC5597">
        <w:t xml:space="preserve"> illustrate examples of poor joint design that </w:t>
      </w:r>
      <w:ins w:id="6944" w:author="Klaus Ehrlich" w:date="2022-08-04T09:08:00Z">
        <w:r w:rsidR="00972254" w:rsidRPr="00CC5597">
          <w:t>can</w:t>
        </w:r>
      </w:ins>
      <w:del w:id="6945" w:author="Klaus Ehrlich" w:date="2022-08-04T09:08:00Z">
        <w:r w:rsidR="00972254" w:rsidRPr="00CC5597" w:rsidDel="00972254">
          <w:delText>would</w:delText>
        </w:r>
      </w:del>
      <w:r w:rsidRPr="00CC5597">
        <w:t xml:space="preserve"> lead to high stresses in the short transverse direction.</w:t>
      </w:r>
    </w:p>
    <w:p w14:paraId="668166CE" w14:textId="77777777" w:rsidR="00D52C79" w:rsidRPr="00CC5597" w:rsidRDefault="004A3DA2" w:rsidP="00883F9F">
      <w:pPr>
        <w:pStyle w:val="graphic"/>
        <w:rPr>
          <w:lang w:val="en-GB"/>
        </w:rPr>
      </w:pPr>
      <w:r w:rsidRPr="00CC5597">
        <w:rPr>
          <w:noProof/>
          <w:lang w:val="en-GB"/>
        </w:rPr>
        <w:lastRenderedPageBreak/>
        <w:drawing>
          <wp:inline distT="0" distB="0" distL="0" distR="0" wp14:anchorId="11CD30D9" wp14:editId="07D7B08E">
            <wp:extent cx="4791075" cy="2924175"/>
            <wp:effectExtent l="0" t="0" r="0" b="0"/>
            <wp:docPr id="819" name="Bild 819" descr="13_3_2 assembly stress resulting from mis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13_3_2 assembly stress resulting from mismatch"/>
                    <pic:cNvPicPr>
                      <a:picLocks noChangeAspect="1" noChangeArrowheads="1"/>
                    </pic:cNvPicPr>
                  </pic:nvPicPr>
                  <pic:blipFill>
                    <a:blip r:embed="rId1232">
                      <a:lum bright="6000"/>
                      <a:extLst>
                        <a:ext uri="{28A0092B-C50C-407E-A947-70E740481C1C}">
                          <a14:useLocalDpi xmlns:a14="http://schemas.microsoft.com/office/drawing/2010/main" val="0"/>
                        </a:ext>
                      </a:extLst>
                    </a:blip>
                    <a:srcRect/>
                    <a:stretch>
                      <a:fillRect/>
                    </a:stretch>
                  </pic:blipFill>
                  <pic:spPr bwMode="auto">
                    <a:xfrm>
                      <a:off x="0" y="0"/>
                      <a:ext cx="4791075" cy="2924175"/>
                    </a:xfrm>
                    <a:prstGeom prst="rect">
                      <a:avLst/>
                    </a:prstGeom>
                    <a:noFill/>
                    <a:ln>
                      <a:noFill/>
                    </a:ln>
                  </pic:spPr>
                </pic:pic>
              </a:graphicData>
            </a:graphic>
          </wp:inline>
        </w:drawing>
      </w:r>
    </w:p>
    <w:p w14:paraId="0D51D55D" w14:textId="13304006" w:rsidR="00D52C79" w:rsidRPr="00CC5597" w:rsidRDefault="00D52C79" w:rsidP="00D52C79">
      <w:pPr>
        <w:pStyle w:val="Caption"/>
      </w:pPr>
      <w:bookmarkStart w:id="6946" w:name="_Ref164053185"/>
      <w:bookmarkStart w:id="6947" w:name="_Toc126590994"/>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13</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3</w:t>
      </w:r>
      <w:r w:rsidR="00E474D8" w:rsidRPr="00CC5597">
        <w:fldChar w:fldCharType="end"/>
      </w:r>
      <w:bookmarkEnd w:id="6946"/>
      <w:r w:rsidRPr="00CC5597">
        <w:t xml:space="preserve"> - Assembly Stress Resulting from Mismatch</w:t>
      </w:r>
      <w:bookmarkEnd w:id="6947"/>
    </w:p>
    <w:p w14:paraId="1773132D" w14:textId="77777777" w:rsidR="00D52C79" w:rsidRPr="00CC5597" w:rsidRDefault="004A3DA2" w:rsidP="00883F9F">
      <w:pPr>
        <w:pStyle w:val="graphic"/>
        <w:rPr>
          <w:lang w:val="en-GB"/>
        </w:rPr>
      </w:pPr>
      <w:r w:rsidRPr="00CC5597">
        <w:rPr>
          <w:noProof/>
          <w:lang w:val="en-GB"/>
        </w:rPr>
        <w:drawing>
          <wp:inline distT="0" distB="0" distL="0" distR="0" wp14:anchorId="789CE224" wp14:editId="359C85E0">
            <wp:extent cx="3933825" cy="3200400"/>
            <wp:effectExtent l="0" t="0" r="0" b="0"/>
            <wp:docPr id="820" name="Bild 820" descr="13_3_3 high assembly stresses in short transverse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13_3_3 high assembly stresses in short transverse direction"/>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3933825" cy="3200400"/>
                    </a:xfrm>
                    <a:prstGeom prst="rect">
                      <a:avLst/>
                    </a:prstGeom>
                    <a:noFill/>
                    <a:ln>
                      <a:noFill/>
                    </a:ln>
                  </pic:spPr>
                </pic:pic>
              </a:graphicData>
            </a:graphic>
          </wp:inline>
        </w:drawing>
      </w:r>
    </w:p>
    <w:p w14:paraId="34B35647" w14:textId="32559F76" w:rsidR="00D52C79" w:rsidRPr="00CC5597" w:rsidRDefault="00D52C79" w:rsidP="00D52C79">
      <w:pPr>
        <w:pStyle w:val="Caption"/>
      </w:pPr>
      <w:bookmarkStart w:id="6948" w:name="_Ref164053191"/>
      <w:bookmarkStart w:id="6949" w:name="_Toc126590995"/>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13</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4</w:t>
      </w:r>
      <w:r w:rsidR="00E474D8" w:rsidRPr="00CC5597">
        <w:fldChar w:fldCharType="end"/>
      </w:r>
      <w:bookmarkEnd w:id="6948"/>
      <w:r w:rsidRPr="00CC5597">
        <w:t xml:space="preserve"> - High Assembly Stresses in Short Transverse Direction</w:t>
      </w:r>
      <w:bookmarkEnd w:id="6949"/>
    </w:p>
    <w:p w14:paraId="5F01ACB8" w14:textId="46A5B6F1" w:rsidR="00D52C79" w:rsidRPr="00CC5597" w:rsidRDefault="00D52C79" w:rsidP="00D83F1C">
      <w:pPr>
        <w:pStyle w:val="paragraph"/>
        <w:keepNext/>
      </w:pPr>
      <w:r w:rsidRPr="00CC5597">
        <w:lastRenderedPageBreak/>
        <w:t xml:space="preserve">The short transverse direction of a forged component is perpendicular to its parting plane as shown in </w:t>
      </w:r>
      <w:r w:rsidRPr="00CC5597">
        <w:fldChar w:fldCharType="begin"/>
      </w:r>
      <w:r w:rsidRPr="00CC5597">
        <w:instrText xml:space="preserve"> REF _Ref164053207 \h </w:instrText>
      </w:r>
      <w:r w:rsidRPr="00CC5597">
        <w:fldChar w:fldCharType="separate"/>
      </w:r>
      <w:r w:rsidR="00D32675" w:rsidRPr="00CC5597">
        <w:t xml:space="preserve">Figure </w:t>
      </w:r>
      <w:r w:rsidR="00D32675">
        <w:rPr>
          <w:noProof/>
        </w:rPr>
        <w:t>13</w:t>
      </w:r>
      <w:r w:rsidR="00D32675" w:rsidRPr="00CC5597">
        <w:noBreakHyphen/>
      </w:r>
      <w:r w:rsidR="00D32675">
        <w:rPr>
          <w:noProof/>
        </w:rPr>
        <w:t>5</w:t>
      </w:r>
      <w:r w:rsidRPr="00CC5597">
        <w:fldChar w:fldCharType="end"/>
      </w:r>
      <w:r w:rsidRPr="00CC5597">
        <w:t>. In this case any bush or fastener with an interference fit in the bore indicated is likely to accelerate failure by SCC.</w:t>
      </w:r>
    </w:p>
    <w:p w14:paraId="5E4C0142" w14:textId="77777777" w:rsidR="00D52C79" w:rsidRPr="00CC5597" w:rsidRDefault="004A3DA2" w:rsidP="00883F9F">
      <w:pPr>
        <w:pStyle w:val="graphic"/>
        <w:rPr>
          <w:lang w:val="en-GB"/>
        </w:rPr>
      </w:pPr>
      <w:r w:rsidRPr="00CC5597">
        <w:rPr>
          <w:noProof/>
          <w:lang w:val="en-GB"/>
        </w:rPr>
        <w:drawing>
          <wp:inline distT="0" distB="0" distL="0" distR="0" wp14:anchorId="50C8B386" wp14:editId="3E9BEAA8">
            <wp:extent cx="5229225" cy="2390775"/>
            <wp:effectExtent l="0" t="0" r="0" b="0"/>
            <wp:docPr id="821" name="Bild 821" descr="13_3_4 raised stresses in short transverse direciton for an interferece fit fastener in a forged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13_3_4 raised stresses in short transverse direciton for an interferece fit fastener in a forged component"/>
                    <pic:cNvPicPr>
                      <a:picLocks noChangeAspect="1" noChangeArrowheads="1"/>
                    </pic:cNvPicPr>
                  </pic:nvPicPr>
                  <pic:blipFill>
                    <a:blip r:embed="rId1234">
                      <a:lum bright="6000"/>
                      <a:extLst>
                        <a:ext uri="{28A0092B-C50C-407E-A947-70E740481C1C}">
                          <a14:useLocalDpi xmlns:a14="http://schemas.microsoft.com/office/drawing/2010/main" val="0"/>
                        </a:ext>
                      </a:extLst>
                    </a:blip>
                    <a:srcRect/>
                    <a:stretch>
                      <a:fillRect/>
                    </a:stretch>
                  </pic:blipFill>
                  <pic:spPr bwMode="auto">
                    <a:xfrm>
                      <a:off x="0" y="0"/>
                      <a:ext cx="5229225" cy="2390775"/>
                    </a:xfrm>
                    <a:prstGeom prst="rect">
                      <a:avLst/>
                    </a:prstGeom>
                    <a:noFill/>
                    <a:ln>
                      <a:noFill/>
                    </a:ln>
                  </pic:spPr>
                </pic:pic>
              </a:graphicData>
            </a:graphic>
          </wp:inline>
        </w:drawing>
      </w:r>
    </w:p>
    <w:p w14:paraId="24D928D4" w14:textId="0EADDF10" w:rsidR="00D52C79" w:rsidRPr="00CC5597" w:rsidRDefault="00D52C79" w:rsidP="00D52C79">
      <w:pPr>
        <w:pStyle w:val="Caption"/>
      </w:pPr>
      <w:bookmarkStart w:id="6950" w:name="_Ref164053207"/>
      <w:bookmarkStart w:id="6951" w:name="_Toc126590996"/>
      <w:r w:rsidRPr="00CC5597">
        <w:t xml:space="preserve">Figure </w:t>
      </w:r>
      <w:r w:rsidR="00E474D8" w:rsidRPr="00CC5597">
        <w:fldChar w:fldCharType="begin"/>
      </w:r>
      <w:r w:rsidR="00E474D8" w:rsidRPr="00CC5597">
        <w:instrText xml:space="preserve"> STYLEREF 1 \s </w:instrText>
      </w:r>
      <w:r w:rsidR="00E474D8" w:rsidRPr="00CC5597">
        <w:fldChar w:fldCharType="separate"/>
      </w:r>
      <w:r w:rsidR="00D32675">
        <w:rPr>
          <w:noProof/>
        </w:rPr>
        <w:t>13</w:t>
      </w:r>
      <w:r w:rsidR="00E474D8" w:rsidRPr="00CC5597">
        <w:fldChar w:fldCharType="end"/>
      </w:r>
      <w:r w:rsidR="00E474D8" w:rsidRPr="00CC5597">
        <w:noBreakHyphen/>
      </w:r>
      <w:r w:rsidR="00E474D8" w:rsidRPr="00CC5597">
        <w:fldChar w:fldCharType="begin"/>
      </w:r>
      <w:r w:rsidR="00E474D8" w:rsidRPr="00CC5597">
        <w:instrText xml:space="preserve"> SEQ Figure \* ARABIC \s 1 </w:instrText>
      </w:r>
      <w:r w:rsidR="00E474D8" w:rsidRPr="00CC5597">
        <w:fldChar w:fldCharType="separate"/>
      </w:r>
      <w:r w:rsidR="00D32675">
        <w:rPr>
          <w:noProof/>
        </w:rPr>
        <w:t>5</w:t>
      </w:r>
      <w:r w:rsidR="00E474D8" w:rsidRPr="00CC5597">
        <w:fldChar w:fldCharType="end"/>
      </w:r>
      <w:bookmarkEnd w:id="6950"/>
      <w:r w:rsidRPr="00CC5597">
        <w:t xml:space="preserve"> - Examples of Tensile Stresses in Short Transverse Direction Resulting from Assembly</w:t>
      </w:r>
      <w:bookmarkEnd w:id="6951"/>
    </w:p>
    <w:p w14:paraId="3A001D6A" w14:textId="078A6856" w:rsidR="00D52C79" w:rsidRPr="00CC5597" w:rsidRDefault="00D52C79" w:rsidP="008F656D">
      <w:pPr>
        <w:pStyle w:val="paragraph"/>
      </w:pPr>
      <w:r w:rsidRPr="00CC5597">
        <w:t xml:space="preserve">Heat treatments have been developed to reduce the susceptibility of high strength aluminium alloys to SCC and </w:t>
      </w:r>
      <w:ins w:id="6952" w:author="Klaus Ehrlich" w:date="2022-08-04T09:09:00Z">
        <w:r w:rsidR="00972254" w:rsidRPr="00CC5597">
          <w:t xml:space="preserve">it is important to specify </w:t>
        </w:r>
      </w:ins>
      <w:r w:rsidRPr="00CC5597">
        <w:t xml:space="preserve">these </w:t>
      </w:r>
      <w:del w:id="6953" w:author="Klaus Ehrlich" w:date="2022-08-04T09:09:00Z">
        <w:r w:rsidR="00972254" w:rsidRPr="00CC5597" w:rsidDel="00972254">
          <w:delText xml:space="preserve">should be specified </w:delText>
        </w:r>
      </w:del>
      <w:r w:rsidRPr="00CC5597">
        <w:t>where possible.</w:t>
      </w:r>
    </w:p>
    <w:p w14:paraId="31754187" w14:textId="5198365E" w:rsidR="00D52C79" w:rsidRPr="00CC5597" w:rsidRDefault="00D52C79" w:rsidP="008F656D">
      <w:pPr>
        <w:pStyle w:val="paragraph"/>
      </w:pPr>
      <w:r w:rsidRPr="00CC5597">
        <w:t>When specifying alloys for use on space systems E</w:t>
      </w:r>
      <w:r w:rsidR="00662B99" w:rsidRPr="00CC5597">
        <w:t>CSS-Q-ST-70-36</w:t>
      </w:r>
      <w:r w:rsidRPr="00CC5597">
        <w:t xml:space="preserve"> on prevention of SCC </w:t>
      </w:r>
      <w:r w:rsidR="00662B99" w:rsidRPr="00CC5597">
        <w:t>is applicable</w:t>
      </w:r>
      <w:r w:rsidRPr="00CC5597">
        <w:t xml:space="preserve"> (Reference </w:t>
      </w:r>
      <w:r w:rsidR="004633B8" w:rsidRPr="00CC5597">
        <w:fldChar w:fldCharType="begin"/>
      </w:r>
      <w:r w:rsidR="004633B8" w:rsidRPr="00CC5597">
        <w:instrText xml:space="preserve"> REF _Ref246509751 \w \h </w:instrText>
      </w:r>
      <w:r w:rsidR="004633B8" w:rsidRPr="00CC5597">
        <w:fldChar w:fldCharType="separate"/>
      </w:r>
      <w:r w:rsidR="00D32675">
        <w:t>13</w:t>
      </w:r>
      <w:r w:rsidR="004633B8" w:rsidRPr="00CC5597">
        <w:fldChar w:fldCharType="end"/>
      </w:r>
      <w:r w:rsidRPr="00CC5597">
        <w:t xml:space="preserve">.4). </w:t>
      </w:r>
      <w:r w:rsidR="00773C90" w:rsidRPr="00CC5597">
        <w:t>This document collects in a table</w:t>
      </w:r>
      <w:ins w:id="6954" w:author="Klaus Ehrlich" w:date="2022-08-04T09:09:00Z">
        <w:r w:rsidR="00972254" w:rsidRPr="00CC5597">
          <w:t xml:space="preserve"> </w:t>
        </w:r>
      </w:ins>
      <w:r w:rsidR="00773C90" w:rsidRPr="00CC5597">
        <w:t>the alloys</w:t>
      </w:r>
      <w:r w:rsidRPr="00CC5597">
        <w:t xml:space="preserve"> with high resistance to SCC that </w:t>
      </w:r>
      <w:r w:rsidR="00773C90" w:rsidRPr="00CC5597">
        <w:t>can</w:t>
      </w:r>
      <w:r w:rsidRPr="00CC5597">
        <w:t xml:space="preserve"> be used</w:t>
      </w:r>
      <w:r w:rsidR="00773C90" w:rsidRPr="00CC5597">
        <w:t>, and prescribes their conditions of use</w:t>
      </w:r>
      <w:r w:rsidRPr="00CC5597">
        <w:t xml:space="preserve">. Where an alloy is not listed and SCC data is not available, </w:t>
      </w:r>
      <w:r w:rsidR="00576D04" w:rsidRPr="00CC5597">
        <w:t xml:space="preserve">it is necessary to conduct </w:t>
      </w:r>
      <w:r w:rsidRPr="00CC5597">
        <w:t>suitable tests for SCC resistance</w:t>
      </w:r>
      <w:r w:rsidR="00576D04" w:rsidRPr="00CC5597">
        <w:t>,</w:t>
      </w:r>
      <w:r w:rsidRPr="00CC5597">
        <w:t xml:space="preserve"> such as those given by </w:t>
      </w:r>
      <w:r w:rsidR="00773C90" w:rsidRPr="00CC5597">
        <w:t>ECSS-Q-ST-70-37</w:t>
      </w:r>
      <w:r w:rsidRPr="00CC5597">
        <w:t xml:space="preserve"> (see Reference </w:t>
      </w:r>
      <w:r w:rsidR="004633B8" w:rsidRPr="00CC5597">
        <w:fldChar w:fldCharType="begin"/>
      </w:r>
      <w:r w:rsidR="004633B8" w:rsidRPr="00CC5597">
        <w:instrText xml:space="preserve"> REF _Ref246509751 \w \h </w:instrText>
      </w:r>
      <w:r w:rsidR="004633B8" w:rsidRPr="00CC5597">
        <w:fldChar w:fldCharType="separate"/>
      </w:r>
      <w:r w:rsidR="00D32675">
        <w:t>13</w:t>
      </w:r>
      <w:r w:rsidR="004633B8" w:rsidRPr="00CC5597">
        <w:fldChar w:fldCharType="end"/>
      </w:r>
      <w:r w:rsidRPr="00CC5597">
        <w:t xml:space="preserve">.6). The results </w:t>
      </w:r>
      <w:ins w:id="6955" w:author="Klaus Ehrlich" w:date="2022-08-04T09:09:00Z">
        <w:r w:rsidR="00972254" w:rsidRPr="00CC5597">
          <w:t>are</w:t>
        </w:r>
      </w:ins>
      <w:del w:id="6956" w:author="Klaus Ehrlich" w:date="2022-08-04T09:09:00Z">
        <w:r w:rsidR="00972254" w:rsidRPr="00CC5597" w:rsidDel="00972254">
          <w:delText>should be</w:delText>
        </w:r>
      </w:del>
      <w:r w:rsidR="004910BC" w:rsidRPr="00CC5597">
        <w:t xml:space="preserve"> </w:t>
      </w:r>
      <w:r w:rsidRPr="00CC5597">
        <w:t>submitted for approval on a Stress Corrosion Evaluation Form. A similar situation exists for material approval to NASA standards.</w:t>
      </w:r>
    </w:p>
    <w:p w14:paraId="7A5F9F99" w14:textId="77777777" w:rsidR="00D52C79" w:rsidRPr="00CC5597" w:rsidRDefault="00D52C79" w:rsidP="00D52C79">
      <w:pPr>
        <w:pStyle w:val="Heading4"/>
        <w:keepLines w:val="0"/>
        <w:suppressAutoHyphens w:val="0"/>
        <w:spacing w:before="280" w:after="140"/>
      </w:pPr>
      <w:r w:rsidRPr="00CC5597">
        <w:t>The Role of the Environment in Stress Corrosion Cracking</w:t>
      </w:r>
    </w:p>
    <w:p w14:paraId="417A9C54" w14:textId="77777777" w:rsidR="00883F9F" w:rsidRPr="00CC5597" w:rsidRDefault="00D52C79" w:rsidP="00883F9F">
      <w:pPr>
        <w:pStyle w:val="paragraph"/>
      </w:pPr>
      <w:r w:rsidRPr="00CC5597">
        <w:t>Environments that give rise to SCC are often specific to particular alloys, thus making SCC very difficult to predict unless tests have been conducted simulating the operating conditions or failures have been noted previously under similar conditions.</w:t>
      </w:r>
    </w:p>
    <w:p w14:paraId="17CC2426" w14:textId="3A742E99" w:rsidR="00D52C79" w:rsidRPr="00CC5597" w:rsidRDefault="00D52C79" w:rsidP="00883F9F">
      <w:pPr>
        <w:pStyle w:val="paragraph"/>
      </w:pPr>
      <w:r w:rsidRPr="00CC5597">
        <w:t xml:space="preserve">As the corrosive environment is essential for SCC to occur, </w:t>
      </w:r>
      <w:ins w:id="6957" w:author="Klaus Ehrlich" w:date="2022-08-04T09:10:00Z">
        <w:r w:rsidR="00972254" w:rsidRPr="00CC5597">
          <w:t xml:space="preserve">it is important that </w:t>
        </w:r>
      </w:ins>
      <w:r w:rsidRPr="00CC5597">
        <w:t xml:space="preserve">the designer </w:t>
      </w:r>
      <w:del w:id="6958" w:author="Klaus Ehrlich" w:date="2022-08-04T09:10:00Z">
        <w:r w:rsidR="00972254" w:rsidRPr="00CC5597" w:rsidDel="00972254">
          <w:delText xml:space="preserve">should </w:delText>
        </w:r>
      </w:del>
      <w:r w:rsidRPr="00CC5597">
        <w:t>ensure</w:t>
      </w:r>
      <w:ins w:id="6959" w:author="Klaus Ehrlich" w:date="2022-08-04T09:10:00Z">
        <w:r w:rsidR="00972254" w:rsidRPr="00CC5597">
          <w:t>s</w:t>
        </w:r>
      </w:ins>
      <w:r w:rsidRPr="00CC5597">
        <w:t xml:space="preserve"> that approved protective anti-corrosion coatings are specified.</w:t>
      </w:r>
    </w:p>
    <w:p w14:paraId="0D939349" w14:textId="77777777" w:rsidR="00D52C79" w:rsidRPr="00CC5597" w:rsidRDefault="00D52C79" w:rsidP="00D52C79">
      <w:pPr>
        <w:pStyle w:val="Heading4"/>
        <w:keepLines w:val="0"/>
        <w:suppressAutoHyphens w:val="0"/>
        <w:spacing w:before="280" w:after="140"/>
      </w:pPr>
      <w:bookmarkStart w:id="6960" w:name="_Ref110496470"/>
      <w:r w:rsidRPr="00CC5597">
        <w:t>The Influence of Stress on Stress Corrosion Cracking</w:t>
      </w:r>
      <w:bookmarkEnd w:id="6960"/>
    </w:p>
    <w:p w14:paraId="718603F3" w14:textId="308D9549" w:rsidR="00D52C79" w:rsidRPr="00CC5597" w:rsidRDefault="00D52C79" w:rsidP="008F656D">
      <w:pPr>
        <w:pStyle w:val="paragraph"/>
      </w:pPr>
      <w:r w:rsidRPr="00CC5597">
        <w:t xml:space="preserve">The effect of applied tensile stress on SCC varies with materials. In some </w:t>
      </w:r>
      <w:proofErr w:type="gramStart"/>
      <w:r w:rsidRPr="00CC5597">
        <w:t>cases</w:t>
      </w:r>
      <w:proofErr w:type="gramEnd"/>
      <w:r w:rsidRPr="00CC5597">
        <w:t xml:space="preserve"> a threshold stress concentration factor </w:t>
      </w:r>
      <w:proofErr w:type="spellStart"/>
      <w:r w:rsidRPr="00CC5597">
        <w:rPr>
          <w:i/>
          <w:iCs/>
        </w:rPr>
        <w:t>K</w:t>
      </w:r>
      <w:r w:rsidRPr="00CC5597">
        <w:rPr>
          <w:i/>
          <w:iCs/>
          <w:vertAlign w:val="subscript"/>
        </w:rPr>
        <w:t>iscc</w:t>
      </w:r>
      <w:proofErr w:type="spellEnd"/>
      <w:r w:rsidRPr="00CC5597">
        <w:t xml:space="preserve"> can be specified, below which failure by SCC </w:t>
      </w:r>
      <w:r w:rsidR="00925131" w:rsidRPr="00CC5597">
        <w:t>cannot</w:t>
      </w:r>
      <w:r w:rsidRPr="00CC5597">
        <w:t xml:space="preserve"> occur (see </w:t>
      </w:r>
      <w:r w:rsidR="007D0A74" w:rsidRPr="00CC5597">
        <w:t>S</w:t>
      </w:r>
      <w:del w:id="6961" w:author="Klaus Ehrlich" w:date="2022-08-04T09:10:00Z">
        <w:r w:rsidR="00972254" w:rsidRPr="00CC5597" w:rsidDel="00972254">
          <w:delText>ubs</w:delText>
        </w:r>
      </w:del>
      <w:r w:rsidR="007D0A74" w:rsidRPr="00CC5597">
        <w:t>ection</w:t>
      </w:r>
      <w:r w:rsidRPr="00CC5597">
        <w:t xml:space="preserve"> </w:t>
      </w:r>
      <w:r w:rsidRPr="00CC5597">
        <w:fldChar w:fldCharType="begin"/>
      </w:r>
      <w:r w:rsidRPr="00CC5597">
        <w:instrText xml:space="preserve"> REF _Ref164053234 \r \h </w:instrText>
      </w:r>
      <w:r w:rsidRPr="00CC5597">
        <w:fldChar w:fldCharType="separate"/>
      </w:r>
      <w:r w:rsidR="00D32675">
        <w:t>11.3.5</w:t>
      </w:r>
      <w:r w:rsidRPr="00CC5597">
        <w:fldChar w:fldCharType="end"/>
      </w:r>
      <w:r w:rsidRPr="00CC5597">
        <w:t>). In other cases, SCC occurs at all values of applied tensile stress, the time to failure being dependent on the stress level.</w:t>
      </w:r>
    </w:p>
    <w:p w14:paraId="3D527677" w14:textId="25A03125" w:rsidR="00D52C79" w:rsidRPr="00CC5597" w:rsidRDefault="00D52C79" w:rsidP="008F656D">
      <w:pPr>
        <w:pStyle w:val="paragraph"/>
      </w:pPr>
      <w:r w:rsidRPr="00CC5597">
        <w:t xml:space="preserve">Tensile stresses in joint assemblies that can give rise to SCC </w:t>
      </w:r>
      <w:ins w:id="6962" w:author="Klaus Ehrlich" w:date="2022-08-04T09:11:00Z">
        <w:r w:rsidR="00972254" w:rsidRPr="00CC5597">
          <w:t>can</w:t>
        </w:r>
      </w:ins>
      <w:del w:id="6963" w:author="Klaus Ehrlich" w:date="2022-08-04T09:11:00Z">
        <w:r w:rsidR="00972254" w:rsidRPr="00CC5597" w:rsidDel="00972254">
          <w:delText>may</w:delText>
        </w:r>
      </w:del>
      <w:r w:rsidRPr="00CC5597">
        <w:t xml:space="preserve"> be imposed by several sources, in addition to the normal working stresses in the system. Misalignment or gaps between joint faces can cause high surface tensile stresses which when combined with an unfavourable grain orientation can result in rapid SCC failures. Such failures can be avoided by ensuring that gaps are properly shimmed, and the alignment of assemblies is checked.</w:t>
      </w:r>
    </w:p>
    <w:p w14:paraId="1F97905E" w14:textId="25AD6074" w:rsidR="00D52C79" w:rsidRPr="00CC5597" w:rsidRDefault="00D52C79" w:rsidP="008F656D">
      <w:pPr>
        <w:pStyle w:val="paragraph"/>
      </w:pPr>
      <w:r w:rsidRPr="00CC5597">
        <w:lastRenderedPageBreak/>
        <w:t>Fasteners with substantial interference fits can impose high tensile stresses in the flange’s transverse grain direction, leading to longitudinal cracks.</w:t>
      </w:r>
      <w:ins w:id="6964" w:author="Klaus Ehrlich" w:date="2022-08-04T09:11:00Z">
        <w:r w:rsidR="0018486D" w:rsidRPr="00CC5597">
          <w:t xml:space="preserve"> It is important to take c</w:t>
        </w:r>
      </w:ins>
      <w:del w:id="6965" w:author="Klaus Ehrlich" w:date="2022-08-04T09:12:00Z">
        <w:r w:rsidR="0018486D" w:rsidRPr="00CC5597" w:rsidDel="0018486D">
          <w:delText>C</w:delText>
        </w:r>
      </w:del>
      <w:r w:rsidR="0018486D" w:rsidRPr="00CC5597">
        <w:t xml:space="preserve">are </w:t>
      </w:r>
      <w:del w:id="6966" w:author="Klaus Ehrlich" w:date="2022-08-04T09:12:00Z">
        <w:r w:rsidR="0018486D" w:rsidRPr="00CC5597" w:rsidDel="0018486D">
          <w:delText>should be taken</w:delText>
        </w:r>
      </w:del>
      <w:r w:rsidRPr="00CC5597">
        <w:t xml:space="preserve"> to specify alloys that are highly resistant to SCC in these regions.</w:t>
      </w:r>
    </w:p>
    <w:p w14:paraId="148A3786" w14:textId="4BDA7A9C" w:rsidR="00D52C79" w:rsidRPr="00CC5597" w:rsidRDefault="00D52C79" w:rsidP="008F656D">
      <w:pPr>
        <w:pStyle w:val="paragraph"/>
      </w:pPr>
      <w:r w:rsidRPr="00CC5597">
        <w:t xml:space="preserve">In some cases, manufacturing processes </w:t>
      </w:r>
      <w:ins w:id="6967" w:author="Klaus Ehrlich" w:date="2022-08-04T09:12:00Z">
        <w:r w:rsidR="0018486D" w:rsidRPr="00CC5597">
          <w:t>can</w:t>
        </w:r>
      </w:ins>
      <w:del w:id="6968" w:author="Klaus Ehrlich" w:date="2022-08-04T09:12:00Z">
        <w:r w:rsidR="0018486D" w:rsidRPr="00CC5597" w:rsidDel="0018486D">
          <w:delText>may</w:delText>
        </w:r>
      </w:del>
      <w:r w:rsidRPr="00CC5597">
        <w:t xml:space="preserve"> leave components with residual surface tensile stresses. Examples of such processes are bending, tube drawing, stretch forming, electro discharge machining (EDM) and some cutting operations. An indication of what level of residual stresses can be imparted by these operations is given in Reference </w:t>
      </w:r>
      <w:r w:rsidR="004633B8" w:rsidRPr="00CC5597">
        <w:fldChar w:fldCharType="begin"/>
      </w:r>
      <w:r w:rsidR="004633B8" w:rsidRPr="00CC5597">
        <w:instrText xml:space="preserve"> REF _Ref246509751 \w \h </w:instrText>
      </w:r>
      <w:r w:rsidR="004633B8" w:rsidRPr="00CC5597">
        <w:fldChar w:fldCharType="separate"/>
      </w:r>
      <w:r w:rsidR="00D32675">
        <w:t>13</w:t>
      </w:r>
      <w:r w:rsidR="004633B8" w:rsidRPr="00CC5597">
        <w:fldChar w:fldCharType="end"/>
      </w:r>
      <w:r w:rsidRPr="00CC5597">
        <w:t xml:space="preserve">.5. Heat treatment processes </w:t>
      </w:r>
      <w:ins w:id="6969" w:author="Klaus Ehrlich" w:date="2022-08-04T09:12:00Z">
        <w:r w:rsidR="0018486D" w:rsidRPr="00CC5597">
          <w:t>can</w:t>
        </w:r>
      </w:ins>
      <w:del w:id="6970" w:author="Klaus Ehrlich" w:date="2022-08-04T09:12:00Z">
        <w:r w:rsidR="0018486D" w:rsidRPr="00CC5597" w:rsidDel="0018486D">
          <w:delText>may</w:delText>
        </w:r>
      </w:del>
      <w:r w:rsidRPr="00CC5597">
        <w:t xml:space="preserve"> also leave residual stresses, especially for components with complex shapes. </w:t>
      </w:r>
      <w:ins w:id="6971" w:author="Klaus Ehrlich" w:date="2022-08-04T09:13:00Z">
        <w:r w:rsidR="00091386" w:rsidRPr="00CC5597">
          <w:t>It is important that a</w:t>
        </w:r>
      </w:ins>
      <w:del w:id="6972" w:author="Klaus Ehrlich" w:date="2022-08-04T09:13:00Z">
        <w:r w:rsidR="00091386" w:rsidRPr="00CC5597" w:rsidDel="00091386">
          <w:delText>A</w:delText>
        </w:r>
      </w:del>
      <w:r w:rsidRPr="00CC5597">
        <w:t xml:space="preserve">ll residual tensile stresses </w:t>
      </w:r>
      <w:ins w:id="6973" w:author="Klaus Ehrlich" w:date="2022-08-04T09:13:00Z">
        <w:r w:rsidR="00091386" w:rsidRPr="00CC5597">
          <w:t>are</w:t>
        </w:r>
      </w:ins>
      <w:del w:id="6974" w:author="Klaus Ehrlich" w:date="2022-08-04T09:13:00Z">
        <w:r w:rsidR="00091386" w:rsidRPr="00CC5597" w:rsidDel="00091386">
          <w:delText>should be</w:delText>
        </w:r>
      </w:del>
      <w:r w:rsidRPr="00CC5597">
        <w:t xml:space="preserve"> reduced or eliminated by thermal treatments or by mechanical means. </w:t>
      </w:r>
    </w:p>
    <w:p w14:paraId="1580CD33" w14:textId="77777777" w:rsidR="00D52C79" w:rsidRPr="00CC5597" w:rsidRDefault="00D52C79" w:rsidP="008F656D">
      <w:pPr>
        <w:pStyle w:val="paragraph"/>
      </w:pPr>
      <w:r w:rsidRPr="00CC5597">
        <w:t>Compressive surface stresses can be introduced in many components by shot peening. This process is very useful for controlling SCC in critical parts.</w:t>
      </w:r>
    </w:p>
    <w:p w14:paraId="094CD5E1" w14:textId="77777777" w:rsidR="00D52C79" w:rsidRPr="00CC5597" w:rsidRDefault="00D52C79" w:rsidP="00FE3FE5">
      <w:pPr>
        <w:pStyle w:val="Heading2"/>
      </w:pPr>
      <w:bookmarkStart w:id="6975" w:name="_Toc163552537"/>
      <w:bookmarkStart w:id="6976" w:name="_Toc126590821"/>
      <w:r w:rsidRPr="00CC5597">
        <w:t>Crevice Corrosion</w:t>
      </w:r>
      <w:bookmarkEnd w:id="6975"/>
      <w:bookmarkEnd w:id="6976"/>
    </w:p>
    <w:p w14:paraId="63B5BCA1" w14:textId="77777777" w:rsidR="00D52C79" w:rsidRPr="00CC5597" w:rsidRDefault="00D52C79" w:rsidP="00FE3FE5">
      <w:pPr>
        <w:pStyle w:val="Heading3"/>
      </w:pPr>
      <w:bookmarkStart w:id="6977" w:name="_Toc163552538"/>
      <w:bookmarkStart w:id="6978" w:name="_Toc126590822"/>
      <w:r w:rsidRPr="00CC5597">
        <w:t>Introduction</w:t>
      </w:r>
      <w:bookmarkEnd w:id="6977"/>
      <w:bookmarkEnd w:id="6978"/>
    </w:p>
    <w:p w14:paraId="4E12468D" w14:textId="77777777" w:rsidR="00D52C79" w:rsidRPr="00CC5597" w:rsidRDefault="00D52C79" w:rsidP="008F656D">
      <w:pPr>
        <w:pStyle w:val="paragraph"/>
      </w:pPr>
      <w:r w:rsidRPr="00CC5597">
        <w:t>Accelerated corrosive attack is often observed in crevices that are exposed to wet conditions. Assemblies joined together by fasteners are particularly prone to this type of corrosion due to the difficulty in avoiding crevices between the joint elements. However, it is possible to minimise the problem by preventing moisture from penetrating the crevice.</w:t>
      </w:r>
    </w:p>
    <w:p w14:paraId="2E2975CD" w14:textId="77777777" w:rsidR="00D52C79" w:rsidRPr="00CC5597" w:rsidRDefault="00D52C79" w:rsidP="00FE3FE5">
      <w:pPr>
        <w:pStyle w:val="Heading3"/>
      </w:pPr>
      <w:bookmarkStart w:id="6979" w:name="_Toc163552539"/>
      <w:bookmarkStart w:id="6980" w:name="_Toc126590823"/>
      <w:r w:rsidRPr="00CC5597">
        <w:t>Methods of Avoiding Crevice Corrosion</w:t>
      </w:r>
      <w:bookmarkEnd w:id="6979"/>
      <w:bookmarkEnd w:id="6980"/>
    </w:p>
    <w:p w14:paraId="07990681" w14:textId="4BDAB95A" w:rsidR="00D52C79" w:rsidRPr="00CC5597" w:rsidRDefault="00D52C79" w:rsidP="008F656D">
      <w:pPr>
        <w:pStyle w:val="paragraph"/>
      </w:pPr>
      <w:r w:rsidRPr="00CC5597">
        <w:t>It is recommended to avoid, where possible, crevices in design. If they cannot be avoided,</w:t>
      </w:r>
      <w:r w:rsidR="00795892" w:rsidRPr="00CC5597">
        <w:t xml:space="preserve"> </w:t>
      </w:r>
      <w:ins w:id="6981" w:author="Klaus Ehrlich" w:date="2022-08-04T09:14:00Z">
        <w:r w:rsidR="003B33A6" w:rsidRPr="00CC5597">
          <w:t xml:space="preserve">it is important that </w:t>
        </w:r>
      </w:ins>
      <w:r w:rsidRPr="00CC5597">
        <w:t xml:space="preserve">they </w:t>
      </w:r>
      <w:ins w:id="6982" w:author="Klaus Ehrlich" w:date="2022-08-04T09:14:00Z">
        <w:r w:rsidR="003B33A6" w:rsidRPr="00CC5597">
          <w:t>are</w:t>
        </w:r>
      </w:ins>
      <w:del w:id="6983" w:author="Klaus Ehrlich" w:date="2022-08-04T09:14:00Z">
        <w:r w:rsidR="003B33A6" w:rsidRPr="00CC5597" w:rsidDel="003B33A6">
          <w:delText>should be</w:delText>
        </w:r>
      </w:del>
      <w:r w:rsidRPr="00CC5597">
        <w:t xml:space="preserve"> covered with a continuous paint film. Thread sealants are very useful in combating crevice corrosion and in most cases a good paint film </w:t>
      </w:r>
      <w:del w:id="6984" w:author="Klaus Ehrlich" w:date="2022-08-04T09:15:00Z">
        <w:r w:rsidR="003B33A6" w:rsidRPr="00CC5597" w:rsidDel="003B33A6">
          <w:delText>will</w:delText>
        </w:r>
        <w:r w:rsidRPr="00CC5597" w:rsidDel="003B33A6">
          <w:delText xml:space="preserve"> </w:delText>
        </w:r>
      </w:del>
      <w:r w:rsidRPr="00CC5597">
        <w:t>prevent</w:t>
      </w:r>
      <w:ins w:id="6985" w:author="Klaus Ehrlich" w:date="2022-08-04T09:15:00Z">
        <w:r w:rsidR="003B33A6" w:rsidRPr="00CC5597">
          <w:t>s</w:t>
        </w:r>
      </w:ins>
      <w:r w:rsidRPr="00CC5597">
        <w:t xml:space="preserve"> the ingress of water.</w:t>
      </w:r>
    </w:p>
    <w:p w14:paraId="149B2BDA" w14:textId="0B98B466" w:rsidR="00D52C79" w:rsidRPr="00CC5597" w:rsidRDefault="003B33A6" w:rsidP="008F656D">
      <w:pPr>
        <w:pStyle w:val="paragraph"/>
      </w:pPr>
      <w:ins w:id="6986" w:author="Klaus Ehrlich" w:date="2022-08-04T09:15:00Z">
        <w:r w:rsidRPr="00CC5597">
          <w:t>It is important that joints are</w:t>
        </w:r>
      </w:ins>
      <w:del w:id="6987" w:author="Klaus Ehrlich" w:date="2022-08-04T09:16:00Z">
        <w:r w:rsidRPr="00CC5597" w:rsidDel="003B33A6">
          <w:delText>Joints</w:delText>
        </w:r>
      </w:del>
      <w:del w:id="6988" w:author="Klaus Ehrlich" w:date="2022-08-04T09:15:00Z">
        <w:r w:rsidRPr="00CC5597" w:rsidDel="003B33A6">
          <w:delText xml:space="preserve"> should be</w:delText>
        </w:r>
      </w:del>
      <w:r w:rsidRPr="00CC5597">
        <w:t xml:space="preserve"> </w:t>
      </w:r>
      <w:r w:rsidR="00D52C79" w:rsidRPr="00CC5597">
        <w:t>carefully cleaned and dried before assembly since even small amounts of debris can prevent mating faces from contacting, resulting in crevice conditions. Similarly any moisture trapped between joint faces is likely to initiate corrosion.</w:t>
      </w:r>
    </w:p>
    <w:p w14:paraId="1FEE0B63" w14:textId="77777777" w:rsidR="00D52C79" w:rsidRPr="00CC5597" w:rsidRDefault="00D52C79" w:rsidP="00FE3FE5">
      <w:pPr>
        <w:pStyle w:val="Heading2"/>
      </w:pPr>
      <w:bookmarkStart w:id="6989" w:name="_Toc163552540"/>
      <w:bookmarkStart w:id="6990" w:name="_Toc126590824"/>
      <w:r w:rsidRPr="00CC5597">
        <w:t>Pitting corrosion</w:t>
      </w:r>
      <w:bookmarkEnd w:id="6989"/>
      <w:bookmarkEnd w:id="6990"/>
    </w:p>
    <w:p w14:paraId="0A37897E" w14:textId="77777777" w:rsidR="00D52C79" w:rsidRPr="00CC5597" w:rsidRDefault="00D52C79" w:rsidP="00466A8A">
      <w:pPr>
        <w:pStyle w:val="Heading3"/>
        <w:spacing w:before="240"/>
      </w:pPr>
      <w:bookmarkStart w:id="6991" w:name="_Toc163552541"/>
      <w:bookmarkStart w:id="6992" w:name="_Toc126590825"/>
      <w:r w:rsidRPr="00CC5597">
        <w:t>Introduction</w:t>
      </w:r>
      <w:bookmarkEnd w:id="6991"/>
      <w:bookmarkEnd w:id="6992"/>
    </w:p>
    <w:p w14:paraId="0FA266EA" w14:textId="70F93B35" w:rsidR="00D52C79" w:rsidRPr="00CC5597" w:rsidRDefault="00D52C79" w:rsidP="008F656D">
      <w:pPr>
        <w:pStyle w:val="paragraph"/>
      </w:pPr>
      <w:r w:rsidRPr="00CC5597">
        <w:t xml:space="preserve">Pitting corrosion </w:t>
      </w:r>
      <w:ins w:id="6993" w:author="Klaus Ehrlich" w:date="2022-08-04T09:16:00Z">
        <w:r w:rsidR="003B33A6" w:rsidRPr="00CC5597">
          <w:t>can</w:t>
        </w:r>
      </w:ins>
      <w:del w:id="6994" w:author="Klaus Ehrlich" w:date="2022-08-04T09:16:00Z">
        <w:r w:rsidR="003B33A6" w:rsidRPr="00CC5597" w:rsidDel="003B33A6">
          <w:delText>may</w:delText>
        </w:r>
      </w:del>
      <w:r w:rsidRPr="00CC5597">
        <w:t xml:space="preserve"> be thought of as a form of localised corrosion that occurs on one part of a metal surface at a much higher rate than over the rest of the surface. Pitting corrosion is associated with the breakdown of a surface film and often occurs on completely flat surfaces. If the surface film is cathodic, an area without the film </w:t>
      </w:r>
      <w:ins w:id="6995" w:author="Klaus Ehrlich" w:date="2022-08-04T09:16:00Z">
        <w:r w:rsidR="00F21477" w:rsidRPr="00CC5597">
          <w:t>can</w:t>
        </w:r>
      </w:ins>
      <w:del w:id="6996" w:author="Klaus Ehrlich" w:date="2022-08-04T09:16:00Z">
        <w:r w:rsidR="00F21477" w:rsidRPr="00CC5597" w:rsidDel="00F21477">
          <w:delText>will</w:delText>
        </w:r>
      </w:del>
      <w:r w:rsidRPr="00CC5597">
        <w:t xml:space="preserve"> act as a small anode, thus suffering intense corrosion that leads to pitting.</w:t>
      </w:r>
    </w:p>
    <w:p w14:paraId="6452E510" w14:textId="4E9B77A8" w:rsidR="00D52C79" w:rsidRPr="00CC5597" w:rsidRDefault="00D52C79" w:rsidP="008F656D">
      <w:pPr>
        <w:pStyle w:val="paragraph"/>
      </w:pPr>
      <w:r w:rsidRPr="00CC5597">
        <w:t xml:space="preserve">Pits </w:t>
      </w:r>
      <w:r w:rsidR="00993FBB" w:rsidRPr="00CC5597">
        <w:t>can</w:t>
      </w:r>
      <w:r w:rsidRPr="00CC5597">
        <w:t xml:space="preserve"> also be nucleated at points determined not only by faults in the surface film, but also at sites determined by the underlying metal. Such sites </w:t>
      </w:r>
      <w:ins w:id="6997" w:author="Klaus Ehrlich" w:date="2022-08-04T09:17:00Z">
        <w:r w:rsidR="00040783" w:rsidRPr="00CC5597">
          <w:t>can</w:t>
        </w:r>
      </w:ins>
      <w:del w:id="6998" w:author="Klaus Ehrlich" w:date="2022-08-04T09:17:00Z">
        <w:r w:rsidR="00040783" w:rsidRPr="00CC5597" w:rsidDel="00040783">
          <w:delText>may</w:delText>
        </w:r>
      </w:del>
      <w:r w:rsidRPr="00CC5597">
        <w:t xml:space="preserve"> arise from alloy</w:t>
      </w:r>
      <w:r w:rsidR="00466A8A" w:rsidRPr="00CC5597">
        <w:t xml:space="preserve"> </w:t>
      </w:r>
      <w:r w:rsidRPr="00CC5597">
        <w:t xml:space="preserve">heterogeneities in the surface, or be associated with grain or phase boundaries. Solid non-metallic inclusions from processing procedures or from impurities, e.g. sulphides in stainless steels, </w:t>
      </w:r>
      <w:ins w:id="6999" w:author="Klaus Ehrlich" w:date="2022-08-04T09:17:00Z">
        <w:r w:rsidR="00040783" w:rsidRPr="00CC5597">
          <w:t>can</w:t>
        </w:r>
      </w:ins>
      <w:del w:id="7000" w:author="Klaus Ehrlich" w:date="2022-08-04T09:17:00Z">
        <w:r w:rsidR="00040783" w:rsidRPr="00CC5597" w:rsidDel="00040783">
          <w:delText>may</w:delText>
        </w:r>
      </w:del>
      <w:r w:rsidRPr="00CC5597">
        <w:t xml:space="preserve"> also provide initiation sites.</w:t>
      </w:r>
    </w:p>
    <w:p w14:paraId="5B2A90A5" w14:textId="77777777" w:rsidR="00D52C79" w:rsidRPr="00CC5597" w:rsidRDefault="00D52C79" w:rsidP="00FE3FE5">
      <w:pPr>
        <w:pStyle w:val="Heading3"/>
      </w:pPr>
      <w:bookmarkStart w:id="7001" w:name="_Toc163552542"/>
      <w:bookmarkStart w:id="7002" w:name="_Toc126590826"/>
      <w:r w:rsidRPr="00CC5597">
        <w:lastRenderedPageBreak/>
        <w:t>Alloy Susceptibility</w:t>
      </w:r>
      <w:bookmarkEnd w:id="7001"/>
      <w:bookmarkEnd w:id="7002"/>
    </w:p>
    <w:p w14:paraId="0AFBF11F" w14:textId="77777777" w:rsidR="00D52C79" w:rsidRPr="00CC5597" w:rsidRDefault="00D52C79" w:rsidP="00D52C79">
      <w:pPr>
        <w:pStyle w:val="Heading4"/>
        <w:keepLines w:val="0"/>
        <w:suppressAutoHyphens w:val="0"/>
        <w:spacing w:before="280" w:after="140"/>
      </w:pPr>
      <w:r w:rsidRPr="00CC5597">
        <w:t>Alloy Steels</w:t>
      </w:r>
    </w:p>
    <w:p w14:paraId="7E5DEA4E" w14:textId="4C3779A8" w:rsidR="00D52C79" w:rsidRPr="00CC5597" w:rsidRDefault="00D52C79" w:rsidP="008F656D">
      <w:pPr>
        <w:pStyle w:val="paragraph"/>
      </w:pPr>
      <w:r w:rsidRPr="00CC5597">
        <w:t xml:space="preserve">Stainless steels possess excellent resistance to pitting corrosion in oxidising atmospheres. However, in the absence of oxygen the protective oxide film </w:t>
      </w:r>
      <w:ins w:id="7003" w:author="Klaus Ehrlich" w:date="2022-08-04T09:17:00Z">
        <w:r w:rsidR="00040783" w:rsidRPr="00CC5597">
          <w:t>can</w:t>
        </w:r>
      </w:ins>
      <w:del w:id="7004" w:author="Klaus Ehrlich" w:date="2022-08-04T09:17:00Z">
        <w:r w:rsidR="00040783" w:rsidRPr="00CC5597" w:rsidDel="00040783">
          <w:delText>may</w:delText>
        </w:r>
      </w:del>
      <w:r w:rsidRPr="00CC5597">
        <w:t xml:space="preserve"> break down and pitting corrosion can occur very rapidly.</w:t>
      </w:r>
    </w:p>
    <w:p w14:paraId="73F2AD71" w14:textId="77777777" w:rsidR="00D52C79" w:rsidRPr="00CC5597" w:rsidRDefault="00D52C79" w:rsidP="00D52C79">
      <w:pPr>
        <w:pStyle w:val="Heading4"/>
        <w:keepLines w:val="0"/>
        <w:suppressAutoHyphens w:val="0"/>
        <w:spacing w:before="280" w:after="140"/>
      </w:pPr>
      <w:r w:rsidRPr="00CC5597">
        <w:t>Aluminium</w:t>
      </w:r>
    </w:p>
    <w:p w14:paraId="3FF4B2AD" w14:textId="5E223CA0" w:rsidR="00D52C79" w:rsidRPr="00CC5597" w:rsidRDefault="00D52C79" w:rsidP="008F656D">
      <w:pPr>
        <w:pStyle w:val="paragraph"/>
      </w:pPr>
      <w:r w:rsidRPr="00CC5597">
        <w:t xml:space="preserve">In most natural environments, aluminium and its alloys give satisfactory resistance to pitting corrosion. However, at high and low pH values, in the absence of oxygen, or in the presence of film destructive ions, the protecting oxide film </w:t>
      </w:r>
      <w:ins w:id="7005" w:author="Klaus Ehrlich" w:date="2022-08-04T09:18:00Z">
        <w:r w:rsidR="009404AE" w:rsidRPr="00CC5597">
          <w:t>can</w:t>
        </w:r>
      </w:ins>
      <w:del w:id="7006" w:author="Klaus Ehrlich" w:date="2022-08-04T09:18:00Z">
        <w:r w:rsidR="009404AE" w:rsidRPr="00CC5597" w:rsidDel="009404AE">
          <w:delText>may</w:delText>
        </w:r>
      </w:del>
      <w:r w:rsidRPr="00CC5597">
        <w:t xml:space="preserve"> breakdown with a resultant pitting attack. In Al-Zn-Mg alloys this </w:t>
      </w:r>
      <w:ins w:id="7007" w:author="Klaus Ehrlich" w:date="2022-08-04T09:18:00Z">
        <w:r w:rsidR="003727C9" w:rsidRPr="00CC5597">
          <w:t>can</w:t>
        </w:r>
      </w:ins>
      <w:del w:id="7008" w:author="Klaus Ehrlich" w:date="2022-08-04T09:18:00Z">
        <w:r w:rsidR="003727C9" w:rsidRPr="00CC5597" w:rsidDel="003727C9">
          <w:delText>may</w:delText>
        </w:r>
      </w:del>
      <w:r w:rsidRPr="00CC5597">
        <w:t xml:space="preserve"> lead to intergranular corrosion and a significant loss of strength.</w:t>
      </w:r>
    </w:p>
    <w:p w14:paraId="29775C9C" w14:textId="77777777" w:rsidR="00D52C79" w:rsidRPr="00CC5597" w:rsidRDefault="00D52C79" w:rsidP="00D52C79">
      <w:pPr>
        <w:pStyle w:val="Heading4"/>
        <w:keepLines w:val="0"/>
        <w:suppressAutoHyphens w:val="0"/>
        <w:spacing w:before="280" w:after="140"/>
      </w:pPr>
      <w:r w:rsidRPr="00CC5597">
        <w:t>Titanium</w:t>
      </w:r>
    </w:p>
    <w:p w14:paraId="63288444" w14:textId="77777777" w:rsidR="00D52C79" w:rsidRPr="00CC5597" w:rsidRDefault="00D52C79" w:rsidP="008F656D">
      <w:pPr>
        <w:pStyle w:val="paragraph"/>
      </w:pPr>
      <w:r w:rsidRPr="00CC5597">
        <w:t>This metal and its alloys are extremely resistant to pitting corrosion.</w:t>
      </w:r>
    </w:p>
    <w:p w14:paraId="24671C5E" w14:textId="77777777" w:rsidR="00D52C79" w:rsidRPr="00CC5597" w:rsidRDefault="00D52C79" w:rsidP="00FE3FE5">
      <w:pPr>
        <w:pStyle w:val="Heading3"/>
      </w:pPr>
      <w:bookmarkStart w:id="7009" w:name="_Toc163552543"/>
      <w:bookmarkStart w:id="7010" w:name="_Toc126590827"/>
      <w:r w:rsidRPr="00CC5597">
        <w:t>Prevention of Pitting Corrosion</w:t>
      </w:r>
      <w:bookmarkEnd w:id="7009"/>
      <w:bookmarkEnd w:id="7010"/>
    </w:p>
    <w:p w14:paraId="22B7F8B3" w14:textId="77777777" w:rsidR="00D52C79" w:rsidRPr="00CC5597" w:rsidRDefault="00D52C79" w:rsidP="008F656D">
      <w:pPr>
        <w:pStyle w:val="paragraph"/>
      </w:pPr>
      <w:r w:rsidRPr="00CC5597">
        <w:t>The incidence of pitting corrosion can be reduced by selection of materials that exhibit a high resistance to this form of corrosion.</w:t>
      </w:r>
    </w:p>
    <w:p w14:paraId="06CCA780" w14:textId="77777777" w:rsidR="00D52C79" w:rsidRPr="00CC5597" w:rsidRDefault="00D52C79" w:rsidP="00466A8A">
      <w:pPr>
        <w:pStyle w:val="Heading2"/>
        <w:spacing w:before="360"/>
      </w:pPr>
      <w:bookmarkStart w:id="7011" w:name="_Toc163552544"/>
      <w:bookmarkStart w:id="7012" w:name="_Toc126590828"/>
      <w:r w:rsidRPr="00CC5597">
        <w:t>References</w:t>
      </w:r>
      <w:bookmarkEnd w:id="7011"/>
      <w:bookmarkEnd w:id="70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6"/>
        <w:gridCol w:w="1901"/>
        <w:gridCol w:w="5909"/>
      </w:tblGrid>
      <w:tr w:rsidR="00D52C79" w:rsidRPr="00CC5597" w14:paraId="70A2B594" w14:textId="77777777" w:rsidTr="003720E1">
        <w:tc>
          <w:tcPr>
            <w:tcW w:w="1046" w:type="dxa"/>
          </w:tcPr>
          <w:p w14:paraId="74427D03" w14:textId="3AE87396" w:rsidR="00D52C79" w:rsidRPr="00CC5597" w:rsidRDefault="0056492F" w:rsidP="00C302AC">
            <w:pPr>
              <w:pStyle w:val="TablecellLEFT"/>
            </w:pPr>
            <w:r w:rsidRPr="00CC5597">
              <w:fldChar w:fldCharType="begin"/>
            </w:r>
            <w:r w:rsidRPr="00CC5597">
              <w:instrText xml:space="preserve"> REF _Ref246509751 \w \h </w:instrText>
            </w:r>
            <w:r w:rsidR="00C302AC" w:rsidRPr="00CC5597">
              <w:instrText xml:space="preserve"> \* MERGEFORMAT </w:instrText>
            </w:r>
            <w:r w:rsidRPr="00CC5597">
              <w:fldChar w:fldCharType="separate"/>
            </w:r>
            <w:r w:rsidR="00D32675">
              <w:t>13</w:t>
            </w:r>
            <w:r w:rsidRPr="00CC5597">
              <w:fldChar w:fldCharType="end"/>
            </w:r>
            <w:r w:rsidR="00D52C79" w:rsidRPr="00CC5597">
              <w:t>.1</w:t>
            </w:r>
          </w:p>
        </w:tc>
        <w:tc>
          <w:tcPr>
            <w:tcW w:w="1901" w:type="dxa"/>
          </w:tcPr>
          <w:p w14:paraId="1019B488" w14:textId="3542936B" w:rsidR="00D52C79" w:rsidRPr="00CC5597" w:rsidRDefault="00D52C79" w:rsidP="00C302AC">
            <w:pPr>
              <w:pStyle w:val="TablecellLEFT"/>
            </w:pPr>
            <w:r w:rsidRPr="00CC5597">
              <w:t>T.K Ross</w:t>
            </w:r>
          </w:p>
        </w:tc>
        <w:tc>
          <w:tcPr>
            <w:tcW w:w="5909" w:type="dxa"/>
          </w:tcPr>
          <w:p w14:paraId="48153518" w14:textId="00D67F5A" w:rsidR="00D52C79" w:rsidRPr="00CC5597" w:rsidRDefault="00D52C79" w:rsidP="00C302AC">
            <w:pPr>
              <w:pStyle w:val="TablecellLEFT"/>
            </w:pPr>
            <w:r w:rsidRPr="00CC5597">
              <w:t>Metal Corrosion, published by the Design Council, the British Standards Institution and the Council of Engineering Institutions by Oxford University Press.</w:t>
            </w:r>
          </w:p>
        </w:tc>
      </w:tr>
      <w:tr w:rsidR="00D52C79" w:rsidRPr="00CC5597" w14:paraId="1CB6DCC1" w14:textId="77777777" w:rsidTr="003720E1">
        <w:tc>
          <w:tcPr>
            <w:tcW w:w="1046" w:type="dxa"/>
          </w:tcPr>
          <w:p w14:paraId="2D1CE321" w14:textId="5FD05D8D" w:rsidR="00D52C79" w:rsidRPr="00CC5597" w:rsidRDefault="0056492F" w:rsidP="00C302AC">
            <w:pPr>
              <w:pStyle w:val="TablecellLEFT"/>
            </w:pPr>
            <w:r w:rsidRPr="00CC5597">
              <w:fldChar w:fldCharType="begin"/>
            </w:r>
            <w:r w:rsidRPr="00CC5597">
              <w:instrText xml:space="preserve"> REF _Ref246509751 \w \h </w:instrText>
            </w:r>
            <w:r w:rsidR="00C302AC" w:rsidRPr="00CC5597">
              <w:instrText xml:space="preserve"> \* MERGEFORMAT </w:instrText>
            </w:r>
            <w:r w:rsidRPr="00CC5597">
              <w:fldChar w:fldCharType="separate"/>
            </w:r>
            <w:r w:rsidR="00D32675">
              <w:t>13</w:t>
            </w:r>
            <w:r w:rsidRPr="00CC5597">
              <w:fldChar w:fldCharType="end"/>
            </w:r>
            <w:r w:rsidR="00D52C79" w:rsidRPr="00CC5597">
              <w:t>.2</w:t>
            </w:r>
          </w:p>
        </w:tc>
        <w:tc>
          <w:tcPr>
            <w:tcW w:w="1901" w:type="dxa"/>
          </w:tcPr>
          <w:p w14:paraId="318ECABD" w14:textId="561BF277" w:rsidR="00D52C79" w:rsidRPr="00CC5597" w:rsidRDefault="00C302AC" w:rsidP="00C302AC">
            <w:pPr>
              <w:pStyle w:val="TablecellLEFT"/>
            </w:pPr>
            <w:r w:rsidRPr="00CC5597">
              <w:t>R.E. Johnson</w:t>
            </w:r>
          </w:p>
        </w:tc>
        <w:tc>
          <w:tcPr>
            <w:tcW w:w="5909" w:type="dxa"/>
          </w:tcPr>
          <w:p w14:paraId="20209312" w14:textId="72904B78" w:rsidR="00D52C79" w:rsidRPr="00CC5597" w:rsidRDefault="00D52C79" w:rsidP="00C302AC">
            <w:pPr>
              <w:pStyle w:val="TablecellLEFT"/>
            </w:pPr>
            <w:r w:rsidRPr="00CC5597">
              <w:t>Apollo Experience Report - The Problem of Stress Corrosion Cracking, NASA TND-711, March 1973.</w:t>
            </w:r>
          </w:p>
        </w:tc>
      </w:tr>
      <w:tr w:rsidR="00D52C79" w:rsidRPr="00CC5597" w14:paraId="71C1940F" w14:textId="77777777" w:rsidTr="003720E1">
        <w:tc>
          <w:tcPr>
            <w:tcW w:w="1046" w:type="dxa"/>
          </w:tcPr>
          <w:p w14:paraId="2E3F88F8" w14:textId="73DA4343" w:rsidR="00D52C79" w:rsidRPr="00CC5597" w:rsidRDefault="0056492F" w:rsidP="00C302AC">
            <w:pPr>
              <w:pStyle w:val="TablecellLEFT"/>
            </w:pPr>
            <w:r w:rsidRPr="00CC5597">
              <w:fldChar w:fldCharType="begin"/>
            </w:r>
            <w:r w:rsidRPr="00CC5597">
              <w:instrText xml:space="preserve"> REF _Ref246509751 \w \h </w:instrText>
            </w:r>
            <w:r w:rsidR="00C302AC" w:rsidRPr="00CC5597">
              <w:instrText xml:space="preserve"> \* MERGEFORMAT </w:instrText>
            </w:r>
            <w:r w:rsidRPr="00CC5597">
              <w:fldChar w:fldCharType="separate"/>
            </w:r>
            <w:r w:rsidR="00D32675">
              <w:t>13</w:t>
            </w:r>
            <w:r w:rsidRPr="00CC5597">
              <w:fldChar w:fldCharType="end"/>
            </w:r>
            <w:r w:rsidR="00D52C79" w:rsidRPr="00CC5597">
              <w:t>.3</w:t>
            </w:r>
          </w:p>
        </w:tc>
        <w:tc>
          <w:tcPr>
            <w:tcW w:w="1901" w:type="dxa"/>
          </w:tcPr>
          <w:p w14:paraId="5676560D" w14:textId="69428F47" w:rsidR="00D52C79" w:rsidRPr="00CC5597" w:rsidRDefault="00A457B3" w:rsidP="00C302AC">
            <w:pPr>
              <w:pStyle w:val="TablecellLEFT"/>
            </w:pPr>
            <w:ins w:id="7013" w:author="Rafael Bureo Dacal" w:date="2021-06-22T10:51:00Z">
              <w:r w:rsidRPr="00CC5597">
                <w:t>MSFC-STD-3029A</w:t>
              </w:r>
            </w:ins>
            <w:del w:id="7014" w:author="Rafael Bureo Dacal" w:date="2021-06-22T10:51:00Z">
              <w:r w:rsidR="00D52C79" w:rsidRPr="00CC5597" w:rsidDel="00A457B3">
                <w:delText>NASA</w:delText>
              </w:r>
              <w:r w:rsidR="0056492F" w:rsidRPr="00CC5597" w:rsidDel="00A457B3">
                <w:delText xml:space="preserve"> MSFC - SPEC - 522A, Nov 1977</w:delText>
              </w:r>
            </w:del>
          </w:p>
        </w:tc>
        <w:tc>
          <w:tcPr>
            <w:tcW w:w="5909" w:type="dxa"/>
          </w:tcPr>
          <w:p w14:paraId="107EF675" w14:textId="58EB3C6E" w:rsidR="00D52C79" w:rsidRPr="00CC5597" w:rsidRDefault="00A457B3" w:rsidP="00C302AC">
            <w:pPr>
              <w:pStyle w:val="TablecellLEFT"/>
            </w:pPr>
            <w:ins w:id="7015" w:author="Rafael Bureo Dacal" w:date="2021-06-22T10:51:00Z">
              <w:r w:rsidRPr="00CC5597">
                <w:t>Guidelines for the Selection of Metallic Materials for Stress Corrosion Cracking Resistance in Sodium Chloride Environments, 2005</w:t>
              </w:r>
            </w:ins>
            <w:del w:id="7016" w:author="Rafael Bureo Dacal" w:date="2021-06-22T10:51:00Z">
              <w:r w:rsidR="00D52C79" w:rsidRPr="00CC5597" w:rsidDel="00A457B3">
                <w:delText>Design Criteria for Controlling Stress Corrosion Cracking.</w:delText>
              </w:r>
            </w:del>
          </w:p>
        </w:tc>
      </w:tr>
      <w:tr w:rsidR="00D52C79" w:rsidRPr="00CC5597" w14:paraId="6A03810B" w14:textId="77777777" w:rsidTr="003720E1">
        <w:tc>
          <w:tcPr>
            <w:tcW w:w="1046" w:type="dxa"/>
          </w:tcPr>
          <w:p w14:paraId="2A59EE13" w14:textId="7159AB47" w:rsidR="00D52C79" w:rsidRPr="00CC5597" w:rsidRDefault="0056492F" w:rsidP="00C302AC">
            <w:pPr>
              <w:pStyle w:val="TablecellLEFT"/>
            </w:pPr>
            <w:r w:rsidRPr="00CC5597">
              <w:fldChar w:fldCharType="begin"/>
            </w:r>
            <w:r w:rsidRPr="00CC5597">
              <w:instrText xml:space="preserve"> REF _Ref246509751 \w \h </w:instrText>
            </w:r>
            <w:r w:rsidR="00C302AC" w:rsidRPr="00CC5597">
              <w:instrText xml:space="preserve"> \* MERGEFORMAT </w:instrText>
            </w:r>
            <w:r w:rsidRPr="00CC5597">
              <w:fldChar w:fldCharType="separate"/>
            </w:r>
            <w:r w:rsidR="00D32675">
              <w:t>13</w:t>
            </w:r>
            <w:r w:rsidRPr="00CC5597">
              <w:fldChar w:fldCharType="end"/>
            </w:r>
            <w:r w:rsidR="00D52C79" w:rsidRPr="00CC5597">
              <w:t>.4</w:t>
            </w:r>
          </w:p>
        </w:tc>
        <w:tc>
          <w:tcPr>
            <w:tcW w:w="1901" w:type="dxa"/>
          </w:tcPr>
          <w:p w14:paraId="570F14A9" w14:textId="77777777" w:rsidR="00D52C79" w:rsidRPr="00CC5597" w:rsidRDefault="00773C90" w:rsidP="00C302AC">
            <w:pPr>
              <w:pStyle w:val="TablecellLEFT"/>
            </w:pPr>
            <w:r w:rsidRPr="00CC5597">
              <w:t>ECSS-Q-ST-70-36</w:t>
            </w:r>
          </w:p>
        </w:tc>
        <w:tc>
          <w:tcPr>
            <w:tcW w:w="5909" w:type="dxa"/>
          </w:tcPr>
          <w:p w14:paraId="0BDAF55C" w14:textId="0A9DDBD1" w:rsidR="00D52C79" w:rsidRPr="00CC5597" w:rsidRDefault="000F31FB" w:rsidP="00C302AC">
            <w:pPr>
              <w:pStyle w:val="TablecellLEFT"/>
            </w:pPr>
            <w:r w:rsidRPr="00CC5597">
              <w:t xml:space="preserve">Space product assurance - </w:t>
            </w:r>
            <w:r w:rsidR="00D52C79" w:rsidRPr="00CC5597">
              <w:t>Material Selection for Controlling Stress Corrosion Cracking</w:t>
            </w:r>
          </w:p>
        </w:tc>
      </w:tr>
      <w:tr w:rsidR="00D52C79" w:rsidRPr="00CC5597" w14:paraId="6C276501" w14:textId="77777777" w:rsidTr="003720E1">
        <w:tc>
          <w:tcPr>
            <w:tcW w:w="1046" w:type="dxa"/>
          </w:tcPr>
          <w:p w14:paraId="237A6CCC" w14:textId="3A03C098" w:rsidR="00D52C79" w:rsidRPr="00CC5597" w:rsidRDefault="0056492F" w:rsidP="00C302AC">
            <w:pPr>
              <w:pStyle w:val="TablecellLEFT"/>
            </w:pPr>
            <w:r w:rsidRPr="00CC5597">
              <w:fldChar w:fldCharType="begin"/>
            </w:r>
            <w:r w:rsidRPr="00CC5597">
              <w:instrText xml:space="preserve"> REF _Ref246509751 \w \h </w:instrText>
            </w:r>
            <w:r w:rsidR="00C302AC" w:rsidRPr="00CC5597">
              <w:instrText xml:space="preserve"> \* MERGEFORMAT </w:instrText>
            </w:r>
            <w:r w:rsidRPr="00CC5597">
              <w:fldChar w:fldCharType="separate"/>
            </w:r>
            <w:r w:rsidR="00D32675">
              <w:t>13</w:t>
            </w:r>
            <w:r w:rsidRPr="00CC5597">
              <w:fldChar w:fldCharType="end"/>
            </w:r>
            <w:r w:rsidR="00D52C79" w:rsidRPr="00CC5597">
              <w:t>.5</w:t>
            </w:r>
          </w:p>
        </w:tc>
        <w:tc>
          <w:tcPr>
            <w:tcW w:w="1901" w:type="dxa"/>
          </w:tcPr>
          <w:p w14:paraId="2AAC93DF" w14:textId="77777777" w:rsidR="00D52C79" w:rsidRPr="00CC5597" w:rsidRDefault="00D52C79" w:rsidP="00C302AC">
            <w:pPr>
              <w:pStyle w:val="TablecellLEFT"/>
            </w:pPr>
            <w:r w:rsidRPr="00CC5597">
              <w:t>A T Bainbridge</w:t>
            </w:r>
          </w:p>
        </w:tc>
        <w:tc>
          <w:tcPr>
            <w:tcW w:w="5909" w:type="dxa"/>
          </w:tcPr>
          <w:p w14:paraId="6AF8F6F7" w14:textId="40B04D67" w:rsidR="00D52C79" w:rsidRPr="00CC5597" w:rsidRDefault="00D52C79" w:rsidP="00C302AC">
            <w:pPr>
              <w:pStyle w:val="TablecellLEFT"/>
            </w:pPr>
            <w:r w:rsidRPr="00CC5597">
              <w:t>Residual Stresses Arising from Machining and Fabrication, AGARD CP No 53, 1970.</w:t>
            </w:r>
          </w:p>
        </w:tc>
      </w:tr>
      <w:tr w:rsidR="00D52C79" w:rsidRPr="00CC5597" w14:paraId="604B53D6" w14:textId="77777777" w:rsidTr="003720E1">
        <w:tc>
          <w:tcPr>
            <w:tcW w:w="1046" w:type="dxa"/>
          </w:tcPr>
          <w:p w14:paraId="3E5ABA32" w14:textId="4F09171E" w:rsidR="00D52C79" w:rsidRPr="00CC5597" w:rsidRDefault="0056492F" w:rsidP="00C302AC">
            <w:pPr>
              <w:pStyle w:val="TablecellLEFT"/>
            </w:pPr>
            <w:r w:rsidRPr="00CC5597">
              <w:fldChar w:fldCharType="begin"/>
            </w:r>
            <w:r w:rsidRPr="00CC5597">
              <w:instrText xml:space="preserve"> REF _Ref246509751 \w \h </w:instrText>
            </w:r>
            <w:r w:rsidR="00C302AC" w:rsidRPr="00CC5597">
              <w:instrText xml:space="preserve"> \* MERGEFORMAT </w:instrText>
            </w:r>
            <w:r w:rsidRPr="00CC5597">
              <w:fldChar w:fldCharType="separate"/>
            </w:r>
            <w:r w:rsidR="00D32675">
              <w:t>13</w:t>
            </w:r>
            <w:r w:rsidRPr="00CC5597">
              <w:fldChar w:fldCharType="end"/>
            </w:r>
            <w:r w:rsidR="00D52C79" w:rsidRPr="00CC5597">
              <w:t>.6</w:t>
            </w:r>
          </w:p>
        </w:tc>
        <w:tc>
          <w:tcPr>
            <w:tcW w:w="1901" w:type="dxa"/>
          </w:tcPr>
          <w:p w14:paraId="39A5DA1E" w14:textId="77777777" w:rsidR="00D52C79" w:rsidRPr="00CC5597" w:rsidRDefault="00773C90" w:rsidP="00C302AC">
            <w:pPr>
              <w:pStyle w:val="TablecellLEFT"/>
            </w:pPr>
            <w:r w:rsidRPr="00CC5597">
              <w:t>ECSS-Q-ST-70-37</w:t>
            </w:r>
          </w:p>
        </w:tc>
        <w:tc>
          <w:tcPr>
            <w:tcW w:w="5909" w:type="dxa"/>
          </w:tcPr>
          <w:p w14:paraId="2AAD9574" w14:textId="77777777" w:rsidR="00D52C79" w:rsidRPr="00CC5597" w:rsidRDefault="000F31FB" w:rsidP="00C302AC">
            <w:pPr>
              <w:pStyle w:val="TablecellLEFT"/>
            </w:pPr>
            <w:r w:rsidRPr="00CC5597">
              <w:t xml:space="preserve">Space product assurance - </w:t>
            </w:r>
            <w:r w:rsidR="00D52C79" w:rsidRPr="00CC5597">
              <w:t>Determination of the susceptibility of metals to Stress Corrosion Cracking</w:t>
            </w:r>
          </w:p>
        </w:tc>
      </w:tr>
      <w:tr w:rsidR="00540EC7" w:rsidRPr="00CC5597" w14:paraId="0004BE45" w14:textId="77777777" w:rsidTr="003720E1">
        <w:trPr>
          <w:ins w:id="7017" w:author="Rafael Bureo Dacal" w:date="2021-06-22T10:52:00Z"/>
        </w:trPr>
        <w:tc>
          <w:tcPr>
            <w:tcW w:w="1046" w:type="dxa"/>
          </w:tcPr>
          <w:p w14:paraId="1630A2F8" w14:textId="5B9753C1" w:rsidR="00540EC7" w:rsidRPr="00CC5597" w:rsidRDefault="00540EC7" w:rsidP="00C302AC">
            <w:pPr>
              <w:pStyle w:val="TablecellLEFT"/>
              <w:rPr>
                <w:ins w:id="7018" w:author="Rafael Bureo Dacal" w:date="2021-06-22T10:52:00Z"/>
              </w:rPr>
            </w:pPr>
            <w:ins w:id="7019" w:author="Rafael Bureo Dacal" w:date="2021-06-22T10:52:00Z">
              <w:r w:rsidRPr="00CC5597">
                <w:t>13.7</w:t>
              </w:r>
            </w:ins>
          </w:p>
        </w:tc>
        <w:tc>
          <w:tcPr>
            <w:tcW w:w="1901" w:type="dxa"/>
          </w:tcPr>
          <w:p w14:paraId="62E8C98D" w14:textId="2FA82428" w:rsidR="00540EC7" w:rsidRPr="00CC5597" w:rsidRDefault="00540EC7" w:rsidP="00C302AC">
            <w:pPr>
              <w:pStyle w:val="TablecellLEFT"/>
              <w:rPr>
                <w:ins w:id="7020" w:author="Rafael Bureo Dacal" w:date="2021-06-22T10:52:00Z"/>
              </w:rPr>
            </w:pPr>
            <w:ins w:id="7021" w:author="Rafael Bureo Dacal" w:date="2021-06-22T10:53:00Z">
              <w:r w:rsidRPr="00CC5597">
                <w:t xml:space="preserve">R. </w:t>
              </w:r>
              <w:proofErr w:type="spellStart"/>
              <w:r w:rsidRPr="00CC5597">
                <w:t>Wanhill</w:t>
              </w:r>
              <w:proofErr w:type="spellEnd"/>
              <w:r w:rsidRPr="00CC5597">
                <w:t xml:space="preserve">, M. </w:t>
              </w:r>
              <w:proofErr w:type="spellStart"/>
              <w:r w:rsidRPr="00CC5597">
                <w:t>Windisch</w:t>
              </w:r>
            </w:ins>
            <w:proofErr w:type="spellEnd"/>
          </w:p>
        </w:tc>
        <w:tc>
          <w:tcPr>
            <w:tcW w:w="5909" w:type="dxa"/>
          </w:tcPr>
          <w:p w14:paraId="17890EAD" w14:textId="51F56286" w:rsidR="00540EC7" w:rsidRPr="00CC5597" w:rsidRDefault="00540EC7" w:rsidP="00C302AC">
            <w:pPr>
              <w:pStyle w:val="TablecellLEFT"/>
              <w:rPr>
                <w:ins w:id="7022" w:author="Rafael Bureo Dacal" w:date="2021-06-22T10:52:00Z"/>
              </w:rPr>
            </w:pPr>
            <w:ins w:id="7023" w:author="Rafael Bureo Dacal" w:date="2021-06-22T10:52:00Z">
              <w:r w:rsidRPr="00CC5597">
                <w:t>Corrosion and Stress Corrosion Testing of Aerospace Vehicle Structural Alloys, Springer</w:t>
              </w:r>
            </w:ins>
            <w:ins w:id="7024" w:author="Klaus Ehrlich [3]" w:date="2023-01-23T11:11:00Z">
              <w:r w:rsidR="00EB43F9">
                <w:t xml:space="preserve"> </w:t>
              </w:r>
            </w:ins>
            <w:ins w:id="7025" w:author="Rafael Bureo Dacal" w:date="2021-06-22T10:52:00Z">
              <w:r w:rsidRPr="00CC5597">
                <w:t>Briefs in Applied Sciences and Technology, Springer, 2018,https://doi.org/10.1007/978-3-319-89530-7</w:t>
              </w:r>
            </w:ins>
          </w:p>
        </w:tc>
      </w:tr>
    </w:tbl>
    <w:p w14:paraId="44DC2AA2" w14:textId="77777777" w:rsidR="00D52C79" w:rsidRPr="00CC5597" w:rsidRDefault="00883F9F" w:rsidP="00FE3FE5">
      <w:pPr>
        <w:pStyle w:val="Heading1"/>
      </w:pPr>
      <w:bookmarkStart w:id="7026" w:name="_Ref160011465"/>
      <w:bookmarkStart w:id="7027" w:name="_Toc163552545"/>
      <w:r w:rsidRPr="00CC5597">
        <w:lastRenderedPageBreak/>
        <w:br/>
      </w:r>
      <w:bookmarkStart w:id="7028" w:name="_Ref246509823"/>
      <w:bookmarkStart w:id="7029" w:name="_Toc126590829"/>
      <w:r w:rsidR="00D52C79" w:rsidRPr="00CC5597">
        <w:t>Lubricants for Space Use</w:t>
      </w:r>
      <w:bookmarkEnd w:id="7026"/>
      <w:bookmarkEnd w:id="7027"/>
      <w:bookmarkEnd w:id="7028"/>
      <w:bookmarkEnd w:id="7029"/>
      <w:r w:rsidR="00D52C79" w:rsidRPr="00CC5597">
        <w:t xml:space="preserve"> </w:t>
      </w:r>
    </w:p>
    <w:p w14:paraId="4D5C6649" w14:textId="77777777" w:rsidR="00D52C79" w:rsidRPr="00CC5597" w:rsidRDefault="00D52C79" w:rsidP="00D83F1C">
      <w:pPr>
        <w:pStyle w:val="Heading2"/>
        <w:spacing w:before="480"/>
      </w:pPr>
      <w:bookmarkStart w:id="7030" w:name="_Toc163552546"/>
      <w:bookmarkStart w:id="7031" w:name="_Toc126590830"/>
      <w:r w:rsidRPr="00CC5597">
        <w:t>Introduction</w:t>
      </w:r>
      <w:bookmarkEnd w:id="7030"/>
      <w:bookmarkEnd w:id="7031"/>
    </w:p>
    <w:p w14:paraId="6CCCEBC3" w14:textId="31862268" w:rsidR="00D52C79" w:rsidRPr="00CC5597" w:rsidRDefault="00D52C79" w:rsidP="008F656D">
      <w:pPr>
        <w:pStyle w:val="paragraph"/>
      </w:pPr>
      <w:r w:rsidRPr="00CC5597">
        <w:t xml:space="preserve">The nearly total absence of air around and within space vehicles has two major implications for tribology. Firstly, oxygen and water vapour are not on hand to repair damaged surfaces, so strong adhesion (welding and galling) between clean degreased materials becomes inevitable if they are unprotected. Secondly, a liquid phase lubricant (e.g. oil or grease) </w:t>
      </w:r>
      <w:ins w:id="7032" w:author="Klaus Ehrlich" w:date="2022-08-04T09:18:00Z">
        <w:r w:rsidR="003727C9" w:rsidRPr="00CC5597">
          <w:t>can</w:t>
        </w:r>
      </w:ins>
      <w:del w:id="7033" w:author="Klaus Ehrlich" w:date="2022-08-04T09:19:00Z">
        <w:r w:rsidR="003727C9" w:rsidRPr="00CC5597" w:rsidDel="003727C9">
          <w:delText>would</w:delText>
        </w:r>
      </w:del>
      <w:r w:rsidRPr="00CC5597">
        <w:t xml:space="preserve"> quickly volatilise or boil away, either directly to space or contaminating the spacecraft, unless the lubricant has sufficiently low vapour pressure and/or is suitably “sealed” to retard molecular effusion. Thus, the space environment </w:t>
      </w:r>
      <w:r w:rsidR="00BE20D8" w:rsidRPr="00CC5597">
        <w:t>impose the use of</w:t>
      </w:r>
      <w:r w:rsidRPr="00CC5597">
        <w:t xml:space="preserve"> lubricants that neither volatilise nor creep, and which are not influenced by temperature extremes.</w:t>
      </w:r>
    </w:p>
    <w:p w14:paraId="0C7D919A" w14:textId="77777777" w:rsidR="00D52C79" w:rsidRPr="00CC5597" w:rsidRDefault="00D52C79" w:rsidP="00D83F1C">
      <w:pPr>
        <w:pStyle w:val="Heading2"/>
        <w:spacing w:before="480"/>
      </w:pPr>
      <w:bookmarkStart w:id="7034" w:name="_Toc163552547"/>
      <w:bookmarkStart w:id="7035" w:name="_Toc126590831"/>
      <w:r w:rsidRPr="00CC5597">
        <w:t>Lubricant Selection</w:t>
      </w:r>
      <w:bookmarkEnd w:id="7034"/>
      <w:bookmarkEnd w:id="7035"/>
    </w:p>
    <w:p w14:paraId="48477ADD" w14:textId="3037E183" w:rsidR="00D52C79" w:rsidRPr="00CC5597" w:rsidRDefault="00D52C79" w:rsidP="008F656D">
      <w:pPr>
        <w:pStyle w:val="paragraph"/>
      </w:pPr>
      <w:r w:rsidRPr="00CC5597">
        <w:t>Reference</w:t>
      </w:r>
      <w:del w:id="7036" w:author="Rafael Bureo Dacal" w:date="2021-06-22T14:02:00Z">
        <w:r w:rsidRPr="00CC5597" w:rsidDel="008C54AD">
          <w:delText xml:space="preserve"> </w:delText>
        </w:r>
        <w:r w:rsidR="00C12BCE" w:rsidRPr="00CC5597" w:rsidDel="008C54AD">
          <w:fldChar w:fldCharType="begin"/>
        </w:r>
        <w:r w:rsidR="00C12BCE" w:rsidRPr="00CC5597" w:rsidDel="008C54AD">
          <w:delInstrText xml:space="preserve"> REF _Ref246509823 \w \h </w:delInstrText>
        </w:r>
        <w:r w:rsidR="00C12BCE" w:rsidRPr="00CC5597" w:rsidDel="008C54AD">
          <w:fldChar w:fldCharType="separate"/>
        </w:r>
        <w:r w:rsidR="003012B8" w:rsidRPr="00CC5597" w:rsidDel="008C54AD">
          <w:delText>14</w:delText>
        </w:r>
        <w:r w:rsidR="00C12BCE" w:rsidRPr="00CC5597" w:rsidDel="008C54AD">
          <w:fldChar w:fldCharType="end"/>
        </w:r>
        <w:r w:rsidR="00C12BCE" w:rsidRPr="00CC5597" w:rsidDel="008C54AD">
          <w:delText>.1</w:delText>
        </w:r>
      </w:del>
      <w:ins w:id="7037" w:author="Rafael Bureo Dacal" w:date="2021-06-22T13:25:00Z">
        <w:r w:rsidR="00B553B8" w:rsidRPr="00CC5597">
          <w:t>14.4</w:t>
        </w:r>
      </w:ins>
      <w:r w:rsidRPr="00CC5597">
        <w:t xml:space="preserve"> contains guidelines for space materials selection. </w:t>
      </w:r>
      <w:ins w:id="7038" w:author="Rafael Bureo Dacal" w:date="2021-06-22T14:02:00Z">
        <w:r w:rsidR="008C54AD" w:rsidRPr="00CC5597">
          <w:t>It</w:t>
        </w:r>
      </w:ins>
      <w:del w:id="7039" w:author="Rafael Bureo Dacal" w:date="2021-06-22T13:25:00Z">
        <w:r w:rsidRPr="00CC5597" w:rsidDel="00B553B8">
          <w:delText>It</w:delText>
        </w:r>
      </w:del>
      <w:r w:rsidRPr="00CC5597">
        <w:t xml:space="preserve"> deals with lubricants in general and lists </w:t>
      </w:r>
      <w:del w:id="7040" w:author="Rafael Bureo Dacal" w:date="2021-06-22T13:18:00Z">
        <w:r w:rsidRPr="00CC5597" w:rsidDel="00CC471E">
          <w:delText xml:space="preserve">four </w:delText>
        </w:r>
      </w:del>
      <w:r w:rsidRPr="00CC5597">
        <w:t xml:space="preserve">lubricants that are suitable for space applications. </w:t>
      </w:r>
    </w:p>
    <w:p w14:paraId="794159C8" w14:textId="689DD830" w:rsidR="00D52C79" w:rsidRPr="00CC5597" w:rsidRDefault="00D52C79" w:rsidP="008F656D">
      <w:pPr>
        <w:pStyle w:val="paragraph"/>
      </w:pPr>
      <w:r w:rsidRPr="00CC5597">
        <w:fldChar w:fldCharType="begin"/>
      </w:r>
      <w:r w:rsidRPr="00CC5597">
        <w:instrText xml:space="preserve"> REF _Ref164053313 \h </w:instrText>
      </w:r>
      <w:r w:rsidRPr="00CC5597">
        <w:fldChar w:fldCharType="separate"/>
      </w:r>
      <w:r w:rsidR="00D32675" w:rsidRPr="00CC5597">
        <w:t xml:space="preserve">Table </w:t>
      </w:r>
      <w:r w:rsidR="00D32675">
        <w:rPr>
          <w:noProof/>
        </w:rPr>
        <w:t>14</w:t>
      </w:r>
      <w:r w:rsidR="00D32675" w:rsidRPr="00CC5597">
        <w:noBreakHyphen/>
      </w:r>
      <w:r w:rsidR="00D32675">
        <w:rPr>
          <w:noProof/>
        </w:rPr>
        <w:t>1</w:t>
      </w:r>
      <w:r w:rsidRPr="00CC5597">
        <w:fldChar w:fldCharType="end"/>
      </w:r>
      <w:r w:rsidRPr="00CC5597">
        <w:t xml:space="preserve"> provides a list of recommended lubricants.</w:t>
      </w:r>
    </w:p>
    <w:p w14:paraId="5B1E4444" w14:textId="519257AA" w:rsidR="00D52C79" w:rsidRPr="00CC5597" w:rsidRDefault="00D52C79" w:rsidP="00D83F1C">
      <w:pPr>
        <w:pStyle w:val="CaptionTable"/>
        <w:spacing w:before="240"/>
      </w:pPr>
      <w:bookmarkStart w:id="7041" w:name="_Ref164053313"/>
      <w:bookmarkStart w:id="7042" w:name="_Toc126591020"/>
      <w:r w:rsidRPr="00CC5597">
        <w:t xml:space="preserve">Table </w:t>
      </w:r>
      <w:r w:rsidR="00786D75" w:rsidRPr="00CC5597">
        <w:fldChar w:fldCharType="begin"/>
      </w:r>
      <w:r w:rsidR="00786D75" w:rsidRPr="00CC5597">
        <w:instrText xml:space="preserve"> STYLEREF 1 \s </w:instrText>
      </w:r>
      <w:r w:rsidR="00786D75" w:rsidRPr="00CC5597">
        <w:fldChar w:fldCharType="separate"/>
      </w:r>
      <w:r w:rsidR="00D32675">
        <w:rPr>
          <w:noProof/>
        </w:rPr>
        <w:t>14</w:t>
      </w:r>
      <w:r w:rsidR="00786D75" w:rsidRPr="00CC5597">
        <w:fldChar w:fldCharType="end"/>
      </w:r>
      <w:r w:rsidR="00786D75" w:rsidRPr="00CC5597">
        <w:noBreakHyphen/>
      </w:r>
      <w:r w:rsidR="00786D75" w:rsidRPr="00CC5597">
        <w:fldChar w:fldCharType="begin"/>
      </w:r>
      <w:r w:rsidR="00786D75" w:rsidRPr="00CC5597">
        <w:instrText xml:space="preserve"> SEQ Table \* ARABIC \s 1 </w:instrText>
      </w:r>
      <w:r w:rsidR="00786D75" w:rsidRPr="00CC5597">
        <w:fldChar w:fldCharType="separate"/>
      </w:r>
      <w:r w:rsidR="00D32675">
        <w:rPr>
          <w:noProof/>
        </w:rPr>
        <w:t>1</w:t>
      </w:r>
      <w:r w:rsidR="00786D75" w:rsidRPr="00CC5597">
        <w:fldChar w:fldCharType="end"/>
      </w:r>
      <w:bookmarkEnd w:id="7041"/>
      <w:r w:rsidRPr="00CC5597">
        <w:t xml:space="preserve"> - Recommended Lubricants for Space Applications</w:t>
      </w:r>
      <w:bookmarkEnd w:id="7042"/>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4"/>
        <w:gridCol w:w="2362"/>
        <w:gridCol w:w="2134"/>
        <w:gridCol w:w="2418"/>
      </w:tblGrid>
      <w:tr w:rsidR="00D52C79" w:rsidRPr="00CC5597" w14:paraId="149F0AAE" w14:textId="77777777" w:rsidTr="00D83F1C">
        <w:trPr>
          <w:tblHeader/>
        </w:trPr>
        <w:tc>
          <w:tcPr>
            <w:tcW w:w="2584" w:type="dxa"/>
          </w:tcPr>
          <w:p w14:paraId="332DD339" w14:textId="77777777" w:rsidR="00D52C79" w:rsidRPr="00CC5597" w:rsidRDefault="00D52C79" w:rsidP="00883F9F">
            <w:pPr>
              <w:pStyle w:val="TableHeaderLEFT"/>
            </w:pPr>
            <w:r w:rsidRPr="00CC5597">
              <w:t xml:space="preserve">Trade Name </w:t>
            </w:r>
          </w:p>
        </w:tc>
        <w:tc>
          <w:tcPr>
            <w:tcW w:w="2362" w:type="dxa"/>
          </w:tcPr>
          <w:p w14:paraId="000D087A" w14:textId="77777777" w:rsidR="00D52C79" w:rsidRPr="00CC5597" w:rsidRDefault="00D52C79" w:rsidP="00883F9F">
            <w:pPr>
              <w:pStyle w:val="TableHeaderLEFT"/>
            </w:pPr>
            <w:r w:rsidRPr="00CC5597">
              <w:t>Chemical Composition</w:t>
            </w:r>
          </w:p>
        </w:tc>
        <w:tc>
          <w:tcPr>
            <w:tcW w:w="2134" w:type="dxa"/>
          </w:tcPr>
          <w:p w14:paraId="0F0AF0D6" w14:textId="77777777" w:rsidR="00D52C79" w:rsidRPr="00CC5597" w:rsidRDefault="00D52C79" w:rsidP="00883F9F">
            <w:pPr>
              <w:pStyle w:val="TableHeaderLEFT"/>
            </w:pPr>
            <w:r w:rsidRPr="00CC5597">
              <w:t>Type of Product</w:t>
            </w:r>
          </w:p>
        </w:tc>
        <w:tc>
          <w:tcPr>
            <w:tcW w:w="2418" w:type="dxa"/>
          </w:tcPr>
          <w:p w14:paraId="31C60448" w14:textId="77777777" w:rsidR="00D52C79" w:rsidRPr="00CC5597" w:rsidRDefault="00D52C79" w:rsidP="00883F9F">
            <w:pPr>
              <w:pStyle w:val="TableHeaderLEFT"/>
            </w:pPr>
            <w:r w:rsidRPr="00CC5597">
              <w:t>Manufacturer</w:t>
            </w:r>
          </w:p>
        </w:tc>
      </w:tr>
      <w:tr w:rsidR="00D52C79" w:rsidRPr="00CC5597" w14:paraId="11ED459F" w14:textId="77777777" w:rsidTr="00D83F1C">
        <w:tc>
          <w:tcPr>
            <w:tcW w:w="2584" w:type="dxa"/>
          </w:tcPr>
          <w:p w14:paraId="34697247" w14:textId="77777777" w:rsidR="00D52C79" w:rsidRPr="00CC5597" w:rsidRDefault="00D52C79" w:rsidP="00883F9F">
            <w:pPr>
              <w:pStyle w:val="TablecellLEFT"/>
            </w:pPr>
            <w:r w:rsidRPr="00CC5597">
              <w:t>FOMBLIN Y VAC 3</w:t>
            </w:r>
          </w:p>
        </w:tc>
        <w:tc>
          <w:tcPr>
            <w:tcW w:w="2362" w:type="dxa"/>
          </w:tcPr>
          <w:p w14:paraId="4C51E90E" w14:textId="77777777" w:rsidR="00D52C79" w:rsidRPr="00CC5597" w:rsidRDefault="00D52C79" w:rsidP="00883F9F">
            <w:pPr>
              <w:pStyle w:val="TablecellLEFT"/>
            </w:pPr>
            <w:proofErr w:type="spellStart"/>
            <w:r w:rsidRPr="00CC5597">
              <w:t>Perflouropolyether</w:t>
            </w:r>
            <w:proofErr w:type="spellEnd"/>
          </w:p>
        </w:tc>
        <w:tc>
          <w:tcPr>
            <w:tcW w:w="2134" w:type="dxa"/>
          </w:tcPr>
          <w:p w14:paraId="7D66A110" w14:textId="77777777" w:rsidR="00D52C79" w:rsidRPr="00CC5597" w:rsidRDefault="00D52C79" w:rsidP="00883F9F">
            <w:pPr>
              <w:pStyle w:val="TablecellLEFT"/>
            </w:pPr>
            <w:r w:rsidRPr="00CC5597">
              <w:t xml:space="preserve">Grease lubricant </w:t>
            </w:r>
          </w:p>
        </w:tc>
        <w:tc>
          <w:tcPr>
            <w:tcW w:w="2418" w:type="dxa"/>
          </w:tcPr>
          <w:p w14:paraId="653DE0FD" w14:textId="77777777" w:rsidR="00D52C79" w:rsidRPr="00CC5597" w:rsidRDefault="00D52C79" w:rsidP="00883F9F">
            <w:pPr>
              <w:pStyle w:val="TablecellLEFT"/>
            </w:pPr>
            <w:proofErr w:type="spellStart"/>
            <w:r w:rsidRPr="00CC5597">
              <w:t>Montedison</w:t>
            </w:r>
            <w:proofErr w:type="spellEnd"/>
            <w:r w:rsidRPr="00CC5597">
              <w:t>, Milan, Italy</w:t>
            </w:r>
          </w:p>
        </w:tc>
      </w:tr>
      <w:tr w:rsidR="00D52C79" w:rsidRPr="00CC5597" w14:paraId="7D352F76" w14:textId="77777777" w:rsidTr="00D83F1C">
        <w:tc>
          <w:tcPr>
            <w:tcW w:w="2584" w:type="dxa"/>
          </w:tcPr>
          <w:p w14:paraId="569493F7" w14:textId="77777777" w:rsidR="00D52C79" w:rsidRPr="00CC5597" w:rsidRDefault="00D52C79" w:rsidP="00883F9F">
            <w:pPr>
              <w:pStyle w:val="TablecellLEFT"/>
            </w:pPr>
            <w:r w:rsidRPr="00CC5597">
              <w:t>BRAYCO MICRONIC 815Z</w:t>
            </w:r>
          </w:p>
        </w:tc>
        <w:tc>
          <w:tcPr>
            <w:tcW w:w="2362" w:type="dxa"/>
          </w:tcPr>
          <w:p w14:paraId="1CFD5535" w14:textId="77777777" w:rsidR="00D52C79" w:rsidRPr="00CC5597" w:rsidRDefault="00D52C79" w:rsidP="00883F9F">
            <w:pPr>
              <w:pStyle w:val="TablecellLEFT"/>
            </w:pPr>
            <w:proofErr w:type="spellStart"/>
            <w:r w:rsidRPr="00CC5597">
              <w:t>Perflourinated</w:t>
            </w:r>
            <w:proofErr w:type="spellEnd"/>
            <w:r w:rsidRPr="00CC5597">
              <w:t xml:space="preserve"> poly-ether</w:t>
            </w:r>
          </w:p>
        </w:tc>
        <w:tc>
          <w:tcPr>
            <w:tcW w:w="2134" w:type="dxa"/>
          </w:tcPr>
          <w:p w14:paraId="3DBA8A00" w14:textId="77777777" w:rsidR="00D52C79" w:rsidRPr="00CC5597" w:rsidRDefault="00D52C79" w:rsidP="00883F9F">
            <w:pPr>
              <w:pStyle w:val="TablecellLEFT"/>
            </w:pPr>
            <w:r w:rsidRPr="00CC5597">
              <w:t xml:space="preserve">Oil </w:t>
            </w:r>
          </w:p>
        </w:tc>
        <w:tc>
          <w:tcPr>
            <w:tcW w:w="2418" w:type="dxa"/>
          </w:tcPr>
          <w:p w14:paraId="384D013C" w14:textId="297E8AC0" w:rsidR="00D52C79" w:rsidRPr="00CC5597" w:rsidRDefault="00D52C79" w:rsidP="00883F9F">
            <w:pPr>
              <w:pStyle w:val="TablecellLEFT"/>
            </w:pPr>
            <w:r w:rsidRPr="00CC5597">
              <w:t>Bray Oil company, Californi</w:t>
            </w:r>
            <w:ins w:id="7043" w:author="Klaus Ehrlich [3]" w:date="2023-01-23T11:13:00Z">
              <w:r w:rsidR="004143DB">
                <w:t>a</w:t>
              </w:r>
            </w:ins>
            <w:del w:id="7044" w:author="Klaus Ehrlich [3]" w:date="2023-01-23T11:13:00Z">
              <w:r w:rsidRPr="00CC5597" w:rsidDel="004143DB">
                <w:delText>s</w:delText>
              </w:r>
            </w:del>
            <w:r w:rsidRPr="00CC5597">
              <w:t>, USA</w:t>
            </w:r>
          </w:p>
        </w:tc>
      </w:tr>
      <w:tr w:rsidR="00D52C79" w:rsidRPr="00CC5597" w14:paraId="72121574" w14:textId="77777777" w:rsidTr="00D83F1C">
        <w:tc>
          <w:tcPr>
            <w:tcW w:w="2584" w:type="dxa"/>
          </w:tcPr>
          <w:p w14:paraId="7C6ACBCF" w14:textId="77777777" w:rsidR="00D52C79" w:rsidRPr="00CC5597" w:rsidRDefault="00D52C79" w:rsidP="00883F9F">
            <w:pPr>
              <w:pStyle w:val="TablecellLEFT"/>
            </w:pPr>
            <w:r w:rsidRPr="00CC5597">
              <w:t>MoS</w:t>
            </w:r>
            <w:r w:rsidRPr="00CC5597">
              <w:rPr>
                <w:vertAlign w:val="subscript"/>
              </w:rPr>
              <w:t>2</w:t>
            </w:r>
            <w:r w:rsidRPr="00CC5597">
              <w:rPr>
                <w:vertAlign w:val="subscript"/>
              </w:rPr>
              <w:br/>
            </w:r>
            <w:proofErr w:type="spellStart"/>
            <w:r w:rsidRPr="00CC5597">
              <w:t>Molycote</w:t>
            </w:r>
            <w:proofErr w:type="spellEnd"/>
            <w:r w:rsidRPr="00CC5597">
              <w:t xml:space="preserve"> Z, Moly- Paul ITC, </w:t>
            </w:r>
            <w:proofErr w:type="spellStart"/>
            <w:r w:rsidRPr="00CC5597">
              <w:t>Lubri</w:t>
            </w:r>
            <w:proofErr w:type="spellEnd"/>
            <w:r w:rsidRPr="00CC5597">
              <w:t>-Bond…</w:t>
            </w:r>
          </w:p>
        </w:tc>
        <w:tc>
          <w:tcPr>
            <w:tcW w:w="2362" w:type="dxa"/>
          </w:tcPr>
          <w:p w14:paraId="2819AD7A" w14:textId="77777777" w:rsidR="00D52C79" w:rsidRPr="00CC5597" w:rsidRDefault="00D52C79" w:rsidP="00883F9F">
            <w:pPr>
              <w:pStyle w:val="TablecellLEFT"/>
            </w:pPr>
            <w:r w:rsidRPr="00CC5597">
              <w:t>Molybdenum disulphide</w:t>
            </w:r>
          </w:p>
        </w:tc>
        <w:tc>
          <w:tcPr>
            <w:tcW w:w="2134" w:type="dxa"/>
          </w:tcPr>
          <w:p w14:paraId="7C20DCBC" w14:textId="77777777" w:rsidR="00D52C79" w:rsidRPr="00CC5597" w:rsidRDefault="00D52C79" w:rsidP="00883F9F">
            <w:pPr>
              <w:pStyle w:val="TablecellLEFT"/>
            </w:pPr>
            <w:r w:rsidRPr="00CC5597">
              <w:t>Lubricant</w:t>
            </w:r>
          </w:p>
        </w:tc>
        <w:tc>
          <w:tcPr>
            <w:tcW w:w="2418" w:type="dxa"/>
          </w:tcPr>
          <w:p w14:paraId="13C11A13" w14:textId="77777777" w:rsidR="00D52C79" w:rsidRPr="00CC5597" w:rsidRDefault="00D52C79" w:rsidP="00883F9F">
            <w:pPr>
              <w:pStyle w:val="TablecellLEFT"/>
            </w:pPr>
            <w:r w:rsidRPr="00CC5597">
              <w:t xml:space="preserve">Several </w:t>
            </w:r>
            <w:r w:rsidRPr="004143DB">
              <w:rPr>
                <w:b/>
                <w:bCs/>
                <w:rPrChange w:id="7045" w:author="Klaus Ehrlich [3]" w:date="2023-01-23T11:13:00Z">
                  <w:rPr/>
                </w:rPrChange>
              </w:rPr>
              <w:t>(</w:t>
            </w:r>
            <w:r w:rsidRPr="00CC5597">
              <w:t>Dow Corning Belgium, K.T. Paul Products U.K.,</w:t>
            </w:r>
            <w:proofErr w:type="spellStart"/>
            <w:r w:rsidRPr="00CC5597">
              <w:t>Electrofilem</w:t>
            </w:r>
            <w:proofErr w:type="spellEnd"/>
            <w:r w:rsidRPr="00CC5597">
              <w:t xml:space="preserve"> Inc. USA. etc.)</w:t>
            </w:r>
          </w:p>
        </w:tc>
      </w:tr>
      <w:tr w:rsidR="00D52C79" w:rsidRPr="00CC5597" w14:paraId="5762D065" w14:textId="77777777" w:rsidTr="00D83F1C">
        <w:trPr>
          <w:cantSplit/>
          <w:trHeight w:val="235"/>
        </w:trPr>
        <w:tc>
          <w:tcPr>
            <w:tcW w:w="2584" w:type="dxa"/>
          </w:tcPr>
          <w:p w14:paraId="3ACDF914" w14:textId="77777777" w:rsidR="00D52C79" w:rsidRPr="00CC5597" w:rsidRDefault="00D52C79" w:rsidP="00883F9F">
            <w:pPr>
              <w:pStyle w:val="TablecellLEFT"/>
            </w:pPr>
            <w:r w:rsidRPr="00CC5597">
              <w:t>BRAYCOTE 3L-38RP</w:t>
            </w:r>
          </w:p>
        </w:tc>
        <w:tc>
          <w:tcPr>
            <w:tcW w:w="2362" w:type="dxa"/>
          </w:tcPr>
          <w:p w14:paraId="0AD94A83" w14:textId="77777777" w:rsidR="00D52C79" w:rsidRPr="00CC5597" w:rsidRDefault="00D52C79" w:rsidP="00883F9F">
            <w:pPr>
              <w:pStyle w:val="TablecellLEFT"/>
            </w:pPr>
            <w:proofErr w:type="spellStart"/>
            <w:r w:rsidRPr="00CC5597">
              <w:t>Perflourinated</w:t>
            </w:r>
            <w:proofErr w:type="spellEnd"/>
            <w:r w:rsidRPr="00CC5597">
              <w:t xml:space="preserve"> poly-ether</w:t>
            </w:r>
          </w:p>
        </w:tc>
        <w:tc>
          <w:tcPr>
            <w:tcW w:w="2134" w:type="dxa"/>
          </w:tcPr>
          <w:p w14:paraId="4D0C39B0" w14:textId="77777777" w:rsidR="00D52C79" w:rsidRPr="00CC5597" w:rsidRDefault="00D52C79" w:rsidP="00883F9F">
            <w:pPr>
              <w:pStyle w:val="TablecellLEFT"/>
            </w:pPr>
            <w:r w:rsidRPr="00CC5597">
              <w:t>Grease lubricant</w:t>
            </w:r>
          </w:p>
        </w:tc>
        <w:tc>
          <w:tcPr>
            <w:tcW w:w="2418" w:type="dxa"/>
          </w:tcPr>
          <w:p w14:paraId="690DF452" w14:textId="1D40CDB8" w:rsidR="00D52C79" w:rsidRPr="00CC5597" w:rsidRDefault="00D52C79" w:rsidP="00883F9F">
            <w:pPr>
              <w:pStyle w:val="TablecellLEFT"/>
            </w:pPr>
            <w:r w:rsidRPr="00CC5597">
              <w:t>Bray Oil company, Californi</w:t>
            </w:r>
            <w:ins w:id="7046" w:author="Klaus Ehrlich [3]" w:date="2023-01-23T11:14:00Z">
              <w:r w:rsidR="004143DB">
                <w:t>a</w:t>
              </w:r>
            </w:ins>
            <w:del w:id="7047" w:author="Klaus Ehrlich [3]" w:date="2023-01-23T11:14:00Z">
              <w:r w:rsidRPr="00CC5597" w:rsidDel="004143DB">
                <w:delText>s</w:delText>
              </w:r>
            </w:del>
            <w:r w:rsidRPr="00CC5597">
              <w:t>, USA</w:t>
            </w:r>
          </w:p>
        </w:tc>
      </w:tr>
      <w:tr w:rsidR="00D52C79" w:rsidRPr="00CC5597" w14:paraId="7593951B" w14:textId="77777777" w:rsidTr="00D83F1C">
        <w:trPr>
          <w:cantSplit/>
          <w:trHeight w:val="232"/>
        </w:trPr>
        <w:tc>
          <w:tcPr>
            <w:tcW w:w="2584" w:type="dxa"/>
          </w:tcPr>
          <w:p w14:paraId="04E18E08" w14:textId="77777777" w:rsidR="00D52C79" w:rsidRPr="00CC5597" w:rsidRDefault="00D52C79" w:rsidP="00883F9F">
            <w:pPr>
              <w:pStyle w:val="TablecellLEFT"/>
            </w:pPr>
            <w:r w:rsidRPr="00CC5597">
              <w:t>DICRONITE</w:t>
            </w:r>
          </w:p>
        </w:tc>
        <w:tc>
          <w:tcPr>
            <w:tcW w:w="2362" w:type="dxa"/>
          </w:tcPr>
          <w:p w14:paraId="5C128C7D" w14:textId="77777777" w:rsidR="00D52C79" w:rsidRPr="00CC5597" w:rsidRDefault="00D52C79" w:rsidP="00883F9F">
            <w:pPr>
              <w:pStyle w:val="TablecellLEFT"/>
            </w:pPr>
            <w:r w:rsidRPr="00CC5597">
              <w:t>Modified Tungsten Disulphide (WS</w:t>
            </w:r>
            <w:r w:rsidRPr="00CC5597">
              <w:rPr>
                <w:vertAlign w:val="subscript"/>
              </w:rPr>
              <w:t>2</w:t>
            </w:r>
            <w:r w:rsidRPr="00CC5597">
              <w:t xml:space="preserve"> )</w:t>
            </w:r>
          </w:p>
        </w:tc>
        <w:tc>
          <w:tcPr>
            <w:tcW w:w="2134" w:type="dxa"/>
          </w:tcPr>
          <w:p w14:paraId="4EA49178" w14:textId="77777777" w:rsidR="00D52C79" w:rsidRPr="00CC5597" w:rsidRDefault="00D52C79" w:rsidP="00883F9F">
            <w:pPr>
              <w:pStyle w:val="TablecellLEFT"/>
            </w:pPr>
            <w:r w:rsidRPr="00CC5597">
              <w:t>Lubricant</w:t>
            </w:r>
          </w:p>
        </w:tc>
        <w:tc>
          <w:tcPr>
            <w:tcW w:w="2418" w:type="dxa"/>
          </w:tcPr>
          <w:p w14:paraId="1A6D7E50" w14:textId="77777777" w:rsidR="00D52C79" w:rsidRPr="00CC5597" w:rsidRDefault="00D52C79" w:rsidP="00883F9F">
            <w:pPr>
              <w:pStyle w:val="TablecellLEFT"/>
            </w:pPr>
            <w:r w:rsidRPr="00CC5597">
              <w:t>Rotary Components Inc. California USA</w:t>
            </w:r>
          </w:p>
        </w:tc>
      </w:tr>
      <w:tr w:rsidR="00D52C79" w:rsidRPr="00CC5597" w14:paraId="074D4D00" w14:textId="77777777" w:rsidTr="00D83F1C">
        <w:trPr>
          <w:cantSplit/>
          <w:trHeight w:val="232"/>
        </w:trPr>
        <w:tc>
          <w:tcPr>
            <w:tcW w:w="2584" w:type="dxa"/>
          </w:tcPr>
          <w:p w14:paraId="39CC290A" w14:textId="77777777" w:rsidR="00D52C79" w:rsidRPr="00CC5597" w:rsidRDefault="00D52C79" w:rsidP="00883F9F">
            <w:pPr>
              <w:pStyle w:val="TablecellLEFT"/>
            </w:pPr>
            <w:r w:rsidRPr="00CC5597">
              <w:t>APIEZON L</w:t>
            </w:r>
          </w:p>
        </w:tc>
        <w:tc>
          <w:tcPr>
            <w:tcW w:w="2362" w:type="dxa"/>
          </w:tcPr>
          <w:p w14:paraId="684F44C4" w14:textId="77777777" w:rsidR="00D52C79" w:rsidRPr="00CC5597" w:rsidRDefault="00D52C79" w:rsidP="00883F9F">
            <w:pPr>
              <w:pStyle w:val="TablecellLEFT"/>
            </w:pPr>
            <w:r w:rsidRPr="00CC5597">
              <w:t>Hydrocarbon</w:t>
            </w:r>
          </w:p>
        </w:tc>
        <w:tc>
          <w:tcPr>
            <w:tcW w:w="2134" w:type="dxa"/>
          </w:tcPr>
          <w:p w14:paraId="440DEEC4" w14:textId="77777777" w:rsidR="00D52C79" w:rsidRPr="00CC5597" w:rsidRDefault="00D52C79" w:rsidP="00883F9F">
            <w:pPr>
              <w:pStyle w:val="TablecellLEFT"/>
            </w:pPr>
            <w:r w:rsidRPr="00CC5597">
              <w:t>Grease lubricant</w:t>
            </w:r>
          </w:p>
        </w:tc>
        <w:tc>
          <w:tcPr>
            <w:tcW w:w="2418" w:type="dxa"/>
          </w:tcPr>
          <w:p w14:paraId="658DADB1" w14:textId="77777777" w:rsidR="00D52C79" w:rsidRPr="00CC5597" w:rsidRDefault="00D52C79" w:rsidP="00883F9F">
            <w:pPr>
              <w:pStyle w:val="TablecellLEFT"/>
            </w:pPr>
            <w:r w:rsidRPr="00CC5597">
              <w:t xml:space="preserve">Shell </w:t>
            </w:r>
            <w:proofErr w:type="spellStart"/>
            <w:r w:rsidRPr="00CC5597">
              <w:t>Chemie</w:t>
            </w:r>
            <w:proofErr w:type="spellEnd"/>
            <w:r w:rsidRPr="00CC5597">
              <w:br/>
              <w:t>Den Haag – NL</w:t>
            </w:r>
          </w:p>
        </w:tc>
      </w:tr>
      <w:tr w:rsidR="00D52C79" w:rsidRPr="00CC5597" w14:paraId="42238D8B" w14:textId="77777777" w:rsidTr="00D83F1C">
        <w:trPr>
          <w:cantSplit/>
          <w:trHeight w:val="232"/>
        </w:trPr>
        <w:tc>
          <w:tcPr>
            <w:tcW w:w="2584" w:type="dxa"/>
          </w:tcPr>
          <w:p w14:paraId="3B8FA97B" w14:textId="77777777" w:rsidR="00D52C79" w:rsidRPr="00CC5597" w:rsidRDefault="00D52C79" w:rsidP="00883F9F">
            <w:pPr>
              <w:pStyle w:val="TablecellLEFT"/>
            </w:pPr>
            <w:r w:rsidRPr="00CC5597">
              <w:t>KINEL 5518</w:t>
            </w:r>
          </w:p>
        </w:tc>
        <w:tc>
          <w:tcPr>
            <w:tcW w:w="2362" w:type="dxa"/>
          </w:tcPr>
          <w:p w14:paraId="11659B2B" w14:textId="77777777" w:rsidR="00D52C79" w:rsidRPr="00CC5597" w:rsidRDefault="00D52C79" w:rsidP="00883F9F">
            <w:pPr>
              <w:pStyle w:val="TablecellLEFT"/>
            </w:pPr>
            <w:proofErr w:type="spellStart"/>
            <w:r w:rsidRPr="00CC5597">
              <w:t>Polymide</w:t>
            </w:r>
            <w:proofErr w:type="spellEnd"/>
            <w:r w:rsidRPr="00CC5597">
              <w:t xml:space="preserve"> / PTEE</w:t>
            </w:r>
          </w:p>
        </w:tc>
        <w:tc>
          <w:tcPr>
            <w:tcW w:w="2134" w:type="dxa"/>
          </w:tcPr>
          <w:p w14:paraId="01FE7F0A" w14:textId="77777777" w:rsidR="00D52C79" w:rsidRPr="00CC5597" w:rsidRDefault="00D52C79" w:rsidP="00883F9F">
            <w:pPr>
              <w:pStyle w:val="TablecellLEFT"/>
            </w:pPr>
            <w:r w:rsidRPr="00CC5597">
              <w:t xml:space="preserve">Thermosetting, </w:t>
            </w:r>
            <w:proofErr w:type="spellStart"/>
            <w:r w:rsidRPr="00CC5597">
              <w:t>self lubricating</w:t>
            </w:r>
            <w:proofErr w:type="spellEnd"/>
            <w:r w:rsidRPr="00CC5597">
              <w:t xml:space="preserve"> resin</w:t>
            </w:r>
          </w:p>
        </w:tc>
        <w:tc>
          <w:tcPr>
            <w:tcW w:w="2418" w:type="dxa"/>
          </w:tcPr>
          <w:p w14:paraId="1B5C61E0" w14:textId="77777777" w:rsidR="00D52C79" w:rsidRPr="00CC5597" w:rsidRDefault="00D52C79" w:rsidP="00883F9F">
            <w:pPr>
              <w:pStyle w:val="TablecellLEFT"/>
            </w:pPr>
            <w:r w:rsidRPr="00CC5597">
              <w:t xml:space="preserve">Rhone – </w:t>
            </w:r>
            <w:proofErr w:type="spellStart"/>
            <w:r w:rsidRPr="00CC5597">
              <w:t>Poulene</w:t>
            </w:r>
            <w:proofErr w:type="spellEnd"/>
            <w:r w:rsidRPr="00CC5597">
              <w:t xml:space="preserve"> –Paris - F</w:t>
            </w:r>
          </w:p>
        </w:tc>
      </w:tr>
      <w:tr w:rsidR="00D52C79" w:rsidRPr="00CC5597" w14:paraId="58F64F83" w14:textId="77777777" w:rsidTr="00D83F1C">
        <w:trPr>
          <w:cantSplit/>
          <w:trHeight w:val="232"/>
        </w:trPr>
        <w:tc>
          <w:tcPr>
            <w:tcW w:w="2584" w:type="dxa"/>
          </w:tcPr>
          <w:p w14:paraId="68F9DCB1" w14:textId="77777777" w:rsidR="00D52C79" w:rsidRPr="00CC5597" w:rsidRDefault="00D52C79" w:rsidP="00883F9F">
            <w:pPr>
              <w:pStyle w:val="TablecellLEFT"/>
            </w:pPr>
            <w:r w:rsidRPr="00CC5597">
              <w:t>FOMBLIN Z 25</w:t>
            </w:r>
          </w:p>
        </w:tc>
        <w:tc>
          <w:tcPr>
            <w:tcW w:w="2362" w:type="dxa"/>
          </w:tcPr>
          <w:p w14:paraId="54947247" w14:textId="77777777" w:rsidR="00D52C79" w:rsidRPr="00CC5597" w:rsidRDefault="00D52C79" w:rsidP="00883F9F">
            <w:pPr>
              <w:pStyle w:val="TablecellLEFT"/>
            </w:pPr>
            <w:proofErr w:type="spellStart"/>
            <w:r w:rsidRPr="00CC5597">
              <w:t>Perflouralkylether</w:t>
            </w:r>
            <w:proofErr w:type="spellEnd"/>
          </w:p>
        </w:tc>
        <w:tc>
          <w:tcPr>
            <w:tcW w:w="2134" w:type="dxa"/>
          </w:tcPr>
          <w:p w14:paraId="5DF0F0EC" w14:textId="77777777" w:rsidR="00D52C79" w:rsidRPr="00CC5597" w:rsidRDefault="00D52C79" w:rsidP="00883F9F">
            <w:pPr>
              <w:pStyle w:val="TablecellLEFT"/>
            </w:pPr>
            <w:r w:rsidRPr="00CC5597">
              <w:t>Oil</w:t>
            </w:r>
          </w:p>
        </w:tc>
        <w:tc>
          <w:tcPr>
            <w:tcW w:w="2418" w:type="dxa"/>
          </w:tcPr>
          <w:p w14:paraId="7F57737C" w14:textId="77777777" w:rsidR="00D52C79" w:rsidRPr="00CC5597" w:rsidRDefault="00D52C79" w:rsidP="00883F9F">
            <w:pPr>
              <w:pStyle w:val="TablecellLEFT"/>
            </w:pPr>
            <w:proofErr w:type="spellStart"/>
            <w:r w:rsidRPr="00CC5597">
              <w:t>Montedison</w:t>
            </w:r>
            <w:proofErr w:type="spellEnd"/>
            <w:r w:rsidRPr="00CC5597">
              <w:t>, Milan, Italy</w:t>
            </w:r>
          </w:p>
        </w:tc>
      </w:tr>
      <w:tr w:rsidR="00D52C79" w:rsidRPr="00CC5597" w14:paraId="00B4B326" w14:textId="77777777" w:rsidTr="00D83F1C">
        <w:trPr>
          <w:cantSplit/>
          <w:trHeight w:val="232"/>
        </w:trPr>
        <w:tc>
          <w:tcPr>
            <w:tcW w:w="2584" w:type="dxa"/>
          </w:tcPr>
          <w:p w14:paraId="7C552AFB" w14:textId="77777777" w:rsidR="00D52C79" w:rsidRPr="00CC5597" w:rsidRDefault="00D52C79" w:rsidP="00883F9F">
            <w:pPr>
              <w:pStyle w:val="TablecellLEFT"/>
            </w:pPr>
            <w:r w:rsidRPr="00CC5597">
              <w:t>P.T.F.E</w:t>
            </w:r>
          </w:p>
          <w:p w14:paraId="6A5EC994" w14:textId="77777777" w:rsidR="00D52C79" w:rsidRPr="00CC5597" w:rsidRDefault="00D52C79" w:rsidP="00883F9F">
            <w:pPr>
              <w:pStyle w:val="TablecellLEFT"/>
            </w:pPr>
            <w:r w:rsidRPr="00CC5597">
              <w:t xml:space="preserve">(Teflon, Halon, Fluon, </w:t>
            </w:r>
            <w:proofErr w:type="spellStart"/>
            <w:r w:rsidRPr="00CC5597">
              <w:t>Hostafluon</w:t>
            </w:r>
            <w:proofErr w:type="spellEnd"/>
            <w:r w:rsidRPr="00CC5597">
              <w:t>…)</w:t>
            </w:r>
          </w:p>
        </w:tc>
        <w:tc>
          <w:tcPr>
            <w:tcW w:w="2362" w:type="dxa"/>
          </w:tcPr>
          <w:p w14:paraId="51683045" w14:textId="77777777" w:rsidR="00D52C79" w:rsidRPr="00CC5597" w:rsidRDefault="00D52C79" w:rsidP="00883F9F">
            <w:pPr>
              <w:pStyle w:val="TablecellLEFT"/>
            </w:pPr>
            <w:r w:rsidRPr="00CC5597">
              <w:t>Polytetrafluorethylene</w:t>
            </w:r>
          </w:p>
        </w:tc>
        <w:tc>
          <w:tcPr>
            <w:tcW w:w="2134" w:type="dxa"/>
          </w:tcPr>
          <w:p w14:paraId="2510AA6C" w14:textId="77777777" w:rsidR="00D52C79" w:rsidRPr="00CC5597" w:rsidRDefault="00D52C79" w:rsidP="00883F9F">
            <w:pPr>
              <w:pStyle w:val="TablecellLEFT"/>
            </w:pPr>
            <w:r w:rsidRPr="00CC5597">
              <w:t>Thermoplastic</w:t>
            </w:r>
          </w:p>
        </w:tc>
        <w:tc>
          <w:tcPr>
            <w:tcW w:w="2418" w:type="dxa"/>
          </w:tcPr>
          <w:p w14:paraId="0B66C588" w14:textId="77777777" w:rsidR="00D52C79" w:rsidRPr="00CC5597" w:rsidRDefault="00D52C79" w:rsidP="00883F9F">
            <w:pPr>
              <w:pStyle w:val="TablecellLEFT"/>
            </w:pPr>
            <w:r w:rsidRPr="00CC5597">
              <w:t>Several (Du Pont US, Hoechst D, Montecatini I, etc.)</w:t>
            </w:r>
          </w:p>
        </w:tc>
      </w:tr>
    </w:tbl>
    <w:p w14:paraId="2E6FDBF8" w14:textId="77777777" w:rsidR="00D52C79" w:rsidRPr="00CC5597" w:rsidRDefault="00D52C79" w:rsidP="00FE3FE5">
      <w:pPr>
        <w:pStyle w:val="Heading2"/>
      </w:pPr>
      <w:bookmarkStart w:id="7048" w:name="_Toc163552548"/>
      <w:bookmarkStart w:id="7049" w:name="_Ref104984898"/>
      <w:bookmarkStart w:id="7050" w:name="_Toc126590832"/>
      <w:r w:rsidRPr="00CC5597">
        <w:lastRenderedPageBreak/>
        <w:t>Plating and Coatings for Fasteners</w:t>
      </w:r>
      <w:bookmarkEnd w:id="7048"/>
      <w:bookmarkEnd w:id="7049"/>
      <w:bookmarkEnd w:id="7050"/>
      <w:r w:rsidRPr="00CC5597">
        <w:t xml:space="preserve"> </w:t>
      </w:r>
    </w:p>
    <w:p w14:paraId="14568869" w14:textId="6E1E72E4" w:rsidR="00D52C79" w:rsidRPr="00CC5597" w:rsidRDefault="00D52C79" w:rsidP="008F656D">
      <w:pPr>
        <w:pStyle w:val="paragraph"/>
      </w:pPr>
      <w:r w:rsidRPr="00CC5597">
        <w:t xml:space="preserve">Silver </w:t>
      </w:r>
      <w:ins w:id="7051" w:author="Rafael Bureo Dacal" w:date="2021-06-24T07:39:00Z">
        <w:r w:rsidR="00324434" w:rsidRPr="00CC5597">
          <w:t xml:space="preserve">coating </w:t>
        </w:r>
      </w:ins>
      <w:r w:rsidRPr="00CC5597">
        <w:t>is primarily a lubricant for high temperature applications on corrosion resistant fasteners in steel and other structures where galvanic corrosion is not a problem.</w:t>
      </w:r>
    </w:p>
    <w:p w14:paraId="56BBCEAA" w14:textId="5C0B4B52" w:rsidR="00D52C79" w:rsidRPr="00CC5597" w:rsidRDefault="00D52C79" w:rsidP="008F656D">
      <w:pPr>
        <w:pStyle w:val="paragraph"/>
      </w:pPr>
      <w:r w:rsidRPr="00CC5597">
        <w:t xml:space="preserve">It is also used because it does not sublimate. The specification is usually AMS2410. Other coatings such as </w:t>
      </w:r>
      <w:proofErr w:type="spellStart"/>
      <w:r w:rsidRPr="00CC5597">
        <w:t>Electrofilm</w:t>
      </w:r>
      <w:proofErr w:type="spellEnd"/>
      <w:r w:rsidRPr="00CC5597">
        <w:t xml:space="preserve"> are really lubricants and provide minimal corrosion protection. Soft metals like Lead (Pb) can be sheared easily, so that in certain circumstances they can also be used as solid lubricants. However, they </w:t>
      </w:r>
      <w:ins w:id="7052" w:author="Klaus Ehrlich" w:date="2022-08-04T09:19:00Z">
        <w:r w:rsidR="009F0CE3" w:rsidRPr="00CC5597">
          <w:t>cannot</w:t>
        </w:r>
      </w:ins>
      <w:del w:id="7053" w:author="Klaus Ehrlich" w:date="2022-08-04T09:19:00Z">
        <w:r w:rsidR="009F0CE3" w:rsidRPr="00CC5597" w:rsidDel="009F0CE3">
          <w:delText>will not</w:delText>
        </w:r>
      </w:del>
      <w:r w:rsidRPr="00CC5597">
        <w:t xml:space="preserve"> support heavy loads without deforming, so they are used as thin coatings on stronger metal surfaces. Soft metal films are mainly used as lubricants only in a vacuum.</w:t>
      </w:r>
    </w:p>
    <w:p w14:paraId="7DF43FE2" w14:textId="41A6F29A" w:rsidR="00D52C79" w:rsidRPr="00CC5597" w:rsidRDefault="00D52C79" w:rsidP="008F656D">
      <w:pPr>
        <w:pStyle w:val="paragraph"/>
      </w:pPr>
      <w:r w:rsidRPr="00CC5597">
        <w:t xml:space="preserve">Fastener qualification data has been generated on the use of Ion Vapour Deposited (IVD) aluminium (IVADISE) as a replacement for cadmium in general engineering use (Reference </w:t>
      </w:r>
      <w:r w:rsidR="000F31FB" w:rsidRPr="00CC5597">
        <w:fldChar w:fldCharType="begin"/>
      </w:r>
      <w:r w:rsidR="000F31FB" w:rsidRPr="00CC5597">
        <w:instrText xml:space="preserve"> REF _Ref246509823 \n \h </w:instrText>
      </w:r>
      <w:r w:rsidR="000F31FB" w:rsidRPr="00CC5597">
        <w:fldChar w:fldCharType="separate"/>
      </w:r>
      <w:r w:rsidR="00D32675">
        <w:t>14</w:t>
      </w:r>
      <w:r w:rsidR="000F31FB" w:rsidRPr="00CC5597">
        <w:fldChar w:fldCharType="end"/>
      </w:r>
      <w:del w:id="7054" w:author="Klaus Ehrlich" w:date="2022-05-31T17:14:00Z">
        <w:r w:rsidR="00B6529B" w:rsidRPr="00CC5597" w:rsidDel="00700EA6">
          <w:delText>4</w:delText>
        </w:r>
      </w:del>
      <w:r w:rsidRPr="00CC5597">
        <w:t>.2).</w:t>
      </w:r>
    </w:p>
    <w:p w14:paraId="1E43CDD2" w14:textId="77777777" w:rsidR="00D52C79" w:rsidRPr="00CC5597" w:rsidRDefault="00D52C79" w:rsidP="008F656D">
      <w:pPr>
        <w:pStyle w:val="paragraph"/>
      </w:pPr>
      <w:r w:rsidRPr="00CC5597">
        <w:t>The conclusions can be summarised as follows:</w:t>
      </w:r>
    </w:p>
    <w:p w14:paraId="2A3BA990" w14:textId="77777777" w:rsidR="00D52C79" w:rsidRPr="00CC5597" w:rsidRDefault="00D52C79" w:rsidP="00FE3FE5">
      <w:pPr>
        <w:pStyle w:val="listlevel1"/>
      </w:pPr>
      <w:r w:rsidRPr="00CC5597">
        <w:t>IVD aluminium does not produce any detrimental effects on the mechanical properties.</w:t>
      </w:r>
    </w:p>
    <w:p w14:paraId="4DE4BC99" w14:textId="77777777" w:rsidR="00D52C79" w:rsidRPr="00CC5597" w:rsidRDefault="00D52C79" w:rsidP="00FE3FE5">
      <w:pPr>
        <w:pStyle w:val="listlevel1"/>
      </w:pPr>
      <w:r w:rsidRPr="00CC5597">
        <w:t xml:space="preserve">The coefficient of friction of aluminium is higher than cadmium, therefore higher installation forces are </w:t>
      </w:r>
      <w:r w:rsidR="00BE20D8" w:rsidRPr="00CC5597">
        <w:t>necessary</w:t>
      </w:r>
      <w:r w:rsidRPr="00CC5597">
        <w:t xml:space="preserve">. These higher values, however, are within the working ranges presently used for cadmium in most cases. </w:t>
      </w:r>
      <w:r w:rsidR="00BE20D8" w:rsidRPr="00CC5597">
        <w:t>A closer attention to the type of lubricants used can be necessary for i</w:t>
      </w:r>
      <w:r w:rsidRPr="00CC5597">
        <w:t>nterference fit fasteners.</w:t>
      </w:r>
    </w:p>
    <w:p w14:paraId="5B2417C4" w14:textId="0DA4A2DE" w:rsidR="00D52C79" w:rsidRPr="00CC5597" w:rsidRDefault="00D52C79" w:rsidP="008F656D">
      <w:pPr>
        <w:pStyle w:val="paragraph"/>
      </w:pPr>
      <w:r w:rsidRPr="00CC5597">
        <w:t xml:space="preserve">With a silver-plated A286 nut, an IVD coated titanium bolt, and using EVERLUBE 812 as a lubricant, a consistently low coefficient of friction can be obtained for multiple installations. </w:t>
      </w:r>
      <w:proofErr w:type="spellStart"/>
      <w:r w:rsidRPr="00CC5597">
        <w:t>Kalgard</w:t>
      </w:r>
      <w:proofErr w:type="spellEnd"/>
      <w:r w:rsidRPr="00CC5597">
        <w:t xml:space="preserve"> 2240 (an aluminium rich paint) can be also used instead of the IVADIZE coating (Reference </w:t>
      </w:r>
      <w:ins w:id="7055" w:author="Klaus Ehrlich" w:date="2022-07-05T10:41:00Z">
        <w:r w:rsidR="00F95E81" w:rsidRPr="00CC5597">
          <w:t>1</w:t>
        </w:r>
      </w:ins>
      <w:r w:rsidR="00B6529B" w:rsidRPr="00CC5597">
        <w:t>4</w:t>
      </w:r>
      <w:r w:rsidRPr="00CC5597">
        <w:t>.3).</w:t>
      </w:r>
    </w:p>
    <w:p w14:paraId="3B9EB2AE" w14:textId="5C45E1C1" w:rsidR="00733000" w:rsidRPr="00CC5597" w:rsidRDefault="0040553D" w:rsidP="008F656D">
      <w:pPr>
        <w:pStyle w:val="paragraph"/>
        <w:rPr>
          <w:ins w:id="7056" w:author="Rafael Bureo Dacal" w:date="2021-06-22T13:36:00Z"/>
        </w:rPr>
      </w:pPr>
      <w:ins w:id="7057" w:author="Rafael Bureo Dacal" w:date="2021-06-22T13:22:00Z">
        <w:r w:rsidRPr="00CC5597">
          <w:t>Refer to Reference 14.4</w:t>
        </w:r>
        <w:r w:rsidR="00733000" w:rsidRPr="00CC5597">
          <w:t xml:space="preserve"> for processing requirements for </w:t>
        </w:r>
        <w:proofErr w:type="spellStart"/>
        <w:r w:rsidR="00733000" w:rsidRPr="00CC5597">
          <w:t>platings</w:t>
        </w:r>
        <w:proofErr w:type="spellEnd"/>
        <w:r w:rsidR="00733000" w:rsidRPr="00CC5597">
          <w:t xml:space="preserve"> and coatings. Since plating process bears the risk of hydrogen embrittlement sustained tensile load tests </w:t>
        </w:r>
      </w:ins>
      <w:ins w:id="7058" w:author="Klaus Ehrlich" w:date="2021-11-22T16:51:00Z">
        <w:r w:rsidR="00061667" w:rsidRPr="00CC5597">
          <w:t>can</w:t>
        </w:r>
      </w:ins>
      <w:ins w:id="7059" w:author="Rafael Bureo Dacal" w:date="2021-06-22T13:22:00Z">
        <w:r w:rsidR="00733000" w:rsidRPr="00CC5597">
          <w:t xml:space="preserve"> be needed</w:t>
        </w:r>
      </w:ins>
      <w:ins w:id="7060" w:author="Rafael Bureo Dacal" w:date="2021-06-22T13:31:00Z">
        <w:r w:rsidRPr="00CC5597">
          <w:t xml:space="preserve"> (see references 14.5, 14.6 </w:t>
        </w:r>
      </w:ins>
      <w:ins w:id="7061" w:author="Klaus Ehrlich" w:date="2022-08-04T09:20:00Z">
        <w:r w:rsidR="009F0CE3" w:rsidRPr="00CC5597">
          <w:t>and</w:t>
        </w:r>
      </w:ins>
      <w:ins w:id="7062" w:author="Rafael Bureo Dacal" w:date="2021-06-22T13:31:00Z">
        <w:r w:rsidRPr="00CC5597">
          <w:t xml:space="preserve"> 14.7).</w:t>
        </w:r>
      </w:ins>
    </w:p>
    <w:p w14:paraId="0463EA7A" w14:textId="1CA557A2" w:rsidR="00D160E7" w:rsidRPr="00CC5597" w:rsidRDefault="00D160E7" w:rsidP="008F656D">
      <w:pPr>
        <w:pStyle w:val="paragraph"/>
        <w:rPr>
          <w:ins w:id="7063" w:author="Rafael Bureo Dacal" w:date="2021-06-24T07:41:00Z"/>
        </w:rPr>
      </w:pPr>
      <w:ins w:id="7064" w:author="Rafael Bureo Dacal" w:date="2021-06-22T13:36:00Z">
        <w:r w:rsidRPr="00CC5597">
          <w:t xml:space="preserve">Note that the use of </w:t>
        </w:r>
      </w:ins>
      <w:ins w:id="7065" w:author="Rafael Bureo Dacal" w:date="2021-06-22T13:43:00Z">
        <w:r w:rsidRPr="00CC5597">
          <w:t>bolts with co</w:t>
        </w:r>
      </w:ins>
      <w:ins w:id="7066" w:author="Rafael Bureo Dacal" w:date="2021-07-21T11:13:00Z">
        <w:r w:rsidR="00B00179" w:rsidRPr="00CC5597">
          <w:t>a</w:t>
        </w:r>
      </w:ins>
      <w:ins w:id="7067" w:author="Rafael Bureo Dacal" w:date="2021-06-22T13:43:00Z">
        <w:r w:rsidRPr="00CC5597">
          <w:t xml:space="preserve">tings based on chemically </w:t>
        </w:r>
      </w:ins>
      <w:ins w:id="7068" w:author="Rafael Bureo Dacal" w:date="2021-06-22T13:36:00Z">
        <w:r w:rsidRPr="00CC5597">
          <w:t>deposited lubricants is preferred</w:t>
        </w:r>
      </w:ins>
      <w:ins w:id="7069" w:author="Rafael Bureo Dacal" w:date="2021-06-22T13:43:00Z">
        <w:r w:rsidRPr="00CC5597">
          <w:t xml:space="preserve"> </w:t>
        </w:r>
        <w:proofErr w:type="spellStart"/>
        <w:r w:rsidRPr="00CC5597">
          <w:t>w.r.t.</w:t>
        </w:r>
        <w:proofErr w:type="spellEnd"/>
        <w:r w:rsidRPr="00CC5597">
          <w:t xml:space="preserve"> the implementation of a lubricant during </w:t>
        </w:r>
      </w:ins>
      <w:ins w:id="7070" w:author="Rafael Bureo Dacal" w:date="2021-06-22T13:44:00Z">
        <w:r w:rsidRPr="00CC5597">
          <w:t xml:space="preserve">the </w:t>
        </w:r>
      </w:ins>
      <w:ins w:id="7071" w:author="Rafael Bureo Dacal" w:date="2021-06-22T13:43:00Z">
        <w:r w:rsidRPr="00CC5597">
          <w:t>installation</w:t>
        </w:r>
      </w:ins>
      <w:ins w:id="7072" w:author="Rafael Bureo Dacal" w:date="2021-06-22T13:44:00Z">
        <w:r w:rsidRPr="00CC5597">
          <w:t xml:space="preserve"> of the fastener. The deposited layer guarantee a more controlled low coefficient of friction also for multiple installation. </w:t>
        </w:r>
      </w:ins>
      <w:ins w:id="7073" w:author="Rafael Bureo Dacal" w:date="2021-06-22T13:45:00Z">
        <w:r w:rsidRPr="00CC5597">
          <w:t xml:space="preserve">Typical examples are deposited MOS2 and </w:t>
        </w:r>
        <w:proofErr w:type="spellStart"/>
        <w:r w:rsidRPr="00CC5597">
          <w:t>D</w:t>
        </w:r>
      </w:ins>
      <w:ins w:id="7074" w:author="Rafael Bureo Dacal" w:date="2021-06-24T07:28:00Z">
        <w:r w:rsidR="002C1870" w:rsidRPr="00CC5597">
          <w:t>i</w:t>
        </w:r>
      </w:ins>
      <w:ins w:id="7075" w:author="Rafael Bureo Dacal" w:date="2021-06-22T13:45:00Z">
        <w:r w:rsidR="002C1870" w:rsidRPr="00CC5597">
          <w:t>cron</w:t>
        </w:r>
        <w:r w:rsidRPr="00CC5597">
          <w:t>ite</w:t>
        </w:r>
        <w:proofErr w:type="spellEnd"/>
        <w:r w:rsidRPr="00CC5597">
          <w:t>.</w:t>
        </w:r>
      </w:ins>
    </w:p>
    <w:p w14:paraId="09E10DC6" w14:textId="54A63C40" w:rsidR="001F7AB6" w:rsidRPr="00CC5597" w:rsidRDefault="001F7AB6" w:rsidP="008F656D">
      <w:pPr>
        <w:pStyle w:val="paragraph"/>
        <w:rPr>
          <w:ins w:id="7076" w:author="Klaus Ehrlich" w:date="2022-07-05T10:43:00Z"/>
        </w:rPr>
      </w:pPr>
      <w:ins w:id="7077" w:author="Rafael Bureo Dacal" w:date="2021-06-24T07:41:00Z">
        <w:r w:rsidRPr="00CC5597">
          <w:t>Other plating and coatings are cadmium</w:t>
        </w:r>
      </w:ins>
      <w:ins w:id="7078" w:author="Rafael Bureo Dacal" w:date="2021-06-24T07:42:00Z">
        <w:r w:rsidRPr="00CC5597">
          <w:t xml:space="preserve">, zinc, nickel, phosphate, chromium, etc. </w:t>
        </w:r>
      </w:ins>
      <w:ins w:id="7079" w:author="Rafael Bureo Dacal" w:date="2021-06-24T07:43:00Z">
        <w:r w:rsidRPr="00CC5597">
          <w:t>for details see R</w:t>
        </w:r>
        <w:r w:rsidR="007D3B39" w:rsidRPr="00CC5597">
          <w:t>ef</w:t>
        </w:r>
      </w:ins>
      <w:ins w:id="7080" w:author="Klaus Ehrlich" w:date="2022-07-05T10:43:00Z">
        <w:r w:rsidR="00F95E81" w:rsidRPr="00CC5597">
          <w:t>erence</w:t>
        </w:r>
      </w:ins>
      <w:ins w:id="7081" w:author="Rafael Bureo Dacal" w:date="2021-06-24T07:43:00Z">
        <w:r w:rsidR="007D3B39" w:rsidRPr="00CC5597">
          <w:t xml:space="preserve"> 14</w:t>
        </w:r>
        <w:r w:rsidRPr="00CC5597">
          <w:t>.8</w:t>
        </w:r>
      </w:ins>
      <w:ins w:id="7082" w:author="Klaus Ehrlich" w:date="2022-06-01T14:10:00Z">
        <w:r w:rsidR="00B35656" w:rsidRPr="00CC5597">
          <w:t>.</w:t>
        </w:r>
      </w:ins>
    </w:p>
    <w:p w14:paraId="12B0A069" w14:textId="77777777" w:rsidR="00D52C79" w:rsidRPr="00CC5597" w:rsidRDefault="00D52C79" w:rsidP="00FE3FE5">
      <w:pPr>
        <w:pStyle w:val="Heading2"/>
      </w:pPr>
      <w:bookmarkStart w:id="7083" w:name="_Toc163552549"/>
      <w:bookmarkStart w:id="7084" w:name="_Toc126590833"/>
      <w:r w:rsidRPr="00CC5597">
        <w:t>Liquid Lubricants</w:t>
      </w:r>
      <w:bookmarkEnd w:id="7083"/>
      <w:bookmarkEnd w:id="7084"/>
      <w:r w:rsidRPr="00CC5597">
        <w:t xml:space="preserve"> </w:t>
      </w:r>
    </w:p>
    <w:p w14:paraId="1D068655" w14:textId="77777777" w:rsidR="00D52C79" w:rsidRPr="00CC5597" w:rsidRDefault="00D52C79" w:rsidP="008F656D">
      <w:pPr>
        <w:pStyle w:val="paragraph"/>
      </w:pPr>
      <w:r w:rsidRPr="00CC5597">
        <w:t xml:space="preserve">Probably the most significant addition to space lubricants is a </w:t>
      </w:r>
      <w:proofErr w:type="spellStart"/>
      <w:r w:rsidRPr="00CC5597">
        <w:t>polyfluoralkylether</w:t>
      </w:r>
      <w:proofErr w:type="spellEnd"/>
      <w:r w:rsidRPr="00CC5597">
        <w:t xml:space="preserve"> called </w:t>
      </w:r>
      <w:proofErr w:type="spellStart"/>
      <w:r w:rsidRPr="00CC5597">
        <w:t>Fomblin</w:t>
      </w:r>
      <w:proofErr w:type="spellEnd"/>
      <w:r w:rsidRPr="00CC5597">
        <w:t xml:space="preserve"> Z25. The fluid has the very high viscosity index of 345 and a vapour pressure that is suitably low at room temperature.</w:t>
      </w:r>
    </w:p>
    <w:p w14:paraId="1E5C2879" w14:textId="77777777" w:rsidR="00D52C79" w:rsidRPr="00CC5597" w:rsidRDefault="00D52C79" w:rsidP="008F656D">
      <w:pPr>
        <w:pStyle w:val="paragraph"/>
      </w:pPr>
      <w:r w:rsidRPr="00CC5597">
        <w:t>The Bray Oil Co in the USA have distilled the Italian raw stock (</w:t>
      </w:r>
      <w:proofErr w:type="spellStart"/>
      <w:r w:rsidRPr="00CC5597">
        <w:t>Fomblin</w:t>
      </w:r>
      <w:proofErr w:type="spellEnd"/>
      <w:r w:rsidRPr="00CC5597">
        <w:t xml:space="preserve"> Oil) to make Bray 815Z, which has been flown on a number of USA satellites mostly in the form of a PTFE thickened grease, Bray 3L38RP.</w:t>
      </w:r>
    </w:p>
    <w:p w14:paraId="50896945" w14:textId="77777777" w:rsidR="00D52C79" w:rsidRPr="00CC5597" w:rsidRDefault="00D52C79" w:rsidP="00FE3FE5">
      <w:pPr>
        <w:pStyle w:val="Heading2"/>
      </w:pPr>
      <w:bookmarkStart w:id="7085" w:name="_Toc163552550"/>
      <w:bookmarkStart w:id="7086" w:name="_Toc126590834"/>
      <w:r w:rsidRPr="00CC5597">
        <w:lastRenderedPageBreak/>
        <w:t>Dry Lubricants</w:t>
      </w:r>
      <w:bookmarkEnd w:id="7085"/>
      <w:bookmarkEnd w:id="7086"/>
    </w:p>
    <w:p w14:paraId="42986890" w14:textId="6FBC3C98" w:rsidR="00D52C79" w:rsidRPr="00CC5597" w:rsidRDefault="00D52C79" w:rsidP="000B73B1">
      <w:pPr>
        <w:pStyle w:val="paragraph"/>
        <w:keepNext/>
      </w:pPr>
      <w:r w:rsidRPr="00CC5597">
        <w:t>Molybdenum disulphide (MoS</w:t>
      </w:r>
      <w:r w:rsidRPr="00CC5597">
        <w:rPr>
          <w:vertAlign w:val="subscript"/>
        </w:rPr>
        <w:t>2</w:t>
      </w:r>
      <w:r w:rsidRPr="00CC5597">
        <w:t>) in various formulations is the most extensively used lubricant. It possesses excellent anti-galling properties and low friction. In vacuum MoS</w:t>
      </w:r>
      <w:r w:rsidRPr="00CC5597">
        <w:rPr>
          <w:vertAlign w:val="subscript"/>
        </w:rPr>
        <w:t>2</w:t>
      </w:r>
      <w:r w:rsidRPr="00CC5597">
        <w:t xml:space="preserve"> performs even better than in air because there is no oxidation. Also, MoS</w:t>
      </w:r>
      <w:r w:rsidRPr="00CC5597">
        <w:rPr>
          <w:vertAlign w:val="subscript"/>
        </w:rPr>
        <w:t>2</w:t>
      </w:r>
      <w:r w:rsidRPr="00CC5597">
        <w:t xml:space="preserve"> </w:t>
      </w:r>
      <w:ins w:id="7087" w:author="Klaus Ehrlich" w:date="2022-08-04T09:20:00Z">
        <w:r w:rsidR="009F0CE3" w:rsidRPr="00CC5597">
          <w:t>can</w:t>
        </w:r>
      </w:ins>
      <w:del w:id="7088" w:author="Klaus Ehrlich" w:date="2022-08-04T09:20:00Z">
        <w:r w:rsidR="009F0CE3" w:rsidRPr="00CC5597" w:rsidDel="009F0CE3">
          <w:delText>will</w:delText>
        </w:r>
      </w:del>
      <w:r w:rsidRPr="00CC5597">
        <w:t xml:space="preserve"> withstand over 1000</w:t>
      </w:r>
      <w:r w:rsidRPr="00CC5597">
        <w:sym w:font="Symbol" w:char="F0B0"/>
      </w:r>
      <w:r w:rsidRPr="00CC5597">
        <w:t>C in vacuum before it sublimes.</w:t>
      </w:r>
    </w:p>
    <w:p w14:paraId="6BF036C0" w14:textId="77777777" w:rsidR="00D52C79" w:rsidRPr="00CC5597" w:rsidRDefault="00D52C79" w:rsidP="008F656D">
      <w:pPr>
        <w:pStyle w:val="paragraph"/>
      </w:pPr>
      <w:r w:rsidRPr="00CC5597">
        <w:t>Application of MoS</w:t>
      </w:r>
      <w:r w:rsidRPr="00CC5597">
        <w:rPr>
          <w:vertAlign w:val="subscript"/>
        </w:rPr>
        <w:t>2</w:t>
      </w:r>
      <w:r w:rsidRPr="00CC5597">
        <w:t xml:space="preserve"> can be by a number of means;</w:t>
      </w:r>
    </w:p>
    <w:p w14:paraId="797146CD" w14:textId="39795CFC" w:rsidR="00D52C79" w:rsidRPr="00CC5597" w:rsidRDefault="00EE1517" w:rsidP="00FE3FE5">
      <w:pPr>
        <w:pStyle w:val="listlevel1"/>
      </w:pPr>
      <w:r w:rsidRPr="00CC5597">
        <w:t>a</w:t>
      </w:r>
      <w:r w:rsidR="00D52C79" w:rsidRPr="00CC5597">
        <w:t xml:space="preserve">s a spray-bonded film, </w:t>
      </w:r>
    </w:p>
    <w:p w14:paraId="09B62BC6" w14:textId="74D08811" w:rsidR="00D52C79" w:rsidRPr="00CC5597" w:rsidRDefault="00EE1517" w:rsidP="00FE3FE5">
      <w:pPr>
        <w:pStyle w:val="listlevel1"/>
      </w:pPr>
      <w:r w:rsidRPr="00CC5597">
        <w:t>u</w:t>
      </w:r>
      <w:r w:rsidR="00D52C79" w:rsidRPr="00CC5597">
        <w:t xml:space="preserve">sing a polymeric or inorganic carrier, </w:t>
      </w:r>
    </w:p>
    <w:p w14:paraId="2CBA03CD" w14:textId="361B4996" w:rsidR="00D52C79" w:rsidRPr="00CC5597" w:rsidRDefault="00EE1517" w:rsidP="00FE3FE5">
      <w:pPr>
        <w:pStyle w:val="listlevel1"/>
      </w:pPr>
      <w:r w:rsidRPr="00CC5597">
        <w:t>a</w:t>
      </w:r>
      <w:r w:rsidR="00D52C79" w:rsidRPr="00CC5597">
        <w:t xml:space="preserve">s a burnished film where the hard-edged platelets are forced into the surface, or </w:t>
      </w:r>
    </w:p>
    <w:p w14:paraId="7730A423" w14:textId="77777777" w:rsidR="00D52C79" w:rsidRPr="00CC5597" w:rsidRDefault="00D52C79" w:rsidP="008F656D">
      <w:pPr>
        <w:pStyle w:val="paragraph"/>
      </w:pPr>
      <w:r w:rsidRPr="00CC5597">
        <w:t>as a sputtered film applied by radio frequency (RF).</w:t>
      </w:r>
    </w:p>
    <w:p w14:paraId="2015DCA9" w14:textId="77777777" w:rsidR="00D52C79" w:rsidRPr="00CC5597" w:rsidRDefault="00D52C79" w:rsidP="008F656D">
      <w:pPr>
        <w:pStyle w:val="paragraph"/>
      </w:pPr>
      <w:r w:rsidRPr="00CC5597">
        <w:t>The RF sputtering method offers a highly reproducible way of obtaining adherent and thin films.</w:t>
      </w:r>
    </w:p>
    <w:p w14:paraId="01BF024F" w14:textId="77777777" w:rsidR="00D52C79" w:rsidRPr="00CC5597" w:rsidRDefault="00D52C79" w:rsidP="00FE3FE5">
      <w:pPr>
        <w:pStyle w:val="Heading2"/>
      </w:pPr>
      <w:bookmarkStart w:id="7089" w:name="_Toc163552551"/>
      <w:bookmarkStart w:id="7090" w:name="_Ref104985049"/>
      <w:bookmarkStart w:id="7091" w:name="_Toc126590835"/>
      <w:r w:rsidRPr="00CC5597">
        <w:t>Codification of Space Lubricant Systems and Processes</w:t>
      </w:r>
      <w:bookmarkEnd w:id="7089"/>
      <w:bookmarkEnd w:id="7090"/>
      <w:bookmarkEnd w:id="7091"/>
    </w:p>
    <w:p w14:paraId="17C84C0C" w14:textId="576C134D" w:rsidR="00D52C79" w:rsidRPr="00CC5597" w:rsidRDefault="00D52C79" w:rsidP="008F656D">
      <w:pPr>
        <w:pStyle w:val="paragraph"/>
      </w:pPr>
      <w:r w:rsidRPr="00CC5597">
        <w:t xml:space="preserve">The behaviour of any tribological system is governed by a large number of factors, many of which are difficult to control; material properties, both macro and micro, surface condition, presence of micro quantities of contaminants, system geometry, speed, load, duty cycle are only some of the variables. In consequence </w:t>
      </w:r>
      <w:r w:rsidR="00576D04" w:rsidRPr="00CC5597">
        <w:t xml:space="preserve">the rules to be met by </w:t>
      </w:r>
      <w:r w:rsidRPr="00CC5597">
        <w:t xml:space="preserve">any lubrication process to be acceptable for </w:t>
      </w:r>
      <w:r w:rsidR="00EE1517" w:rsidRPr="00CC5597">
        <w:t>space</w:t>
      </w:r>
      <w:ins w:id="7092" w:author="Klaus Ehrlich" w:date="2022-08-04T09:21:00Z">
        <w:r w:rsidR="00EE1517" w:rsidRPr="00CC5597">
          <w:t xml:space="preserve"> </w:t>
        </w:r>
      </w:ins>
      <w:r w:rsidR="00925131" w:rsidRPr="00CC5597">
        <w:t>are</w:t>
      </w:r>
      <w:r w:rsidR="00576D04" w:rsidRPr="00CC5597">
        <w:t xml:space="preserve"> as follows</w:t>
      </w:r>
      <w:r w:rsidRPr="00CC5597">
        <w:t>:</w:t>
      </w:r>
    </w:p>
    <w:p w14:paraId="7A1A1670" w14:textId="1FBEE33D" w:rsidR="00D52C79" w:rsidRPr="00CC5597" w:rsidRDefault="00576D04" w:rsidP="00FE3FE5">
      <w:pPr>
        <w:pStyle w:val="listlevel1"/>
      </w:pPr>
      <w:r w:rsidRPr="00CC5597">
        <w:t>In order to ensure consistent repeatability of performance, o</w:t>
      </w:r>
      <w:del w:id="7093" w:author="Klaus Ehrlich" w:date="2022-08-04T09:21:00Z">
        <w:r w:rsidR="00EE1517" w:rsidRPr="00CC5597" w:rsidDel="00EE1517">
          <w:delText>O</w:delText>
        </w:r>
      </w:del>
      <w:r w:rsidRPr="00CC5597">
        <w:t>nly fully codified and documented</w:t>
      </w:r>
      <w:r w:rsidR="00D52C79" w:rsidRPr="00CC5597">
        <w:t xml:space="preserve"> lubrication process</w:t>
      </w:r>
      <w:r w:rsidRPr="00CC5597">
        <w:t>es are</w:t>
      </w:r>
      <w:r w:rsidR="00D52C79" w:rsidRPr="00CC5597">
        <w:t xml:space="preserve"> used for space application .</w:t>
      </w:r>
    </w:p>
    <w:p w14:paraId="55DBD2BA" w14:textId="77777777" w:rsidR="00D52C79" w:rsidRPr="00CC5597" w:rsidRDefault="00576D04" w:rsidP="00FE3FE5">
      <w:pPr>
        <w:pStyle w:val="listlevel1"/>
      </w:pPr>
      <w:r w:rsidRPr="00CC5597">
        <w:t>Only</w:t>
      </w:r>
      <w:r w:rsidR="00D52C79" w:rsidRPr="00CC5597">
        <w:t xml:space="preserve"> lubricant</w:t>
      </w:r>
      <w:r w:rsidRPr="00CC5597">
        <w:t>s that are</w:t>
      </w:r>
      <w:r w:rsidR="00D52C79" w:rsidRPr="00CC5597">
        <w:t xml:space="preserve"> approved and validated for space to a recognised specification</w:t>
      </w:r>
      <w:r w:rsidRPr="00CC5597">
        <w:t>,</w:t>
      </w:r>
      <w:r w:rsidR="00D52C79" w:rsidRPr="00CC5597">
        <w:t xml:space="preserve"> and source traceable</w:t>
      </w:r>
      <w:r w:rsidRPr="00CC5597">
        <w:t>, are used</w:t>
      </w:r>
      <w:r w:rsidR="00D52C79" w:rsidRPr="00CC5597">
        <w:t>.</w:t>
      </w:r>
    </w:p>
    <w:p w14:paraId="6D301624" w14:textId="0C03A5F1" w:rsidR="00D52C79" w:rsidRPr="00CC5597" w:rsidRDefault="00D52C79" w:rsidP="00FE3FE5">
      <w:pPr>
        <w:pStyle w:val="listlevel1"/>
      </w:pPr>
      <w:r w:rsidRPr="00CC5597">
        <w:t>The test programme to determine the performance of the lubrication system reproduce</w:t>
      </w:r>
      <w:r w:rsidR="00576D04" w:rsidRPr="00CC5597">
        <w:t>s</w:t>
      </w:r>
      <w:r w:rsidRPr="00CC5597">
        <w:t xml:space="preserve"> all the operational conditions of the duty cycle, the environment and the life that it </w:t>
      </w:r>
      <w:ins w:id="7094" w:author="Klaus Ehrlich" w:date="2022-08-04T09:21:00Z">
        <w:r w:rsidR="00EE1517" w:rsidRPr="00CC5597">
          <w:t>can</w:t>
        </w:r>
      </w:ins>
      <w:del w:id="7095" w:author="Klaus Ehrlich" w:date="2022-08-04T09:21:00Z">
        <w:r w:rsidR="00EE1517" w:rsidRPr="00CC5597" w:rsidDel="00EE1517">
          <w:delText>will</w:delText>
        </w:r>
      </w:del>
      <w:r w:rsidRPr="00CC5597">
        <w:t xml:space="preserve"> experience in the application.</w:t>
      </w:r>
    </w:p>
    <w:p w14:paraId="68CE447C" w14:textId="3D62A0AC" w:rsidR="00D52C79" w:rsidRPr="00CC5597" w:rsidRDefault="00D52C79" w:rsidP="008F656D">
      <w:pPr>
        <w:pStyle w:val="paragraph"/>
      </w:pPr>
      <w:r w:rsidRPr="00CC5597">
        <w:t xml:space="preserve">The use of a commercial system for a space application is acceptable only if it fulfils these three rules. </w:t>
      </w:r>
      <w:del w:id="7096" w:author="Klaus Ehrlich" w:date="2022-05-31T17:14:00Z">
        <w:r w:rsidRPr="00CC5597" w:rsidDel="00910882">
          <w:delText>.4.</w:delText>
        </w:r>
      </w:del>
    </w:p>
    <w:p w14:paraId="4C2627FB" w14:textId="77777777" w:rsidR="00D52C79" w:rsidRPr="00CC5597" w:rsidRDefault="00D52C79" w:rsidP="00FE3FE5">
      <w:pPr>
        <w:pStyle w:val="Heading2"/>
      </w:pPr>
      <w:bookmarkStart w:id="7097" w:name="_Toc163552552"/>
      <w:bookmarkStart w:id="7098" w:name="_Ref104984648"/>
      <w:bookmarkStart w:id="7099" w:name="_Toc126590836"/>
      <w:r w:rsidRPr="00CC5597">
        <w:t>References</w:t>
      </w:r>
      <w:bookmarkEnd w:id="7097"/>
      <w:bookmarkEnd w:id="7098"/>
      <w:bookmarkEnd w:id="7099"/>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2410"/>
        <w:gridCol w:w="6095"/>
      </w:tblGrid>
      <w:tr w:rsidR="00D52C79" w:rsidRPr="00CC5597" w14:paraId="50A33B32" w14:textId="77777777" w:rsidTr="000B73B1">
        <w:tc>
          <w:tcPr>
            <w:tcW w:w="846" w:type="dxa"/>
          </w:tcPr>
          <w:p w14:paraId="0898A8AC" w14:textId="2449EC8B" w:rsidR="00D52C79" w:rsidRPr="00CC5597" w:rsidRDefault="0056492F" w:rsidP="00C302AC">
            <w:pPr>
              <w:pStyle w:val="TablecellLEFT"/>
            </w:pPr>
            <w:r w:rsidRPr="00CC5597">
              <w:fldChar w:fldCharType="begin"/>
            </w:r>
            <w:r w:rsidRPr="00CC5597">
              <w:instrText xml:space="preserve"> REF _Ref246509823 \w \h </w:instrText>
            </w:r>
            <w:r w:rsidR="00C302AC" w:rsidRPr="00CC5597">
              <w:instrText xml:space="preserve"> \* MERGEFORMAT </w:instrText>
            </w:r>
            <w:r w:rsidRPr="00CC5597">
              <w:fldChar w:fldCharType="separate"/>
            </w:r>
            <w:r w:rsidR="00D32675">
              <w:t>14</w:t>
            </w:r>
            <w:r w:rsidRPr="00CC5597">
              <w:fldChar w:fldCharType="end"/>
            </w:r>
            <w:r w:rsidR="00D52C79" w:rsidRPr="00CC5597">
              <w:t>.1</w:t>
            </w:r>
          </w:p>
        </w:tc>
        <w:tc>
          <w:tcPr>
            <w:tcW w:w="2410" w:type="dxa"/>
          </w:tcPr>
          <w:p w14:paraId="638B8FE5" w14:textId="17F95083" w:rsidR="00D52C79" w:rsidRPr="00CC5597" w:rsidRDefault="00082B3D" w:rsidP="00C302AC">
            <w:pPr>
              <w:pStyle w:val="TablecellLEFT"/>
            </w:pPr>
            <w:ins w:id="7100" w:author="Rafael Bureo Dacal" w:date="2021-06-22T14:03:00Z">
              <w:r w:rsidRPr="00CC5597">
                <w:t>Deleted</w:t>
              </w:r>
            </w:ins>
            <w:ins w:id="7101" w:author="Klaus Ehrlich" w:date="2022-05-25T13:05:00Z">
              <w:r w:rsidR="00DB5F3E" w:rsidRPr="00CC5597">
                <w:t xml:space="preserve"> </w:t>
              </w:r>
            </w:ins>
            <w:r w:rsidR="00D52C79" w:rsidRPr="00CC5597">
              <w:rPr>
                <w:strike/>
              </w:rPr>
              <w:t>ANON</w:t>
            </w:r>
          </w:p>
        </w:tc>
        <w:tc>
          <w:tcPr>
            <w:tcW w:w="6095" w:type="dxa"/>
          </w:tcPr>
          <w:p w14:paraId="610324AF" w14:textId="01E9511C" w:rsidR="00D52C79" w:rsidRPr="00CC5597" w:rsidRDefault="00D52C79" w:rsidP="00C302AC">
            <w:pPr>
              <w:pStyle w:val="TablecellLEFT"/>
            </w:pPr>
            <w:r w:rsidRPr="00CC5597">
              <w:rPr>
                <w:strike/>
              </w:rPr>
              <w:t>Guidelines for space materials selection, ESA PSS-07 (QRM-07) Issue 5, July 1979</w:t>
            </w:r>
            <w:ins w:id="7102" w:author="Rafael Bureo Dacal" w:date="2021-06-22T14:03:00Z">
              <w:r w:rsidR="00082B3D" w:rsidRPr="00CC5597">
                <w:t xml:space="preserve"> Deleted</w:t>
              </w:r>
            </w:ins>
            <w:del w:id="7103" w:author="Rafael Bureo Dacal" w:date="2021-06-22T14:03:00Z">
              <w:r w:rsidRPr="00CC5597" w:rsidDel="00082B3D">
                <w:delText>.</w:delText>
              </w:r>
            </w:del>
          </w:p>
        </w:tc>
      </w:tr>
      <w:tr w:rsidR="00D52C79" w:rsidRPr="00CC5597" w14:paraId="7B402A5F" w14:textId="77777777" w:rsidTr="000B73B1">
        <w:tc>
          <w:tcPr>
            <w:tcW w:w="846" w:type="dxa"/>
          </w:tcPr>
          <w:p w14:paraId="2122BD0A" w14:textId="1742E707" w:rsidR="00D52C79" w:rsidRPr="00CC5597" w:rsidRDefault="0056492F" w:rsidP="00C302AC">
            <w:pPr>
              <w:pStyle w:val="TablecellLEFT"/>
            </w:pPr>
            <w:r w:rsidRPr="00CC5597">
              <w:fldChar w:fldCharType="begin"/>
            </w:r>
            <w:r w:rsidRPr="00CC5597">
              <w:instrText xml:space="preserve"> REF _Ref246509823 \w \h </w:instrText>
            </w:r>
            <w:r w:rsidR="00C302AC" w:rsidRPr="00CC5597">
              <w:instrText xml:space="preserve"> \* MERGEFORMAT </w:instrText>
            </w:r>
            <w:r w:rsidRPr="00CC5597">
              <w:fldChar w:fldCharType="separate"/>
            </w:r>
            <w:r w:rsidR="00D32675">
              <w:t>14</w:t>
            </w:r>
            <w:r w:rsidRPr="00CC5597">
              <w:fldChar w:fldCharType="end"/>
            </w:r>
            <w:r w:rsidR="00D52C79" w:rsidRPr="00CC5597">
              <w:t>.2</w:t>
            </w:r>
          </w:p>
        </w:tc>
        <w:tc>
          <w:tcPr>
            <w:tcW w:w="2410" w:type="dxa"/>
          </w:tcPr>
          <w:p w14:paraId="4CBAF43C" w14:textId="7D04DD14" w:rsidR="00D52C79" w:rsidRPr="00CC5597" w:rsidRDefault="00D52C79" w:rsidP="00C302AC">
            <w:pPr>
              <w:pStyle w:val="TablecellLEFT"/>
            </w:pPr>
            <w:r w:rsidRPr="00CC5597">
              <w:t>J. Newnham, B.</w:t>
            </w:r>
            <w:r w:rsidR="00C302AC" w:rsidRPr="00CC5597">
              <w:t> </w:t>
            </w:r>
            <w:r w:rsidRPr="00CC5597">
              <w:t>Hassell, P.</w:t>
            </w:r>
            <w:r w:rsidR="00C302AC" w:rsidRPr="00CC5597">
              <w:t> </w:t>
            </w:r>
            <w:proofErr w:type="spellStart"/>
            <w:r w:rsidRPr="00CC5597">
              <w:t>Betiam</w:t>
            </w:r>
            <w:proofErr w:type="spellEnd"/>
          </w:p>
        </w:tc>
        <w:tc>
          <w:tcPr>
            <w:tcW w:w="6095" w:type="dxa"/>
          </w:tcPr>
          <w:p w14:paraId="32DA4970" w14:textId="5466C703" w:rsidR="00D52C79" w:rsidRPr="00CC5597" w:rsidRDefault="00D52C79" w:rsidP="00C302AC">
            <w:pPr>
              <w:pStyle w:val="TablecellLEFT"/>
            </w:pPr>
            <w:r w:rsidRPr="00CC5597">
              <w:t xml:space="preserve">Evaluation of Titanium bolts and coated with </w:t>
            </w:r>
            <w:proofErr w:type="spellStart"/>
            <w:r w:rsidRPr="00CC5597">
              <w:t>Ivadize</w:t>
            </w:r>
            <w:proofErr w:type="spellEnd"/>
            <w:r w:rsidRPr="00CC5597">
              <w:t xml:space="preserve"> Aluminium and </w:t>
            </w:r>
            <w:proofErr w:type="spellStart"/>
            <w:r w:rsidRPr="00CC5597">
              <w:t>Kalgard</w:t>
            </w:r>
            <w:proofErr w:type="spellEnd"/>
            <w:r w:rsidRPr="00CC5597">
              <w:t xml:space="preserve"> 2240C in torque tension tests.</w:t>
            </w:r>
            <w:r w:rsidR="00925131" w:rsidRPr="00CC5597">
              <w:t xml:space="preserve"> </w:t>
            </w:r>
            <w:r w:rsidRPr="00CC5597">
              <w:t>SPS Technologies, Inc., NAAS Lab, Ref., No. 5254 1979.</w:t>
            </w:r>
          </w:p>
        </w:tc>
      </w:tr>
      <w:tr w:rsidR="00D52C79" w:rsidRPr="00CC5597" w14:paraId="4AA67539" w14:textId="77777777" w:rsidTr="000B73B1">
        <w:tc>
          <w:tcPr>
            <w:tcW w:w="846" w:type="dxa"/>
          </w:tcPr>
          <w:p w14:paraId="67A689CD" w14:textId="7A53F3D9" w:rsidR="00D52C79" w:rsidRPr="00CC5597" w:rsidRDefault="0056492F" w:rsidP="00C302AC">
            <w:pPr>
              <w:pStyle w:val="TablecellLEFT"/>
            </w:pPr>
            <w:r w:rsidRPr="00CC5597">
              <w:fldChar w:fldCharType="begin"/>
            </w:r>
            <w:r w:rsidRPr="00CC5597">
              <w:instrText xml:space="preserve"> REF _Ref246509823 \w \h </w:instrText>
            </w:r>
            <w:r w:rsidR="00C302AC" w:rsidRPr="00CC5597">
              <w:instrText xml:space="preserve"> \* MERGEFORMAT </w:instrText>
            </w:r>
            <w:r w:rsidRPr="00CC5597">
              <w:fldChar w:fldCharType="separate"/>
            </w:r>
            <w:r w:rsidR="00D32675">
              <w:t>14</w:t>
            </w:r>
            <w:r w:rsidRPr="00CC5597">
              <w:fldChar w:fldCharType="end"/>
            </w:r>
            <w:r w:rsidR="00D52C79" w:rsidRPr="00CC5597">
              <w:t>.3</w:t>
            </w:r>
          </w:p>
        </w:tc>
        <w:tc>
          <w:tcPr>
            <w:tcW w:w="2410" w:type="dxa"/>
          </w:tcPr>
          <w:p w14:paraId="7B017115" w14:textId="77777777" w:rsidR="00D52C79" w:rsidRPr="00CC5597" w:rsidRDefault="00D52C79" w:rsidP="00C302AC">
            <w:pPr>
              <w:pStyle w:val="TablecellLEFT"/>
            </w:pPr>
            <w:r w:rsidRPr="00CC5597">
              <w:t>MCAIR M &amp; PD</w:t>
            </w:r>
          </w:p>
        </w:tc>
        <w:tc>
          <w:tcPr>
            <w:tcW w:w="6095" w:type="dxa"/>
          </w:tcPr>
          <w:p w14:paraId="015C3D40" w14:textId="77777777" w:rsidR="00D52C79" w:rsidRPr="00CC5597" w:rsidRDefault="00D52C79" w:rsidP="00C302AC">
            <w:pPr>
              <w:pStyle w:val="TablecellLEFT"/>
            </w:pPr>
            <w:r w:rsidRPr="00CC5597">
              <w:t>R &amp; D Report No. 118, 6</w:t>
            </w:r>
            <w:r w:rsidRPr="00CC5597">
              <w:rPr>
                <w:vertAlign w:val="superscript"/>
              </w:rPr>
              <w:t>th</w:t>
            </w:r>
            <w:r w:rsidRPr="00CC5597">
              <w:t xml:space="preserve"> February, 1975.</w:t>
            </w:r>
          </w:p>
        </w:tc>
      </w:tr>
      <w:tr w:rsidR="00447A4B" w:rsidRPr="00CC5597" w14:paraId="4D7AA3FE" w14:textId="77777777" w:rsidTr="000B73B1">
        <w:trPr>
          <w:ins w:id="7104" w:author="Rafael Bureo Dacal" w:date="2021-06-22T13:24:00Z"/>
        </w:trPr>
        <w:tc>
          <w:tcPr>
            <w:tcW w:w="846" w:type="dxa"/>
          </w:tcPr>
          <w:p w14:paraId="05C28D9F" w14:textId="02267DBA" w:rsidR="00447A4B" w:rsidRPr="00CC5597" w:rsidRDefault="00447A4B" w:rsidP="00C302AC">
            <w:pPr>
              <w:pStyle w:val="TablecellLEFT"/>
              <w:rPr>
                <w:ins w:id="7105" w:author="Rafael Bureo Dacal" w:date="2021-06-22T13:24:00Z"/>
              </w:rPr>
            </w:pPr>
            <w:ins w:id="7106" w:author="Rafael Bureo Dacal" w:date="2021-06-22T13:24:00Z">
              <w:r w:rsidRPr="00CC5597">
                <w:t>14.4</w:t>
              </w:r>
            </w:ins>
          </w:p>
        </w:tc>
        <w:tc>
          <w:tcPr>
            <w:tcW w:w="2410" w:type="dxa"/>
          </w:tcPr>
          <w:p w14:paraId="13BFC9AE" w14:textId="43734237" w:rsidR="00447A4B" w:rsidRPr="00CC5597" w:rsidRDefault="00447A4B" w:rsidP="00C302AC">
            <w:pPr>
              <w:pStyle w:val="TablecellLEFT"/>
              <w:rPr>
                <w:ins w:id="7107" w:author="Rafael Bureo Dacal" w:date="2021-06-22T13:24:00Z"/>
              </w:rPr>
            </w:pPr>
            <w:ins w:id="7108" w:author="Rafael Bureo Dacal" w:date="2021-06-22T13:24:00Z">
              <w:r w:rsidRPr="00CC5597">
                <w:t>ECSS-Q-ST-70-71C Rev.1</w:t>
              </w:r>
            </w:ins>
          </w:p>
        </w:tc>
        <w:tc>
          <w:tcPr>
            <w:tcW w:w="6095" w:type="dxa"/>
          </w:tcPr>
          <w:p w14:paraId="3FA8E58A" w14:textId="7E06B30E" w:rsidR="00447A4B" w:rsidRPr="00CC5597" w:rsidRDefault="00447A4B" w:rsidP="00C302AC">
            <w:pPr>
              <w:pStyle w:val="TablecellLEFT"/>
              <w:rPr>
                <w:ins w:id="7109" w:author="Rafael Bureo Dacal" w:date="2021-06-22T13:24:00Z"/>
              </w:rPr>
            </w:pPr>
            <w:ins w:id="7110" w:author="Rafael Bureo Dacal" w:date="2021-06-22T13:24:00Z">
              <w:r w:rsidRPr="00CC5597">
                <w:t>Materials, processes and their data selection (15 October 2019)</w:t>
              </w:r>
            </w:ins>
          </w:p>
        </w:tc>
      </w:tr>
      <w:tr w:rsidR="007A082C" w:rsidRPr="00CC5597" w14:paraId="4DA3AB46" w14:textId="77777777" w:rsidTr="000B73B1">
        <w:trPr>
          <w:ins w:id="7111" w:author="Rafael Bureo Dacal" w:date="2021-06-22T13:27:00Z"/>
        </w:trPr>
        <w:tc>
          <w:tcPr>
            <w:tcW w:w="846" w:type="dxa"/>
          </w:tcPr>
          <w:p w14:paraId="49CC8B71" w14:textId="4321F396" w:rsidR="007A082C" w:rsidRPr="00CC5597" w:rsidRDefault="007A082C" w:rsidP="00C302AC">
            <w:pPr>
              <w:pStyle w:val="TablecellLEFT"/>
              <w:rPr>
                <w:ins w:id="7112" w:author="Rafael Bureo Dacal" w:date="2021-06-22T13:27:00Z"/>
              </w:rPr>
            </w:pPr>
            <w:ins w:id="7113" w:author="Rafael Bureo Dacal" w:date="2021-06-22T13:27:00Z">
              <w:r w:rsidRPr="00CC5597">
                <w:t>14.5</w:t>
              </w:r>
            </w:ins>
          </w:p>
        </w:tc>
        <w:tc>
          <w:tcPr>
            <w:tcW w:w="2410" w:type="dxa"/>
          </w:tcPr>
          <w:p w14:paraId="470E5813" w14:textId="29360E07" w:rsidR="007A082C" w:rsidRPr="00CC5597" w:rsidRDefault="007A082C" w:rsidP="00C302AC">
            <w:pPr>
              <w:pStyle w:val="TablecellLEFT"/>
              <w:rPr>
                <w:ins w:id="7114" w:author="Rafael Bureo Dacal" w:date="2021-06-22T13:27:00Z"/>
              </w:rPr>
            </w:pPr>
            <w:ins w:id="7115" w:author="Rafael Bureo Dacal" w:date="2021-06-22T13:28:00Z">
              <w:r w:rsidRPr="00CC5597">
                <w:t>ISO-10587</w:t>
              </w:r>
            </w:ins>
          </w:p>
        </w:tc>
        <w:tc>
          <w:tcPr>
            <w:tcW w:w="6095" w:type="dxa"/>
          </w:tcPr>
          <w:p w14:paraId="0C55AB92" w14:textId="49CBE875" w:rsidR="007A082C" w:rsidRPr="00CC5597" w:rsidRDefault="007A082C" w:rsidP="00C302AC">
            <w:pPr>
              <w:pStyle w:val="TablecellLEFT"/>
              <w:rPr>
                <w:ins w:id="7116" w:author="Rafael Bureo Dacal" w:date="2021-06-22T13:27:00Z"/>
              </w:rPr>
            </w:pPr>
            <w:ins w:id="7117" w:author="Rafael Bureo Dacal" w:date="2021-06-22T13:28:00Z">
              <w:r w:rsidRPr="00CC5597">
                <w:t>Metallic and other inorganic coatings — Test for residual embrittlement in both metallic-coated and uncoated externally threaded articles and rods — Inclined wedge method</w:t>
              </w:r>
            </w:ins>
          </w:p>
        </w:tc>
      </w:tr>
      <w:tr w:rsidR="007A082C" w:rsidRPr="00CC5597" w14:paraId="65185255" w14:textId="77777777" w:rsidTr="000B73B1">
        <w:trPr>
          <w:ins w:id="7118" w:author="Rafael Bureo Dacal" w:date="2021-06-22T13:27:00Z"/>
        </w:trPr>
        <w:tc>
          <w:tcPr>
            <w:tcW w:w="846" w:type="dxa"/>
          </w:tcPr>
          <w:p w14:paraId="407FABE0" w14:textId="34F3D17D" w:rsidR="007A082C" w:rsidRPr="00CC5597" w:rsidRDefault="007A082C" w:rsidP="00C302AC">
            <w:pPr>
              <w:pStyle w:val="TablecellLEFT"/>
              <w:rPr>
                <w:ins w:id="7119" w:author="Rafael Bureo Dacal" w:date="2021-06-22T13:27:00Z"/>
              </w:rPr>
            </w:pPr>
            <w:ins w:id="7120" w:author="Rafael Bureo Dacal" w:date="2021-06-22T13:27:00Z">
              <w:r w:rsidRPr="00CC5597">
                <w:t>14.6</w:t>
              </w:r>
            </w:ins>
          </w:p>
        </w:tc>
        <w:tc>
          <w:tcPr>
            <w:tcW w:w="2410" w:type="dxa"/>
          </w:tcPr>
          <w:p w14:paraId="7CF17E5F" w14:textId="5AE90C03" w:rsidR="007A082C" w:rsidRPr="00CC5597" w:rsidRDefault="00E30FCC" w:rsidP="00C302AC">
            <w:pPr>
              <w:pStyle w:val="TablecellLEFT"/>
              <w:rPr>
                <w:ins w:id="7121" w:author="Rafael Bureo Dacal" w:date="2021-06-22T13:27:00Z"/>
              </w:rPr>
            </w:pPr>
            <w:ins w:id="7122" w:author="Rafael Bureo Dacal" w:date="2021-06-22T13:29:00Z">
              <w:r w:rsidRPr="00CC5597">
                <w:t>ISO-15330</w:t>
              </w:r>
            </w:ins>
          </w:p>
        </w:tc>
        <w:tc>
          <w:tcPr>
            <w:tcW w:w="6095" w:type="dxa"/>
          </w:tcPr>
          <w:p w14:paraId="578A0616" w14:textId="1E5727F6" w:rsidR="007A082C" w:rsidRPr="00CC5597" w:rsidRDefault="00E30FCC" w:rsidP="00C302AC">
            <w:pPr>
              <w:pStyle w:val="TablecellLEFT"/>
              <w:rPr>
                <w:ins w:id="7123" w:author="Rafael Bureo Dacal" w:date="2021-06-22T13:27:00Z"/>
              </w:rPr>
            </w:pPr>
            <w:ins w:id="7124" w:author="Rafael Bureo Dacal" w:date="2021-06-22T13:29:00Z">
              <w:r w:rsidRPr="00CC5597">
                <w:t>Fasteners — Preloading test for the detection of hydrogen embrittlement — Parallel bearing surface method</w:t>
              </w:r>
            </w:ins>
          </w:p>
        </w:tc>
      </w:tr>
      <w:tr w:rsidR="007A082C" w:rsidRPr="00CC5597" w14:paraId="077CBA3F" w14:textId="77777777" w:rsidTr="000B73B1">
        <w:trPr>
          <w:ins w:id="7125" w:author="Rafael Bureo Dacal" w:date="2021-06-22T13:27:00Z"/>
        </w:trPr>
        <w:tc>
          <w:tcPr>
            <w:tcW w:w="846" w:type="dxa"/>
          </w:tcPr>
          <w:p w14:paraId="76815B33" w14:textId="6F27B368" w:rsidR="007A082C" w:rsidRPr="00CC5597" w:rsidRDefault="007A082C" w:rsidP="00C302AC">
            <w:pPr>
              <w:pStyle w:val="TablecellLEFT"/>
              <w:rPr>
                <w:ins w:id="7126" w:author="Rafael Bureo Dacal" w:date="2021-06-22T13:27:00Z"/>
              </w:rPr>
            </w:pPr>
            <w:ins w:id="7127" w:author="Rafael Bureo Dacal" w:date="2021-06-22T13:27:00Z">
              <w:r w:rsidRPr="00CC5597">
                <w:lastRenderedPageBreak/>
                <w:t>14.7</w:t>
              </w:r>
            </w:ins>
          </w:p>
        </w:tc>
        <w:tc>
          <w:tcPr>
            <w:tcW w:w="2410" w:type="dxa"/>
          </w:tcPr>
          <w:p w14:paraId="5B9497DB" w14:textId="5DA65267" w:rsidR="007A082C" w:rsidRPr="00CC5597" w:rsidRDefault="00E30FCC" w:rsidP="00C302AC">
            <w:pPr>
              <w:pStyle w:val="TablecellLEFT"/>
              <w:rPr>
                <w:ins w:id="7128" w:author="Rafael Bureo Dacal" w:date="2021-06-22T13:27:00Z"/>
              </w:rPr>
            </w:pPr>
            <w:ins w:id="7129" w:author="Rafael Bureo Dacal" w:date="2021-06-22T13:29:00Z">
              <w:r w:rsidRPr="00CC5597">
                <w:t>ASTM F519-13</w:t>
              </w:r>
            </w:ins>
          </w:p>
        </w:tc>
        <w:tc>
          <w:tcPr>
            <w:tcW w:w="6095" w:type="dxa"/>
          </w:tcPr>
          <w:p w14:paraId="6E928EC9" w14:textId="6782083D" w:rsidR="007A082C" w:rsidRPr="00CC5597" w:rsidRDefault="00E30FCC" w:rsidP="00C302AC">
            <w:pPr>
              <w:pStyle w:val="TablecellLEFT"/>
              <w:rPr>
                <w:ins w:id="7130" w:author="Rafael Bureo Dacal" w:date="2021-06-22T13:27:00Z"/>
              </w:rPr>
            </w:pPr>
            <w:ins w:id="7131" w:author="Rafael Bureo Dacal" w:date="2021-06-22T13:29:00Z">
              <w:r w:rsidRPr="00CC5597">
                <w:t>Standard Test Method for Mechanical Hydrogen Embrittlement Evaluation of Plating/Coating Processes and Service Environments</w:t>
              </w:r>
            </w:ins>
          </w:p>
        </w:tc>
      </w:tr>
      <w:tr w:rsidR="0007773C" w:rsidRPr="00CC5597" w14:paraId="67115D92" w14:textId="77777777" w:rsidTr="000B73B1">
        <w:trPr>
          <w:ins w:id="7132" w:author="Rafael Bureo Dacal" w:date="2021-06-24T07:37:00Z"/>
        </w:trPr>
        <w:tc>
          <w:tcPr>
            <w:tcW w:w="846" w:type="dxa"/>
          </w:tcPr>
          <w:p w14:paraId="2FF0A4C7" w14:textId="228D1DF6" w:rsidR="0007773C" w:rsidRPr="00CC5597" w:rsidRDefault="0007773C" w:rsidP="00C302AC">
            <w:pPr>
              <w:pStyle w:val="TablecellLEFT"/>
              <w:rPr>
                <w:ins w:id="7133" w:author="Rafael Bureo Dacal" w:date="2021-06-24T07:37:00Z"/>
              </w:rPr>
            </w:pPr>
            <w:ins w:id="7134" w:author="Rafael Bureo Dacal" w:date="2021-06-24T07:37:00Z">
              <w:r w:rsidRPr="00CC5597">
                <w:t>14.8</w:t>
              </w:r>
            </w:ins>
          </w:p>
        </w:tc>
        <w:tc>
          <w:tcPr>
            <w:tcW w:w="2410" w:type="dxa"/>
          </w:tcPr>
          <w:p w14:paraId="3DEE28D4" w14:textId="060E8C4E" w:rsidR="0007773C" w:rsidRPr="00CC5597" w:rsidRDefault="0007773C" w:rsidP="00C302AC">
            <w:pPr>
              <w:pStyle w:val="TablecellLEFT"/>
              <w:rPr>
                <w:ins w:id="7135" w:author="Rafael Bureo Dacal" w:date="2021-06-24T07:37:00Z"/>
              </w:rPr>
            </w:pPr>
            <w:ins w:id="7136" w:author="Rafael Bureo Dacal" w:date="2021-06-24T07:37:00Z">
              <w:r w:rsidRPr="00CC5597">
                <w:t>NASA-RP-1228</w:t>
              </w:r>
            </w:ins>
          </w:p>
        </w:tc>
        <w:tc>
          <w:tcPr>
            <w:tcW w:w="6095" w:type="dxa"/>
          </w:tcPr>
          <w:p w14:paraId="74A1323E" w14:textId="7BC3C370" w:rsidR="0007773C" w:rsidRPr="00CC5597" w:rsidRDefault="0007773C" w:rsidP="00C302AC">
            <w:pPr>
              <w:pStyle w:val="TablecellLEFT"/>
              <w:rPr>
                <w:ins w:id="7137" w:author="Rafael Bureo Dacal" w:date="2021-06-24T07:37:00Z"/>
              </w:rPr>
            </w:pPr>
            <w:ins w:id="7138" w:author="Rafael Bureo Dacal" w:date="2021-06-24T07:38:00Z">
              <w:r w:rsidRPr="00CC5597">
                <w:t>Fastener Design Manual, 1990</w:t>
              </w:r>
            </w:ins>
          </w:p>
        </w:tc>
      </w:tr>
    </w:tbl>
    <w:p w14:paraId="16068D02" w14:textId="77777777" w:rsidR="00D52C79" w:rsidRPr="00CC5597" w:rsidRDefault="00883F9F" w:rsidP="00FE3FE5">
      <w:pPr>
        <w:pStyle w:val="Heading1"/>
      </w:pPr>
      <w:bookmarkStart w:id="7139" w:name="_Ref160011502"/>
      <w:bookmarkStart w:id="7140" w:name="_Toc163552553"/>
      <w:r w:rsidRPr="00CC5597">
        <w:lastRenderedPageBreak/>
        <w:br/>
      </w:r>
      <w:bookmarkStart w:id="7141" w:name="_Ref246509874"/>
      <w:bookmarkStart w:id="7142" w:name="_Toc126590837"/>
      <w:r w:rsidR="00D52C79" w:rsidRPr="00CC5597">
        <w:t>Manufacturing Quality Control</w:t>
      </w:r>
      <w:bookmarkEnd w:id="7139"/>
      <w:bookmarkEnd w:id="7140"/>
      <w:bookmarkEnd w:id="7141"/>
      <w:bookmarkEnd w:id="7142"/>
    </w:p>
    <w:p w14:paraId="145C3A41" w14:textId="77777777" w:rsidR="00D52C79" w:rsidRPr="00CC5597" w:rsidRDefault="00D52C79" w:rsidP="00FE3FE5">
      <w:pPr>
        <w:pStyle w:val="Heading2"/>
      </w:pPr>
      <w:bookmarkStart w:id="7143" w:name="_Toc163552554"/>
      <w:bookmarkStart w:id="7144" w:name="_Toc126590838"/>
      <w:r w:rsidRPr="00CC5597">
        <w:t>Introduction</w:t>
      </w:r>
      <w:bookmarkEnd w:id="7143"/>
      <w:bookmarkEnd w:id="7144"/>
    </w:p>
    <w:p w14:paraId="31338FC1" w14:textId="58E35978" w:rsidR="00D52C79" w:rsidRPr="00CC5597" w:rsidRDefault="00D52C79" w:rsidP="008F656D">
      <w:pPr>
        <w:pStyle w:val="paragraph"/>
      </w:pPr>
      <w:r w:rsidRPr="00CC5597">
        <w:t xml:space="preserve">It is essential that quality is ‘built-in’ at the design stage. If it is not, no amount of subsequent quality activity </w:t>
      </w:r>
      <w:ins w:id="7145" w:author="Klaus Ehrlich" w:date="2022-08-04T15:00:00Z">
        <w:r w:rsidR="00150989" w:rsidRPr="00CC5597">
          <w:t>can</w:t>
        </w:r>
      </w:ins>
      <w:del w:id="7146" w:author="Klaus Ehrlich" w:date="2022-08-04T15:00:00Z">
        <w:r w:rsidR="00150989" w:rsidRPr="00CC5597" w:rsidDel="00150989">
          <w:delText>will</w:delText>
        </w:r>
      </w:del>
      <w:r w:rsidRPr="00CC5597">
        <w:t xml:space="preserve"> be entirely satisfactory.</w:t>
      </w:r>
    </w:p>
    <w:p w14:paraId="221EA52C" w14:textId="77777777" w:rsidR="00D52C79" w:rsidRPr="00CC5597" w:rsidRDefault="00D52C79" w:rsidP="008F656D">
      <w:pPr>
        <w:pStyle w:val="paragraph"/>
      </w:pPr>
      <w:r w:rsidRPr="00CC5597">
        <w:t xml:space="preserve">The overall quality of a joint is a function of its design quality and manufacturing quality. The former includes the analytical aspects of joint design and is dealt with in some detail in the earlier this guidelines document. The latter includes performance variations, which occur as a result of production tolerances and is covered in this </w:t>
      </w:r>
      <w:r w:rsidR="002A3114" w:rsidRPr="00CC5597">
        <w:t>section</w:t>
      </w:r>
      <w:r w:rsidRPr="00CC5597">
        <w:t>.</w:t>
      </w:r>
    </w:p>
    <w:p w14:paraId="0CB35C75" w14:textId="77777777" w:rsidR="00D52C79" w:rsidRPr="00CC5597" w:rsidRDefault="00D52C79" w:rsidP="00FE3FE5">
      <w:pPr>
        <w:pStyle w:val="Heading2"/>
      </w:pPr>
      <w:bookmarkStart w:id="7147" w:name="_Toc163552555"/>
      <w:bookmarkStart w:id="7148" w:name="_Toc126590839"/>
      <w:r w:rsidRPr="00CC5597">
        <w:t>Manufacturing and Quality Assurance</w:t>
      </w:r>
      <w:bookmarkEnd w:id="7147"/>
      <w:bookmarkEnd w:id="7148"/>
    </w:p>
    <w:p w14:paraId="57EEB551" w14:textId="77777777" w:rsidR="00D52C79" w:rsidRPr="00CC5597" w:rsidRDefault="00D52C79" w:rsidP="008F656D">
      <w:pPr>
        <w:pStyle w:val="paragraph"/>
      </w:pPr>
      <w:r w:rsidRPr="00CC5597">
        <w:t xml:space="preserve">Specific overall requirements are imposed by agencies </w:t>
      </w:r>
      <w:r w:rsidR="004129A6" w:rsidRPr="00CC5597">
        <w:t>(</w:t>
      </w:r>
      <w:r w:rsidRPr="00CC5597">
        <w:t>such as NASA, ESA, CNES and MILITARY</w:t>
      </w:r>
      <w:r w:rsidR="004129A6" w:rsidRPr="00CC5597">
        <w:t>)</w:t>
      </w:r>
      <w:r w:rsidRPr="00CC5597">
        <w:t xml:space="preserve">. These requirements relate to the need to address such aspects as safety factors for the Space Transportation System. An example of this is the requirement to use materials which have been previously qualified as non-stress corrosive. The information concerning such aspects is to be found in the respective Space Agency supporting documentation, processes, specification or project requirements. </w:t>
      </w:r>
    </w:p>
    <w:p w14:paraId="7BAEC2D5" w14:textId="20839EF2" w:rsidR="00303643" w:rsidRPr="00CC5597" w:rsidRDefault="00D52C79" w:rsidP="00FC733E">
      <w:pPr>
        <w:pStyle w:val="paragraph"/>
      </w:pPr>
      <w:r w:rsidRPr="00CC5597">
        <w:t>For projects conducted within the European Space Agency a system of ECSS documents exists which are mandatory when called for in the contract requirements.</w:t>
      </w:r>
      <w:ins w:id="7149" w:author="Rafael Bureo Dacal" w:date="2021-07-21T09:33:00Z">
        <w:r w:rsidR="00FC733E" w:rsidRPr="00CC5597">
          <w:t xml:space="preserve"> ECSS-Q-ST-70-46 (ref 15.4) is generally found to be a good basis for this.</w:t>
        </w:r>
      </w:ins>
      <w:r w:rsidRPr="00CC5597">
        <w:t xml:space="preserve"> </w:t>
      </w:r>
      <w:ins w:id="7150" w:author="Rafael Bureo Dacal" w:date="2021-07-21T09:34:00Z">
        <w:r w:rsidR="00FC733E" w:rsidRPr="00CC5597">
          <w:t>I</w:t>
        </w:r>
      </w:ins>
      <w:ins w:id="7151" w:author="Rafael Bureo Dacal" w:date="2021-07-21T09:29:00Z">
        <w:r w:rsidR="00347B9E" w:rsidRPr="00CC5597">
          <w:t>n some cases (main</w:t>
        </w:r>
      </w:ins>
      <w:ins w:id="7152" w:author="Rafael Bureo Dacal" w:date="2021-07-21T09:38:00Z">
        <w:r w:rsidR="00347B9E" w:rsidRPr="00CC5597">
          <w:t>ly in</w:t>
        </w:r>
      </w:ins>
      <w:ins w:id="7153" w:author="Rafael Bureo Dacal" w:date="2021-07-21T09:29:00Z">
        <w:r w:rsidR="00FC733E" w:rsidRPr="00CC5597">
          <w:t xml:space="preserve"> human spaceflight) a 'fastener integrity plan' or 'fastening system control plan' </w:t>
        </w:r>
      </w:ins>
      <w:ins w:id="7154" w:author="Rafael Bureo Dacal" w:date="2021-07-21T09:34:00Z">
        <w:r w:rsidR="00FC733E" w:rsidRPr="00CC5597">
          <w:t xml:space="preserve">is issued to capture </w:t>
        </w:r>
      </w:ins>
      <w:ins w:id="7155" w:author="Rafael Bureo Dacal" w:date="2021-07-21T09:29:00Z">
        <w:r w:rsidR="00FC733E" w:rsidRPr="00CC5597">
          <w:t xml:space="preserve">organization-specific processes for ensuring quality and integrity. </w:t>
        </w:r>
      </w:ins>
    </w:p>
    <w:p w14:paraId="7A75607C" w14:textId="7B9E8C88" w:rsidR="00D52C79" w:rsidRPr="00CC5597" w:rsidRDefault="00D52C79" w:rsidP="008F656D">
      <w:pPr>
        <w:pStyle w:val="paragraph"/>
      </w:pPr>
      <w:r w:rsidRPr="00CC5597">
        <w:t>Quality Assurance, or as it is more commonly known in space projects, Product Assurance, has the responsibility to ensure that designers have recognised requirements of the type indicated above</w:t>
      </w:r>
      <w:r w:rsidR="00E73710" w:rsidRPr="00CC5597">
        <w:t xml:space="preserve"> </w:t>
      </w:r>
      <w:r w:rsidRPr="00CC5597">
        <w:t xml:space="preserve">and that the necessary controls and verification have been conducted to ensure compliance. This ensures the traceability of materials from their source and that the specified testing and inspection is carried out. Testing </w:t>
      </w:r>
      <w:ins w:id="7156" w:author="Klaus Ehrlich" w:date="2022-08-04T15:02:00Z">
        <w:r w:rsidR="00150989" w:rsidRPr="00CC5597">
          <w:t>can</w:t>
        </w:r>
      </w:ins>
      <w:del w:id="7157" w:author="Klaus Ehrlich" w:date="2022-08-04T15:02:00Z">
        <w:r w:rsidR="00150989" w:rsidRPr="00CC5597" w:rsidDel="00150989">
          <w:delText>could</w:delText>
        </w:r>
      </w:del>
      <w:r w:rsidRPr="00CC5597">
        <w:t xml:space="preserve"> include hardness, non-destructive tests and preloading of fasteners. Inspection includes all dimensional tolerances. Additionally, all materials used in spacecraft have to be listed and reviewed for acceptability.</w:t>
      </w:r>
    </w:p>
    <w:p w14:paraId="04035FAC" w14:textId="77777777" w:rsidR="00D52C79" w:rsidRPr="00CC5597" w:rsidRDefault="00D52C79" w:rsidP="008F656D">
      <w:pPr>
        <w:pStyle w:val="paragraph"/>
      </w:pPr>
      <w:r w:rsidRPr="00CC5597">
        <w:t>The controls imposed to achieve these objectives are primarily associated with the detail of planning, review, inspection and that recording of data that gives final traceability of all the information in the event of any failure.</w:t>
      </w:r>
    </w:p>
    <w:p w14:paraId="107A0F3F" w14:textId="77777777" w:rsidR="00D52C79" w:rsidRPr="00CC5597" w:rsidRDefault="00D52C79" w:rsidP="00FE3FE5">
      <w:pPr>
        <w:pStyle w:val="Heading2"/>
      </w:pPr>
      <w:bookmarkStart w:id="7158" w:name="_Toc163552556"/>
      <w:bookmarkStart w:id="7159" w:name="_Toc126590840"/>
      <w:r w:rsidRPr="00CC5597">
        <w:lastRenderedPageBreak/>
        <w:t>Quality of Threaded Fastener Joints</w:t>
      </w:r>
      <w:bookmarkEnd w:id="7158"/>
      <w:bookmarkEnd w:id="7159"/>
    </w:p>
    <w:p w14:paraId="35A79B7C" w14:textId="77777777" w:rsidR="00883F9F" w:rsidRPr="00CC5597" w:rsidRDefault="00883F9F" w:rsidP="00883F9F">
      <w:pPr>
        <w:pStyle w:val="Heading3"/>
      </w:pPr>
      <w:bookmarkStart w:id="7160" w:name="_Toc126590841"/>
      <w:r w:rsidRPr="00CC5597">
        <w:t>Overview</w:t>
      </w:r>
      <w:bookmarkEnd w:id="7160"/>
    </w:p>
    <w:p w14:paraId="7A04B557" w14:textId="3C27EE9F" w:rsidR="00D52C79" w:rsidRPr="00CC5597" w:rsidRDefault="00D52C79" w:rsidP="000B73B1">
      <w:pPr>
        <w:pStyle w:val="paragraph"/>
        <w:keepNext/>
        <w:keepLines/>
      </w:pPr>
      <w:r w:rsidRPr="00CC5597">
        <w:t xml:space="preserve">When designing a threaded fastener joint, </w:t>
      </w:r>
      <w:ins w:id="7161" w:author="Klaus Ehrlich" w:date="2022-08-04T15:02:00Z">
        <w:r w:rsidR="00150989" w:rsidRPr="00CC5597">
          <w:t xml:space="preserve">it is important that </w:t>
        </w:r>
      </w:ins>
      <w:r w:rsidRPr="00CC5597">
        <w:t>the designer</w:t>
      </w:r>
      <w:r w:rsidR="00150989" w:rsidRPr="00CC5597">
        <w:t xml:space="preserve"> </w:t>
      </w:r>
      <w:del w:id="7162" w:author="Klaus Ehrlich" w:date="2022-08-04T15:03:00Z">
        <w:r w:rsidR="00150989" w:rsidRPr="00CC5597" w:rsidDel="00150989">
          <w:delText>should</w:delText>
        </w:r>
        <w:r w:rsidRPr="00CC5597" w:rsidDel="00150989">
          <w:delText xml:space="preserve"> </w:delText>
        </w:r>
      </w:del>
      <w:r w:rsidRPr="00CC5597">
        <w:t>consider</w:t>
      </w:r>
      <w:ins w:id="7163" w:author="Klaus Ehrlich" w:date="2022-08-04T15:02:00Z">
        <w:r w:rsidR="00150989" w:rsidRPr="00CC5597">
          <w:t>s</w:t>
        </w:r>
      </w:ins>
      <w:r w:rsidRPr="00CC5597">
        <w:t xml:space="preserve"> all production variations that might influence the joint’s performance. These variations come under the following broad categories:</w:t>
      </w:r>
    </w:p>
    <w:p w14:paraId="21ADCDE2" w14:textId="77777777" w:rsidR="00D52C79" w:rsidRPr="00CC5597" w:rsidRDefault="00D52C79" w:rsidP="007E39DA">
      <w:pPr>
        <w:pStyle w:val="Bul1"/>
      </w:pPr>
      <w:r w:rsidRPr="00CC5597">
        <w:t>Process Variations</w:t>
      </w:r>
    </w:p>
    <w:p w14:paraId="23C01392" w14:textId="77777777" w:rsidR="00D52C79" w:rsidRPr="00CC5597" w:rsidRDefault="00D52C79" w:rsidP="007E39DA">
      <w:pPr>
        <w:pStyle w:val="Bul1"/>
      </w:pPr>
      <w:r w:rsidRPr="00CC5597">
        <w:t>Material Variations</w:t>
      </w:r>
    </w:p>
    <w:p w14:paraId="1ABB91EC" w14:textId="77777777" w:rsidR="00D52C79" w:rsidRPr="00CC5597" w:rsidRDefault="00D52C79" w:rsidP="007E39DA">
      <w:pPr>
        <w:pStyle w:val="Bul1"/>
      </w:pPr>
      <w:r w:rsidRPr="00CC5597">
        <w:t>Tolerancing</w:t>
      </w:r>
    </w:p>
    <w:p w14:paraId="28D9C1F5" w14:textId="353F3A82" w:rsidR="00D52C79" w:rsidRPr="00CC5597" w:rsidRDefault="00AD0C8F" w:rsidP="008F656D">
      <w:pPr>
        <w:pStyle w:val="paragraph"/>
      </w:pPr>
      <w:ins w:id="7164" w:author="Klaus Ehrlich" w:date="2022-08-04T15:03:00Z">
        <w:r w:rsidRPr="00CC5597">
          <w:t>It is important that t</w:t>
        </w:r>
      </w:ins>
      <w:del w:id="7165" w:author="Klaus Ehrlich" w:date="2022-08-04T15:03:00Z">
        <w:r w:rsidRPr="00CC5597" w:rsidDel="00AD0C8F">
          <w:delText>T</w:delText>
        </w:r>
      </w:del>
      <w:r w:rsidR="00D52C79" w:rsidRPr="00CC5597">
        <w:t xml:space="preserve">he designer </w:t>
      </w:r>
      <w:ins w:id="7166" w:author="Klaus Ehrlich" w:date="2022-08-04T15:03:00Z">
        <w:r w:rsidRPr="00CC5597">
          <w:t>specifies</w:t>
        </w:r>
      </w:ins>
      <w:del w:id="7167" w:author="Klaus Ehrlich" w:date="2022-08-04T15:03:00Z">
        <w:r w:rsidRPr="00CC5597" w:rsidDel="00AD0C8F">
          <w:delText xml:space="preserve">should </w:delText>
        </w:r>
        <w:r w:rsidR="00D52C79" w:rsidRPr="00CC5597" w:rsidDel="00AD0C8F">
          <w:delText>specif</w:delText>
        </w:r>
        <w:r w:rsidRPr="00CC5597" w:rsidDel="00AD0C8F">
          <w:delText>y</w:delText>
        </w:r>
      </w:del>
      <w:r w:rsidR="00D52C79" w:rsidRPr="00CC5597">
        <w:t xml:space="preserve"> the acceptable variation of the above parameters in the engineering drawings, also citing the relevant company, national or international standards.</w:t>
      </w:r>
    </w:p>
    <w:p w14:paraId="44F2A8D3" w14:textId="76032BE2" w:rsidR="00D52C79" w:rsidRPr="00CC5597" w:rsidRDefault="00D52C79" w:rsidP="008F656D">
      <w:pPr>
        <w:pStyle w:val="paragraph"/>
      </w:pPr>
      <w:r w:rsidRPr="00CC5597">
        <w:t xml:space="preserve">Production testing and inspection is an important part of Quality Control and it provides feedback on achievement and limits variations. </w:t>
      </w:r>
      <w:ins w:id="7168" w:author="Klaus Ehrlich" w:date="2022-08-04T15:04:00Z">
        <w:r w:rsidR="00AF0336" w:rsidRPr="00CC5597">
          <w:t>It is important that t</w:t>
        </w:r>
      </w:ins>
      <w:del w:id="7169" w:author="Klaus Ehrlich" w:date="2022-08-04T15:04:00Z">
        <w:r w:rsidR="00AF0336" w:rsidRPr="00CC5597" w:rsidDel="00AF0336">
          <w:delText>T</w:delText>
        </w:r>
      </w:del>
      <w:r w:rsidRPr="00CC5597">
        <w:t xml:space="preserve">he designer </w:t>
      </w:r>
      <w:del w:id="7170" w:author="Klaus Ehrlich" w:date="2022-08-04T15:04:00Z">
        <w:r w:rsidR="00AF0336" w:rsidRPr="00CC5597" w:rsidDel="00AF0336">
          <w:delText xml:space="preserve">should </w:delText>
        </w:r>
      </w:del>
      <w:r w:rsidRPr="00CC5597">
        <w:t>therefore consider</w:t>
      </w:r>
      <w:ins w:id="7171" w:author="Klaus Ehrlich" w:date="2022-08-04T15:04:00Z">
        <w:r w:rsidR="00AF0336" w:rsidRPr="00CC5597">
          <w:t>s</w:t>
        </w:r>
      </w:ins>
      <w:r w:rsidRPr="00CC5597">
        <w:t xml:space="preserve"> the necessary testing and inspection and facilitate this (as far as possible) within the design.</w:t>
      </w:r>
    </w:p>
    <w:p w14:paraId="2C4371CF" w14:textId="77777777" w:rsidR="00D52C79" w:rsidRPr="00CC5597" w:rsidRDefault="00D52C79" w:rsidP="00FE3FE5">
      <w:pPr>
        <w:pStyle w:val="Heading3"/>
      </w:pPr>
      <w:bookmarkStart w:id="7172" w:name="_Toc163552557"/>
      <w:bookmarkStart w:id="7173" w:name="_Toc126590842"/>
      <w:r w:rsidRPr="00CC5597">
        <w:t>Process Variations</w:t>
      </w:r>
      <w:bookmarkEnd w:id="7172"/>
      <w:bookmarkEnd w:id="7173"/>
    </w:p>
    <w:p w14:paraId="3271CCCB" w14:textId="77777777" w:rsidR="00D52C79" w:rsidRPr="00CC5597" w:rsidRDefault="00D52C79" w:rsidP="008F656D">
      <w:pPr>
        <w:pStyle w:val="paragraph"/>
      </w:pPr>
      <w:r w:rsidRPr="00CC5597">
        <w:t>The performance of the threaded fastener joints is affected by the following:</w:t>
      </w:r>
    </w:p>
    <w:p w14:paraId="52CA633C" w14:textId="77777777" w:rsidR="00D52C79" w:rsidRPr="00CC5597" w:rsidRDefault="00D52C79" w:rsidP="00FE3FE5">
      <w:pPr>
        <w:pStyle w:val="listlevel1"/>
      </w:pPr>
      <w:r w:rsidRPr="00CC5597">
        <w:t>Dimensional tolerances, e.g. fastener/hole fits, hole positional tolerances.</w:t>
      </w:r>
    </w:p>
    <w:p w14:paraId="394DC652" w14:textId="77777777" w:rsidR="00D52C79" w:rsidRPr="00CC5597" w:rsidRDefault="00D52C79" w:rsidP="00FE3FE5">
      <w:pPr>
        <w:pStyle w:val="listlevel1"/>
      </w:pPr>
      <w:r w:rsidRPr="00CC5597">
        <w:t>Surface finish on the mating part of the design.</w:t>
      </w:r>
    </w:p>
    <w:p w14:paraId="77BE033D" w14:textId="77777777" w:rsidR="00D52C79" w:rsidRPr="00CC5597" w:rsidRDefault="00D52C79" w:rsidP="00FE3FE5">
      <w:pPr>
        <w:pStyle w:val="listlevel1"/>
      </w:pPr>
      <w:r w:rsidRPr="00CC5597">
        <w:t>Preload variations.</w:t>
      </w:r>
    </w:p>
    <w:p w14:paraId="4F8F37FD" w14:textId="77777777" w:rsidR="00D52C79" w:rsidRPr="00CC5597" w:rsidRDefault="00D52C79" w:rsidP="00FE3FE5">
      <w:pPr>
        <w:pStyle w:val="listlevel1"/>
      </w:pPr>
      <w:r w:rsidRPr="00CC5597">
        <w:t>Thread profile and dimensional tolerances.</w:t>
      </w:r>
    </w:p>
    <w:p w14:paraId="4463D66D" w14:textId="77777777" w:rsidR="00D52C79" w:rsidRPr="00CC5597" w:rsidRDefault="00D52C79" w:rsidP="00FE3FE5">
      <w:pPr>
        <w:pStyle w:val="listlevel1"/>
      </w:pPr>
      <w:r w:rsidRPr="00CC5597">
        <w:t>Lubrication conditions.</w:t>
      </w:r>
    </w:p>
    <w:p w14:paraId="4525F48E" w14:textId="77777777" w:rsidR="00D52C79" w:rsidRPr="00CC5597" w:rsidRDefault="00D52C79" w:rsidP="008F656D">
      <w:pPr>
        <w:pStyle w:val="paragraph"/>
      </w:pPr>
      <w:r w:rsidRPr="00CC5597">
        <w:t>The above variations are limited by the designer specifying an acceptable level on the drawings or by invoking standards.</w:t>
      </w:r>
    </w:p>
    <w:p w14:paraId="5C23C712" w14:textId="77777777" w:rsidR="00D52C79" w:rsidRPr="00CC5597" w:rsidRDefault="00D52C79" w:rsidP="00FE3FE5">
      <w:pPr>
        <w:pStyle w:val="Heading3"/>
      </w:pPr>
      <w:bookmarkStart w:id="7174" w:name="_Toc163552558"/>
      <w:bookmarkStart w:id="7175" w:name="_Toc126590843"/>
      <w:r w:rsidRPr="00CC5597">
        <w:t>Material Variations</w:t>
      </w:r>
      <w:bookmarkEnd w:id="7174"/>
      <w:bookmarkEnd w:id="7175"/>
    </w:p>
    <w:p w14:paraId="6398F56C" w14:textId="4B9E4E8C" w:rsidR="00D52C79" w:rsidRPr="00CC5597" w:rsidRDefault="00D52C79" w:rsidP="008F656D">
      <w:pPr>
        <w:pStyle w:val="paragraph"/>
      </w:pPr>
      <w:r w:rsidRPr="00CC5597">
        <w:t xml:space="preserve">Performance of the joint </w:t>
      </w:r>
      <w:ins w:id="7176" w:author="Klaus Ehrlich" w:date="2022-08-04T15:04:00Z">
        <w:r w:rsidR="00B048D4" w:rsidRPr="00CC5597">
          <w:t>can</w:t>
        </w:r>
      </w:ins>
      <w:del w:id="7177" w:author="Klaus Ehrlich" w:date="2022-08-04T15:04:00Z">
        <w:r w:rsidR="00B048D4" w:rsidRPr="00CC5597" w:rsidDel="00B048D4">
          <w:delText>will</w:delText>
        </w:r>
      </w:del>
      <w:r w:rsidRPr="00CC5597">
        <w:t xml:space="preserve"> be affected by the following material variations:</w:t>
      </w:r>
    </w:p>
    <w:p w14:paraId="7E0C220C" w14:textId="77777777" w:rsidR="00D52C79" w:rsidRPr="00CC5597" w:rsidRDefault="00D52C79" w:rsidP="00FE3FE5">
      <w:pPr>
        <w:pStyle w:val="listlevel1"/>
      </w:pPr>
      <w:r w:rsidRPr="00CC5597">
        <w:t>Ultimate strength (compressive and tensile)</w:t>
      </w:r>
    </w:p>
    <w:p w14:paraId="32832331" w14:textId="77777777" w:rsidR="00D52C79" w:rsidRPr="00CC5597" w:rsidRDefault="00D52C79" w:rsidP="00FE3FE5">
      <w:pPr>
        <w:pStyle w:val="listlevel1"/>
      </w:pPr>
      <w:r w:rsidRPr="00CC5597">
        <w:t>Proof strength (compressive and tensile)</w:t>
      </w:r>
    </w:p>
    <w:p w14:paraId="6BE9D9F4" w14:textId="77777777" w:rsidR="00D52C79" w:rsidRPr="00CC5597" w:rsidRDefault="00D52C79" w:rsidP="00FE3FE5">
      <w:pPr>
        <w:pStyle w:val="listlevel1"/>
      </w:pPr>
      <w:r w:rsidRPr="00CC5597">
        <w:t>Moduli of the material</w:t>
      </w:r>
    </w:p>
    <w:p w14:paraId="055B469A" w14:textId="77777777" w:rsidR="00D52C79" w:rsidRPr="00CC5597" w:rsidRDefault="00D52C79" w:rsidP="00FE3FE5">
      <w:pPr>
        <w:pStyle w:val="listlevel1"/>
      </w:pPr>
      <w:r w:rsidRPr="00CC5597">
        <w:t>Poisson Ratio</w:t>
      </w:r>
    </w:p>
    <w:p w14:paraId="19B03739" w14:textId="77777777" w:rsidR="00D52C79" w:rsidRPr="00CC5597" w:rsidRDefault="00D52C79" w:rsidP="00FE3FE5">
      <w:pPr>
        <w:pStyle w:val="listlevel1"/>
      </w:pPr>
      <w:r w:rsidRPr="00CC5597">
        <w:t>Friction characteristics</w:t>
      </w:r>
    </w:p>
    <w:p w14:paraId="18433ECE" w14:textId="77777777" w:rsidR="00D52C79" w:rsidRPr="00CC5597" w:rsidRDefault="00D52C79" w:rsidP="00FE3FE5">
      <w:pPr>
        <w:pStyle w:val="listlevel1"/>
      </w:pPr>
      <w:r w:rsidRPr="00CC5597">
        <w:t>Corrosion characteristics</w:t>
      </w:r>
    </w:p>
    <w:p w14:paraId="66CD280B" w14:textId="77777777" w:rsidR="00D52C79" w:rsidRPr="00CC5597" w:rsidRDefault="00D52C79" w:rsidP="00FE3FE5">
      <w:pPr>
        <w:pStyle w:val="Heading3"/>
      </w:pPr>
      <w:bookmarkStart w:id="7178" w:name="_Toc163552559"/>
      <w:bookmarkStart w:id="7179" w:name="_Toc126590844"/>
      <w:r w:rsidRPr="00CC5597">
        <w:lastRenderedPageBreak/>
        <w:t>Tolerancing</w:t>
      </w:r>
      <w:bookmarkEnd w:id="7178"/>
      <w:bookmarkEnd w:id="7179"/>
    </w:p>
    <w:p w14:paraId="67862B93" w14:textId="5A2BE7EA" w:rsidR="00D52C79" w:rsidRPr="00CC5597" w:rsidRDefault="00D52C79" w:rsidP="000B73B1">
      <w:pPr>
        <w:pStyle w:val="paragraph"/>
        <w:keepNext/>
      </w:pPr>
      <w:r w:rsidRPr="00CC5597">
        <w:t xml:space="preserve">Tolerances </w:t>
      </w:r>
      <w:ins w:id="7180" w:author="Klaus Ehrlich" w:date="2022-08-04T15:04:00Z">
        <w:r w:rsidR="006D2D8A" w:rsidRPr="00CC5597">
          <w:t>can</w:t>
        </w:r>
      </w:ins>
      <w:del w:id="7181" w:author="Klaus Ehrlich" w:date="2022-08-04T15:05:00Z">
        <w:r w:rsidR="006D2D8A" w:rsidRPr="00CC5597" w:rsidDel="006D2D8A">
          <w:delText>may</w:delText>
        </w:r>
      </w:del>
      <w:r w:rsidRPr="00CC5597">
        <w:t xml:space="preserve"> affect the joint characteristics such as its load carrying ability, stiffness and backlash. It is likely that the larger the tolerances, the greater </w:t>
      </w:r>
      <w:del w:id="7182" w:author="Klaus Ehrlich" w:date="2022-08-04T15:05:00Z">
        <w:r w:rsidR="006C045F" w:rsidRPr="00CC5597" w:rsidDel="006C045F">
          <w:delText>will</w:delText>
        </w:r>
        <w:r w:rsidRPr="00CC5597" w:rsidDel="006C045F">
          <w:delText xml:space="preserve"> be </w:delText>
        </w:r>
      </w:del>
      <w:r w:rsidRPr="00CC5597">
        <w:t xml:space="preserve">the joint strength variation. </w:t>
      </w:r>
    </w:p>
    <w:p w14:paraId="214290BA" w14:textId="39490BBE" w:rsidR="00D52C79" w:rsidRPr="00CC5597" w:rsidRDefault="00D52C79" w:rsidP="008F656D">
      <w:pPr>
        <w:pStyle w:val="paragraph"/>
      </w:pPr>
      <w:r w:rsidRPr="00CC5597">
        <w:t xml:space="preserve">When considering the effect of manufacturing tolerances it is necessary to assume some statistical distribution of the variations. If all tolerances were assumed to be at their worst possible value, then the design </w:t>
      </w:r>
      <w:ins w:id="7183" w:author="Klaus Ehrlich" w:date="2022-08-04T15:06:00Z">
        <w:r w:rsidR="006C045F" w:rsidRPr="00CC5597">
          <w:t>is</w:t>
        </w:r>
      </w:ins>
      <w:del w:id="7184" w:author="Klaus Ehrlich" w:date="2022-08-04T15:06:00Z">
        <w:r w:rsidR="006C045F" w:rsidRPr="00CC5597" w:rsidDel="006C045F">
          <w:delText>would be</w:delText>
        </w:r>
      </w:del>
      <w:r w:rsidRPr="00CC5597">
        <w:t xml:space="preserve"> far too pessimistic. However, there </w:t>
      </w:r>
      <w:r w:rsidR="00993FBB" w:rsidRPr="00CC5597">
        <w:t>can</w:t>
      </w:r>
      <w:r w:rsidRPr="00CC5597">
        <w:t xml:space="preserve"> be cases where this has been designed in deliberately and</w:t>
      </w:r>
      <w:r w:rsidR="00906F82" w:rsidRPr="00CC5597">
        <w:t xml:space="preserve"> so </w:t>
      </w:r>
      <w:ins w:id="7185" w:author="Klaus Ehrlich" w:date="2022-08-04T15:06:00Z">
        <w:r w:rsidR="006C045F" w:rsidRPr="00CC5597">
          <w:t>it is important that it is not</w:t>
        </w:r>
      </w:ins>
      <w:del w:id="7186" w:author="Klaus Ehrlich" w:date="2022-08-04T15:07:00Z">
        <w:r w:rsidR="006C045F" w:rsidRPr="00CC5597" w:rsidDel="006C045F">
          <w:delText>should not be</w:delText>
        </w:r>
      </w:del>
      <w:r w:rsidR="006C045F" w:rsidRPr="00CC5597">
        <w:t xml:space="preserve"> </w:t>
      </w:r>
      <w:r w:rsidRPr="00CC5597">
        <w:t>overlooked completely.</w:t>
      </w:r>
    </w:p>
    <w:p w14:paraId="11B6FFBF" w14:textId="3DFD4F79" w:rsidR="00D52C79" w:rsidRPr="00CC5597" w:rsidRDefault="00D52C79" w:rsidP="008F656D">
      <w:pPr>
        <w:pStyle w:val="paragraph"/>
      </w:pPr>
      <w:r w:rsidRPr="00CC5597">
        <w:t xml:space="preserve">When using statistical analysis it is essential to recognise the distribution of the variation. Manufacturing variations can generally be classified as Gaussian. However, Skewed-Gaussian or Rectangular distributions </w:t>
      </w:r>
      <w:ins w:id="7187" w:author="Klaus Ehrlich" w:date="2022-08-04T15:07:00Z">
        <w:r w:rsidR="006C045F" w:rsidRPr="00CC5597">
          <w:t>can</w:t>
        </w:r>
      </w:ins>
      <w:del w:id="7188" w:author="Klaus Ehrlich" w:date="2022-08-04T15:07:00Z">
        <w:r w:rsidR="006C045F" w:rsidRPr="00CC5597" w:rsidDel="006C045F">
          <w:delText>may</w:delText>
        </w:r>
      </w:del>
      <w:r w:rsidRPr="00CC5597">
        <w:t xml:space="preserve"> be more suitable for certain manufacturing methods. Inspection and testing </w:t>
      </w:r>
      <w:ins w:id="7189" w:author="Klaus Ehrlich" w:date="2022-08-04T15:07:00Z">
        <w:r w:rsidR="006C045F" w:rsidRPr="00CC5597">
          <w:t>can</w:t>
        </w:r>
      </w:ins>
      <w:del w:id="7190" w:author="Klaus Ehrlich" w:date="2022-08-04T15:08:00Z">
        <w:r w:rsidR="006C045F" w:rsidRPr="00CC5597" w:rsidDel="006C045F">
          <w:delText>may</w:delText>
        </w:r>
      </w:del>
      <w:r w:rsidRPr="00CC5597">
        <w:t xml:space="preserve"> affect the distribution by truncating the ends of the distribution.</w:t>
      </w:r>
    </w:p>
    <w:p w14:paraId="347E0380" w14:textId="5BD63466" w:rsidR="00D52C79" w:rsidRPr="00CC5597" w:rsidRDefault="006C045F" w:rsidP="008F656D">
      <w:pPr>
        <w:pStyle w:val="paragraph"/>
      </w:pPr>
      <w:ins w:id="7191" w:author="Klaus Ehrlich" w:date="2022-08-04T15:08:00Z">
        <w:r w:rsidRPr="00CC5597">
          <w:t>It is important that t</w:t>
        </w:r>
      </w:ins>
      <w:del w:id="7192" w:author="Klaus Ehrlich" w:date="2022-08-04T15:08:00Z">
        <w:r w:rsidRPr="00CC5597" w:rsidDel="006C045F">
          <w:delText>T</w:delText>
        </w:r>
      </w:del>
      <w:r w:rsidR="00D52C79" w:rsidRPr="00CC5597">
        <w:t xml:space="preserve">he designer </w:t>
      </w:r>
      <w:del w:id="7193" w:author="Klaus Ehrlich" w:date="2022-08-04T15:08:00Z">
        <w:r w:rsidR="00C31622" w:rsidRPr="00CC5597" w:rsidDel="00C31622">
          <w:delText>should</w:delText>
        </w:r>
        <w:r w:rsidR="00D52C79" w:rsidRPr="00CC5597" w:rsidDel="00C31622">
          <w:delText xml:space="preserve"> </w:delText>
        </w:r>
      </w:del>
      <w:r w:rsidR="00D52C79" w:rsidRPr="00CC5597">
        <w:t>obtain</w:t>
      </w:r>
      <w:ins w:id="7194" w:author="Klaus Ehrlich" w:date="2022-08-04T15:08:00Z">
        <w:r w:rsidR="00C31622" w:rsidRPr="00CC5597">
          <w:t>s</w:t>
        </w:r>
      </w:ins>
      <w:r w:rsidR="00D52C79" w:rsidRPr="00CC5597">
        <w:t xml:space="preserve"> information on the variation of important joint characteristics and examine test results in order that he </w:t>
      </w:r>
      <w:ins w:id="7195" w:author="Klaus Ehrlich" w:date="2022-08-04T15:08:00Z">
        <w:r w:rsidR="00C31622" w:rsidRPr="00CC5597">
          <w:t>can</w:t>
        </w:r>
      </w:ins>
      <w:del w:id="7196" w:author="Klaus Ehrlich" w:date="2022-08-04T15:08:00Z">
        <w:r w:rsidR="00C31622" w:rsidRPr="00CC5597" w:rsidDel="00C31622">
          <w:delText>may</w:delText>
        </w:r>
      </w:del>
      <w:r w:rsidR="00D52C79" w:rsidRPr="00CC5597">
        <w:t xml:space="preserve"> have confidence in his statistical analysis. </w:t>
      </w:r>
      <w:ins w:id="7197" w:author="Klaus Ehrlich" w:date="2022-08-04T15:09:00Z">
        <w:r w:rsidR="00105E5B" w:rsidRPr="00CC5597">
          <w:t>It is important that t</w:t>
        </w:r>
      </w:ins>
      <w:del w:id="7198" w:author="Klaus Ehrlich" w:date="2022-08-04T15:09:00Z">
        <w:r w:rsidR="00105E5B" w:rsidRPr="00CC5597" w:rsidDel="00105E5B">
          <w:delText>T</w:delText>
        </w:r>
      </w:del>
      <w:r w:rsidR="00CE262F" w:rsidRPr="00CC5597">
        <w:t>he</w:t>
      </w:r>
      <w:r w:rsidR="00D52C79" w:rsidRPr="00CC5597">
        <w:t xml:space="preserve"> tolerances specified </w:t>
      </w:r>
      <w:del w:id="7199" w:author="Klaus Ehrlich" w:date="2022-08-04T15:10:00Z">
        <w:r w:rsidR="00EC28F7" w:rsidRPr="00CC5597" w:rsidDel="00EC28F7">
          <w:delText>should</w:delText>
        </w:r>
      </w:del>
      <w:del w:id="7200" w:author="Klaus Ehrlich" w:date="2022-08-04T15:09:00Z">
        <w:r w:rsidR="00EC28F7" w:rsidRPr="00CC5597" w:rsidDel="00EC28F7">
          <w:delText xml:space="preserve"> </w:delText>
        </w:r>
      </w:del>
      <w:r w:rsidR="00D52C79" w:rsidRPr="00CC5597">
        <w:t xml:space="preserve">take account of the variation in the controlled characteristic. In order to optimise production yield and minimise costs, </w:t>
      </w:r>
      <w:ins w:id="7201" w:author="Klaus Ehrlich" w:date="2022-08-04T15:10:00Z">
        <w:r w:rsidR="00EC28F7" w:rsidRPr="00CC5597">
          <w:t xml:space="preserve">it is important that </w:t>
        </w:r>
      </w:ins>
      <w:r w:rsidR="00D52C79" w:rsidRPr="00CC5597">
        <w:t xml:space="preserve">the tolerances </w:t>
      </w:r>
      <w:ins w:id="7202" w:author="Klaus Ehrlich" w:date="2022-08-04T15:10:00Z">
        <w:r w:rsidR="00EC28F7" w:rsidRPr="00CC5597">
          <w:t>are</w:t>
        </w:r>
      </w:ins>
      <w:del w:id="7203" w:author="Klaus Ehrlich" w:date="2022-08-04T15:10:00Z">
        <w:r w:rsidR="00EC28F7" w:rsidRPr="00CC5597" w:rsidDel="00EC28F7">
          <w:delText>should be</w:delText>
        </w:r>
      </w:del>
      <w:r w:rsidR="00D52C79" w:rsidRPr="00CC5597">
        <w:t xml:space="preserve"> increased to the maximum consistent with the performance </w:t>
      </w:r>
      <w:r w:rsidR="00BE20D8" w:rsidRPr="00CC5597">
        <w:t>to be achieved</w:t>
      </w:r>
      <w:r w:rsidR="00D52C79" w:rsidRPr="00CC5597">
        <w:t>.</w:t>
      </w:r>
    </w:p>
    <w:p w14:paraId="6159196B" w14:textId="77777777" w:rsidR="00D52C79" w:rsidRPr="00CC5597" w:rsidRDefault="00D52C79" w:rsidP="00FE3FE5">
      <w:pPr>
        <w:pStyle w:val="Heading2"/>
      </w:pPr>
      <w:bookmarkStart w:id="7204" w:name="_Toc163552560"/>
      <w:bookmarkStart w:id="7205" w:name="_Toc126590845"/>
      <w:r w:rsidRPr="00CC5597">
        <w:t>References</w:t>
      </w:r>
      <w:bookmarkEnd w:id="7204"/>
      <w:bookmarkEnd w:id="72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2067"/>
        <w:gridCol w:w="5943"/>
      </w:tblGrid>
      <w:tr w:rsidR="00D52C79" w:rsidRPr="00CC5597" w14:paraId="7C7536EF" w14:textId="77777777" w:rsidTr="00C302AC">
        <w:tc>
          <w:tcPr>
            <w:tcW w:w="846" w:type="dxa"/>
          </w:tcPr>
          <w:p w14:paraId="3231087F" w14:textId="0E645581" w:rsidR="00D52C79" w:rsidRPr="00CC5597" w:rsidRDefault="0056492F" w:rsidP="00C302AC">
            <w:pPr>
              <w:pStyle w:val="TablecellLEFT"/>
            </w:pPr>
            <w:r w:rsidRPr="00CC5597">
              <w:fldChar w:fldCharType="begin"/>
            </w:r>
            <w:r w:rsidRPr="00CC5597">
              <w:instrText xml:space="preserve"> REF _Ref246509874 \w \h </w:instrText>
            </w:r>
            <w:r w:rsidR="00C302AC" w:rsidRPr="00CC5597">
              <w:instrText xml:space="preserve"> \* MERGEFORMAT </w:instrText>
            </w:r>
            <w:r w:rsidRPr="00CC5597">
              <w:fldChar w:fldCharType="separate"/>
            </w:r>
            <w:r w:rsidR="00D32675">
              <w:t>15</w:t>
            </w:r>
            <w:r w:rsidRPr="00CC5597">
              <w:fldChar w:fldCharType="end"/>
            </w:r>
            <w:r w:rsidR="00D52C79" w:rsidRPr="00CC5597">
              <w:t>.1</w:t>
            </w:r>
          </w:p>
        </w:tc>
        <w:tc>
          <w:tcPr>
            <w:tcW w:w="2067" w:type="dxa"/>
          </w:tcPr>
          <w:p w14:paraId="1E1FB5D3" w14:textId="77777777" w:rsidR="00D52C79" w:rsidRPr="00CC5597" w:rsidRDefault="00D52C79" w:rsidP="00C302AC">
            <w:pPr>
              <w:pStyle w:val="TablecellLEFT"/>
            </w:pPr>
            <w:r w:rsidRPr="00CC5597">
              <w:t>ECSS</w:t>
            </w:r>
            <w:r w:rsidR="000F31FB" w:rsidRPr="00CC5597">
              <w:t>-</w:t>
            </w:r>
            <w:r w:rsidRPr="00CC5597">
              <w:t>Q-</w:t>
            </w:r>
            <w:r w:rsidR="000F31FB" w:rsidRPr="00CC5597">
              <w:t>ST-</w:t>
            </w:r>
            <w:r w:rsidRPr="00CC5597">
              <w:t>70</w:t>
            </w:r>
          </w:p>
        </w:tc>
        <w:tc>
          <w:tcPr>
            <w:tcW w:w="5943" w:type="dxa"/>
          </w:tcPr>
          <w:p w14:paraId="28706F94" w14:textId="52AA1CF9" w:rsidR="00D52C79" w:rsidRPr="00CC5597" w:rsidRDefault="000F31FB" w:rsidP="00C302AC">
            <w:pPr>
              <w:pStyle w:val="TablecellLEFT"/>
            </w:pPr>
            <w:r w:rsidRPr="00CC5597">
              <w:t xml:space="preserve">Space product assurance - </w:t>
            </w:r>
            <w:r w:rsidR="00D52C79" w:rsidRPr="00CC5597">
              <w:t>Materials, mechanical parts and processes</w:t>
            </w:r>
          </w:p>
        </w:tc>
      </w:tr>
      <w:tr w:rsidR="00D52C79" w:rsidRPr="00CC5597" w14:paraId="1D58E371" w14:textId="77777777" w:rsidTr="00C302AC">
        <w:tc>
          <w:tcPr>
            <w:tcW w:w="846" w:type="dxa"/>
          </w:tcPr>
          <w:p w14:paraId="37C97B8A" w14:textId="029CA9F7" w:rsidR="00D52C79" w:rsidRPr="00CC5597" w:rsidRDefault="0056492F" w:rsidP="00C302AC">
            <w:pPr>
              <w:pStyle w:val="TablecellLEFT"/>
            </w:pPr>
            <w:r w:rsidRPr="00CC5597">
              <w:fldChar w:fldCharType="begin"/>
            </w:r>
            <w:r w:rsidRPr="00CC5597">
              <w:instrText xml:space="preserve"> REF _Ref246509874 \w \h </w:instrText>
            </w:r>
            <w:r w:rsidR="00C302AC" w:rsidRPr="00CC5597">
              <w:instrText xml:space="preserve"> \* MERGEFORMAT </w:instrText>
            </w:r>
            <w:r w:rsidRPr="00CC5597">
              <w:fldChar w:fldCharType="separate"/>
            </w:r>
            <w:r w:rsidR="00D32675">
              <w:t>15</w:t>
            </w:r>
            <w:r w:rsidRPr="00CC5597">
              <w:fldChar w:fldCharType="end"/>
            </w:r>
            <w:r w:rsidR="00D52C79" w:rsidRPr="00CC5597">
              <w:t>.2</w:t>
            </w:r>
          </w:p>
        </w:tc>
        <w:tc>
          <w:tcPr>
            <w:tcW w:w="2067" w:type="dxa"/>
          </w:tcPr>
          <w:p w14:paraId="47953BC4" w14:textId="77777777" w:rsidR="00D52C79" w:rsidRPr="00CC5597" w:rsidRDefault="00D52C79" w:rsidP="00C302AC">
            <w:pPr>
              <w:pStyle w:val="TablecellLEFT"/>
            </w:pPr>
            <w:r w:rsidRPr="00CC5597">
              <w:t>ECSS</w:t>
            </w:r>
            <w:r w:rsidR="000F31FB" w:rsidRPr="00CC5597">
              <w:t>-</w:t>
            </w:r>
            <w:r w:rsidRPr="00CC5597">
              <w:t>Q-</w:t>
            </w:r>
            <w:r w:rsidR="000F31FB" w:rsidRPr="00CC5597">
              <w:t>ST-</w:t>
            </w:r>
            <w:r w:rsidRPr="00CC5597">
              <w:t>70-36</w:t>
            </w:r>
          </w:p>
        </w:tc>
        <w:tc>
          <w:tcPr>
            <w:tcW w:w="5943" w:type="dxa"/>
          </w:tcPr>
          <w:p w14:paraId="25F40462" w14:textId="14A70DC4" w:rsidR="00D52C79" w:rsidRPr="00CC5597" w:rsidRDefault="000F31FB" w:rsidP="00C302AC">
            <w:pPr>
              <w:pStyle w:val="TablecellLEFT"/>
            </w:pPr>
            <w:r w:rsidRPr="00CC5597">
              <w:t xml:space="preserve">Space product assurance - </w:t>
            </w:r>
            <w:r w:rsidR="00D52C79" w:rsidRPr="00CC5597">
              <w:t>Material selection for controlling stress-corrosion cracking</w:t>
            </w:r>
          </w:p>
        </w:tc>
      </w:tr>
      <w:tr w:rsidR="00D52C79" w:rsidRPr="00CC5597" w14:paraId="109BB5DE" w14:textId="77777777" w:rsidTr="00C302AC">
        <w:tc>
          <w:tcPr>
            <w:tcW w:w="846" w:type="dxa"/>
          </w:tcPr>
          <w:p w14:paraId="761A3699" w14:textId="2848039F" w:rsidR="00D52C79" w:rsidRPr="00CC5597" w:rsidRDefault="0056492F" w:rsidP="00C302AC">
            <w:pPr>
              <w:pStyle w:val="TablecellLEFT"/>
            </w:pPr>
            <w:r w:rsidRPr="00CC5597">
              <w:fldChar w:fldCharType="begin"/>
            </w:r>
            <w:r w:rsidRPr="00CC5597">
              <w:instrText xml:space="preserve"> REF _Ref246509874 \w \h </w:instrText>
            </w:r>
            <w:r w:rsidR="00C302AC" w:rsidRPr="00CC5597">
              <w:instrText xml:space="preserve"> \* MERGEFORMAT </w:instrText>
            </w:r>
            <w:r w:rsidRPr="00CC5597">
              <w:fldChar w:fldCharType="separate"/>
            </w:r>
            <w:r w:rsidR="00D32675">
              <w:t>15</w:t>
            </w:r>
            <w:r w:rsidRPr="00CC5597">
              <w:fldChar w:fldCharType="end"/>
            </w:r>
            <w:r w:rsidR="00D52C79" w:rsidRPr="00CC5597">
              <w:t>.3</w:t>
            </w:r>
          </w:p>
        </w:tc>
        <w:tc>
          <w:tcPr>
            <w:tcW w:w="2067" w:type="dxa"/>
          </w:tcPr>
          <w:p w14:paraId="66AD6F89" w14:textId="77777777" w:rsidR="00D52C79" w:rsidRPr="00CC5597" w:rsidRDefault="00D52C79" w:rsidP="00C302AC">
            <w:pPr>
              <w:pStyle w:val="TablecellLEFT"/>
            </w:pPr>
            <w:r w:rsidRPr="00CC5597">
              <w:t>ECSS</w:t>
            </w:r>
            <w:r w:rsidR="000F31FB" w:rsidRPr="00CC5597">
              <w:t>-</w:t>
            </w:r>
            <w:r w:rsidRPr="00CC5597">
              <w:t>Q-</w:t>
            </w:r>
            <w:r w:rsidR="000F31FB" w:rsidRPr="00CC5597">
              <w:t>ST-</w:t>
            </w:r>
            <w:r w:rsidRPr="00CC5597">
              <w:t>70-37</w:t>
            </w:r>
          </w:p>
        </w:tc>
        <w:tc>
          <w:tcPr>
            <w:tcW w:w="5943" w:type="dxa"/>
          </w:tcPr>
          <w:p w14:paraId="669581A6" w14:textId="4DBE6160" w:rsidR="00D52C79" w:rsidRPr="00CC5597" w:rsidRDefault="000F31FB" w:rsidP="00C302AC">
            <w:pPr>
              <w:pStyle w:val="TablecellLEFT"/>
            </w:pPr>
            <w:r w:rsidRPr="00CC5597">
              <w:t xml:space="preserve">Space product assurance - </w:t>
            </w:r>
            <w:r w:rsidR="00D52C79" w:rsidRPr="00CC5597">
              <w:t>Determination of the susceptibility of metals to stress-corrosion cracking</w:t>
            </w:r>
          </w:p>
        </w:tc>
      </w:tr>
      <w:tr w:rsidR="00FB18B0" w:rsidRPr="00CC5597" w14:paraId="145335E7" w14:textId="77777777" w:rsidTr="00C302AC">
        <w:tc>
          <w:tcPr>
            <w:tcW w:w="846" w:type="dxa"/>
          </w:tcPr>
          <w:p w14:paraId="409CC317" w14:textId="6F9B887D" w:rsidR="00FB18B0" w:rsidRPr="00CC5597" w:rsidRDefault="0056492F" w:rsidP="00C302AC">
            <w:pPr>
              <w:pStyle w:val="TablecellLEFT"/>
            </w:pPr>
            <w:r w:rsidRPr="00CC5597">
              <w:fldChar w:fldCharType="begin"/>
            </w:r>
            <w:r w:rsidRPr="00CC5597">
              <w:instrText xml:space="preserve"> REF _Ref246509874 \w \h </w:instrText>
            </w:r>
            <w:r w:rsidR="00C302AC" w:rsidRPr="00CC5597">
              <w:instrText xml:space="preserve"> \* MERGEFORMAT </w:instrText>
            </w:r>
            <w:r w:rsidRPr="00CC5597">
              <w:fldChar w:fldCharType="separate"/>
            </w:r>
            <w:r w:rsidR="00D32675">
              <w:t>15</w:t>
            </w:r>
            <w:r w:rsidRPr="00CC5597">
              <w:fldChar w:fldCharType="end"/>
            </w:r>
            <w:r w:rsidR="00FB18B0" w:rsidRPr="00CC5597">
              <w:t>.4</w:t>
            </w:r>
          </w:p>
        </w:tc>
        <w:tc>
          <w:tcPr>
            <w:tcW w:w="2067" w:type="dxa"/>
          </w:tcPr>
          <w:p w14:paraId="58F52118" w14:textId="77777777" w:rsidR="00FB18B0" w:rsidRPr="00CC5597" w:rsidRDefault="00FB18B0" w:rsidP="00C302AC">
            <w:pPr>
              <w:pStyle w:val="TablecellLEFT"/>
            </w:pPr>
            <w:r w:rsidRPr="00CC5597">
              <w:t>ECSS</w:t>
            </w:r>
            <w:r w:rsidR="000F31FB" w:rsidRPr="00CC5597">
              <w:t>-</w:t>
            </w:r>
            <w:r w:rsidRPr="00CC5597">
              <w:t>Q-</w:t>
            </w:r>
            <w:r w:rsidR="000F31FB" w:rsidRPr="00CC5597">
              <w:t>ST-</w:t>
            </w:r>
            <w:r w:rsidRPr="00CC5597">
              <w:t>70-46</w:t>
            </w:r>
          </w:p>
        </w:tc>
        <w:tc>
          <w:tcPr>
            <w:tcW w:w="5943" w:type="dxa"/>
          </w:tcPr>
          <w:p w14:paraId="55E38431" w14:textId="17207BDE" w:rsidR="00FB18B0" w:rsidRPr="00CC5597" w:rsidRDefault="000F31FB" w:rsidP="00C302AC">
            <w:pPr>
              <w:pStyle w:val="TablecellLEFT"/>
            </w:pPr>
            <w:r w:rsidRPr="00CC5597">
              <w:t xml:space="preserve">Space product assurance - </w:t>
            </w:r>
            <w:r w:rsidR="00FB18B0" w:rsidRPr="00CC5597">
              <w:t>Requirements for manufacturing and procurement of threaded fasteners</w:t>
            </w:r>
          </w:p>
        </w:tc>
      </w:tr>
      <w:tr w:rsidR="007350AF" w:rsidRPr="00CC5597" w14:paraId="3E7BEA79" w14:textId="77777777" w:rsidTr="00C302AC">
        <w:trPr>
          <w:ins w:id="7206" w:author="Rafael Bureo Dacal" w:date="2021-06-22T10:57:00Z"/>
        </w:trPr>
        <w:tc>
          <w:tcPr>
            <w:tcW w:w="846" w:type="dxa"/>
          </w:tcPr>
          <w:p w14:paraId="5C08A75F" w14:textId="65A78928" w:rsidR="007350AF" w:rsidRPr="00CC5597" w:rsidRDefault="007350AF" w:rsidP="00C302AC">
            <w:pPr>
              <w:pStyle w:val="TablecellLEFT"/>
              <w:rPr>
                <w:ins w:id="7207" w:author="Rafael Bureo Dacal" w:date="2021-06-22T10:57:00Z"/>
              </w:rPr>
            </w:pPr>
            <w:ins w:id="7208" w:author="Rafael Bureo Dacal" w:date="2021-06-22T10:57:00Z">
              <w:r w:rsidRPr="00CC5597">
                <w:t>15.5</w:t>
              </w:r>
            </w:ins>
          </w:p>
        </w:tc>
        <w:tc>
          <w:tcPr>
            <w:tcW w:w="2067" w:type="dxa"/>
          </w:tcPr>
          <w:p w14:paraId="5309BEA7" w14:textId="25507F56" w:rsidR="007350AF" w:rsidRPr="00CC5597" w:rsidRDefault="007350AF" w:rsidP="00C302AC">
            <w:pPr>
              <w:pStyle w:val="TablecellLEFT"/>
              <w:rPr>
                <w:ins w:id="7209" w:author="Rafael Bureo Dacal" w:date="2021-06-22T10:57:00Z"/>
              </w:rPr>
            </w:pPr>
            <w:ins w:id="7210" w:author="Rafael Bureo Dacal" w:date="2021-06-22T10:57:00Z">
              <w:r w:rsidRPr="00CC5597">
                <w:t>B.D. Dunn</w:t>
              </w:r>
            </w:ins>
          </w:p>
        </w:tc>
        <w:tc>
          <w:tcPr>
            <w:tcW w:w="5943" w:type="dxa"/>
          </w:tcPr>
          <w:p w14:paraId="37E3F006" w14:textId="0EF522BB" w:rsidR="007350AF" w:rsidRPr="00CC5597" w:rsidRDefault="007350AF" w:rsidP="00C302AC">
            <w:pPr>
              <w:pStyle w:val="TablecellLEFT"/>
              <w:rPr>
                <w:ins w:id="7211" w:author="Rafael Bureo Dacal" w:date="2021-06-22T10:57:00Z"/>
              </w:rPr>
            </w:pPr>
            <w:ins w:id="7212" w:author="Rafael Bureo Dacal" w:date="2021-06-22T10:57:00Z">
              <w:r w:rsidRPr="00CC5597">
                <w:t xml:space="preserve">Materials and Processes for Spacecraft and High Reliability Applications' Springer, 2016 (section 5.2 on Fasteners) </w:t>
              </w:r>
            </w:ins>
            <w:ins w:id="7213" w:author="Rafael Bureo Dacal" w:date="2021-06-22T10:58:00Z">
              <w:r w:rsidRPr="00CC5597">
                <w:t>ISBN 978-3-319-23361-1</w:t>
              </w:r>
            </w:ins>
          </w:p>
        </w:tc>
      </w:tr>
    </w:tbl>
    <w:p w14:paraId="57479A2F" w14:textId="77777777" w:rsidR="00D52C79" w:rsidRPr="00CC5597" w:rsidRDefault="00D52C79" w:rsidP="008F656D">
      <w:pPr>
        <w:pStyle w:val="paragraph"/>
      </w:pPr>
    </w:p>
    <w:p w14:paraId="70F2F0E9" w14:textId="77777777" w:rsidR="00D52C79" w:rsidRPr="00CC5597" w:rsidRDefault="00883F9F" w:rsidP="003012B8">
      <w:pPr>
        <w:pStyle w:val="Heading1"/>
        <w:spacing w:after="720"/>
      </w:pPr>
      <w:bookmarkStart w:id="7214" w:name="_Ref160011529"/>
      <w:bookmarkStart w:id="7215" w:name="_Toc163552561"/>
      <w:r w:rsidRPr="00CC5597">
        <w:lastRenderedPageBreak/>
        <w:br/>
      </w:r>
      <w:bookmarkStart w:id="7216" w:name="_Toc126590846"/>
      <w:r w:rsidR="00D52C79" w:rsidRPr="00CC5597">
        <w:t>Joint Validation by Testing</w:t>
      </w:r>
      <w:bookmarkEnd w:id="7214"/>
      <w:bookmarkEnd w:id="7215"/>
      <w:bookmarkEnd w:id="7216"/>
    </w:p>
    <w:p w14:paraId="331113CE" w14:textId="77777777" w:rsidR="00D52C79" w:rsidRPr="00CC5597" w:rsidRDefault="00D52C79" w:rsidP="003012B8">
      <w:pPr>
        <w:pStyle w:val="Heading2"/>
        <w:spacing w:before="240"/>
      </w:pPr>
      <w:bookmarkStart w:id="7217" w:name="_Toc163552562"/>
      <w:bookmarkStart w:id="7218" w:name="_Toc126590847"/>
      <w:r w:rsidRPr="00CC5597">
        <w:t>Introduction</w:t>
      </w:r>
      <w:bookmarkEnd w:id="7217"/>
      <w:bookmarkEnd w:id="7218"/>
    </w:p>
    <w:p w14:paraId="313194BD" w14:textId="3FCFF04B" w:rsidR="00D52C79" w:rsidRPr="00CC5597" w:rsidRDefault="00D52C79" w:rsidP="008F656D">
      <w:pPr>
        <w:pStyle w:val="paragraph"/>
      </w:pPr>
      <w:r w:rsidRPr="00CC5597">
        <w:t xml:space="preserve">Successful design is usually achieved through the combination of theoretical analysis and practical testing. The level of confidence in theoretical work alone is limited by the accuracy of the data being used and the accuracy of the theoretical method. Physical testing overcomes this problem but it is usually impossible to explore the limits of all potential variations. Close agreement between theoretical and practical results gives the designer high confidence that the joint’s behaviour is understood, that the theory is correct and that a successful design </w:t>
      </w:r>
      <w:del w:id="7219" w:author="Klaus Ehrlich" w:date="2022-08-04T15:10:00Z">
        <w:r w:rsidR="00F241CE" w:rsidRPr="00CC5597" w:rsidDel="00F241CE">
          <w:delText>will</w:delText>
        </w:r>
        <w:r w:rsidRPr="00CC5597" w:rsidDel="00F241CE">
          <w:delText xml:space="preserve"> </w:delText>
        </w:r>
      </w:del>
      <w:r w:rsidRPr="00CC5597">
        <w:t>result</w:t>
      </w:r>
      <w:ins w:id="7220" w:author="Klaus Ehrlich" w:date="2022-08-04T15:10:00Z">
        <w:r w:rsidR="00F241CE" w:rsidRPr="00CC5597">
          <w:t>s</w:t>
        </w:r>
      </w:ins>
      <w:r w:rsidRPr="00CC5597">
        <w:t>.</w:t>
      </w:r>
    </w:p>
    <w:p w14:paraId="5623D466" w14:textId="3892255D" w:rsidR="00D52C79" w:rsidRPr="00CC5597" w:rsidRDefault="00D52C79" w:rsidP="008F656D">
      <w:pPr>
        <w:pStyle w:val="paragraph"/>
      </w:pPr>
      <w:r w:rsidRPr="00CC5597">
        <w:t xml:space="preserve">This </w:t>
      </w:r>
      <w:r w:rsidR="002A3114" w:rsidRPr="00CC5597">
        <w:t>section</w:t>
      </w:r>
      <w:r w:rsidRPr="00CC5597">
        <w:t xml:space="preserve"> aims to give the designer guidelines for the testing of threaded fastener joints. It is not specific since the type of validation </w:t>
      </w:r>
      <w:del w:id="7221" w:author="Klaus Ehrlich" w:date="2022-08-04T15:11:00Z">
        <w:r w:rsidR="00F241CE" w:rsidRPr="00CC5597" w:rsidDel="00F241CE">
          <w:delText>will</w:delText>
        </w:r>
        <w:r w:rsidRPr="00CC5597" w:rsidDel="00F241CE">
          <w:delText xml:space="preserve"> </w:delText>
        </w:r>
      </w:del>
      <w:r w:rsidRPr="00CC5597">
        <w:t>depend</w:t>
      </w:r>
      <w:ins w:id="7222" w:author="Klaus Ehrlich" w:date="2022-08-04T15:11:00Z">
        <w:r w:rsidR="00F241CE" w:rsidRPr="00CC5597">
          <w:t>s</w:t>
        </w:r>
      </w:ins>
      <w:r w:rsidRPr="00CC5597">
        <w:t xml:space="preserve"> on the type of joint and the circumstances in which it is being designed.</w:t>
      </w:r>
    </w:p>
    <w:p w14:paraId="379840AB" w14:textId="77777777" w:rsidR="00D52C79" w:rsidRPr="00CC5597" w:rsidRDefault="00D52C79" w:rsidP="003012B8">
      <w:pPr>
        <w:pStyle w:val="Heading2"/>
        <w:spacing w:before="360"/>
      </w:pPr>
      <w:bookmarkStart w:id="7223" w:name="_Toc163552563"/>
      <w:bookmarkStart w:id="7224" w:name="_Toc126590848"/>
      <w:r w:rsidRPr="00CC5597">
        <w:t>Types of Testing</w:t>
      </w:r>
      <w:bookmarkEnd w:id="7223"/>
      <w:bookmarkEnd w:id="7224"/>
    </w:p>
    <w:p w14:paraId="66F5C460" w14:textId="77777777" w:rsidR="00D52C79" w:rsidRPr="00CC5597" w:rsidRDefault="00D52C79" w:rsidP="008F656D">
      <w:pPr>
        <w:pStyle w:val="paragraph"/>
      </w:pPr>
      <w:r w:rsidRPr="00CC5597">
        <w:t>There are two broad categories of testing:</w:t>
      </w:r>
    </w:p>
    <w:p w14:paraId="7D7B720F" w14:textId="77777777" w:rsidR="00D52C79" w:rsidRPr="00CC5597" w:rsidRDefault="00D52C79" w:rsidP="00615268">
      <w:pPr>
        <w:pStyle w:val="listlevel1"/>
        <w:spacing w:before="80"/>
      </w:pPr>
      <w:r w:rsidRPr="00CC5597">
        <w:t>Development testing, and</w:t>
      </w:r>
    </w:p>
    <w:p w14:paraId="03D3ABD4" w14:textId="77777777" w:rsidR="00D52C79" w:rsidRPr="00CC5597" w:rsidRDefault="00D52C79" w:rsidP="00615268">
      <w:pPr>
        <w:pStyle w:val="listlevel1"/>
        <w:spacing w:before="80"/>
      </w:pPr>
      <w:r w:rsidRPr="00CC5597">
        <w:t xml:space="preserve">Production testing. </w:t>
      </w:r>
    </w:p>
    <w:p w14:paraId="6A739996" w14:textId="053599C5" w:rsidR="00D52C79" w:rsidRPr="00CC5597" w:rsidRDefault="00D52C79" w:rsidP="008F656D">
      <w:pPr>
        <w:pStyle w:val="paragraph"/>
      </w:pPr>
      <w:r w:rsidRPr="00CC5597">
        <w:t xml:space="preserve">During development testing an exhaustive set of tests is recommended, dependent on the type of joint and its application. The general aim of development testing is to confirm the understanding of how the joint works (e.g. to confirm the theory applied for its design). Development testing also includes long-term effects such as </w:t>
      </w:r>
      <w:ins w:id="7225" w:author="Rafael Bureo Dacal" w:date="2021-06-24T08:11:00Z">
        <w:r w:rsidR="00B377C3" w:rsidRPr="00CC5597">
          <w:t xml:space="preserve">creep, </w:t>
        </w:r>
      </w:ins>
      <w:r w:rsidRPr="00CC5597">
        <w:t>corrosion and fatigue.</w:t>
      </w:r>
    </w:p>
    <w:p w14:paraId="6FD80AD2" w14:textId="6CBE4143" w:rsidR="00D52C79" w:rsidRPr="00CC5597" w:rsidRDefault="00D52C79" w:rsidP="008F656D">
      <w:pPr>
        <w:pStyle w:val="paragraph"/>
      </w:pPr>
      <w:r w:rsidRPr="00CC5597">
        <w:t xml:space="preserve">Production testing is much more restrictive and </w:t>
      </w:r>
      <w:ins w:id="7226" w:author="Klaus Ehrlich" w:date="2022-08-04T15:11:00Z">
        <w:r w:rsidR="00645A0C" w:rsidRPr="00CC5597">
          <w:t>can</w:t>
        </w:r>
      </w:ins>
      <w:del w:id="7227" w:author="Klaus Ehrlich" w:date="2022-08-04T15:11:00Z">
        <w:r w:rsidR="00645A0C" w:rsidRPr="00CC5597" w:rsidDel="00645A0C">
          <w:delText>may</w:delText>
        </w:r>
      </w:del>
      <w:r w:rsidRPr="00CC5597">
        <w:t xml:space="preserve"> include every joint or be limited to testing of samples. The objective is to determine whether the joint has been manufactured and assembled correctly, and made from the correct materials. </w:t>
      </w:r>
      <w:ins w:id="7228" w:author="Klaus Ehrlich" w:date="2022-08-04T15:11:00Z">
        <w:r w:rsidR="00645A0C" w:rsidRPr="00CC5597">
          <w:t>It is important that t</w:t>
        </w:r>
      </w:ins>
      <w:del w:id="7229" w:author="Klaus Ehrlich" w:date="2022-08-04T15:11:00Z">
        <w:r w:rsidR="00645A0C" w:rsidRPr="00CC5597" w:rsidDel="00645A0C">
          <w:delText>T</w:delText>
        </w:r>
      </w:del>
      <w:r w:rsidRPr="00CC5597">
        <w:t xml:space="preserve">he amount of production testing </w:t>
      </w:r>
      <w:ins w:id="7230" w:author="Klaus Ehrlich" w:date="2022-08-04T15:12:00Z">
        <w:r w:rsidR="00645A0C" w:rsidRPr="00CC5597">
          <w:t>is dependent</w:t>
        </w:r>
      </w:ins>
      <w:del w:id="7231" w:author="Klaus Ehrlich" w:date="2022-08-04T15:12:00Z">
        <w:r w:rsidR="00CB13BF" w:rsidRPr="00CC5597" w:rsidDel="00645A0C">
          <w:delText>s</w:delText>
        </w:r>
        <w:r w:rsidR="00645A0C" w:rsidRPr="00CC5597" w:rsidDel="00645A0C">
          <w:delText>hould depend</w:delText>
        </w:r>
      </w:del>
      <w:r w:rsidRPr="00CC5597">
        <w:t xml:space="preserve"> on how great the risk of failure is.</w:t>
      </w:r>
    </w:p>
    <w:p w14:paraId="4E2419BE" w14:textId="77777777" w:rsidR="00D52C79" w:rsidRPr="00CC5597" w:rsidRDefault="00D52C79" w:rsidP="000B73B1">
      <w:pPr>
        <w:pStyle w:val="Heading2"/>
        <w:spacing w:before="480"/>
      </w:pPr>
      <w:bookmarkStart w:id="7232" w:name="_Toc163552564"/>
      <w:bookmarkStart w:id="7233" w:name="_Toc126590849"/>
      <w:r w:rsidRPr="00CC5597">
        <w:t>Development Testing</w:t>
      </w:r>
      <w:bookmarkEnd w:id="7232"/>
      <w:bookmarkEnd w:id="7233"/>
    </w:p>
    <w:p w14:paraId="59FC66D0" w14:textId="77777777" w:rsidR="00883F9F" w:rsidRPr="00CC5597" w:rsidRDefault="00883F9F" w:rsidP="000B73B1">
      <w:pPr>
        <w:pStyle w:val="Heading3"/>
        <w:spacing w:before="360"/>
      </w:pPr>
      <w:bookmarkStart w:id="7234" w:name="_Toc126590850"/>
      <w:r w:rsidRPr="00CC5597">
        <w:t>Overview</w:t>
      </w:r>
      <w:bookmarkEnd w:id="7234"/>
    </w:p>
    <w:p w14:paraId="43011CC5" w14:textId="77777777" w:rsidR="00D52C79" w:rsidRPr="00CC5597" w:rsidRDefault="00D52C79" w:rsidP="008F656D">
      <w:pPr>
        <w:pStyle w:val="paragraph"/>
      </w:pPr>
      <w:r w:rsidRPr="00CC5597">
        <w:t>Development testing aims to confirm the theoretical analysis carried out on the joint. This also applies to long-term characteristics such as fatigue. All joints show a statistical variation of performance</w:t>
      </w:r>
      <w:r w:rsidR="0005244B" w:rsidRPr="00CC5597">
        <w:t>,</w:t>
      </w:r>
      <w:r w:rsidRPr="00CC5597">
        <w:t xml:space="preserve"> and </w:t>
      </w:r>
      <w:r w:rsidR="0005244B" w:rsidRPr="00CC5597">
        <w:t xml:space="preserve">it is important to take </w:t>
      </w:r>
      <w:r w:rsidRPr="00CC5597">
        <w:t>this into account when obtaining approval based on test results. Development testing can include any or all of the following approaches:</w:t>
      </w:r>
    </w:p>
    <w:p w14:paraId="1CB977ED" w14:textId="77777777" w:rsidR="00D52C79" w:rsidRPr="00CC5597" w:rsidRDefault="00D52C79" w:rsidP="00615268">
      <w:pPr>
        <w:pStyle w:val="listlevel1"/>
        <w:spacing w:before="80"/>
      </w:pPr>
      <w:r w:rsidRPr="00CC5597">
        <w:t>A large number of samples simply tested under normal loading conditions.</w:t>
      </w:r>
    </w:p>
    <w:p w14:paraId="123A8815" w14:textId="77777777" w:rsidR="00D52C79" w:rsidRPr="00CC5597" w:rsidRDefault="00D52C79" w:rsidP="00615268">
      <w:pPr>
        <w:pStyle w:val="listlevel1"/>
        <w:spacing w:before="80"/>
      </w:pPr>
      <w:r w:rsidRPr="00CC5597">
        <w:t>A small number of samples simply tested but at loads enhanced in relation to the number of samples.</w:t>
      </w:r>
    </w:p>
    <w:p w14:paraId="6A833DF5" w14:textId="43592BD0" w:rsidR="00D52C79" w:rsidRPr="00CC5597" w:rsidRDefault="00D52C79" w:rsidP="00615268">
      <w:pPr>
        <w:pStyle w:val="listlevel1"/>
        <w:spacing w:before="80"/>
      </w:pPr>
      <w:r w:rsidRPr="00CC5597">
        <w:t xml:space="preserve">A small number of samples tested in great detail such that the internal functioning of the joint </w:t>
      </w:r>
      <w:ins w:id="7235" w:author="Klaus Ehrlich" w:date="2022-08-04T15:12:00Z">
        <w:r w:rsidR="002B3F64" w:rsidRPr="00CC5597">
          <w:t>can</w:t>
        </w:r>
      </w:ins>
      <w:del w:id="7236" w:author="Klaus Ehrlich" w:date="2022-08-04T15:13:00Z">
        <w:r w:rsidR="002B3F64" w:rsidRPr="00CC5597" w:rsidDel="002B3F64">
          <w:delText>may</w:delText>
        </w:r>
      </w:del>
      <w:r w:rsidRPr="00CC5597">
        <w:t xml:space="preserve"> be understood.</w:t>
      </w:r>
    </w:p>
    <w:p w14:paraId="47ECBFE9" w14:textId="5ADA5902" w:rsidR="00D52C79" w:rsidRPr="00CC5597" w:rsidRDefault="005B44D1" w:rsidP="00615268">
      <w:pPr>
        <w:pStyle w:val="paragraph"/>
        <w:spacing w:before="80"/>
      </w:pPr>
      <w:ins w:id="7237" w:author="Klaus Ehrlich" w:date="2022-08-04T15:13:00Z">
        <w:r w:rsidRPr="00CC5597">
          <w:t xml:space="preserve">It is important </w:t>
        </w:r>
      </w:ins>
      <w:ins w:id="7238" w:author="Klaus Ehrlich" w:date="2022-08-04T15:14:00Z">
        <w:r w:rsidRPr="00CC5597">
          <w:t>that</w:t>
        </w:r>
      </w:ins>
      <w:del w:id="7239" w:author="Klaus Ehrlich" w:date="2022-08-04T15:14:00Z">
        <w:r w:rsidRPr="00CC5597" w:rsidDel="005B44D1">
          <w:delText>The</w:delText>
        </w:r>
      </w:del>
      <w:r w:rsidRPr="00CC5597">
        <w:t xml:space="preserve"> </w:t>
      </w:r>
      <w:r w:rsidR="00D52C79" w:rsidRPr="00CC5597">
        <w:t xml:space="preserve">above </w:t>
      </w:r>
      <w:del w:id="7240" w:author="Klaus Ehrlich" w:date="2022-08-04T15:14:00Z">
        <w:r w:rsidRPr="00CC5597" w:rsidDel="005B44D1">
          <w:delText>should</w:delText>
        </w:r>
      </w:del>
      <w:ins w:id="7241" w:author="Klaus Ehrlich" w:date="2022-08-04T15:14:00Z">
        <w:r w:rsidRPr="00CC5597">
          <w:t>approaches</w:t>
        </w:r>
      </w:ins>
      <w:r w:rsidR="00946F64" w:rsidRPr="00CC5597">
        <w:t xml:space="preserve"> </w:t>
      </w:r>
      <w:r w:rsidR="00D52C79" w:rsidRPr="00CC5597">
        <w:t>include both static and dynamic tests (if appropriate) and also long-term effects.</w:t>
      </w:r>
    </w:p>
    <w:p w14:paraId="608B3AAA" w14:textId="77777777" w:rsidR="00D52C79" w:rsidRPr="00CC5597" w:rsidRDefault="00D52C79" w:rsidP="00FE3FE5">
      <w:pPr>
        <w:pStyle w:val="Heading3"/>
      </w:pPr>
      <w:bookmarkStart w:id="7242" w:name="_Toc163552565"/>
      <w:bookmarkStart w:id="7243" w:name="_Toc126590851"/>
      <w:r w:rsidRPr="00CC5597">
        <w:lastRenderedPageBreak/>
        <w:t>The Test Factor</w:t>
      </w:r>
      <w:bookmarkEnd w:id="7242"/>
      <w:bookmarkEnd w:id="7243"/>
    </w:p>
    <w:p w14:paraId="5856709C" w14:textId="68D0F660" w:rsidR="00D52C79" w:rsidRPr="00CC5597" w:rsidRDefault="00D52C79" w:rsidP="008F656D">
      <w:pPr>
        <w:pStyle w:val="paragraph"/>
      </w:pPr>
      <w:r w:rsidRPr="00CC5597">
        <w:t xml:space="preserve">When a test is made on a single specimen or a number of randomly chosen specimens, </w:t>
      </w:r>
      <w:ins w:id="7244" w:author="Klaus Ehrlich" w:date="2022-08-04T15:15:00Z">
        <w:r w:rsidR="005B44D1" w:rsidRPr="00CC5597">
          <w:t xml:space="preserve">it is important that </w:t>
        </w:r>
      </w:ins>
      <w:r w:rsidRPr="00CC5597">
        <w:t xml:space="preserve">the results </w:t>
      </w:r>
      <w:del w:id="7245" w:author="Klaus Ehrlich" w:date="2022-08-04T15:15:00Z">
        <w:r w:rsidR="005B44D1" w:rsidRPr="00CC5597" w:rsidDel="005B44D1">
          <w:delText xml:space="preserve">should </w:delText>
        </w:r>
      </w:del>
      <w:r w:rsidRPr="00CC5597">
        <w:t xml:space="preserve">show an extra margin of strength, or ‘test factor’, over the design value to allow for the possibility that the chosen specimens were stronger than average and also to ensure that the weakest specimen produced has acceptable strength. Past experience has shown that for conventional metallic structures the strength can be expressed as a normal distribution with a specified coefficient of variation (the ratio of standard deviation to the mean). This distribution can be used to deduce the magnitude of the test factor that </w:t>
      </w:r>
      <w:ins w:id="7246" w:author="Klaus Ehrlich" w:date="2022-08-04T15:15:00Z">
        <w:r w:rsidR="0051164C" w:rsidRPr="00CC5597">
          <w:t>is</w:t>
        </w:r>
      </w:ins>
      <w:del w:id="7247" w:author="Klaus Ehrlich" w:date="2022-08-04T15:15:00Z">
        <w:r w:rsidR="00842939" w:rsidRPr="00CC5597" w:rsidDel="0051164C">
          <w:delText>s</w:delText>
        </w:r>
        <w:r w:rsidR="0051164C" w:rsidRPr="00CC5597" w:rsidDel="0051164C">
          <w:delText>hould be</w:delText>
        </w:r>
      </w:del>
      <w:r w:rsidRPr="00CC5597">
        <w:t xml:space="preserve"> used for a given number of test specimens, in order to establish with an acceptable probability that the weakest specimen </w:t>
      </w:r>
      <w:ins w:id="7248" w:author="Klaus Ehrlich" w:date="2022-08-04T15:15:00Z">
        <w:r w:rsidR="00D6718B" w:rsidRPr="00CC5597">
          <w:t>has</w:t>
        </w:r>
      </w:ins>
      <w:del w:id="7249" w:author="Klaus Ehrlich" w:date="2022-08-04T15:16:00Z">
        <w:r w:rsidR="00D6718B" w:rsidRPr="00CC5597" w:rsidDel="00D6718B">
          <w:delText>will have</w:delText>
        </w:r>
      </w:del>
      <w:r w:rsidRPr="00CC5597">
        <w:t xml:space="preserve"> the required strength.</w:t>
      </w:r>
    </w:p>
    <w:p w14:paraId="072AFD3F" w14:textId="1F9A7435" w:rsidR="00D52C79" w:rsidRPr="00CC5597" w:rsidRDefault="00D52C79" w:rsidP="008F656D">
      <w:pPr>
        <w:pStyle w:val="paragraph"/>
      </w:pPr>
      <w:r w:rsidRPr="00CC5597">
        <w:t>A coefficient of variation of 0</w:t>
      </w:r>
      <w:r w:rsidR="00E1077B" w:rsidRPr="00CC5597">
        <w:t>,</w:t>
      </w:r>
      <w:r w:rsidRPr="00CC5597">
        <w:t>03 has been established for joints made to aircraft standards from the following materials:</w:t>
      </w:r>
    </w:p>
    <w:p w14:paraId="174214EF" w14:textId="77777777" w:rsidR="00D52C79" w:rsidRPr="00CC5597" w:rsidRDefault="00D52C79" w:rsidP="007E39DA">
      <w:pPr>
        <w:pStyle w:val="Bul1"/>
      </w:pPr>
      <w:r w:rsidRPr="00CC5597">
        <w:t xml:space="preserve">Aluminium Alloy </w:t>
      </w:r>
    </w:p>
    <w:p w14:paraId="5D29CD65" w14:textId="77777777" w:rsidR="00D52C79" w:rsidRPr="00CC5597" w:rsidRDefault="00D52C79" w:rsidP="007E39DA">
      <w:pPr>
        <w:pStyle w:val="Bul1"/>
      </w:pPr>
      <w:r w:rsidRPr="00CC5597">
        <w:t>Titanium</w:t>
      </w:r>
    </w:p>
    <w:p w14:paraId="27B97ADA" w14:textId="77777777" w:rsidR="00D52C79" w:rsidRPr="00CC5597" w:rsidRDefault="00D52C79" w:rsidP="007E39DA">
      <w:pPr>
        <w:pStyle w:val="Bul1"/>
      </w:pPr>
      <w:r w:rsidRPr="00CC5597">
        <w:t>Steel</w:t>
      </w:r>
    </w:p>
    <w:p w14:paraId="11AACAE6" w14:textId="1B2F45FE" w:rsidR="00D52C79" w:rsidRPr="00CC5597" w:rsidRDefault="00D52C79" w:rsidP="008F656D">
      <w:pPr>
        <w:pStyle w:val="paragraph"/>
      </w:pPr>
      <w:r w:rsidRPr="00CC5597">
        <w:t xml:space="preserve">If the coefficient of variation is not known, tests </w:t>
      </w:r>
      <w:ins w:id="7250" w:author="Klaus Ehrlich" w:date="2022-08-04T15:16:00Z">
        <w:r w:rsidR="00DC0256" w:rsidRPr="00CC5597">
          <w:t>are</w:t>
        </w:r>
      </w:ins>
      <w:del w:id="7251" w:author="Klaus Ehrlich" w:date="2022-08-04T15:16:00Z">
        <w:r w:rsidR="00DC0256" w:rsidRPr="00CC5597" w:rsidDel="00DC0256">
          <w:delText>will be</w:delText>
        </w:r>
      </w:del>
      <w:r w:rsidRPr="00CC5597">
        <w:t xml:space="preserve"> </w:t>
      </w:r>
      <w:r w:rsidR="00BE20D8" w:rsidRPr="00CC5597">
        <w:t xml:space="preserve">necessary </w:t>
      </w:r>
      <w:r w:rsidRPr="00CC5597">
        <w:t>to establish a value.</w:t>
      </w:r>
    </w:p>
    <w:p w14:paraId="60369AE4" w14:textId="77777777" w:rsidR="00D52C79" w:rsidRPr="00CC5597" w:rsidRDefault="00D52C79" w:rsidP="008F656D">
      <w:pPr>
        <w:pStyle w:val="paragraph"/>
      </w:pPr>
      <w:r w:rsidRPr="00CC5597">
        <w:t>The probability that the mean strength realised on test divided by the test factor is less than the required design strength given by,</w:t>
      </w:r>
    </w:p>
    <w:tbl>
      <w:tblPr>
        <w:tblW w:w="0" w:type="auto"/>
        <w:tblLook w:val="00A0" w:firstRow="1" w:lastRow="0" w:firstColumn="1" w:lastColumn="0" w:noHBand="0" w:noVBand="0"/>
      </w:tblPr>
      <w:tblGrid>
        <w:gridCol w:w="4428"/>
        <w:gridCol w:w="4428"/>
      </w:tblGrid>
      <w:tr w:rsidR="00D52C79" w:rsidRPr="00CC5597" w14:paraId="552A3244" w14:textId="77777777" w:rsidTr="00BF1BE1">
        <w:tc>
          <w:tcPr>
            <w:tcW w:w="4428" w:type="dxa"/>
            <w:shd w:val="clear" w:color="auto" w:fill="auto"/>
          </w:tcPr>
          <w:p w14:paraId="29E105A8" w14:textId="77777777" w:rsidR="00D52C79" w:rsidRPr="00CC5597" w:rsidRDefault="00D52C79" w:rsidP="00D52C79">
            <w:r w:rsidRPr="00CC5597">
              <w:rPr>
                <w:position w:val="-32"/>
              </w:rPr>
              <w:object w:dxaOrig="1920" w:dyaOrig="760" w14:anchorId="7E85F3BD">
                <v:shape id="_x0000_i1530" type="#_x0000_t75" style="width:96.7pt;height:35.1pt" o:ole="">
                  <v:imagedata r:id="rId1235" o:title=""/>
                </v:shape>
                <o:OLEObject Type="Embed" ProgID="Equation.3" ShapeID="_x0000_i1530" DrawAspect="Content" ObjectID="_1737206333" r:id="rId1236"/>
              </w:object>
            </w:r>
          </w:p>
        </w:tc>
        <w:tc>
          <w:tcPr>
            <w:tcW w:w="4428" w:type="dxa"/>
            <w:shd w:val="clear" w:color="auto" w:fill="auto"/>
          </w:tcPr>
          <w:p w14:paraId="38A2B5EE" w14:textId="16534029" w:rsidR="00D52C79" w:rsidRPr="00CC5597" w:rsidRDefault="00D52C79" w:rsidP="00DB5F3E">
            <w:pPr>
              <w:pStyle w:val="paragraph"/>
              <w:jc w:val="right"/>
            </w:pPr>
            <w:bookmarkStart w:id="7252" w:name="_Ref164053497"/>
            <w:r w:rsidRPr="00CC5597">
              <w:t>[</w:t>
            </w:r>
            <w:r w:rsidRPr="00CC5597">
              <w:fldChar w:fldCharType="begin"/>
            </w:r>
            <w:r w:rsidRPr="00CC5597">
              <w:instrText xml:space="preserve"> STYLEREF 2 \s </w:instrText>
            </w:r>
            <w:r w:rsidRPr="00CC5597">
              <w:fldChar w:fldCharType="separate"/>
            </w:r>
            <w:r w:rsidR="00D32675">
              <w:rPr>
                <w:noProof/>
              </w:rPr>
              <w:t>16.3</w:t>
            </w:r>
            <w:r w:rsidRPr="00CC5597">
              <w:fldChar w:fldCharType="end"/>
            </w:r>
            <w:r w:rsidRPr="00CC5597">
              <w:t>.</w:t>
            </w:r>
            <w:r w:rsidRPr="00CC5597">
              <w:fldChar w:fldCharType="begin"/>
            </w:r>
            <w:r w:rsidRPr="00CC5597">
              <w:instrText xml:space="preserve"> SEQ Equation \* ARABIC \s 2 </w:instrText>
            </w:r>
            <w:r w:rsidRPr="00CC5597">
              <w:fldChar w:fldCharType="separate"/>
            </w:r>
            <w:r w:rsidR="00D32675">
              <w:rPr>
                <w:noProof/>
              </w:rPr>
              <w:t>1</w:t>
            </w:r>
            <w:r w:rsidRPr="00CC5597">
              <w:fldChar w:fldCharType="end"/>
            </w:r>
            <w:r w:rsidRPr="00CC5597">
              <w:t>]</w:t>
            </w:r>
            <w:bookmarkEnd w:id="7252"/>
          </w:p>
        </w:tc>
      </w:tr>
    </w:tbl>
    <w:p w14:paraId="4ED74D7E" w14:textId="77777777" w:rsidR="00D52C79" w:rsidRPr="00CC5597" w:rsidRDefault="00D52C79" w:rsidP="008F656D">
      <w:pPr>
        <w:pStyle w:val="paragraph"/>
      </w:pPr>
      <w:r w:rsidRPr="00CC5597">
        <w:t xml:space="preserve">where </w:t>
      </w:r>
      <w:r w:rsidRPr="00CC5597">
        <w:rPr>
          <w:i/>
          <w:iCs/>
        </w:rPr>
        <w:t>P</w:t>
      </w:r>
      <w:r w:rsidRPr="00CC5597">
        <w:t xml:space="preserve"> is, </w:t>
      </w:r>
      <w:proofErr w:type="spellStart"/>
      <w:r w:rsidRPr="00CC5597">
        <w:rPr>
          <w:i/>
          <w:iCs/>
        </w:rPr>
        <w:t>S</w:t>
      </w:r>
      <w:r w:rsidRPr="00CC5597">
        <w:rPr>
          <w:i/>
          <w:iCs/>
          <w:vertAlign w:val="subscript"/>
        </w:rPr>
        <w:t>mt</w:t>
      </w:r>
      <w:proofErr w:type="spellEnd"/>
      <w:r w:rsidRPr="00CC5597">
        <w:t xml:space="preserve"> is the mean strength found during testing, </w:t>
      </w:r>
      <w:r w:rsidRPr="00CC5597">
        <w:rPr>
          <w:i/>
          <w:iCs/>
        </w:rPr>
        <w:t>F</w:t>
      </w:r>
      <w:r w:rsidRPr="00CC5597">
        <w:rPr>
          <w:i/>
          <w:iCs/>
          <w:vertAlign w:val="subscript"/>
        </w:rPr>
        <w:t>t</w:t>
      </w:r>
      <w:r w:rsidRPr="00CC5597">
        <w:t xml:space="preserve"> is the test factor, and </w:t>
      </w:r>
      <w:proofErr w:type="spellStart"/>
      <w:r w:rsidRPr="00CC5597">
        <w:rPr>
          <w:i/>
          <w:iCs/>
        </w:rPr>
        <w:t>S</w:t>
      </w:r>
      <w:r w:rsidRPr="00CC5597">
        <w:rPr>
          <w:i/>
          <w:iCs/>
          <w:vertAlign w:val="subscript"/>
        </w:rPr>
        <w:t>req</w:t>
      </w:r>
      <w:proofErr w:type="spellEnd"/>
      <w:r w:rsidRPr="00CC5597">
        <w:t xml:space="preserve"> is the required strength.</w:t>
      </w:r>
    </w:p>
    <w:p w14:paraId="34C4BF1A" w14:textId="01E161C4" w:rsidR="00D52C79" w:rsidRPr="00CC5597" w:rsidRDefault="00D52C79" w:rsidP="008F656D">
      <w:pPr>
        <w:pStyle w:val="paragraph"/>
      </w:pPr>
      <w:r w:rsidRPr="00CC5597">
        <w:t xml:space="preserve">Table </w:t>
      </w:r>
      <w:r w:rsidRPr="00CC5597">
        <w:rPr>
          <w:highlight w:val="lightGray"/>
        </w:rPr>
        <w:t>15.3.1</w:t>
      </w:r>
      <w:r w:rsidRPr="00CC5597">
        <w:t xml:space="preserve"> shows the test factors </w:t>
      </w:r>
      <w:r w:rsidR="00BE20D8" w:rsidRPr="00CC5597">
        <w:t>to be used</w:t>
      </w:r>
      <w:r w:rsidRPr="00CC5597">
        <w:t xml:space="preserve"> to give a range of values of P under for a range of variation coefficients using Equation </w:t>
      </w:r>
      <w:r w:rsidRPr="00CC5597">
        <w:rPr>
          <w:highlight w:val="lightGray"/>
        </w:rPr>
        <w:fldChar w:fldCharType="begin"/>
      </w:r>
      <w:r w:rsidRPr="00CC5597">
        <w:instrText xml:space="preserve"> REF _Ref164053497 \h </w:instrText>
      </w:r>
      <w:r w:rsidRPr="00CC5597">
        <w:rPr>
          <w:highlight w:val="lightGray"/>
        </w:rPr>
      </w:r>
      <w:r w:rsidRPr="00CC5597">
        <w:rPr>
          <w:highlight w:val="lightGray"/>
        </w:rPr>
        <w:fldChar w:fldCharType="separate"/>
      </w:r>
      <w:r w:rsidR="00D32675" w:rsidRPr="00CC5597">
        <w:t>[</w:t>
      </w:r>
      <w:r w:rsidR="00D32675">
        <w:rPr>
          <w:noProof/>
        </w:rPr>
        <w:t>16.3</w:t>
      </w:r>
      <w:r w:rsidR="00D32675" w:rsidRPr="00CC5597">
        <w:t>.</w:t>
      </w:r>
      <w:r w:rsidR="00D32675">
        <w:rPr>
          <w:noProof/>
        </w:rPr>
        <w:t>1</w:t>
      </w:r>
      <w:r w:rsidR="00D32675" w:rsidRPr="00CC5597">
        <w:t>]</w:t>
      </w:r>
      <w:r w:rsidRPr="00CC5597">
        <w:rPr>
          <w:highlight w:val="lightGray"/>
        </w:rPr>
        <w:fldChar w:fldCharType="end"/>
      </w:r>
      <w:r w:rsidRPr="00CC5597">
        <w:t>.</w:t>
      </w:r>
    </w:p>
    <w:p w14:paraId="7AE42A99" w14:textId="43B80BE1" w:rsidR="00D52C79" w:rsidRPr="00CC5597" w:rsidRDefault="00D52C79" w:rsidP="00466A8A">
      <w:pPr>
        <w:pStyle w:val="CaptionTable"/>
      </w:pPr>
      <w:bookmarkStart w:id="7253" w:name="_Ref164053584"/>
      <w:bookmarkStart w:id="7254" w:name="_Toc126591021"/>
      <w:r w:rsidRPr="00CC5597">
        <w:t xml:space="preserve">Table </w:t>
      </w:r>
      <w:r w:rsidR="00786D75" w:rsidRPr="00CC5597">
        <w:fldChar w:fldCharType="begin"/>
      </w:r>
      <w:r w:rsidR="00786D75" w:rsidRPr="00CC5597">
        <w:instrText xml:space="preserve"> STYLEREF 1 \s </w:instrText>
      </w:r>
      <w:r w:rsidR="00786D75" w:rsidRPr="00CC5597">
        <w:fldChar w:fldCharType="separate"/>
      </w:r>
      <w:r w:rsidR="00D32675">
        <w:rPr>
          <w:noProof/>
        </w:rPr>
        <w:t>16</w:t>
      </w:r>
      <w:r w:rsidR="00786D75" w:rsidRPr="00CC5597">
        <w:fldChar w:fldCharType="end"/>
      </w:r>
      <w:r w:rsidR="00786D75" w:rsidRPr="00CC5597">
        <w:noBreakHyphen/>
      </w:r>
      <w:r w:rsidR="00786D75" w:rsidRPr="00CC5597">
        <w:fldChar w:fldCharType="begin"/>
      </w:r>
      <w:r w:rsidR="00786D75" w:rsidRPr="00CC5597">
        <w:instrText xml:space="preserve"> SEQ Table \* ARABIC \s 1 </w:instrText>
      </w:r>
      <w:r w:rsidR="00786D75" w:rsidRPr="00CC5597">
        <w:fldChar w:fldCharType="separate"/>
      </w:r>
      <w:r w:rsidR="00D32675">
        <w:rPr>
          <w:noProof/>
        </w:rPr>
        <w:t>1</w:t>
      </w:r>
      <w:r w:rsidR="00786D75" w:rsidRPr="00CC5597">
        <w:fldChar w:fldCharType="end"/>
      </w:r>
      <w:bookmarkEnd w:id="7253"/>
      <w:r w:rsidRPr="00CC5597">
        <w:t xml:space="preserve"> - Test Factors </w:t>
      </w:r>
      <w:r w:rsidR="00BE20D8" w:rsidRPr="00CC5597">
        <w:t xml:space="preserve">to be used </w:t>
      </w:r>
      <w:r w:rsidRPr="00CC5597">
        <w:t>for Given Probability of Failure</w:t>
      </w:r>
      <w:bookmarkEnd w:id="72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02"/>
        <w:gridCol w:w="1506"/>
        <w:gridCol w:w="939"/>
        <w:gridCol w:w="900"/>
        <w:gridCol w:w="990"/>
        <w:gridCol w:w="990"/>
        <w:gridCol w:w="990"/>
      </w:tblGrid>
      <w:tr w:rsidR="00D52C79" w:rsidRPr="00CC5597" w14:paraId="52037725" w14:textId="77777777" w:rsidTr="007B65CE">
        <w:trPr>
          <w:cantSplit/>
          <w:tblHeader/>
          <w:jc w:val="center"/>
        </w:trPr>
        <w:tc>
          <w:tcPr>
            <w:tcW w:w="1302" w:type="dxa"/>
            <w:vMerge w:val="restart"/>
          </w:tcPr>
          <w:p w14:paraId="1E432DD7" w14:textId="77777777" w:rsidR="00D52C79" w:rsidRPr="00CC5597" w:rsidRDefault="00D52C79" w:rsidP="00602730">
            <w:pPr>
              <w:pStyle w:val="TableHeaderCENTER"/>
              <w:rPr>
                <w:bCs/>
                <w:i/>
                <w:iCs/>
              </w:rPr>
            </w:pPr>
            <w:r w:rsidRPr="00CC5597">
              <w:t>Number of Tests</w:t>
            </w:r>
          </w:p>
        </w:tc>
        <w:tc>
          <w:tcPr>
            <w:tcW w:w="1506" w:type="dxa"/>
            <w:vMerge w:val="restart"/>
          </w:tcPr>
          <w:p w14:paraId="12424722" w14:textId="77777777" w:rsidR="00D52C79" w:rsidRPr="00CC5597" w:rsidRDefault="00D52C79" w:rsidP="00602730">
            <w:pPr>
              <w:pStyle w:val="TableHeaderCENTER"/>
            </w:pPr>
            <w:r w:rsidRPr="00CC5597">
              <w:t>Probability of Failure (P)</w:t>
            </w:r>
          </w:p>
        </w:tc>
        <w:tc>
          <w:tcPr>
            <w:tcW w:w="4809" w:type="dxa"/>
            <w:gridSpan w:val="5"/>
          </w:tcPr>
          <w:p w14:paraId="13AF9568" w14:textId="77777777" w:rsidR="00D52C79" w:rsidRPr="00CC5597" w:rsidRDefault="00D52C79" w:rsidP="00602730">
            <w:pPr>
              <w:pStyle w:val="TableHeaderCENTER"/>
            </w:pPr>
            <w:r w:rsidRPr="00CC5597">
              <w:t>Coefficient of Variation (V)</w:t>
            </w:r>
          </w:p>
        </w:tc>
      </w:tr>
      <w:tr w:rsidR="00D52C79" w:rsidRPr="00CC5597" w14:paraId="37F6559B" w14:textId="77777777" w:rsidTr="007B65CE">
        <w:trPr>
          <w:cantSplit/>
          <w:tblHeader/>
          <w:jc w:val="center"/>
        </w:trPr>
        <w:tc>
          <w:tcPr>
            <w:tcW w:w="1302" w:type="dxa"/>
            <w:vMerge/>
          </w:tcPr>
          <w:p w14:paraId="69FEA167" w14:textId="77777777" w:rsidR="00D52C79" w:rsidRPr="00CC5597" w:rsidRDefault="00D52C79" w:rsidP="00602730">
            <w:pPr>
              <w:pStyle w:val="TableHeaderCENTER"/>
              <w:rPr>
                <w:bCs/>
              </w:rPr>
            </w:pPr>
          </w:p>
        </w:tc>
        <w:tc>
          <w:tcPr>
            <w:tcW w:w="1506" w:type="dxa"/>
            <w:vMerge/>
          </w:tcPr>
          <w:p w14:paraId="6882D9E3" w14:textId="77777777" w:rsidR="00D52C79" w:rsidRPr="00CC5597" w:rsidRDefault="00D52C79" w:rsidP="00602730">
            <w:pPr>
              <w:pStyle w:val="TableHeaderCENTER"/>
            </w:pPr>
          </w:p>
        </w:tc>
        <w:tc>
          <w:tcPr>
            <w:tcW w:w="939" w:type="dxa"/>
          </w:tcPr>
          <w:p w14:paraId="7EEDC1C3" w14:textId="1AC41CFC" w:rsidR="00D52C79" w:rsidRPr="00CC5597" w:rsidRDefault="008C3B0D" w:rsidP="00602730">
            <w:pPr>
              <w:pStyle w:val="TableHeaderCENTER"/>
            </w:pPr>
            <w:ins w:id="7255" w:author="Klaus Ehrlich" w:date="2022-08-04T15:17:00Z">
              <w:r w:rsidRPr="00CC5597">
                <w:t>0,</w:t>
              </w:r>
            </w:ins>
            <w:del w:id="7256" w:author="Klaus Ehrlich" w:date="2022-08-04T15:18:00Z">
              <w:r w:rsidR="00D52C79" w:rsidRPr="00CC5597" w:rsidDel="008C3B0D">
                <w:delText>.</w:delText>
              </w:r>
            </w:del>
            <w:r w:rsidR="00D52C79" w:rsidRPr="00CC5597">
              <w:t>03</w:t>
            </w:r>
          </w:p>
        </w:tc>
        <w:tc>
          <w:tcPr>
            <w:tcW w:w="900" w:type="dxa"/>
          </w:tcPr>
          <w:p w14:paraId="022F500D" w14:textId="383EA5C9" w:rsidR="00D52C79" w:rsidRPr="00CC5597" w:rsidRDefault="008C3B0D" w:rsidP="00602730">
            <w:pPr>
              <w:pStyle w:val="TableHeaderCENTER"/>
            </w:pPr>
            <w:ins w:id="7257" w:author="Klaus Ehrlich" w:date="2022-08-04T15:17:00Z">
              <w:r w:rsidRPr="00CC5597">
                <w:t>0,</w:t>
              </w:r>
            </w:ins>
            <w:del w:id="7258" w:author="Klaus Ehrlich" w:date="2022-08-04T15:18:00Z">
              <w:r w:rsidR="00D52C79" w:rsidRPr="00CC5597" w:rsidDel="008C3B0D">
                <w:delText>.</w:delText>
              </w:r>
            </w:del>
            <w:r w:rsidR="00D52C79" w:rsidRPr="00CC5597">
              <w:t>05</w:t>
            </w:r>
          </w:p>
        </w:tc>
        <w:tc>
          <w:tcPr>
            <w:tcW w:w="990" w:type="dxa"/>
          </w:tcPr>
          <w:p w14:paraId="6C1EC016" w14:textId="1BA611F4" w:rsidR="00D52C79" w:rsidRPr="00CC5597" w:rsidRDefault="008C3B0D" w:rsidP="00602730">
            <w:pPr>
              <w:pStyle w:val="TableHeaderCENTER"/>
            </w:pPr>
            <w:ins w:id="7259" w:author="Klaus Ehrlich" w:date="2022-08-04T15:17:00Z">
              <w:r w:rsidRPr="00CC5597">
                <w:t>0,</w:t>
              </w:r>
            </w:ins>
            <w:del w:id="7260" w:author="Klaus Ehrlich" w:date="2022-08-04T15:18:00Z">
              <w:r w:rsidR="00D52C79" w:rsidRPr="00CC5597" w:rsidDel="008C3B0D">
                <w:delText>.</w:delText>
              </w:r>
            </w:del>
            <w:r w:rsidR="00D52C79" w:rsidRPr="00CC5597">
              <w:t>07</w:t>
            </w:r>
          </w:p>
        </w:tc>
        <w:tc>
          <w:tcPr>
            <w:tcW w:w="990" w:type="dxa"/>
          </w:tcPr>
          <w:p w14:paraId="72BC0321" w14:textId="299A1B02" w:rsidR="00D52C79" w:rsidRPr="00CC5597" w:rsidRDefault="008C3B0D" w:rsidP="00602730">
            <w:pPr>
              <w:pStyle w:val="TableHeaderCENTER"/>
            </w:pPr>
            <w:ins w:id="7261" w:author="Klaus Ehrlich" w:date="2022-08-04T15:17:00Z">
              <w:r w:rsidRPr="00CC5597">
                <w:t>0,</w:t>
              </w:r>
            </w:ins>
            <w:del w:id="7262" w:author="Klaus Ehrlich" w:date="2022-08-04T15:18:00Z">
              <w:r w:rsidR="00D52C79" w:rsidRPr="00CC5597" w:rsidDel="008C3B0D">
                <w:delText>.</w:delText>
              </w:r>
            </w:del>
            <w:r w:rsidR="00D52C79" w:rsidRPr="00CC5597">
              <w:t>10</w:t>
            </w:r>
          </w:p>
        </w:tc>
        <w:tc>
          <w:tcPr>
            <w:tcW w:w="990" w:type="dxa"/>
          </w:tcPr>
          <w:p w14:paraId="31D0F290" w14:textId="7D64B36E" w:rsidR="00D52C79" w:rsidRPr="00CC5597" w:rsidRDefault="008C3B0D" w:rsidP="00602730">
            <w:pPr>
              <w:pStyle w:val="TableHeaderCENTER"/>
            </w:pPr>
            <w:ins w:id="7263" w:author="Klaus Ehrlich" w:date="2022-08-04T15:17:00Z">
              <w:r w:rsidRPr="00CC5597">
                <w:t>0,</w:t>
              </w:r>
            </w:ins>
            <w:del w:id="7264" w:author="Klaus Ehrlich" w:date="2022-08-04T15:18:00Z">
              <w:r w:rsidR="00D52C79" w:rsidRPr="00CC5597" w:rsidDel="008C3B0D">
                <w:delText>.</w:delText>
              </w:r>
            </w:del>
            <w:r w:rsidR="00D52C79" w:rsidRPr="00CC5597">
              <w:t>20</w:t>
            </w:r>
          </w:p>
        </w:tc>
      </w:tr>
      <w:tr w:rsidR="00D52C79" w:rsidRPr="00CC5597" w14:paraId="466EB5F4" w14:textId="77777777" w:rsidTr="007B65CE">
        <w:trPr>
          <w:cantSplit/>
          <w:jc w:val="center"/>
        </w:trPr>
        <w:tc>
          <w:tcPr>
            <w:tcW w:w="1302" w:type="dxa"/>
            <w:vMerge w:val="restart"/>
          </w:tcPr>
          <w:p w14:paraId="003EE63E" w14:textId="77777777" w:rsidR="00D52C79" w:rsidRPr="00CC5597" w:rsidRDefault="00D52C79" w:rsidP="00883F9F">
            <w:pPr>
              <w:pStyle w:val="TablecellLEFT"/>
              <w:rPr>
                <w:b/>
                <w:bCs/>
              </w:rPr>
            </w:pPr>
            <w:r w:rsidRPr="00CC5597">
              <w:t>1 Test</w:t>
            </w:r>
          </w:p>
        </w:tc>
        <w:tc>
          <w:tcPr>
            <w:tcW w:w="1506" w:type="dxa"/>
          </w:tcPr>
          <w:p w14:paraId="08137E37" w14:textId="77777777" w:rsidR="00D52C79" w:rsidRPr="00CC5597" w:rsidRDefault="00D52C79" w:rsidP="00883F9F">
            <w:pPr>
              <w:pStyle w:val="TablecellLEFT"/>
            </w:pPr>
            <w:r w:rsidRPr="00CC5597">
              <w:t>1 in 10</w:t>
            </w:r>
          </w:p>
        </w:tc>
        <w:tc>
          <w:tcPr>
            <w:tcW w:w="939" w:type="dxa"/>
          </w:tcPr>
          <w:p w14:paraId="6EDDC577" w14:textId="0A9ACEA1" w:rsidR="00D52C79" w:rsidRPr="00CC5597" w:rsidRDefault="00D52C79" w:rsidP="005E4281">
            <w:pPr>
              <w:pStyle w:val="TablecellLEFT"/>
            </w:pPr>
            <w:r w:rsidRPr="00CC5597">
              <w:t>1</w:t>
            </w:r>
            <w:r w:rsidR="005E4281" w:rsidRPr="00CC5597">
              <w:t>,</w:t>
            </w:r>
            <w:r w:rsidRPr="00CC5597">
              <w:t>056</w:t>
            </w:r>
          </w:p>
        </w:tc>
        <w:tc>
          <w:tcPr>
            <w:tcW w:w="900" w:type="dxa"/>
          </w:tcPr>
          <w:p w14:paraId="4CED6B5E" w14:textId="6893F691" w:rsidR="00D52C79" w:rsidRPr="00CC5597" w:rsidRDefault="00D52C79" w:rsidP="005E4281">
            <w:pPr>
              <w:pStyle w:val="TablecellLEFT"/>
            </w:pPr>
            <w:r w:rsidRPr="00CC5597">
              <w:t>1</w:t>
            </w:r>
            <w:r w:rsidR="005E4281" w:rsidRPr="00CC5597">
              <w:t>,</w:t>
            </w:r>
            <w:r w:rsidRPr="00CC5597">
              <w:t>095</w:t>
            </w:r>
          </w:p>
        </w:tc>
        <w:tc>
          <w:tcPr>
            <w:tcW w:w="990" w:type="dxa"/>
          </w:tcPr>
          <w:p w14:paraId="4B3CDD86" w14:textId="74190BAC" w:rsidR="00D52C79" w:rsidRPr="00CC5597" w:rsidRDefault="00D52C79" w:rsidP="005E4281">
            <w:pPr>
              <w:pStyle w:val="TablecellLEFT"/>
            </w:pPr>
            <w:r w:rsidRPr="00CC5597">
              <w:t>1</w:t>
            </w:r>
            <w:r w:rsidR="005E4281" w:rsidRPr="00CC5597">
              <w:t>,</w:t>
            </w:r>
            <w:r w:rsidRPr="00CC5597">
              <w:t>136</w:t>
            </w:r>
          </w:p>
        </w:tc>
        <w:tc>
          <w:tcPr>
            <w:tcW w:w="990" w:type="dxa"/>
          </w:tcPr>
          <w:p w14:paraId="790B387D" w14:textId="185855A4" w:rsidR="00D52C79" w:rsidRPr="00CC5597" w:rsidRDefault="00D52C79" w:rsidP="005E4281">
            <w:pPr>
              <w:pStyle w:val="TablecellLEFT"/>
            </w:pPr>
            <w:r w:rsidRPr="00CC5597">
              <w:t>1</w:t>
            </w:r>
            <w:r w:rsidR="005E4281" w:rsidRPr="00CC5597">
              <w:t>,</w:t>
            </w:r>
            <w:r w:rsidRPr="00CC5597">
              <w:t>200</w:t>
            </w:r>
          </w:p>
        </w:tc>
        <w:tc>
          <w:tcPr>
            <w:tcW w:w="990" w:type="dxa"/>
          </w:tcPr>
          <w:p w14:paraId="3E83194F" w14:textId="6C045480" w:rsidR="00D52C79" w:rsidRPr="00CC5597" w:rsidRDefault="00D52C79" w:rsidP="005E4281">
            <w:pPr>
              <w:pStyle w:val="TablecellLEFT"/>
            </w:pPr>
            <w:r w:rsidRPr="00CC5597">
              <w:t>1</w:t>
            </w:r>
            <w:r w:rsidR="005E4281" w:rsidRPr="00CC5597">
              <w:t>,</w:t>
            </w:r>
            <w:r w:rsidRPr="00CC5597">
              <w:t>452</w:t>
            </w:r>
          </w:p>
        </w:tc>
      </w:tr>
      <w:tr w:rsidR="00D52C79" w:rsidRPr="00CC5597" w14:paraId="47E0BA44" w14:textId="77777777" w:rsidTr="007B65CE">
        <w:trPr>
          <w:cantSplit/>
          <w:jc w:val="center"/>
        </w:trPr>
        <w:tc>
          <w:tcPr>
            <w:tcW w:w="1302" w:type="dxa"/>
            <w:vMerge/>
          </w:tcPr>
          <w:p w14:paraId="20472BB5" w14:textId="77777777" w:rsidR="00D52C79" w:rsidRPr="00CC5597" w:rsidRDefault="00D52C79" w:rsidP="00883F9F">
            <w:pPr>
              <w:pStyle w:val="TablecellLEFT"/>
              <w:rPr>
                <w:b/>
                <w:bCs/>
              </w:rPr>
            </w:pPr>
          </w:p>
        </w:tc>
        <w:tc>
          <w:tcPr>
            <w:tcW w:w="1506" w:type="dxa"/>
          </w:tcPr>
          <w:p w14:paraId="65647EF7" w14:textId="77777777" w:rsidR="00D52C79" w:rsidRPr="00CC5597" w:rsidRDefault="00D52C79" w:rsidP="00883F9F">
            <w:pPr>
              <w:pStyle w:val="TablecellLEFT"/>
            </w:pPr>
            <w:r w:rsidRPr="00CC5597">
              <w:t>1 in 100</w:t>
            </w:r>
          </w:p>
        </w:tc>
        <w:tc>
          <w:tcPr>
            <w:tcW w:w="939" w:type="dxa"/>
          </w:tcPr>
          <w:p w14:paraId="5B67BD1E" w14:textId="5B360F18" w:rsidR="00D52C79" w:rsidRPr="00CC5597" w:rsidRDefault="00D52C79" w:rsidP="005E4281">
            <w:pPr>
              <w:pStyle w:val="TablecellLEFT"/>
            </w:pPr>
            <w:r w:rsidRPr="00CC5597">
              <w:t>1</w:t>
            </w:r>
            <w:r w:rsidR="005E4281" w:rsidRPr="00CC5597">
              <w:t>,</w:t>
            </w:r>
            <w:r w:rsidRPr="00CC5597">
              <w:t>104</w:t>
            </w:r>
          </w:p>
        </w:tc>
        <w:tc>
          <w:tcPr>
            <w:tcW w:w="900" w:type="dxa"/>
          </w:tcPr>
          <w:p w14:paraId="35CF1D9D" w14:textId="528ECD85" w:rsidR="00D52C79" w:rsidRPr="00CC5597" w:rsidRDefault="00D52C79" w:rsidP="005E4281">
            <w:pPr>
              <w:pStyle w:val="TablecellLEFT"/>
            </w:pPr>
            <w:r w:rsidRPr="00CC5597">
              <w:t>1</w:t>
            </w:r>
            <w:r w:rsidR="005E4281" w:rsidRPr="00CC5597">
              <w:t>,</w:t>
            </w:r>
            <w:r w:rsidRPr="00CC5597">
              <w:t>180</w:t>
            </w:r>
          </w:p>
        </w:tc>
        <w:tc>
          <w:tcPr>
            <w:tcW w:w="990" w:type="dxa"/>
          </w:tcPr>
          <w:p w14:paraId="65AFD139" w14:textId="313A9EBA" w:rsidR="00D52C79" w:rsidRPr="00CC5597" w:rsidRDefault="00D52C79" w:rsidP="005E4281">
            <w:pPr>
              <w:pStyle w:val="TablecellLEFT"/>
            </w:pPr>
            <w:r w:rsidRPr="00CC5597">
              <w:t>1</w:t>
            </w:r>
            <w:r w:rsidR="005E4281" w:rsidRPr="00CC5597">
              <w:t>,</w:t>
            </w:r>
            <w:r w:rsidRPr="00CC5597">
              <w:t>262</w:t>
            </w:r>
          </w:p>
        </w:tc>
        <w:tc>
          <w:tcPr>
            <w:tcW w:w="990" w:type="dxa"/>
          </w:tcPr>
          <w:p w14:paraId="24FA5299" w14:textId="4956D8F1" w:rsidR="00D52C79" w:rsidRPr="00CC5597" w:rsidRDefault="00D52C79" w:rsidP="005E4281">
            <w:pPr>
              <w:pStyle w:val="TablecellLEFT"/>
            </w:pPr>
            <w:r w:rsidRPr="00CC5597">
              <w:t>1</w:t>
            </w:r>
            <w:r w:rsidR="005E4281" w:rsidRPr="00CC5597">
              <w:t>,</w:t>
            </w:r>
            <w:r w:rsidRPr="00CC5597">
              <w:t>400</w:t>
            </w:r>
          </w:p>
        </w:tc>
        <w:tc>
          <w:tcPr>
            <w:tcW w:w="990" w:type="dxa"/>
          </w:tcPr>
          <w:p w14:paraId="323F77B9" w14:textId="2C03623D" w:rsidR="00D52C79" w:rsidRPr="00CC5597" w:rsidRDefault="00D52C79" w:rsidP="005E4281">
            <w:pPr>
              <w:pStyle w:val="TablecellLEFT"/>
            </w:pPr>
            <w:r w:rsidRPr="00CC5597">
              <w:t>2</w:t>
            </w:r>
            <w:r w:rsidR="005E4281" w:rsidRPr="00CC5597">
              <w:t>,</w:t>
            </w:r>
            <w:r w:rsidRPr="00CC5597">
              <w:t>069</w:t>
            </w:r>
          </w:p>
        </w:tc>
      </w:tr>
      <w:tr w:rsidR="00D52C79" w:rsidRPr="00CC5597" w14:paraId="46A85F37" w14:textId="77777777" w:rsidTr="007B65CE">
        <w:trPr>
          <w:cantSplit/>
          <w:jc w:val="center"/>
        </w:trPr>
        <w:tc>
          <w:tcPr>
            <w:tcW w:w="1302" w:type="dxa"/>
            <w:vMerge/>
          </w:tcPr>
          <w:p w14:paraId="1356962D" w14:textId="77777777" w:rsidR="00D52C79" w:rsidRPr="00CC5597" w:rsidRDefault="00D52C79" w:rsidP="00883F9F">
            <w:pPr>
              <w:pStyle w:val="TablecellLEFT"/>
              <w:rPr>
                <w:b/>
                <w:bCs/>
              </w:rPr>
            </w:pPr>
          </w:p>
        </w:tc>
        <w:tc>
          <w:tcPr>
            <w:tcW w:w="1506" w:type="dxa"/>
          </w:tcPr>
          <w:p w14:paraId="7BCBFD28" w14:textId="77777777" w:rsidR="00D52C79" w:rsidRPr="00CC5597" w:rsidRDefault="00D52C79" w:rsidP="00883F9F">
            <w:pPr>
              <w:pStyle w:val="TablecellLEFT"/>
            </w:pPr>
            <w:r w:rsidRPr="00CC5597">
              <w:t>1 in 1000</w:t>
            </w:r>
          </w:p>
        </w:tc>
        <w:tc>
          <w:tcPr>
            <w:tcW w:w="939" w:type="dxa"/>
          </w:tcPr>
          <w:p w14:paraId="5BBBEC4E" w14:textId="72BBC591" w:rsidR="00D52C79" w:rsidRPr="00CC5597" w:rsidRDefault="00D52C79" w:rsidP="005E4281">
            <w:pPr>
              <w:pStyle w:val="TablecellLEFT"/>
            </w:pPr>
            <w:r w:rsidRPr="00CC5597">
              <w:t>1</w:t>
            </w:r>
            <w:r w:rsidR="005E4281" w:rsidRPr="00CC5597">
              <w:t>,</w:t>
            </w:r>
            <w:r w:rsidRPr="00CC5597">
              <w:t>141</w:t>
            </w:r>
          </w:p>
        </w:tc>
        <w:tc>
          <w:tcPr>
            <w:tcW w:w="900" w:type="dxa"/>
          </w:tcPr>
          <w:p w14:paraId="53654114" w14:textId="025C326E" w:rsidR="00D52C79" w:rsidRPr="00CC5597" w:rsidRDefault="00D52C79" w:rsidP="005E4281">
            <w:pPr>
              <w:pStyle w:val="TablecellLEFT"/>
            </w:pPr>
            <w:r w:rsidRPr="00CC5597">
              <w:t>1</w:t>
            </w:r>
            <w:r w:rsidR="005E4281" w:rsidRPr="00CC5597">
              <w:t>,</w:t>
            </w:r>
            <w:r w:rsidRPr="00CC5597">
              <w:t>247</w:t>
            </w:r>
          </w:p>
        </w:tc>
        <w:tc>
          <w:tcPr>
            <w:tcW w:w="990" w:type="dxa"/>
          </w:tcPr>
          <w:p w14:paraId="6E7E86D0" w14:textId="245BD550" w:rsidR="00D52C79" w:rsidRPr="00CC5597" w:rsidRDefault="00D52C79" w:rsidP="005E4281">
            <w:pPr>
              <w:pStyle w:val="TablecellLEFT"/>
            </w:pPr>
            <w:r w:rsidRPr="00CC5597">
              <w:t>1</w:t>
            </w:r>
            <w:r w:rsidR="005E4281" w:rsidRPr="00CC5597">
              <w:t>,</w:t>
            </w:r>
            <w:r w:rsidRPr="00CC5597">
              <w:t>366</w:t>
            </w:r>
          </w:p>
        </w:tc>
        <w:tc>
          <w:tcPr>
            <w:tcW w:w="990" w:type="dxa"/>
          </w:tcPr>
          <w:p w14:paraId="0706BEA5" w14:textId="309B35E7" w:rsidR="00D52C79" w:rsidRPr="00CC5597" w:rsidRDefault="00D52C79" w:rsidP="005E4281">
            <w:pPr>
              <w:pStyle w:val="TablecellLEFT"/>
            </w:pPr>
            <w:r w:rsidRPr="00CC5597">
              <w:t>1</w:t>
            </w:r>
            <w:r w:rsidR="005E4281" w:rsidRPr="00CC5597">
              <w:t>,</w:t>
            </w:r>
            <w:r w:rsidRPr="00CC5597">
              <w:t>577</w:t>
            </w:r>
          </w:p>
        </w:tc>
        <w:tc>
          <w:tcPr>
            <w:tcW w:w="990" w:type="dxa"/>
          </w:tcPr>
          <w:p w14:paraId="28CC74C5" w14:textId="02B02722" w:rsidR="00D52C79" w:rsidRPr="00CC5597" w:rsidRDefault="00D52C79" w:rsidP="005E4281">
            <w:pPr>
              <w:pStyle w:val="TablecellLEFT"/>
            </w:pPr>
            <w:r w:rsidRPr="00CC5597">
              <w:t>2</w:t>
            </w:r>
            <w:r w:rsidR="005E4281" w:rsidRPr="00CC5597">
              <w:t>,</w:t>
            </w:r>
            <w:r w:rsidRPr="00CC5597">
              <w:t>890</w:t>
            </w:r>
          </w:p>
        </w:tc>
      </w:tr>
      <w:tr w:rsidR="00D52C79" w:rsidRPr="00CC5597" w14:paraId="4B0E025F" w14:textId="77777777" w:rsidTr="007B65CE">
        <w:trPr>
          <w:cantSplit/>
          <w:jc w:val="center"/>
        </w:trPr>
        <w:tc>
          <w:tcPr>
            <w:tcW w:w="1302" w:type="dxa"/>
            <w:vMerge/>
          </w:tcPr>
          <w:p w14:paraId="44599CEB" w14:textId="77777777" w:rsidR="00D52C79" w:rsidRPr="00CC5597" w:rsidRDefault="00D52C79" w:rsidP="00883F9F">
            <w:pPr>
              <w:pStyle w:val="TablecellLEFT"/>
              <w:rPr>
                <w:b/>
                <w:bCs/>
              </w:rPr>
            </w:pPr>
          </w:p>
        </w:tc>
        <w:tc>
          <w:tcPr>
            <w:tcW w:w="1506" w:type="dxa"/>
          </w:tcPr>
          <w:p w14:paraId="3CE5B857" w14:textId="77777777" w:rsidR="00D52C79" w:rsidRPr="00CC5597" w:rsidRDefault="00D52C79" w:rsidP="00883F9F">
            <w:pPr>
              <w:pStyle w:val="TablecellLEFT"/>
            </w:pPr>
            <w:r w:rsidRPr="00CC5597">
              <w:t>1 in 10 000</w:t>
            </w:r>
          </w:p>
        </w:tc>
        <w:tc>
          <w:tcPr>
            <w:tcW w:w="939" w:type="dxa"/>
          </w:tcPr>
          <w:p w14:paraId="53DDBAB2" w14:textId="65B0418E" w:rsidR="00D52C79" w:rsidRPr="00CC5597" w:rsidRDefault="00D52C79" w:rsidP="005E4281">
            <w:pPr>
              <w:pStyle w:val="TablecellLEFT"/>
            </w:pPr>
            <w:r w:rsidRPr="00CC5597">
              <w:t>1</w:t>
            </w:r>
            <w:r w:rsidR="005E4281" w:rsidRPr="00CC5597">
              <w:t>,</w:t>
            </w:r>
            <w:r w:rsidRPr="00CC5597">
              <w:t>172</w:t>
            </w:r>
          </w:p>
        </w:tc>
        <w:tc>
          <w:tcPr>
            <w:tcW w:w="900" w:type="dxa"/>
          </w:tcPr>
          <w:p w14:paraId="7C501760" w14:textId="1324481F" w:rsidR="00D52C79" w:rsidRPr="00CC5597" w:rsidRDefault="00D52C79" w:rsidP="005E4281">
            <w:pPr>
              <w:pStyle w:val="TablecellLEFT"/>
            </w:pPr>
            <w:r w:rsidRPr="00CC5597">
              <w:t>1</w:t>
            </w:r>
            <w:r w:rsidR="005E4281" w:rsidRPr="00CC5597">
              <w:t>,</w:t>
            </w:r>
            <w:r w:rsidRPr="00CC5597">
              <w:t>276</w:t>
            </w:r>
          </w:p>
        </w:tc>
        <w:tc>
          <w:tcPr>
            <w:tcW w:w="990" w:type="dxa"/>
          </w:tcPr>
          <w:p w14:paraId="279DC07A" w14:textId="3F30FFFA" w:rsidR="00D52C79" w:rsidRPr="00CC5597" w:rsidRDefault="00D52C79" w:rsidP="005E4281">
            <w:pPr>
              <w:pStyle w:val="TablecellLEFT"/>
            </w:pPr>
            <w:r w:rsidRPr="00CC5597">
              <w:t>1</w:t>
            </w:r>
            <w:r w:rsidR="005E4281" w:rsidRPr="00CC5597">
              <w:t>,</w:t>
            </w:r>
            <w:r w:rsidRPr="00CC5597">
              <w:t>461</w:t>
            </w:r>
          </w:p>
        </w:tc>
        <w:tc>
          <w:tcPr>
            <w:tcW w:w="990" w:type="dxa"/>
          </w:tcPr>
          <w:p w14:paraId="69EDD2DF" w14:textId="3603EF95" w:rsidR="00D52C79" w:rsidRPr="00CC5597" w:rsidRDefault="00D52C79" w:rsidP="005E4281">
            <w:pPr>
              <w:pStyle w:val="TablecellLEFT"/>
            </w:pPr>
            <w:r w:rsidRPr="00CC5597">
              <w:t>1</w:t>
            </w:r>
            <w:r w:rsidR="005E4281" w:rsidRPr="00CC5597">
              <w:t>,</w:t>
            </w:r>
            <w:r w:rsidRPr="00CC5597">
              <w:t>749</w:t>
            </w:r>
          </w:p>
        </w:tc>
        <w:tc>
          <w:tcPr>
            <w:tcW w:w="990" w:type="dxa"/>
          </w:tcPr>
          <w:p w14:paraId="63BFAAF2" w14:textId="5B942D75" w:rsidR="00D52C79" w:rsidRPr="00CC5597" w:rsidRDefault="00D52C79" w:rsidP="005E4281">
            <w:pPr>
              <w:pStyle w:val="TablecellLEFT"/>
            </w:pPr>
            <w:r w:rsidRPr="00CC5597">
              <w:t>4</w:t>
            </w:r>
            <w:r w:rsidR="005E4281" w:rsidRPr="00CC5597">
              <w:t>,</w:t>
            </w:r>
            <w:r w:rsidRPr="00CC5597">
              <w:t>241</w:t>
            </w:r>
          </w:p>
        </w:tc>
      </w:tr>
      <w:tr w:rsidR="00D52C79" w:rsidRPr="00CC5597" w14:paraId="3FB54E62" w14:textId="77777777" w:rsidTr="007B65CE">
        <w:trPr>
          <w:cantSplit/>
          <w:jc w:val="center"/>
        </w:trPr>
        <w:tc>
          <w:tcPr>
            <w:tcW w:w="1302" w:type="dxa"/>
            <w:vMerge w:val="restart"/>
          </w:tcPr>
          <w:p w14:paraId="737DC509" w14:textId="77777777" w:rsidR="00D52C79" w:rsidRPr="00CC5597" w:rsidRDefault="00D52C79" w:rsidP="00883F9F">
            <w:pPr>
              <w:pStyle w:val="TablecellLEFT"/>
              <w:rPr>
                <w:b/>
                <w:bCs/>
              </w:rPr>
            </w:pPr>
            <w:r w:rsidRPr="00CC5597">
              <w:t>3 Tests</w:t>
            </w:r>
          </w:p>
        </w:tc>
        <w:tc>
          <w:tcPr>
            <w:tcW w:w="1506" w:type="dxa"/>
          </w:tcPr>
          <w:p w14:paraId="3AFCD1E5" w14:textId="77777777" w:rsidR="00D52C79" w:rsidRPr="00CC5597" w:rsidRDefault="00D52C79" w:rsidP="00883F9F">
            <w:pPr>
              <w:pStyle w:val="TablecellLEFT"/>
            </w:pPr>
            <w:r w:rsidRPr="00CC5597">
              <w:t>1 in 10</w:t>
            </w:r>
          </w:p>
        </w:tc>
        <w:tc>
          <w:tcPr>
            <w:tcW w:w="939" w:type="dxa"/>
          </w:tcPr>
          <w:p w14:paraId="100D2020" w14:textId="31B96C5A" w:rsidR="00D52C79" w:rsidRPr="00CC5597" w:rsidRDefault="00D52C79" w:rsidP="005E4281">
            <w:pPr>
              <w:pStyle w:val="TablecellLEFT"/>
            </w:pPr>
            <w:r w:rsidRPr="00CC5597">
              <w:t>1</w:t>
            </w:r>
            <w:r w:rsidR="005E4281" w:rsidRPr="00CC5597">
              <w:t>,</w:t>
            </w:r>
            <w:r w:rsidRPr="00CC5597">
              <w:t>046</w:t>
            </w:r>
          </w:p>
        </w:tc>
        <w:tc>
          <w:tcPr>
            <w:tcW w:w="900" w:type="dxa"/>
          </w:tcPr>
          <w:p w14:paraId="62962E9C" w14:textId="54ED1D1D" w:rsidR="00D52C79" w:rsidRPr="00CC5597" w:rsidRDefault="00D52C79" w:rsidP="005E4281">
            <w:pPr>
              <w:pStyle w:val="TablecellLEFT"/>
            </w:pPr>
            <w:r w:rsidRPr="00CC5597">
              <w:t>1</w:t>
            </w:r>
            <w:r w:rsidR="005E4281" w:rsidRPr="00CC5597">
              <w:t>,</w:t>
            </w:r>
            <w:r w:rsidRPr="00CC5597">
              <w:t>078</w:t>
            </w:r>
          </w:p>
        </w:tc>
        <w:tc>
          <w:tcPr>
            <w:tcW w:w="990" w:type="dxa"/>
          </w:tcPr>
          <w:p w14:paraId="3686FF59" w14:textId="2630F5D8" w:rsidR="00D52C79" w:rsidRPr="00CC5597" w:rsidRDefault="00D52C79" w:rsidP="005E4281">
            <w:pPr>
              <w:pStyle w:val="TablecellLEFT"/>
            </w:pPr>
            <w:r w:rsidRPr="00CC5597">
              <w:t>1</w:t>
            </w:r>
            <w:r w:rsidR="005E4281" w:rsidRPr="00CC5597">
              <w:t>,</w:t>
            </w:r>
            <w:r w:rsidRPr="00CC5597">
              <w:t>112</w:t>
            </w:r>
          </w:p>
        </w:tc>
        <w:tc>
          <w:tcPr>
            <w:tcW w:w="990" w:type="dxa"/>
          </w:tcPr>
          <w:p w14:paraId="73FEC9A7" w14:textId="024EA41D" w:rsidR="00D52C79" w:rsidRPr="00CC5597" w:rsidRDefault="00D52C79" w:rsidP="005E4281">
            <w:pPr>
              <w:pStyle w:val="TablecellLEFT"/>
            </w:pPr>
            <w:r w:rsidRPr="00CC5597">
              <w:t>1</w:t>
            </w:r>
            <w:r w:rsidR="005E4281" w:rsidRPr="00CC5597">
              <w:t>,</w:t>
            </w:r>
            <w:r w:rsidRPr="00CC5597">
              <w:t>167</w:t>
            </w:r>
          </w:p>
        </w:tc>
        <w:tc>
          <w:tcPr>
            <w:tcW w:w="990" w:type="dxa"/>
          </w:tcPr>
          <w:p w14:paraId="108B0115" w14:textId="10A71D82" w:rsidR="00D52C79" w:rsidRPr="00CC5597" w:rsidRDefault="00D52C79" w:rsidP="005E4281">
            <w:pPr>
              <w:pStyle w:val="TablecellLEFT"/>
            </w:pPr>
            <w:r w:rsidRPr="00CC5597">
              <w:t>1</w:t>
            </w:r>
            <w:r w:rsidR="005E4281" w:rsidRPr="00CC5597">
              <w:t>,</w:t>
            </w:r>
            <w:r w:rsidRPr="00CC5597">
              <w:t>385</w:t>
            </w:r>
          </w:p>
        </w:tc>
      </w:tr>
      <w:tr w:rsidR="00D52C79" w:rsidRPr="00CC5597" w14:paraId="4E9E69E7" w14:textId="77777777" w:rsidTr="007B65CE">
        <w:trPr>
          <w:cantSplit/>
          <w:jc w:val="center"/>
        </w:trPr>
        <w:tc>
          <w:tcPr>
            <w:tcW w:w="1302" w:type="dxa"/>
            <w:vMerge/>
          </w:tcPr>
          <w:p w14:paraId="298CD195" w14:textId="77777777" w:rsidR="00D52C79" w:rsidRPr="00CC5597" w:rsidRDefault="00D52C79" w:rsidP="00883F9F">
            <w:pPr>
              <w:pStyle w:val="TablecellLEFT"/>
              <w:rPr>
                <w:b/>
                <w:bCs/>
              </w:rPr>
            </w:pPr>
          </w:p>
        </w:tc>
        <w:tc>
          <w:tcPr>
            <w:tcW w:w="1506" w:type="dxa"/>
          </w:tcPr>
          <w:p w14:paraId="1A50FBA7" w14:textId="77777777" w:rsidR="00D52C79" w:rsidRPr="00CC5597" w:rsidRDefault="00D52C79" w:rsidP="00883F9F">
            <w:pPr>
              <w:pStyle w:val="TablecellLEFT"/>
            </w:pPr>
            <w:r w:rsidRPr="00CC5597">
              <w:t>1 in 100</w:t>
            </w:r>
          </w:p>
        </w:tc>
        <w:tc>
          <w:tcPr>
            <w:tcW w:w="939" w:type="dxa"/>
          </w:tcPr>
          <w:p w14:paraId="2FD2E3D3" w14:textId="08380A88" w:rsidR="00D52C79" w:rsidRPr="00CC5597" w:rsidRDefault="00D52C79" w:rsidP="005E4281">
            <w:pPr>
              <w:pStyle w:val="TablecellLEFT"/>
            </w:pPr>
            <w:r w:rsidRPr="00CC5597">
              <w:t>1</w:t>
            </w:r>
            <w:r w:rsidR="005E4281" w:rsidRPr="00CC5597">
              <w:t>,</w:t>
            </w:r>
            <w:r w:rsidRPr="00CC5597">
              <w:t>086</w:t>
            </w:r>
          </w:p>
        </w:tc>
        <w:tc>
          <w:tcPr>
            <w:tcW w:w="900" w:type="dxa"/>
          </w:tcPr>
          <w:p w14:paraId="487AEB4C" w14:textId="2F4CF27E" w:rsidR="00D52C79" w:rsidRPr="00CC5597" w:rsidRDefault="00D52C79" w:rsidP="005E4281">
            <w:pPr>
              <w:pStyle w:val="TablecellLEFT"/>
            </w:pPr>
            <w:r w:rsidRPr="00CC5597">
              <w:t>1</w:t>
            </w:r>
            <w:r w:rsidR="005E4281" w:rsidRPr="00CC5597">
              <w:t>,</w:t>
            </w:r>
            <w:r w:rsidRPr="00CC5597">
              <w:t>150</w:t>
            </w:r>
          </w:p>
        </w:tc>
        <w:tc>
          <w:tcPr>
            <w:tcW w:w="990" w:type="dxa"/>
          </w:tcPr>
          <w:p w14:paraId="2EA18DB0" w14:textId="5D57C424" w:rsidR="00D52C79" w:rsidRPr="00CC5597" w:rsidRDefault="00D52C79" w:rsidP="005E4281">
            <w:pPr>
              <w:pStyle w:val="TablecellLEFT"/>
            </w:pPr>
            <w:r w:rsidRPr="00CC5597">
              <w:t>1</w:t>
            </w:r>
            <w:r w:rsidR="005E4281" w:rsidRPr="00CC5597">
              <w:t>,</w:t>
            </w:r>
            <w:r w:rsidRPr="00CC5597">
              <w:t>220</w:t>
            </w:r>
          </w:p>
        </w:tc>
        <w:tc>
          <w:tcPr>
            <w:tcW w:w="990" w:type="dxa"/>
          </w:tcPr>
          <w:p w14:paraId="06C572EE" w14:textId="616B0892" w:rsidR="00D52C79" w:rsidRPr="00CC5597" w:rsidRDefault="00D52C79" w:rsidP="005E4281">
            <w:pPr>
              <w:pStyle w:val="TablecellLEFT"/>
            </w:pPr>
            <w:r w:rsidRPr="00CC5597">
              <w:t>1</w:t>
            </w:r>
            <w:r w:rsidR="005E4281" w:rsidRPr="00CC5597">
              <w:t>,</w:t>
            </w:r>
            <w:r w:rsidRPr="00CC5597">
              <w:t>339</w:t>
            </w:r>
          </w:p>
        </w:tc>
        <w:tc>
          <w:tcPr>
            <w:tcW w:w="990" w:type="dxa"/>
          </w:tcPr>
          <w:p w14:paraId="5FD6CDB4" w14:textId="1C415606" w:rsidR="00D52C79" w:rsidRPr="00CC5597" w:rsidRDefault="00D52C79" w:rsidP="005E4281">
            <w:pPr>
              <w:pStyle w:val="TablecellLEFT"/>
            </w:pPr>
            <w:r w:rsidRPr="00CC5597">
              <w:t>1</w:t>
            </w:r>
            <w:r w:rsidR="005E4281" w:rsidRPr="00CC5597">
              <w:t>,</w:t>
            </w:r>
            <w:r w:rsidRPr="00CC5597">
              <w:t>943</w:t>
            </w:r>
          </w:p>
        </w:tc>
      </w:tr>
      <w:tr w:rsidR="00D52C79" w:rsidRPr="00CC5597" w14:paraId="21ADC967" w14:textId="77777777" w:rsidTr="007B65CE">
        <w:trPr>
          <w:cantSplit/>
          <w:jc w:val="center"/>
        </w:trPr>
        <w:tc>
          <w:tcPr>
            <w:tcW w:w="1302" w:type="dxa"/>
            <w:vMerge/>
          </w:tcPr>
          <w:p w14:paraId="2E5191E5" w14:textId="77777777" w:rsidR="00D52C79" w:rsidRPr="00CC5597" w:rsidRDefault="00D52C79" w:rsidP="00883F9F">
            <w:pPr>
              <w:pStyle w:val="TablecellLEFT"/>
              <w:rPr>
                <w:b/>
                <w:bCs/>
              </w:rPr>
            </w:pPr>
          </w:p>
        </w:tc>
        <w:tc>
          <w:tcPr>
            <w:tcW w:w="1506" w:type="dxa"/>
          </w:tcPr>
          <w:p w14:paraId="0A56C2E7" w14:textId="77777777" w:rsidR="00D52C79" w:rsidRPr="00CC5597" w:rsidRDefault="00D52C79" w:rsidP="00883F9F">
            <w:pPr>
              <w:pStyle w:val="TablecellLEFT"/>
            </w:pPr>
            <w:r w:rsidRPr="00CC5597">
              <w:t>1 in 1000</w:t>
            </w:r>
          </w:p>
        </w:tc>
        <w:tc>
          <w:tcPr>
            <w:tcW w:w="939" w:type="dxa"/>
          </w:tcPr>
          <w:p w14:paraId="3D7FE10C" w14:textId="4CF127BD" w:rsidR="00D52C79" w:rsidRPr="00CC5597" w:rsidRDefault="00D52C79" w:rsidP="005E4281">
            <w:pPr>
              <w:pStyle w:val="TablecellLEFT"/>
            </w:pPr>
            <w:r w:rsidRPr="00CC5597">
              <w:t>1</w:t>
            </w:r>
            <w:r w:rsidR="005E4281" w:rsidRPr="00CC5597">
              <w:t>,</w:t>
            </w:r>
            <w:r w:rsidRPr="00CC5597">
              <w:t>117</w:t>
            </w:r>
          </w:p>
        </w:tc>
        <w:tc>
          <w:tcPr>
            <w:tcW w:w="900" w:type="dxa"/>
          </w:tcPr>
          <w:p w14:paraId="6DE96DFC" w14:textId="245B6B8E" w:rsidR="00D52C79" w:rsidRPr="00CC5597" w:rsidRDefault="00D52C79" w:rsidP="005E4281">
            <w:pPr>
              <w:pStyle w:val="TablecellLEFT"/>
            </w:pPr>
            <w:r w:rsidRPr="00CC5597">
              <w:t>1</w:t>
            </w:r>
            <w:r w:rsidR="005E4281" w:rsidRPr="00CC5597">
              <w:t>,</w:t>
            </w:r>
            <w:r w:rsidRPr="00CC5597">
              <w:t>207</w:t>
            </w:r>
          </w:p>
        </w:tc>
        <w:tc>
          <w:tcPr>
            <w:tcW w:w="990" w:type="dxa"/>
          </w:tcPr>
          <w:p w14:paraId="2F2D5A94" w14:textId="2F9E98CB" w:rsidR="00D52C79" w:rsidRPr="00CC5597" w:rsidRDefault="00D52C79" w:rsidP="005E4281">
            <w:pPr>
              <w:pStyle w:val="TablecellLEFT"/>
            </w:pPr>
            <w:r w:rsidRPr="00CC5597">
              <w:t>1</w:t>
            </w:r>
            <w:r w:rsidR="005E4281" w:rsidRPr="00CC5597">
              <w:t>,</w:t>
            </w:r>
            <w:r w:rsidRPr="00CC5597">
              <w:t>310</w:t>
            </w:r>
          </w:p>
        </w:tc>
        <w:tc>
          <w:tcPr>
            <w:tcW w:w="990" w:type="dxa"/>
          </w:tcPr>
          <w:p w14:paraId="79F8A752" w14:textId="3D995D05" w:rsidR="00D52C79" w:rsidRPr="00CC5597" w:rsidRDefault="00D52C79" w:rsidP="005E4281">
            <w:pPr>
              <w:pStyle w:val="TablecellLEFT"/>
            </w:pPr>
            <w:r w:rsidRPr="00CC5597">
              <w:t>1</w:t>
            </w:r>
            <w:r w:rsidR="005E4281" w:rsidRPr="00CC5597">
              <w:t>,</w:t>
            </w:r>
            <w:r w:rsidRPr="00CC5597">
              <w:t>495</w:t>
            </w:r>
          </w:p>
        </w:tc>
        <w:tc>
          <w:tcPr>
            <w:tcW w:w="990" w:type="dxa"/>
          </w:tcPr>
          <w:p w14:paraId="5337E089" w14:textId="0782C8FB" w:rsidR="00D52C79" w:rsidRPr="00CC5597" w:rsidRDefault="00D52C79" w:rsidP="005E4281">
            <w:pPr>
              <w:pStyle w:val="TablecellLEFT"/>
            </w:pPr>
            <w:r w:rsidRPr="00CC5597">
              <w:t>2</w:t>
            </w:r>
            <w:r w:rsidR="005E4281" w:rsidRPr="00CC5597">
              <w:t>,</w:t>
            </w:r>
            <w:r w:rsidRPr="00CC5597">
              <w:t>716</w:t>
            </w:r>
          </w:p>
        </w:tc>
      </w:tr>
      <w:tr w:rsidR="00D52C79" w:rsidRPr="00CC5597" w14:paraId="53F2D2B6" w14:textId="77777777" w:rsidTr="007B65CE">
        <w:trPr>
          <w:cantSplit/>
          <w:jc w:val="center"/>
        </w:trPr>
        <w:tc>
          <w:tcPr>
            <w:tcW w:w="1302" w:type="dxa"/>
            <w:vMerge/>
          </w:tcPr>
          <w:p w14:paraId="231441E5" w14:textId="77777777" w:rsidR="00D52C79" w:rsidRPr="00CC5597" w:rsidRDefault="00D52C79" w:rsidP="00883F9F">
            <w:pPr>
              <w:pStyle w:val="TablecellLEFT"/>
              <w:rPr>
                <w:b/>
                <w:bCs/>
              </w:rPr>
            </w:pPr>
          </w:p>
        </w:tc>
        <w:tc>
          <w:tcPr>
            <w:tcW w:w="1506" w:type="dxa"/>
          </w:tcPr>
          <w:p w14:paraId="5B30C0FC" w14:textId="77777777" w:rsidR="00D52C79" w:rsidRPr="00CC5597" w:rsidRDefault="00D52C79" w:rsidP="00883F9F">
            <w:pPr>
              <w:pStyle w:val="TablecellLEFT"/>
            </w:pPr>
            <w:r w:rsidRPr="00CC5597">
              <w:t>1 in 10 000</w:t>
            </w:r>
          </w:p>
        </w:tc>
        <w:tc>
          <w:tcPr>
            <w:tcW w:w="939" w:type="dxa"/>
          </w:tcPr>
          <w:p w14:paraId="786878BB" w14:textId="2AD6590C" w:rsidR="00D52C79" w:rsidRPr="00CC5597" w:rsidRDefault="00D52C79" w:rsidP="005E4281">
            <w:pPr>
              <w:pStyle w:val="TablecellLEFT"/>
            </w:pPr>
            <w:r w:rsidRPr="00CC5597">
              <w:t>1</w:t>
            </w:r>
            <w:r w:rsidR="005E4281" w:rsidRPr="00CC5597">
              <w:t>,</w:t>
            </w:r>
            <w:r w:rsidRPr="00CC5597">
              <w:t>143</w:t>
            </w:r>
          </w:p>
        </w:tc>
        <w:tc>
          <w:tcPr>
            <w:tcW w:w="900" w:type="dxa"/>
          </w:tcPr>
          <w:p w14:paraId="5AECA16E" w14:textId="236E365D" w:rsidR="00D52C79" w:rsidRPr="00CC5597" w:rsidRDefault="00D52C79" w:rsidP="005E4281">
            <w:pPr>
              <w:pStyle w:val="TablecellLEFT"/>
            </w:pPr>
            <w:r w:rsidRPr="00CC5597">
              <w:t>1</w:t>
            </w:r>
            <w:r w:rsidR="005E4281" w:rsidRPr="00CC5597">
              <w:t>,</w:t>
            </w:r>
            <w:r w:rsidRPr="00CC5597">
              <w:t>257</w:t>
            </w:r>
          </w:p>
        </w:tc>
        <w:tc>
          <w:tcPr>
            <w:tcW w:w="990" w:type="dxa"/>
          </w:tcPr>
          <w:p w14:paraId="42F9F0C5" w14:textId="7180D494" w:rsidR="00D52C79" w:rsidRPr="00CC5597" w:rsidRDefault="00D52C79" w:rsidP="005E4281">
            <w:pPr>
              <w:pStyle w:val="TablecellLEFT"/>
            </w:pPr>
            <w:r w:rsidRPr="00CC5597">
              <w:t>1</w:t>
            </w:r>
            <w:r w:rsidR="005E4281" w:rsidRPr="00CC5597">
              <w:t>,</w:t>
            </w:r>
            <w:r w:rsidRPr="00CC5597">
              <w:t>392</w:t>
            </w:r>
          </w:p>
        </w:tc>
        <w:tc>
          <w:tcPr>
            <w:tcW w:w="990" w:type="dxa"/>
          </w:tcPr>
          <w:p w14:paraId="0996A06B" w14:textId="2A5DF291" w:rsidR="00D52C79" w:rsidRPr="00CC5597" w:rsidRDefault="00D52C79" w:rsidP="005E4281">
            <w:pPr>
              <w:pStyle w:val="TablecellLEFT"/>
            </w:pPr>
            <w:r w:rsidRPr="00CC5597">
              <w:t>1</w:t>
            </w:r>
            <w:r w:rsidR="005E4281" w:rsidRPr="00CC5597">
              <w:t>,</w:t>
            </w:r>
            <w:r w:rsidRPr="00CC5597">
              <w:t>650</w:t>
            </w:r>
          </w:p>
        </w:tc>
        <w:tc>
          <w:tcPr>
            <w:tcW w:w="990" w:type="dxa"/>
          </w:tcPr>
          <w:p w14:paraId="7294DD18" w14:textId="40F15AB2" w:rsidR="00D52C79" w:rsidRPr="00CC5597" w:rsidRDefault="00D52C79" w:rsidP="005E4281">
            <w:pPr>
              <w:pStyle w:val="TablecellLEFT"/>
            </w:pPr>
            <w:r w:rsidRPr="00CC5597">
              <w:t>4</w:t>
            </w:r>
            <w:r w:rsidR="005E4281" w:rsidRPr="00CC5597">
              <w:t>,</w:t>
            </w:r>
            <w:r w:rsidRPr="00CC5597">
              <w:t>023</w:t>
            </w:r>
          </w:p>
        </w:tc>
      </w:tr>
    </w:tbl>
    <w:p w14:paraId="258A66A9" w14:textId="77777777" w:rsidR="00D52C79" w:rsidRPr="00CC5597" w:rsidRDefault="00D52C79" w:rsidP="008F656D">
      <w:pPr>
        <w:pStyle w:val="paragraph"/>
      </w:pPr>
    </w:p>
    <w:p w14:paraId="4991335E" w14:textId="64AB6C51" w:rsidR="00D52C79" w:rsidRPr="00CC5597" w:rsidRDefault="00D52C79" w:rsidP="008F656D">
      <w:pPr>
        <w:pStyle w:val="paragraph"/>
      </w:pPr>
      <w:r w:rsidRPr="00CC5597">
        <w:fldChar w:fldCharType="begin"/>
      </w:r>
      <w:r w:rsidRPr="00CC5597">
        <w:instrText xml:space="preserve"> REF _Ref164053584 \h </w:instrText>
      </w:r>
      <w:r w:rsidRPr="00CC5597">
        <w:fldChar w:fldCharType="separate"/>
      </w:r>
      <w:r w:rsidR="00D32675" w:rsidRPr="00CC5597">
        <w:t xml:space="preserve">Table </w:t>
      </w:r>
      <w:r w:rsidR="00D32675">
        <w:rPr>
          <w:noProof/>
        </w:rPr>
        <w:t>16</w:t>
      </w:r>
      <w:r w:rsidR="00D32675" w:rsidRPr="00CC5597">
        <w:noBreakHyphen/>
      </w:r>
      <w:r w:rsidR="00D32675">
        <w:rPr>
          <w:noProof/>
        </w:rPr>
        <w:t>1</w:t>
      </w:r>
      <w:r w:rsidRPr="00CC5597">
        <w:fldChar w:fldCharType="end"/>
      </w:r>
      <w:r w:rsidRPr="00CC5597">
        <w:t xml:space="preserve"> indicates that if only one test can be done on a joint with a coefficient of variation of 0</w:t>
      </w:r>
      <w:r w:rsidR="00491905" w:rsidRPr="00CC5597">
        <w:t>,</w:t>
      </w:r>
      <w:r w:rsidRPr="00CC5597">
        <w:t xml:space="preserve">10 and the probability of joint failure in service is to be better than 1 in 1000 then </w:t>
      </w:r>
      <w:r w:rsidR="00BE20D8" w:rsidRPr="00CC5597">
        <w:t>the</w:t>
      </w:r>
      <w:r w:rsidRPr="00CC5597">
        <w:t xml:space="preserve"> test factor </w:t>
      </w:r>
      <w:r w:rsidR="00BE20D8" w:rsidRPr="00CC5597">
        <w:t>to be used is</w:t>
      </w:r>
      <w:r w:rsidRPr="00CC5597">
        <w:t xml:space="preserve"> 1</w:t>
      </w:r>
      <w:r w:rsidR="00491905" w:rsidRPr="00CC5597">
        <w:t>,</w:t>
      </w:r>
      <w:r w:rsidRPr="00CC5597">
        <w:t xml:space="preserve">577. However, if three tests were done against the same requirement then </w:t>
      </w:r>
      <w:r w:rsidR="00141F8A" w:rsidRPr="00CC5597">
        <w:t>the</w:t>
      </w:r>
      <w:r w:rsidRPr="00CC5597">
        <w:t xml:space="preserve"> test factor </w:t>
      </w:r>
      <w:r w:rsidR="00141F8A" w:rsidRPr="00CC5597">
        <w:t xml:space="preserve">to be used </w:t>
      </w:r>
      <w:ins w:id="7265" w:author="Klaus Ehrlich" w:date="2022-08-04T15:19:00Z">
        <w:r w:rsidR="00602730" w:rsidRPr="00CC5597">
          <w:t>is</w:t>
        </w:r>
      </w:ins>
      <w:del w:id="7266" w:author="Klaus Ehrlich" w:date="2022-08-04T15:18:00Z">
        <w:r w:rsidR="00602730" w:rsidRPr="00CC5597" w:rsidDel="00602730">
          <w:delText>would be</w:delText>
        </w:r>
      </w:del>
      <w:r w:rsidR="00467C64" w:rsidRPr="00CC5597">
        <w:t xml:space="preserve"> </w:t>
      </w:r>
      <w:r w:rsidRPr="00CC5597">
        <w:t>1</w:t>
      </w:r>
      <w:r w:rsidR="00491905" w:rsidRPr="00CC5597">
        <w:t>,</w:t>
      </w:r>
      <w:r w:rsidRPr="00CC5597">
        <w:t>495.</w:t>
      </w:r>
    </w:p>
    <w:p w14:paraId="41E44408" w14:textId="62266C30" w:rsidR="00602730" w:rsidRPr="00CC5597" w:rsidRDefault="00D52C79" w:rsidP="00602730">
      <w:pPr>
        <w:pStyle w:val="paragraph"/>
      </w:pPr>
      <w:r w:rsidRPr="00CC5597">
        <w:lastRenderedPageBreak/>
        <w:t xml:space="preserve">The alternative method to the relatively straightforward tests </w:t>
      </w:r>
      <w:r w:rsidR="00602730" w:rsidRPr="00CC5597">
        <w:t xml:space="preserve">factors </w:t>
      </w:r>
      <w:r w:rsidRPr="00CC5597">
        <w:t>described above is undertaking testing that provides detailed knowledge of how the joint works. In this approach tests are conducted which provide detailed knowledge of the loads, stresses and strains within the joint as a function of the external applied loads. These results are compared to an equally detailed theoretical analysis of the joint using a suitable method (such as the Finite Element Method) to ensure that measurements are being made in the most relevant areas.</w:t>
      </w:r>
      <w:del w:id="7267" w:author="Klaus Ehrlich" w:date="2022-08-04T15:19:00Z">
        <w:r w:rsidR="00602730" w:rsidRPr="00CC5597" w:rsidDel="00602730">
          <w:delText xml:space="preserve"> With this information the maximum loads applied inside the joint can be compared to the basic material characteristics.</w:delText>
        </w:r>
      </w:del>
    </w:p>
    <w:p w14:paraId="7479EC76" w14:textId="1CBA00EF" w:rsidR="00D52C79" w:rsidRPr="00CC5597" w:rsidRDefault="00D52C79" w:rsidP="00FE3FE5">
      <w:pPr>
        <w:pStyle w:val="Heading3"/>
      </w:pPr>
      <w:bookmarkStart w:id="7268" w:name="_Toc163552566"/>
      <w:bookmarkStart w:id="7269" w:name="_Toc126590852"/>
      <w:r w:rsidRPr="00CC5597">
        <w:t>Specific Development Tests</w:t>
      </w:r>
      <w:bookmarkEnd w:id="7268"/>
      <w:bookmarkEnd w:id="7269"/>
    </w:p>
    <w:p w14:paraId="04715E7C" w14:textId="77777777" w:rsidR="00D62499" w:rsidRPr="00CC5597" w:rsidRDefault="00D62499" w:rsidP="007B65CE">
      <w:pPr>
        <w:pStyle w:val="Heading4"/>
        <w:spacing w:before="240"/>
      </w:pPr>
      <w:r w:rsidRPr="00CC5597">
        <w:t>Overview</w:t>
      </w:r>
    </w:p>
    <w:p w14:paraId="0C427904" w14:textId="389C7EFD" w:rsidR="00D52C79" w:rsidRPr="00CC5597" w:rsidRDefault="003F3EA9" w:rsidP="008F656D">
      <w:pPr>
        <w:pStyle w:val="paragraph"/>
      </w:pPr>
      <w:ins w:id="7270" w:author="Klaus Ehrlich" w:date="2022-08-04T15:20:00Z">
        <w:r w:rsidRPr="00CC5597">
          <w:t>It is important to consider very carefully t</w:t>
        </w:r>
      </w:ins>
      <w:del w:id="7271" w:author="Klaus Ehrlich" w:date="2022-08-04T15:20:00Z">
        <w:r w:rsidRPr="00CC5597" w:rsidDel="003F3EA9">
          <w:delText>T</w:delText>
        </w:r>
      </w:del>
      <w:r w:rsidR="00D52C79" w:rsidRPr="00CC5597">
        <w:t xml:space="preserve">he environment </w:t>
      </w:r>
      <w:r w:rsidR="0005244B" w:rsidRPr="00CC5597">
        <w:t>to be withstood by</w:t>
      </w:r>
      <w:r w:rsidR="00D52C79" w:rsidRPr="00CC5597">
        <w:t xml:space="preserve"> a joint </w:t>
      </w:r>
      <w:del w:id="7272" w:author="Klaus Ehrlich" w:date="2022-08-04T15:20:00Z">
        <w:r w:rsidRPr="00CC5597" w:rsidDel="003F3EA9">
          <w:delText>should be considered very carefully</w:delText>
        </w:r>
        <w:r w:rsidR="00D52C79" w:rsidRPr="00CC5597" w:rsidDel="003F3EA9">
          <w:delText xml:space="preserve"> </w:delText>
        </w:r>
      </w:del>
      <w:r w:rsidR="00D52C79" w:rsidRPr="00CC5597">
        <w:t xml:space="preserve">before specifying the development test programme. In general, higher loads are applied to the structure while it is in a benign environment, whereas lower loads are applied whilst there are extremes of temperature and temperature gradient. </w:t>
      </w:r>
      <w:ins w:id="7273" w:author="Klaus Ehrlich" w:date="2022-08-04T15:21:00Z">
        <w:r w:rsidRPr="00CC5597">
          <w:t>It is important that t</w:t>
        </w:r>
      </w:ins>
      <w:del w:id="7274" w:author="Klaus Ehrlich" w:date="2022-08-04T15:21:00Z">
        <w:r w:rsidRPr="00CC5597" w:rsidDel="003F3EA9">
          <w:delText>T</w:delText>
        </w:r>
      </w:del>
      <w:r w:rsidR="00D52C79" w:rsidRPr="00CC5597">
        <w:t xml:space="preserve">he effects of such temperatures and temperature gradients </w:t>
      </w:r>
      <w:ins w:id="7275" w:author="Klaus Ehrlich" w:date="2022-08-04T15:22:00Z">
        <w:r w:rsidR="001E557D" w:rsidRPr="00CC5597">
          <w:t>are</w:t>
        </w:r>
      </w:ins>
      <w:del w:id="7276" w:author="Klaus Ehrlich" w:date="2022-08-04T15:22:00Z">
        <w:r w:rsidR="001E557D" w:rsidRPr="00CC5597" w:rsidDel="001E557D">
          <w:delText>should be</w:delText>
        </w:r>
      </w:del>
      <w:r w:rsidR="00D52C79" w:rsidRPr="00CC5597">
        <w:t xml:space="preserve"> investigated during the testing, especially if dissimilar materials are involved</w:t>
      </w:r>
      <w:ins w:id="7277" w:author="Klaus Ehrlich" w:date="2022-08-04T15:22:00Z">
        <w:r w:rsidR="001E557D" w:rsidRPr="00CC5597">
          <w:t>, and care is</w:t>
        </w:r>
      </w:ins>
      <w:del w:id="7278" w:author="Klaus Ehrlich" w:date="2022-08-04T15:22:00Z">
        <w:r w:rsidR="001E557D" w:rsidRPr="00CC5597" w:rsidDel="001E557D">
          <w:delText>.</w:delText>
        </w:r>
      </w:del>
      <w:del w:id="7279" w:author="Klaus Ehrlich" w:date="2022-08-04T15:23:00Z">
        <w:r w:rsidR="001E557D" w:rsidRPr="00CC5597" w:rsidDel="001E557D">
          <w:delText xml:space="preserve"> </w:delText>
        </w:r>
      </w:del>
      <w:del w:id="7280" w:author="Klaus Ehrlich" w:date="2022-08-04T15:22:00Z">
        <w:r w:rsidR="001E557D" w:rsidRPr="00CC5597" w:rsidDel="001E557D">
          <w:delText>Care should be</w:delText>
        </w:r>
      </w:del>
      <w:r w:rsidR="00D52C79" w:rsidRPr="00CC5597">
        <w:t xml:space="preserve"> taken to ensure that the joint is loaded in a manner compatible with the real application.</w:t>
      </w:r>
    </w:p>
    <w:p w14:paraId="6D294A3E" w14:textId="4766078D" w:rsidR="00D52C79" w:rsidRPr="00CC5597" w:rsidRDefault="00D52C79" w:rsidP="008F656D">
      <w:pPr>
        <w:pStyle w:val="paragraph"/>
      </w:pPr>
      <w:r w:rsidRPr="00CC5597">
        <w:t xml:space="preserve">The following </w:t>
      </w:r>
      <w:ins w:id="7281" w:author="Klaus Ehrlich" w:date="2022-08-04T15:23:00Z">
        <w:r w:rsidR="001E557D" w:rsidRPr="00CC5597">
          <w:t>sections</w:t>
        </w:r>
      </w:ins>
      <w:del w:id="7282" w:author="Klaus Ehrlich" w:date="2022-08-04T15:23:00Z">
        <w:r w:rsidR="001E557D" w:rsidRPr="00CC5597" w:rsidDel="001E557D">
          <w:delText>paragraphs</w:delText>
        </w:r>
      </w:del>
      <w:r w:rsidR="001E557D" w:rsidRPr="00CC5597">
        <w:t xml:space="preserve"> </w:t>
      </w:r>
      <w:r w:rsidRPr="00CC5597">
        <w:t>describe the most important categories of benign environment tests.</w:t>
      </w:r>
    </w:p>
    <w:p w14:paraId="64122AC7" w14:textId="77777777" w:rsidR="00D52C79" w:rsidRPr="00CC5597" w:rsidRDefault="00D52C79" w:rsidP="007B65CE">
      <w:pPr>
        <w:pStyle w:val="Heading4"/>
        <w:spacing w:before="240"/>
      </w:pPr>
      <w:r w:rsidRPr="00CC5597">
        <w:t>Load - Deflection</w:t>
      </w:r>
    </w:p>
    <w:p w14:paraId="27FFF0AE" w14:textId="6384DF69" w:rsidR="00D52C79" w:rsidRPr="00CC5597" w:rsidRDefault="00D52C79" w:rsidP="008F656D">
      <w:pPr>
        <w:pStyle w:val="paragraph"/>
      </w:pPr>
      <w:r w:rsidRPr="00CC5597">
        <w:t xml:space="preserve">A load - deflection curve </w:t>
      </w:r>
      <w:ins w:id="7283" w:author="Klaus Ehrlich" w:date="2022-08-04T15:23:00Z">
        <w:r w:rsidR="00BD64FB" w:rsidRPr="00CC5597">
          <w:t>can</w:t>
        </w:r>
      </w:ins>
      <w:del w:id="7284" w:author="Klaus Ehrlich" w:date="2022-08-04T15:23:00Z">
        <w:r w:rsidR="00BD64FB" w:rsidRPr="00CC5597" w:rsidDel="00BD64FB">
          <w:delText>will</w:delText>
        </w:r>
      </w:del>
      <w:r w:rsidRPr="00CC5597">
        <w:t xml:space="preserve"> provide knowledge on the following:</w:t>
      </w:r>
    </w:p>
    <w:p w14:paraId="20C11BA1" w14:textId="77777777" w:rsidR="00D52C79" w:rsidRPr="00CC5597" w:rsidRDefault="00D52C79" w:rsidP="007E39DA">
      <w:pPr>
        <w:pStyle w:val="Bul1"/>
      </w:pPr>
      <w:r w:rsidRPr="00CC5597">
        <w:t>Stiffness of the joint</w:t>
      </w:r>
    </w:p>
    <w:p w14:paraId="2B4DAFDA" w14:textId="77777777" w:rsidR="00D52C79" w:rsidRPr="00CC5597" w:rsidRDefault="00D52C79" w:rsidP="007E39DA">
      <w:pPr>
        <w:pStyle w:val="Bul1"/>
      </w:pPr>
      <w:r w:rsidRPr="00CC5597">
        <w:t>Hysteresis characteristics</w:t>
      </w:r>
    </w:p>
    <w:p w14:paraId="5E601928" w14:textId="77777777" w:rsidR="00D52C79" w:rsidRPr="00CC5597" w:rsidRDefault="00D52C79" w:rsidP="007E39DA">
      <w:pPr>
        <w:pStyle w:val="Bul1"/>
      </w:pPr>
      <w:r w:rsidRPr="00CC5597">
        <w:t>Backlash</w:t>
      </w:r>
    </w:p>
    <w:p w14:paraId="27B20101" w14:textId="77777777" w:rsidR="00D52C79" w:rsidRPr="00CC5597" w:rsidRDefault="00D52C79" w:rsidP="007E39DA">
      <w:pPr>
        <w:pStyle w:val="Bul1"/>
      </w:pPr>
      <w:r w:rsidRPr="00CC5597">
        <w:t>Load sharing</w:t>
      </w:r>
    </w:p>
    <w:p w14:paraId="72DD454C" w14:textId="77777777" w:rsidR="00D52C79" w:rsidRPr="00CC5597" w:rsidRDefault="00D52C79" w:rsidP="007E39DA">
      <w:pPr>
        <w:pStyle w:val="Bul1"/>
      </w:pPr>
      <w:r w:rsidRPr="00CC5597">
        <w:t>Failure mechanism</w:t>
      </w:r>
    </w:p>
    <w:p w14:paraId="2DB86ED2" w14:textId="77777777" w:rsidR="00D52C79" w:rsidRPr="00CC5597" w:rsidRDefault="00D52C79" w:rsidP="00D52C79">
      <w:pPr>
        <w:pStyle w:val="Heading4"/>
        <w:keepLines w:val="0"/>
        <w:suppressAutoHyphens w:val="0"/>
        <w:spacing w:before="280" w:after="140"/>
      </w:pPr>
      <w:r w:rsidRPr="00CC5597">
        <w:t>Ultimate Strength</w:t>
      </w:r>
    </w:p>
    <w:p w14:paraId="17802BA8" w14:textId="3B07B78A" w:rsidR="00D52C79" w:rsidRPr="00CC5597" w:rsidRDefault="00D52C79" w:rsidP="008F656D">
      <w:pPr>
        <w:pStyle w:val="paragraph"/>
      </w:pPr>
      <w:r w:rsidRPr="00CC5597">
        <w:t>Ultimate strength tests are used to prove the suitability of the joint. After failure,</w:t>
      </w:r>
      <w:r w:rsidR="00E87EB6" w:rsidRPr="00CC5597">
        <w:t xml:space="preserve"> </w:t>
      </w:r>
      <w:ins w:id="7285" w:author="Klaus Ehrlich" w:date="2022-08-04T15:33:00Z">
        <w:r w:rsidR="00C44CD0" w:rsidRPr="00CC5597">
          <w:t xml:space="preserve">it is important to examine </w:t>
        </w:r>
      </w:ins>
      <w:r w:rsidRPr="00CC5597">
        <w:t xml:space="preserve">the joint </w:t>
      </w:r>
      <w:del w:id="7286" w:author="Klaus Ehrlich" w:date="2022-08-04T15:34:00Z">
        <w:r w:rsidR="00C44CD0" w:rsidRPr="00CC5597" w:rsidDel="00C44CD0">
          <w:delText>should be examined</w:delText>
        </w:r>
        <w:r w:rsidRPr="00CC5597" w:rsidDel="00C44CD0">
          <w:delText xml:space="preserve"> </w:delText>
        </w:r>
      </w:del>
      <w:r w:rsidRPr="00CC5597">
        <w:t>carefully to determine the mode of failure.</w:t>
      </w:r>
    </w:p>
    <w:p w14:paraId="2B179CCE" w14:textId="77777777" w:rsidR="00D52C79" w:rsidRPr="00CC5597" w:rsidRDefault="00D52C79" w:rsidP="00D52C79">
      <w:pPr>
        <w:pStyle w:val="Heading4"/>
        <w:keepLines w:val="0"/>
        <w:suppressAutoHyphens w:val="0"/>
        <w:spacing w:before="280" w:after="140"/>
      </w:pPr>
      <w:r w:rsidRPr="00CC5597">
        <w:t>Fatigue Testing</w:t>
      </w:r>
    </w:p>
    <w:p w14:paraId="43E75D55" w14:textId="54E718DE" w:rsidR="00D52C79" w:rsidRPr="00CC5597" w:rsidRDefault="00D52C79" w:rsidP="008F656D">
      <w:pPr>
        <w:pStyle w:val="paragraph"/>
      </w:pPr>
      <w:r w:rsidRPr="00CC5597">
        <w:t xml:space="preserve">Fatigue testing is normally only </w:t>
      </w:r>
      <w:del w:id="7287" w:author="Rafael Bureo Dacal" w:date="2021-07-21T14:52:00Z">
        <w:r w:rsidRPr="00CC5597" w:rsidDel="00655BE5">
          <w:delText>be</w:delText>
        </w:r>
      </w:del>
      <w:del w:id="7288" w:author="Klaus Ehrlich" w:date="2021-11-22T16:52:00Z">
        <w:r w:rsidRPr="00CC5597" w:rsidDel="00061667">
          <w:delText xml:space="preserve"> </w:delText>
        </w:r>
      </w:del>
      <w:r w:rsidRPr="00CC5597">
        <w:t>relevant on re-useable space equipment. It provides information in the following areas:</w:t>
      </w:r>
    </w:p>
    <w:p w14:paraId="1DF45F32" w14:textId="77777777" w:rsidR="00D52C79" w:rsidRPr="00CC5597" w:rsidRDefault="00D52C79" w:rsidP="007E39DA">
      <w:pPr>
        <w:pStyle w:val="Bul1"/>
      </w:pPr>
      <w:r w:rsidRPr="00CC5597">
        <w:t>Fatigue Life</w:t>
      </w:r>
    </w:p>
    <w:p w14:paraId="42F4C86C" w14:textId="77777777" w:rsidR="00D52C79" w:rsidRPr="00CC5597" w:rsidRDefault="00D52C79" w:rsidP="007E39DA">
      <w:pPr>
        <w:pStyle w:val="Bul1"/>
      </w:pPr>
      <w:r w:rsidRPr="00CC5597">
        <w:t>Vibration Loosening</w:t>
      </w:r>
    </w:p>
    <w:p w14:paraId="43B9A71C" w14:textId="77777777" w:rsidR="00D52C79" w:rsidRPr="00CC5597" w:rsidRDefault="00D52C79" w:rsidP="007E39DA">
      <w:pPr>
        <w:pStyle w:val="Bul1"/>
      </w:pPr>
      <w:r w:rsidRPr="00CC5597">
        <w:t>Crack growth</w:t>
      </w:r>
    </w:p>
    <w:p w14:paraId="444CA8C6" w14:textId="0202E826" w:rsidR="00D52C79" w:rsidRPr="00CC5597" w:rsidRDefault="00D52C79" w:rsidP="007E39DA">
      <w:pPr>
        <w:pStyle w:val="Bul1"/>
      </w:pPr>
      <w:r w:rsidRPr="00CC5597">
        <w:t>Fretting</w:t>
      </w:r>
    </w:p>
    <w:p w14:paraId="4490A9FC" w14:textId="3BC09BA6" w:rsidR="00AF2C08" w:rsidRPr="00CC5597" w:rsidRDefault="00AF2C08" w:rsidP="007E39DA">
      <w:pPr>
        <w:pStyle w:val="Bul1"/>
        <w:rPr>
          <w:ins w:id="7289" w:author="Klaus Ehrlich" w:date="2022-08-04T15:48:00Z"/>
        </w:rPr>
      </w:pPr>
      <w:ins w:id="7290" w:author="Rafael Bureo Dacal" w:date="2021-06-24T08:15:00Z">
        <w:r w:rsidRPr="00CC5597">
          <w:t>Creep</w:t>
        </w:r>
      </w:ins>
    </w:p>
    <w:p w14:paraId="4BF39855" w14:textId="77777777" w:rsidR="00D52C79" w:rsidRPr="00CC5597" w:rsidRDefault="00D52C79" w:rsidP="00D52C79">
      <w:pPr>
        <w:pStyle w:val="Heading4"/>
        <w:keepLines w:val="0"/>
        <w:suppressAutoHyphens w:val="0"/>
        <w:spacing w:before="280" w:after="140"/>
      </w:pPr>
      <w:r w:rsidRPr="00CC5597">
        <w:t>Corrosion Testing</w:t>
      </w:r>
    </w:p>
    <w:p w14:paraId="5B27DE01" w14:textId="6D2E5D6F" w:rsidR="00D52C79" w:rsidRPr="00CC5597" w:rsidRDefault="00D52C79" w:rsidP="008F656D">
      <w:pPr>
        <w:pStyle w:val="paragraph"/>
      </w:pPr>
      <w:r w:rsidRPr="00CC5597">
        <w:t xml:space="preserve">Corrosion </w:t>
      </w:r>
      <w:ins w:id="7291" w:author="Klaus Ehrlich" w:date="2022-08-04T15:34:00Z">
        <w:r w:rsidR="00C44CD0" w:rsidRPr="00CC5597">
          <w:t>can</w:t>
        </w:r>
      </w:ins>
      <w:del w:id="7292" w:author="Klaus Ehrlich" w:date="2022-08-04T15:34:00Z">
        <w:r w:rsidR="00C44CD0" w:rsidRPr="00CC5597" w:rsidDel="00C44CD0">
          <w:delText>may</w:delText>
        </w:r>
      </w:del>
      <w:r w:rsidRPr="00CC5597">
        <w:t xml:space="preserve"> considerately alter the characteristics of a joint both in terms of its strength and life. </w:t>
      </w:r>
      <w:ins w:id="7293" w:author="Klaus Ehrlich" w:date="2022-08-04T15:34:00Z">
        <w:r w:rsidR="00061AB1" w:rsidRPr="00CC5597">
          <w:t>It is important to consider c</w:t>
        </w:r>
      </w:ins>
      <w:del w:id="7294" w:author="Klaus Ehrlich" w:date="2022-08-04T15:34:00Z">
        <w:r w:rsidR="00061AB1" w:rsidRPr="00CC5597" w:rsidDel="00061AB1">
          <w:delText>C</w:delText>
        </w:r>
      </w:del>
      <w:r w:rsidRPr="00CC5597">
        <w:t>orrosion testing in accordance with the relevant environmental conditions</w:t>
      </w:r>
      <w:ins w:id="7295" w:author="Klaus Ehrlich" w:date="2022-08-04T15:35:00Z">
        <w:r w:rsidR="00061AB1" w:rsidRPr="00CC5597">
          <w:t>, and that the</w:t>
        </w:r>
      </w:ins>
      <w:del w:id="7296" w:author="Klaus Ehrlich" w:date="2022-08-04T15:35:00Z">
        <w:r w:rsidRPr="00CC5597" w:rsidDel="00061AB1">
          <w:delText xml:space="preserve"> </w:delText>
        </w:r>
        <w:r w:rsidR="00061AB1" w:rsidRPr="00CC5597" w:rsidDel="00061AB1">
          <w:delText>should be considered. The</w:delText>
        </w:r>
      </w:del>
      <w:r w:rsidRPr="00CC5597">
        <w:t xml:space="preserve"> effects of the corrosion </w:t>
      </w:r>
      <w:ins w:id="7297" w:author="Klaus Ehrlich" w:date="2022-08-04T15:35:00Z">
        <w:r w:rsidR="00061AB1" w:rsidRPr="00CC5597">
          <w:t>are</w:t>
        </w:r>
      </w:ins>
      <w:del w:id="7298" w:author="Klaus Ehrlich" w:date="2022-08-04T15:36:00Z">
        <w:r w:rsidR="00061AB1" w:rsidRPr="00CC5597" w:rsidDel="00061AB1">
          <w:delText>sho</w:delText>
        </w:r>
      </w:del>
      <w:del w:id="7299" w:author="Klaus Ehrlich" w:date="2022-08-04T15:35:00Z">
        <w:r w:rsidR="00061AB1" w:rsidRPr="00CC5597" w:rsidDel="00061AB1">
          <w:delText>uld be</w:delText>
        </w:r>
      </w:del>
      <w:r w:rsidRPr="00CC5597">
        <w:t xml:space="preserve"> observed and measured.</w:t>
      </w:r>
    </w:p>
    <w:p w14:paraId="237CA023" w14:textId="77777777" w:rsidR="00D52C79" w:rsidRPr="00CC5597" w:rsidRDefault="00D52C79" w:rsidP="00D52C79">
      <w:pPr>
        <w:pStyle w:val="Heading4"/>
        <w:keepLines w:val="0"/>
        <w:suppressAutoHyphens w:val="0"/>
        <w:spacing w:before="280" w:after="140"/>
      </w:pPr>
      <w:r w:rsidRPr="00CC5597">
        <w:lastRenderedPageBreak/>
        <w:t>High/Low Temperature Testing</w:t>
      </w:r>
    </w:p>
    <w:p w14:paraId="7F181509" w14:textId="5A20D1E7" w:rsidR="00D52C79" w:rsidRPr="00CC5597" w:rsidRDefault="00D52C79" w:rsidP="008F656D">
      <w:pPr>
        <w:pStyle w:val="paragraph"/>
      </w:pPr>
      <w:r w:rsidRPr="00CC5597">
        <w:t xml:space="preserve">One of the objectives of testing at extreme temperature conditions is to reproduce the appropriate material characteristics as well as thermal strains and stress. Hence, not only </w:t>
      </w:r>
      <w:del w:id="7300" w:author="Klaus Ehrlich" w:date="2022-08-04T15:37:00Z">
        <w:r w:rsidR="007A3A42" w:rsidRPr="00CC5597" w:rsidDel="007A3A42">
          <w:delText>should</w:delText>
        </w:r>
        <w:r w:rsidRPr="00CC5597" w:rsidDel="007A3A42">
          <w:delText xml:space="preserve"> </w:delText>
        </w:r>
      </w:del>
      <w:r w:rsidRPr="00CC5597">
        <w:t>temperatures be simulated but also thermal gradients. Due to the difficulties and expense</w:t>
      </w:r>
      <w:ins w:id="7301" w:author="Klaus Ehrlich" w:date="2022-08-04T15:37:00Z">
        <w:r w:rsidR="007A3A42" w:rsidRPr="00CC5597">
          <w:t>, it is important to minimise</w:t>
        </w:r>
      </w:ins>
      <w:r w:rsidR="00FE5E45" w:rsidRPr="00CC5597">
        <w:t xml:space="preserve"> </w:t>
      </w:r>
      <w:r w:rsidRPr="00CC5597">
        <w:t>this testing</w:t>
      </w:r>
      <w:del w:id="7302" w:author="Klaus Ehrlich" w:date="2022-08-04T15:38:00Z">
        <w:r w:rsidRPr="00CC5597" w:rsidDel="007A3A42">
          <w:delText xml:space="preserve"> </w:delText>
        </w:r>
        <w:r w:rsidR="007A3A42" w:rsidRPr="00CC5597" w:rsidDel="007A3A42">
          <w:delText>should be minimised</w:delText>
        </w:r>
      </w:del>
      <w:r w:rsidR="007A3A42" w:rsidRPr="00CC5597">
        <w:t xml:space="preserve">. </w:t>
      </w:r>
      <w:ins w:id="7303" w:author="Klaus Ehrlich" w:date="2022-08-04T15:38:00Z">
        <w:r w:rsidR="007A3A42" w:rsidRPr="00CC5597">
          <w:t>It is important u</w:t>
        </w:r>
      </w:ins>
      <w:del w:id="7304" w:author="Klaus Ehrlich [3]" w:date="2023-01-23T11:15:00Z">
        <w:r w:rsidR="007A3A42" w:rsidRPr="00CC5597" w:rsidDel="004143DB">
          <w:delText>U</w:delText>
        </w:r>
      </w:del>
      <w:r w:rsidR="007A3A42" w:rsidRPr="00CC5597">
        <w:t>nder</w:t>
      </w:r>
      <w:r w:rsidRPr="00CC5597">
        <w:t xml:space="preserve"> this condition, </w:t>
      </w:r>
      <w:ins w:id="7305" w:author="Klaus Ehrlich" w:date="2022-08-04T15:50:00Z">
        <w:r w:rsidR="00F2050A" w:rsidRPr="00CC5597">
          <w:t xml:space="preserve">to derive the </w:t>
        </w:r>
      </w:ins>
      <w:r w:rsidR="00F2050A" w:rsidRPr="00CC5597">
        <w:t>information</w:t>
      </w:r>
      <w:del w:id="7306" w:author="Klaus Ehrlich" w:date="2022-08-04T15:50:00Z">
        <w:r w:rsidR="00F2050A" w:rsidRPr="00CC5597" w:rsidDel="00F2050A">
          <w:delText xml:space="preserve"> </w:delText>
        </w:r>
      </w:del>
      <w:del w:id="7307" w:author="Klaus Ehrlich" w:date="2022-08-04T15:49:00Z">
        <w:r w:rsidR="00F2050A" w:rsidRPr="00CC5597" w:rsidDel="00F2050A">
          <w:delText>should be derived</w:delText>
        </w:r>
      </w:del>
      <w:r w:rsidRPr="00CC5597">
        <w:t xml:space="preserve"> on joint strength and stiffness and variation from similar tests carried out at normal ambient </w:t>
      </w:r>
      <w:ins w:id="7308" w:author="Klaus Ehrlich" w:date="2022-08-04T15:50:00Z">
        <w:r w:rsidR="00F2050A" w:rsidRPr="00CC5597">
          <w:t>to</w:t>
        </w:r>
      </w:ins>
      <w:del w:id="7309" w:author="Klaus Ehrlich" w:date="2022-08-04T15:50:00Z">
        <w:r w:rsidR="00F2050A" w:rsidRPr="00CC5597" w:rsidDel="00F2050A">
          <w:delText>should</w:delText>
        </w:r>
      </w:del>
      <w:r w:rsidR="005D2955" w:rsidRPr="00CC5597">
        <w:t xml:space="preserve"> be</w:t>
      </w:r>
      <w:r w:rsidRPr="00CC5597">
        <w:t xml:space="preserve"> noted.</w:t>
      </w:r>
    </w:p>
    <w:p w14:paraId="27E8DFC0" w14:textId="00B311FB" w:rsidR="008B0389" w:rsidRPr="00CC5597" w:rsidRDefault="008B0389" w:rsidP="0008271A">
      <w:pPr>
        <w:pStyle w:val="Heading4"/>
        <w:rPr>
          <w:ins w:id="7310" w:author="Rafael Bureo Dacal" w:date="2021-06-24T08:13:00Z"/>
        </w:rPr>
      </w:pPr>
      <w:ins w:id="7311" w:author="Rafael Bureo Dacal" w:date="2021-06-24T08:13:00Z">
        <w:r w:rsidRPr="00CC5597">
          <w:t>Creep Testing</w:t>
        </w:r>
      </w:ins>
    </w:p>
    <w:p w14:paraId="10C0D884" w14:textId="354FA54D" w:rsidR="008B0389" w:rsidRPr="00CC5597" w:rsidRDefault="008B0389">
      <w:pPr>
        <w:pStyle w:val="paragraph"/>
        <w:rPr>
          <w:ins w:id="7312" w:author="Matthias Holz" w:date="2021-06-28T10:39:00Z"/>
        </w:rPr>
      </w:pPr>
      <w:ins w:id="7313" w:author="Rafael Bureo Dacal" w:date="2021-06-24T08:14:00Z">
        <w:r w:rsidRPr="00CC5597">
          <w:t xml:space="preserve">Creep of joints can significantly reduce the preload over time. Loss of preload </w:t>
        </w:r>
      </w:ins>
      <w:ins w:id="7314" w:author="Olga Zhdanovich" w:date="2021-11-22T18:49:00Z">
        <w:r w:rsidR="009834E6" w:rsidRPr="00CC5597">
          <w:t>can</w:t>
        </w:r>
      </w:ins>
      <w:ins w:id="7315" w:author="Rafael Bureo Dacal" w:date="2021-06-24T08:14:00Z">
        <w:r w:rsidRPr="00CC5597">
          <w:t xml:space="preserve"> be caused by creep of materials in the joint interface such as thermal spacers, CFRP, peelable shims, thermal fillers</w:t>
        </w:r>
      </w:ins>
      <w:ins w:id="7316" w:author="Klaus Ehrlich" w:date="2022-08-04T15:51:00Z">
        <w:r w:rsidR="008C357C" w:rsidRPr="00CC5597">
          <w:t>,</w:t>
        </w:r>
      </w:ins>
      <w:ins w:id="7317" w:author="Rafael Bureo Dacal" w:date="2021-06-24T08:14:00Z">
        <w:r w:rsidRPr="00CC5597">
          <w:t xml:space="preserve"> etc. It is important to consider creep testing in accordance with the relevant environmental conditions, in particular for thermal exposure and thermal cycling.</w:t>
        </w:r>
      </w:ins>
    </w:p>
    <w:p w14:paraId="22F58569" w14:textId="48A162D0" w:rsidR="00A31FA7" w:rsidRPr="00CC5597" w:rsidRDefault="00A31FA7" w:rsidP="00A31FA7">
      <w:pPr>
        <w:pStyle w:val="Heading4"/>
        <w:rPr>
          <w:ins w:id="7318" w:author="Matthias Holz" w:date="2021-06-28T10:39:00Z"/>
        </w:rPr>
      </w:pPr>
      <w:ins w:id="7319" w:author="Matthias Holz" w:date="2021-06-28T10:39:00Z">
        <w:r w:rsidRPr="00CC5597">
          <w:t>Vibration Loosening</w:t>
        </w:r>
      </w:ins>
    </w:p>
    <w:p w14:paraId="400BD35A" w14:textId="377DDA2A" w:rsidR="00A31FA7" w:rsidRPr="00CC5597" w:rsidRDefault="00A31FA7" w:rsidP="00A31FA7">
      <w:pPr>
        <w:pStyle w:val="paragraph"/>
        <w:rPr>
          <w:ins w:id="7320" w:author="Matthias Holz" w:date="2021-06-28T10:39:00Z"/>
        </w:rPr>
      </w:pPr>
      <w:ins w:id="7321" w:author="Matthias Holz" w:date="2021-06-28T10:40:00Z">
        <w:r w:rsidRPr="00CC5597">
          <w:t xml:space="preserve">One objective of </w:t>
        </w:r>
      </w:ins>
      <w:ins w:id="7322" w:author="Rafael Bureo Dacal" w:date="2021-06-28T14:57:00Z">
        <w:r w:rsidR="00ED46CE" w:rsidRPr="00CC5597">
          <w:t>proto-fli</w:t>
        </w:r>
      </w:ins>
      <w:ins w:id="7323" w:author="Rafael Bureo Dacal" w:date="2021-06-28T14:58:00Z">
        <w:r w:rsidR="00ED46CE" w:rsidRPr="00CC5597">
          <w:t>g</w:t>
        </w:r>
      </w:ins>
      <w:ins w:id="7324" w:author="Rafael Bureo Dacal" w:date="2021-06-28T14:57:00Z">
        <w:r w:rsidR="00ED46CE" w:rsidRPr="00CC5597">
          <w:t xml:space="preserve">ht or acceptance </w:t>
        </w:r>
      </w:ins>
      <w:ins w:id="7325" w:author="Matthias Holz" w:date="2021-06-28T10:40:00Z">
        <w:r w:rsidRPr="00CC5597">
          <w:t>dynamic testing (sine, random, acoustic) is to verify, that the bolted junctions are not loosening under vibration loads.</w:t>
        </w:r>
      </w:ins>
    </w:p>
    <w:p w14:paraId="59EBEE8F" w14:textId="77777777" w:rsidR="00D52C79" w:rsidRPr="00CC5597" w:rsidRDefault="00D52C79" w:rsidP="00FE3FE5">
      <w:pPr>
        <w:pStyle w:val="Heading2"/>
      </w:pPr>
      <w:bookmarkStart w:id="7326" w:name="_Toc163552567"/>
      <w:bookmarkStart w:id="7327" w:name="_Toc126590853"/>
      <w:r w:rsidRPr="00CC5597">
        <w:t>Production Testing</w:t>
      </w:r>
      <w:bookmarkEnd w:id="7326"/>
      <w:bookmarkEnd w:id="7327"/>
    </w:p>
    <w:p w14:paraId="4B2BBA31" w14:textId="23A02AC1" w:rsidR="00D52C79" w:rsidRPr="00CC5597" w:rsidRDefault="00D52C79" w:rsidP="008F656D">
      <w:pPr>
        <w:pStyle w:val="paragraph"/>
      </w:pPr>
      <w:r w:rsidRPr="00CC5597">
        <w:t xml:space="preserve">It is unlikely that individual joints </w:t>
      </w:r>
      <w:ins w:id="7328" w:author="Klaus Ehrlich" w:date="2022-08-04T15:51:00Z">
        <w:r w:rsidR="008C357C" w:rsidRPr="00CC5597">
          <w:t>are</w:t>
        </w:r>
      </w:ins>
      <w:del w:id="7329" w:author="Klaus Ehrlich" w:date="2022-08-04T15:51:00Z">
        <w:r w:rsidR="008C357C" w:rsidRPr="00CC5597" w:rsidDel="008C357C">
          <w:delText>will be</w:delText>
        </w:r>
      </w:del>
      <w:r w:rsidRPr="00CC5597">
        <w:t xml:space="preserve"> production tested. It is far more likely that the joints </w:t>
      </w:r>
      <w:ins w:id="7330" w:author="Klaus Ehrlich" w:date="2022-08-04T15:51:00Z">
        <w:r w:rsidR="002473EA" w:rsidRPr="00CC5597">
          <w:t>are</w:t>
        </w:r>
      </w:ins>
      <w:del w:id="7331" w:author="Klaus Ehrlich" w:date="2022-08-04T15:51:00Z">
        <w:r w:rsidR="002473EA" w:rsidRPr="00CC5597" w:rsidDel="002473EA">
          <w:delText>will be</w:delText>
        </w:r>
      </w:del>
      <w:r w:rsidRPr="00CC5597">
        <w:t xml:space="preserve"> tested as part of an overall spacecraft structural test. Obviously, normal quality control procedures </w:t>
      </w:r>
      <w:del w:id="7332" w:author="Klaus Ehrlich" w:date="2022-08-04T15:52:00Z">
        <w:r w:rsidR="002473EA" w:rsidRPr="00CC5597" w:rsidDel="002473EA">
          <w:delText>will</w:delText>
        </w:r>
        <w:r w:rsidRPr="00CC5597" w:rsidDel="002473EA">
          <w:delText xml:space="preserve"> </w:delText>
        </w:r>
      </w:del>
      <w:r w:rsidRPr="00CC5597">
        <w:t>aim to ensure that the production joint resembles the joint development tested within expected production tolerances.</w:t>
      </w:r>
    </w:p>
    <w:p w14:paraId="6792C643" w14:textId="38215E64" w:rsidR="00D52C79" w:rsidRPr="00CC5597" w:rsidRDefault="00D52C79" w:rsidP="008F656D">
      <w:pPr>
        <w:pStyle w:val="paragraph"/>
      </w:pPr>
      <w:r w:rsidRPr="00CC5597">
        <w:t xml:space="preserve">When a production test procedure is used, </w:t>
      </w:r>
      <w:r w:rsidR="00141F8A" w:rsidRPr="00CC5597">
        <w:t>there is no need to use a</w:t>
      </w:r>
      <w:r w:rsidRPr="00CC5597">
        <w:t xml:space="preserve"> test factor. It ensures freedom for each part from both proof and ultimate failures up to the level of the production test load. </w:t>
      </w:r>
      <w:ins w:id="7333" w:author="Klaus Ehrlich" w:date="2022-08-04T15:52:00Z">
        <w:r w:rsidR="002473EA" w:rsidRPr="00CC5597">
          <w:t>It is important that t</w:t>
        </w:r>
      </w:ins>
      <w:del w:id="7334" w:author="Klaus Ehrlich" w:date="2022-08-04T15:52:00Z">
        <w:r w:rsidR="002473EA" w:rsidRPr="00CC5597" w:rsidDel="002473EA">
          <w:delText>T</w:delText>
        </w:r>
      </w:del>
      <w:r w:rsidRPr="00CC5597">
        <w:t xml:space="preserve">he production test load specified </w:t>
      </w:r>
      <w:ins w:id="7335" w:author="Klaus Ehrlich" w:date="2022-08-04T15:52:00Z">
        <w:r w:rsidR="0073346D" w:rsidRPr="00CC5597">
          <w:t>is</w:t>
        </w:r>
      </w:ins>
      <w:del w:id="7336" w:author="Klaus Ehrlich" w:date="2022-08-04T15:52:00Z">
        <w:r w:rsidR="00E20090" w:rsidRPr="00CC5597" w:rsidDel="0073346D">
          <w:delText>s</w:delText>
        </w:r>
        <w:r w:rsidR="0073346D" w:rsidRPr="00CC5597" w:rsidDel="0073346D">
          <w:delText>hould be</w:delText>
        </w:r>
      </w:del>
      <w:r w:rsidRPr="00CC5597">
        <w:t xml:space="preserve"> set at the specified proof load where the component is designed by the proof criterion. Where the component is designed by the ultimate criterion the production test level </w:t>
      </w:r>
      <w:ins w:id="7337" w:author="Klaus Ehrlich" w:date="2022-08-04T15:54:00Z">
        <w:r w:rsidR="00D87DDF" w:rsidRPr="00CC5597">
          <w:t>is</w:t>
        </w:r>
      </w:ins>
      <w:ins w:id="7338" w:author="Klaus Ehrlich [3]" w:date="2023-01-23T11:16:00Z">
        <w:r w:rsidR="004143DB">
          <w:t xml:space="preserve"> </w:t>
        </w:r>
      </w:ins>
      <w:del w:id="7339" w:author="Klaus Ehrlich" w:date="2022-08-04T15:53:00Z">
        <w:r w:rsidR="0073346D" w:rsidRPr="00CC5597" w:rsidDel="0073346D">
          <w:delText xml:space="preserve">should be </w:delText>
        </w:r>
      </w:del>
      <w:r w:rsidRPr="00CC5597">
        <w:t xml:space="preserve">set at a value higher than the specified proof load. </w:t>
      </w:r>
      <w:ins w:id="7340" w:author="Klaus Ehrlich" w:date="2022-08-04T15:54:00Z">
        <w:r w:rsidR="00D87DDF" w:rsidRPr="00CC5597">
          <w:t>It is important to note that this can</w:t>
        </w:r>
      </w:ins>
      <w:del w:id="7341" w:author="Klaus Ehrlich" w:date="2022-08-04T15:55:00Z">
        <w:r w:rsidR="00D87DDF" w:rsidRPr="00CC5597" w:rsidDel="00D87DDF">
          <w:delText>This should</w:delText>
        </w:r>
      </w:del>
      <w:r w:rsidR="00D87DDF" w:rsidRPr="00CC5597">
        <w:t xml:space="preserve"> </w:t>
      </w:r>
      <w:r w:rsidRPr="00CC5597">
        <w:t>only be done when the proof/ultimate ratio is higher than the ratio of the specified proof and ultimate factors.</w:t>
      </w:r>
    </w:p>
    <w:p w14:paraId="04CCD7BA" w14:textId="732EE323" w:rsidR="00D52C79" w:rsidRPr="00CC5597" w:rsidRDefault="004420AC" w:rsidP="008F656D">
      <w:pPr>
        <w:pStyle w:val="paragraph"/>
      </w:pPr>
      <w:ins w:id="7342" w:author="Klaus Ehrlich" w:date="2022-08-04T15:55:00Z">
        <w:r w:rsidRPr="00CC5597">
          <w:t>It is important that t</w:t>
        </w:r>
      </w:ins>
      <w:del w:id="7343" w:author="Klaus Ehrlich [3]" w:date="2023-01-23T11:16:00Z">
        <w:r w:rsidRPr="00CC5597" w:rsidDel="004143DB">
          <w:delText>T</w:delText>
        </w:r>
      </w:del>
      <w:r w:rsidR="00D52C79" w:rsidRPr="00CC5597">
        <w:t xml:space="preserve">he proposed method of production testing </w:t>
      </w:r>
      <w:ins w:id="7344" w:author="Klaus Ehrlich" w:date="2022-08-04T15:55:00Z">
        <w:r w:rsidRPr="00CC5597">
          <w:t>is</w:t>
        </w:r>
      </w:ins>
      <w:del w:id="7345" w:author="Klaus Ehrlich" w:date="2022-08-04T15:55:00Z">
        <w:r w:rsidRPr="00CC5597" w:rsidDel="004420AC">
          <w:delText>should be</w:delText>
        </w:r>
      </w:del>
      <w:r w:rsidR="00831E2C" w:rsidRPr="00CC5597">
        <w:t xml:space="preserve"> </w:t>
      </w:r>
      <w:r w:rsidR="00D52C79" w:rsidRPr="00CC5597">
        <w:t>taken into account when designing the joint.</w:t>
      </w:r>
    </w:p>
    <w:p w14:paraId="417CB6D0" w14:textId="77777777" w:rsidR="00D52C79" w:rsidRPr="00CC5597" w:rsidRDefault="00D62499" w:rsidP="00D62499">
      <w:pPr>
        <w:pStyle w:val="Annex1"/>
      </w:pPr>
      <w:bookmarkStart w:id="7346" w:name="_Toc163552568"/>
      <w:r w:rsidRPr="00CC5597">
        <w:lastRenderedPageBreak/>
        <w:br/>
      </w:r>
      <w:bookmarkStart w:id="7347" w:name="_Ref45628443"/>
      <w:bookmarkStart w:id="7348" w:name="_Toc126590854"/>
      <w:r w:rsidR="00D52C79" w:rsidRPr="00CC5597">
        <w:t>Recommended Starting Values for Seating Torque</w:t>
      </w:r>
      <w:bookmarkEnd w:id="7346"/>
      <w:bookmarkEnd w:id="7347"/>
      <w:bookmarkEnd w:id="7348"/>
    </w:p>
    <w:p w14:paraId="687E24E6" w14:textId="77777777" w:rsidR="00D62499" w:rsidRPr="00CC5597" w:rsidRDefault="00D62499" w:rsidP="00D62499">
      <w:pPr>
        <w:pStyle w:val="Annex2"/>
      </w:pPr>
      <w:bookmarkStart w:id="7349" w:name="_Toc126590855"/>
      <w:r w:rsidRPr="00CC5597">
        <w:t>Recommended values</w:t>
      </w:r>
      <w:bookmarkEnd w:id="7349"/>
    </w:p>
    <w:p w14:paraId="4A5A7581" w14:textId="77777777" w:rsidR="00D52C79" w:rsidRPr="00CC5597" w:rsidRDefault="00D52C79" w:rsidP="00853B57">
      <w:pPr>
        <w:pStyle w:val="CaptionAnnexTable"/>
      </w:pPr>
      <w:r w:rsidRPr="00CC5597">
        <w:t xml:space="preserve"> </w:t>
      </w:r>
      <w:bookmarkStart w:id="7350" w:name="_Toc160337897"/>
      <w:bookmarkStart w:id="7351" w:name="_Ref43406630"/>
      <w:bookmarkStart w:id="7352" w:name="_Ref104985143"/>
      <w:bookmarkStart w:id="7353" w:name="_Toc126591022"/>
      <w:r w:rsidRPr="00CC5597">
        <w:t>- Recommended torques for unlubricated fasteners</w:t>
      </w:r>
      <w:bookmarkEnd w:id="7350"/>
      <w:bookmarkEnd w:id="7351"/>
      <w:bookmarkEnd w:id="7352"/>
      <w:bookmarkEnd w:id="7353"/>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8"/>
        <w:gridCol w:w="1667"/>
        <w:gridCol w:w="1556"/>
        <w:gridCol w:w="1301"/>
        <w:gridCol w:w="1736"/>
        <w:gridCol w:w="1030"/>
      </w:tblGrid>
      <w:tr w:rsidR="00D52C79" w:rsidRPr="00CC5597" w14:paraId="1EDBB817" w14:textId="77777777" w:rsidTr="00A41C7D">
        <w:trPr>
          <w:cantSplit/>
          <w:tblHeader/>
        </w:trPr>
        <w:tc>
          <w:tcPr>
            <w:tcW w:w="1998" w:type="dxa"/>
          </w:tcPr>
          <w:p w14:paraId="0B5AA990" w14:textId="77777777" w:rsidR="00D52C79" w:rsidRPr="00CC5597" w:rsidRDefault="00D52C79" w:rsidP="00A41C7D">
            <w:pPr>
              <w:pStyle w:val="TableHeaderLEFT"/>
            </w:pPr>
            <w:r w:rsidRPr="00CC5597">
              <w:t>Fastener</w:t>
            </w:r>
          </w:p>
        </w:tc>
        <w:tc>
          <w:tcPr>
            <w:tcW w:w="1667" w:type="dxa"/>
          </w:tcPr>
          <w:p w14:paraId="3027A8AB" w14:textId="77777777" w:rsidR="00D52C79" w:rsidRPr="00CC5597" w:rsidRDefault="00D52C79" w:rsidP="00A41C7D">
            <w:pPr>
              <w:pStyle w:val="TableHeaderLEFT"/>
            </w:pPr>
            <w:r w:rsidRPr="00CC5597">
              <w:t>Nut/Insert</w:t>
            </w:r>
          </w:p>
        </w:tc>
        <w:tc>
          <w:tcPr>
            <w:tcW w:w="1556" w:type="dxa"/>
          </w:tcPr>
          <w:p w14:paraId="7C7E7A2A" w14:textId="77777777" w:rsidR="00D52C79" w:rsidRPr="00CC5597" w:rsidRDefault="00D52C79" w:rsidP="00A41C7D">
            <w:pPr>
              <w:pStyle w:val="TableHeaderLEFT"/>
            </w:pPr>
            <w:r w:rsidRPr="00CC5597">
              <w:t>Washer</w:t>
            </w:r>
          </w:p>
        </w:tc>
        <w:tc>
          <w:tcPr>
            <w:tcW w:w="1301" w:type="dxa"/>
          </w:tcPr>
          <w:p w14:paraId="1B21997E" w14:textId="77777777" w:rsidR="00D52C79" w:rsidRPr="00CC5597" w:rsidRDefault="00D52C79" w:rsidP="00A41C7D">
            <w:pPr>
              <w:pStyle w:val="TableHeaderLEFT"/>
            </w:pPr>
            <w:r w:rsidRPr="00CC5597">
              <w:t>Size</w:t>
            </w:r>
          </w:p>
        </w:tc>
        <w:tc>
          <w:tcPr>
            <w:tcW w:w="1736" w:type="dxa"/>
          </w:tcPr>
          <w:p w14:paraId="730A308A" w14:textId="77777777" w:rsidR="00D52C79" w:rsidRPr="00CC5597" w:rsidRDefault="00D52C79" w:rsidP="00A41C7D">
            <w:pPr>
              <w:pStyle w:val="TableHeaderLEFT"/>
            </w:pPr>
            <w:r w:rsidRPr="00CC5597">
              <w:t>Recommended Torque (Nm)</w:t>
            </w:r>
          </w:p>
        </w:tc>
        <w:tc>
          <w:tcPr>
            <w:tcW w:w="1030" w:type="dxa"/>
          </w:tcPr>
          <w:p w14:paraId="68F5200E" w14:textId="77777777" w:rsidR="00D52C79" w:rsidRPr="00CC5597" w:rsidRDefault="00D52C79" w:rsidP="00A41C7D">
            <w:pPr>
              <w:pStyle w:val="TableHeaderLEFT"/>
            </w:pPr>
            <w:r w:rsidRPr="00CC5597">
              <w:t>Preload (N)</w:t>
            </w:r>
          </w:p>
        </w:tc>
      </w:tr>
      <w:tr w:rsidR="00D52C79" w:rsidRPr="00CC5597" w14:paraId="5E06456B" w14:textId="77777777" w:rsidTr="00A41C7D">
        <w:trPr>
          <w:cantSplit/>
        </w:trPr>
        <w:tc>
          <w:tcPr>
            <w:tcW w:w="1998" w:type="dxa"/>
            <w:vMerge w:val="restart"/>
          </w:tcPr>
          <w:p w14:paraId="6E321F9F" w14:textId="77777777" w:rsidR="00D52C79" w:rsidRPr="00CC5597" w:rsidRDefault="00D52C79" w:rsidP="00A41C7D">
            <w:pPr>
              <w:pStyle w:val="TablecellLEFT"/>
            </w:pPr>
            <w:r w:rsidRPr="00CC5597">
              <w:t>Titanium</w:t>
            </w:r>
          </w:p>
          <w:p w14:paraId="13F40BBA" w14:textId="77777777" w:rsidR="00D52C79" w:rsidRPr="00CC5597" w:rsidRDefault="00D52C79" w:rsidP="00A41C7D">
            <w:pPr>
              <w:pStyle w:val="TablecellLEFT"/>
            </w:pPr>
            <w:r w:rsidRPr="00CC5597">
              <w:t xml:space="preserve">(3.7164) LN 29950 – ox blank, </w:t>
            </w:r>
          </w:p>
          <w:p w14:paraId="1472A6E1" w14:textId="77777777" w:rsidR="00D52C79" w:rsidRPr="00CC5597" w:rsidRDefault="00D52C79" w:rsidP="00A41C7D">
            <w:pPr>
              <w:pStyle w:val="TablecellLEFT"/>
            </w:pPr>
            <w:r w:rsidRPr="00CC5597">
              <w:t>Ref. 16.1</w:t>
            </w:r>
          </w:p>
        </w:tc>
        <w:tc>
          <w:tcPr>
            <w:tcW w:w="1667" w:type="dxa"/>
            <w:vMerge w:val="restart"/>
          </w:tcPr>
          <w:p w14:paraId="0D78C415" w14:textId="77777777" w:rsidR="00D52C79" w:rsidRPr="00CC5597" w:rsidRDefault="00D52C79" w:rsidP="00A41C7D">
            <w:pPr>
              <w:pStyle w:val="TablecellLEFT"/>
            </w:pPr>
            <w:r w:rsidRPr="00CC5597">
              <w:t>Steel Nut</w:t>
            </w:r>
          </w:p>
          <w:p w14:paraId="6D0711E6" w14:textId="77777777" w:rsidR="00D52C79" w:rsidRPr="00CC5597" w:rsidRDefault="00D52C79" w:rsidP="00A41C7D">
            <w:pPr>
              <w:pStyle w:val="TablecellLEFT"/>
            </w:pPr>
            <w:r w:rsidRPr="00CC5597">
              <w:t>(1.4944.4) LN 9161 – ox silver-plated</w:t>
            </w:r>
          </w:p>
        </w:tc>
        <w:tc>
          <w:tcPr>
            <w:tcW w:w="1556" w:type="dxa"/>
            <w:vMerge w:val="restart"/>
          </w:tcPr>
          <w:p w14:paraId="43468E34" w14:textId="77777777" w:rsidR="00D52C79" w:rsidRPr="00CC5597" w:rsidRDefault="00D52C79" w:rsidP="00A41C7D">
            <w:pPr>
              <w:pStyle w:val="TablecellLEFT"/>
            </w:pPr>
            <w:r w:rsidRPr="00CC5597">
              <w:t>Steel (1.4944.4) ENN 399</w:t>
            </w:r>
          </w:p>
        </w:tc>
        <w:tc>
          <w:tcPr>
            <w:tcW w:w="1301" w:type="dxa"/>
          </w:tcPr>
          <w:p w14:paraId="04CA3F3B" w14:textId="77777777" w:rsidR="00D52C79" w:rsidRPr="00CC5597" w:rsidRDefault="00D52C79" w:rsidP="00A41C7D">
            <w:pPr>
              <w:pStyle w:val="TablecellLEFT"/>
            </w:pPr>
            <w:r w:rsidRPr="00CC5597">
              <w:t>M4</w:t>
            </w:r>
          </w:p>
        </w:tc>
        <w:tc>
          <w:tcPr>
            <w:tcW w:w="1736" w:type="dxa"/>
          </w:tcPr>
          <w:p w14:paraId="5DE861D8" w14:textId="76894FFB" w:rsidR="00D52C79" w:rsidRPr="00CC5597" w:rsidRDefault="00D52C79" w:rsidP="00B62FAE">
            <w:pPr>
              <w:pStyle w:val="TablecellLEFT"/>
            </w:pPr>
            <w:r w:rsidRPr="00CC5597">
              <w:t>2</w:t>
            </w:r>
            <w:r w:rsidR="00B62FAE" w:rsidRPr="00CC5597">
              <w:t>,</w:t>
            </w:r>
            <w:r w:rsidRPr="00CC5597">
              <w:t>4</w:t>
            </w:r>
          </w:p>
        </w:tc>
        <w:tc>
          <w:tcPr>
            <w:tcW w:w="1030" w:type="dxa"/>
          </w:tcPr>
          <w:p w14:paraId="36FE8A24" w14:textId="77777777" w:rsidR="00D52C79" w:rsidRPr="00CC5597" w:rsidRDefault="00D52C79" w:rsidP="00A41C7D">
            <w:pPr>
              <w:pStyle w:val="TablecellLEFT"/>
            </w:pPr>
            <w:r w:rsidRPr="00CC5597">
              <w:t>2920</w:t>
            </w:r>
          </w:p>
        </w:tc>
      </w:tr>
      <w:tr w:rsidR="00D52C79" w:rsidRPr="00CC5597" w14:paraId="0565BEE8" w14:textId="77777777" w:rsidTr="00A41C7D">
        <w:trPr>
          <w:cantSplit/>
        </w:trPr>
        <w:tc>
          <w:tcPr>
            <w:tcW w:w="1998" w:type="dxa"/>
            <w:vMerge/>
          </w:tcPr>
          <w:p w14:paraId="31A1F882" w14:textId="77777777" w:rsidR="00D52C79" w:rsidRPr="00CC5597" w:rsidRDefault="00D52C79" w:rsidP="00A41C7D">
            <w:pPr>
              <w:pStyle w:val="TablecellLEFT"/>
            </w:pPr>
          </w:p>
        </w:tc>
        <w:tc>
          <w:tcPr>
            <w:tcW w:w="1667" w:type="dxa"/>
            <w:vMerge/>
          </w:tcPr>
          <w:p w14:paraId="2DC75683" w14:textId="77777777" w:rsidR="00D52C79" w:rsidRPr="00CC5597" w:rsidRDefault="00D52C79" w:rsidP="00A41C7D">
            <w:pPr>
              <w:pStyle w:val="TablecellLEFT"/>
            </w:pPr>
          </w:p>
        </w:tc>
        <w:tc>
          <w:tcPr>
            <w:tcW w:w="1556" w:type="dxa"/>
            <w:vMerge/>
          </w:tcPr>
          <w:p w14:paraId="534EBDC6" w14:textId="77777777" w:rsidR="00D52C79" w:rsidRPr="00CC5597" w:rsidRDefault="00D52C79" w:rsidP="00A41C7D">
            <w:pPr>
              <w:pStyle w:val="TablecellLEFT"/>
            </w:pPr>
          </w:p>
        </w:tc>
        <w:tc>
          <w:tcPr>
            <w:tcW w:w="1301" w:type="dxa"/>
          </w:tcPr>
          <w:p w14:paraId="0ED33B23" w14:textId="77777777" w:rsidR="00D52C79" w:rsidRPr="00CC5597" w:rsidRDefault="00D52C79" w:rsidP="00A41C7D">
            <w:pPr>
              <w:pStyle w:val="TablecellLEFT"/>
            </w:pPr>
            <w:r w:rsidRPr="00CC5597">
              <w:t>M5</w:t>
            </w:r>
          </w:p>
        </w:tc>
        <w:tc>
          <w:tcPr>
            <w:tcW w:w="1736" w:type="dxa"/>
          </w:tcPr>
          <w:p w14:paraId="589057E6" w14:textId="628649AB" w:rsidR="00D52C79" w:rsidRPr="00CC5597" w:rsidRDefault="00D52C79" w:rsidP="00B62FAE">
            <w:pPr>
              <w:pStyle w:val="TablecellLEFT"/>
            </w:pPr>
            <w:r w:rsidRPr="00CC5597">
              <w:t>6</w:t>
            </w:r>
            <w:r w:rsidR="00B62FAE" w:rsidRPr="00CC5597">
              <w:t>,</w:t>
            </w:r>
            <w:r w:rsidRPr="00CC5597">
              <w:t>0</w:t>
            </w:r>
          </w:p>
        </w:tc>
        <w:tc>
          <w:tcPr>
            <w:tcW w:w="1030" w:type="dxa"/>
          </w:tcPr>
          <w:p w14:paraId="3488F683" w14:textId="77777777" w:rsidR="00D52C79" w:rsidRPr="00CC5597" w:rsidRDefault="00D52C79" w:rsidP="00A41C7D">
            <w:pPr>
              <w:pStyle w:val="TablecellLEFT"/>
            </w:pPr>
            <w:r w:rsidRPr="00CC5597">
              <w:t>6050</w:t>
            </w:r>
          </w:p>
        </w:tc>
      </w:tr>
      <w:tr w:rsidR="00D52C79" w:rsidRPr="00CC5597" w14:paraId="42B6D6A7" w14:textId="77777777" w:rsidTr="00A41C7D">
        <w:trPr>
          <w:cantSplit/>
        </w:trPr>
        <w:tc>
          <w:tcPr>
            <w:tcW w:w="1998" w:type="dxa"/>
            <w:vMerge/>
          </w:tcPr>
          <w:p w14:paraId="2B59906A" w14:textId="77777777" w:rsidR="00D52C79" w:rsidRPr="00CC5597" w:rsidRDefault="00D52C79" w:rsidP="00A41C7D">
            <w:pPr>
              <w:pStyle w:val="TablecellLEFT"/>
            </w:pPr>
          </w:p>
        </w:tc>
        <w:tc>
          <w:tcPr>
            <w:tcW w:w="1667" w:type="dxa"/>
            <w:vMerge/>
          </w:tcPr>
          <w:p w14:paraId="26060CF3" w14:textId="77777777" w:rsidR="00D52C79" w:rsidRPr="00CC5597" w:rsidRDefault="00D52C79" w:rsidP="00A41C7D">
            <w:pPr>
              <w:pStyle w:val="TablecellLEFT"/>
            </w:pPr>
          </w:p>
        </w:tc>
        <w:tc>
          <w:tcPr>
            <w:tcW w:w="1556" w:type="dxa"/>
            <w:vMerge/>
          </w:tcPr>
          <w:p w14:paraId="512B82F8" w14:textId="77777777" w:rsidR="00D52C79" w:rsidRPr="00CC5597" w:rsidRDefault="00D52C79" w:rsidP="00A41C7D">
            <w:pPr>
              <w:pStyle w:val="TablecellLEFT"/>
            </w:pPr>
          </w:p>
        </w:tc>
        <w:tc>
          <w:tcPr>
            <w:tcW w:w="1301" w:type="dxa"/>
          </w:tcPr>
          <w:p w14:paraId="0D4C42E2" w14:textId="77777777" w:rsidR="00D52C79" w:rsidRPr="00CC5597" w:rsidRDefault="00D52C79" w:rsidP="00A41C7D">
            <w:pPr>
              <w:pStyle w:val="TablecellLEFT"/>
            </w:pPr>
            <w:r w:rsidRPr="00CC5597">
              <w:t>M6</w:t>
            </w:r>
          </w:p>
        </w:tc>
        <w:tc>
          <w:tcPr>
            <w:tcW w:w="1736" w:type="dxa"/>
          </w:tcPr>
          <w:p w14:paraId="41AE82F6" w14:textId="0AD5A39D" w:rsidR="00D52C79" w:rsidRPr="00CC5597" w:rsidRDefault="00D52C79" w:rsidP="00B62FAE">
            <w:pPr>
              <w:pStyle w:val="TablecellLEFT"/>
            </w:pPr>
            <w:r w:rsidRPr="00CC5597">
              <w:t>11</w:t>
            </w:r>
            <w:r w:rsidR="00B62FAE" w:rsidRPr="00CC5597">
              <w:t>,</w:t>
            </w:r>
            <w:r w:rsidRPr="00CC5597">
              <w:t>0</w:t>
            </w:r>
          </w:p>
        </w:tc>
        <w:tc>
          <w:tcPr>
            <w:tcW w:w="1030" w:type="dxa"/>
          </w:tcPr>
          <w:p w14:paraId="5EE2ED4F" w14:textId="77777777" w:rsidR="00D52C79" w:rsidRPr="00CC5597" w:rsidRDefault="00D52C79" w:rsidP="00A41C7D">
            <w:pPr>
              <w:pStyle w:val="TablecellLEFT"/>
            </w:pPr>
            <w:r w:rsidRPr="00CC5597">
              <w:t>8799</w:t>
            </w:r>
          </w:p>
        </w:tc>
      </w:tr>
      <w:tr w:rsidR="00D52C79" w:rsidRPr="00CC5597" w14:paraId="69D78144" w14:textId="77777777" w:rsidTr="00A41C7D">
        <w:trPr>
          <w:cantSplit/>
        </w:trPr>
        <w:tc>
          <w:tcPr>
            <w:tcW w:w="1998" w:type="dxa"/>
            <w:vMerge/>
          </w:tcPr>
          <w:p w14:paraId="7B558E2B" w14:textId="77777777" w:rsidR="00D52C79" w:rsidRPr="00CC5597" w:rsidRDefault="00D52C79" w:rsidP="00A41C7D">
            <w:pPr>
              <w:pStyle w:val="TablecellLEFT"/>
            </w:pPr>
          </w:p>
        </w:tc>
        <w:tc>
          <w:tcPr>
            <w:tcW w:w="1667" w:type="dxa"/>
            <w:vMerge/>
          </w:tcPr>
          <w:p w14:paraId="1C3C0F18" w14:textId="77777777" w:rsidR="00D52C79" w:rsidRPr="00CC5597" w:rsidRDefault="00D52C79" w:rsidP="00A41C7D">
            <w:pPr>
              <w:pStyle w:val="TablecellLEFT"/>
            </w:pPr>
          </w:p>
        </w:tc>
        <w:tc>
          <w:tcPr>
            <w:tcW w:w="1556" w:type="dxa"/>
            <w:vMerge/>
          </w:tcPr>
          <w:p w14:paraId="471BCEC8" w14:textId="77777777" w:rsidR="00D52C79" w:rsidRPr="00CC5597" w:rsidRDefault="00D52C79" w:rsidP="00A41C7D">
            <w:pPr>
              <w:pStyle w:val="TablecellLEFT"/>
            </w:pPr>
          </w:p>
        </w:tc>
        <w:tc>
          <w:tcPr>
            <w:tcW w:w="1301" w:type="dxa"/>
          </w:tcPr>
          <w:p w14:paraId="10D897F0" w14:textId="77777777" w:rsidR="00D52C79" w:rsidRPr="00CC5597" w:rsidRDefault="00D52C79" w:rsidP="00A41C7D">
            <w:pPr>
              <w:pStyle w:val="TablecellLEFT"/>
            </w:pPr>
            <w:r w:rsidRPr="00CC5597">
              <w:t>M8</w:t>
            </w:r>
          </w:p>
        </w:tc>
        <w:tc>
          <w:tcPr>
            <w:tcW w:w="1736" w:type="dxa"/>
          </w:tcPr>
          <w:p w14:paraId="60499E63" w14:textId="189B7B0C" w:rsidR="00D52C79" w:rsidRPr="00CC5597" w:rsidRDefault="00D52C79" w:rsidP="00B62FAE">
            <w:pPr>
              <w:pStyle w:val="TablecellLEFT"/>
            </w:pPr>
            <w:r w:rsidRPr="00CC5597">
              <w:t>30</w:t>
            </w:r>
            <w:r w:rsidR="00B62FAE" w:rsidRPr="00CC5597">
              <w:t>,</w:t>
            </w:r>
            <w:r w:rsidRPr="00CC5597">
              <w:t>0</w:t>
            </w:r>
          </w:p>
        </w:tc>
        <w:tc>
          <w:tcPr>
            <w:tcW w:w="1030" w:type="dxa"/>
          </w:tcPr>
          <w:p w14:paraId="034E31C2" w14:textId="77777777" w:rsidR="00D52C79" w:rsidRPr="00CC5597" w:rsidRDefault="00D52C79" w:rsidP="00A41C7D">
            <w:pPr>
              <w:pStyle w:val="TablecellLEFT"/>
            </w:pPr>
            <w:r w:rsidRPr="00CC5597">
              <w:t>18100</w:t>
            </w:r>
          </w:p>
        </w:tc>
      </w:tr>
      <w:tr w:rsidR="00D52C79" w:rsidRPr="00CC5597" w14:paraId="1FA47BE6" w14:textId="77777777" w:rsidTr="00A41C7D">
        <w:trPr>
          <w:cantSplit/>
        </w:trPr>
        <w:tc>
          <w:tcPr>
            <w:tcW w:w="1998" w:type="dxa"/>
            <w:vMerge w:val="restart"/>
          </w:tcPr>
          <w:p w14:paraId="0B870AD7" w14:textId="77777777" w:rsidR="00D52C79" w:rsidRPr="00CC5597" w:rsidRDefault="00D52C79" w:rsidP="00A41C7D">
            <w:pPr>
              <w:pStyle w:val="TablecellLEFT"/>
            </w:pPr>
            <w:r w:rsidRPr="00CC5597">
              <w:t>Titanium</w:t>
            </w:r>
          </w:p>
          <w:p w14:paraId="56B78B42" w14:textId="77777777" w:rsidR="00D52C79" w:rsidRPr="00CC5597" w:rsidRDefault="00D52C79" w:rsidP="00A41C7D">
            <w:pPr>
              <w:pStyle w:val="TablecellLEFT"/>
            </w:pPr>
            <w:r w:rsidRPr="00CC5597">
              <w:t xml:space="preserve"> (3.7164) LN 29950 – ox blank, </w:t>
            </w:r>
          </w:p>
          <w:p w14:paraId="5A6642CF" w14:textId="77777777" w:rsidR="00D52C79" w:rsidRPr="00CC5597" w:rsidRDefault="00D52C79" w:rsidP="00A41C7D">
            <w:pPr>
              <w:pStyle w:val="TablecellLEFT"/>
            </w:pPr>
            <w:r w:rsidRPr="00CC5597">
              <w:t>Ref. 16.1</w:t>
            </w:r>
          </w:p>
        </w:tc>
        <w:tc>
          <w:tcPr>
            <w:tcW w:w="1667" w:type="dxa"/>
            <w:vMerge w:val="restart"/>
          </w:tcPr>
          <w:p w14:paraId="201DE541" w14:textId="77777777" w:rsidR="00D52C79" w:rsidRPr="00CC5597" w:rsidRDefault="00D52C79" w:rsidP="00A41C7D">
            <w:pPr>
              <w:pStyle w:val="TablecellLEFT"/>
            </w:pPr>
            <w:r w:rsidRPr="00CC5597">
              <w:t>Steel Insert</w:t>
            </w:r>
          </w:p>
          <w:p w14:paraId="35F0B13A" w14:textId="77777777" w:rsidR="00D52C79" w:rsidRPr="00CC5597" w:rsidRDefault="00D52C79" w:rsidP="00A41C7D">
            <w:pPr>
              <w:pStyle w:val="TablecellLEFT"/>
            </w:pPr>
            <w:r w:rsidRPr="00CC5597">
              <w:t xml:space="preserve">(1.4301) </w:t>
            </w:r>
          </w:p>
          <w:p w14:paraId="6DCBC3E7" w14:textId="77777777" w:rsidR="00D52C79" w:rsidRPr="00CC5597" w:rsidRDefault="00D52C79" w:rsidP="00A41C7D">
            <w:pPr>
              <w:pStyle w:val="TablecellLEFT"/>
            </w:pPr>
            <w:r w:rsidRPr="00CC5597">
              <w:t>LN 9499</w:t>
            </w:r>
          </w:p>
        </w:tc>
        <w:tc>
          <w:tcPr>
            <w:tcW w:w="1556" w:type="dxa"/>
            <w:vMerge w:val="restart"/>
          </w:tcPr>
          <w:p w14:paraId="3D2759D9" w14:textId="77777777" w:rsidR="00D52C79" w:rsidRPr="00CC5597" w:rsidRDefault="00D52C79" w:rsidP="00A41C7D">
            <w:pPr>
              <w:pStyle w:val="TablecellLEFT"/>
            </w:pPr>
            <w:r w:rsidRPr="00CC5597">
              <w:t>Steel (1.4944.4) ENN 399</w:t>
            </w:r>
          </w:p>
        </w:tc>
        <w:tc>
          <w:tcPr>
            <w:tcW w:w="1301" w:type="dxa"/>
          </w:tcPr>
          <w:p w14:paraId="29AEA716" w14:textId="77777777" w:rsidR="00D52C79" w:rsidRPr="00CC5597" w:rsidRDefault="00D52C79" w:rsidP="00A41C7D">
            <w:pPr>
              <w:pStyle w:val="TablecellLEFT"/>
            </w:pPr>
            <w:r w:rsidRPr="00CC5597">
              <w:t>M4</w:t>
            </w:r>
          </w:p>
        </w:tc>
        <w:tc>
          <w:tcPr>
            <w:tcW w:w="1736" w:type="dxa"/>
          </w:tcPr>
          <w:p w14:paraId="2C4CB4E2" w14:textId="211AE8F3" w:rsidR="00D52C79" w:rsidRPr="00CC5597" w:rsidRDefault="00D52C79" w:rsidP="00B62FAE">
            <w:pPr>
              <w:pStyle w:val="TablecellLEFT"/>
            </w:pPr>
            <w:r w:rsidRPr="00CC5597">
              <w:t>3</w:t>
            </w:r>
            <w:r w:rsidR="00B62FAE" w:rsidRPr="00CC5597">
              <w:t>,</w:t>
            </w:r>
            <w:r w:rsidRPr="00CC5597">
              <w:t>0</w:t>
            </w:r>
          </w:p>
        </w:tc>
        <w:tc>
          <w:tcPr>
            <w:tcW w:w="1030" w:type="dxa"/>
          </w:tcPr>
          <w:p w14:paraId="15C41D4B" w14:textId="77777777" w:rsidR="00D52C79" w:rsidRPr="00CC5597" w:rsidRDefault="00D52C79" w:rsidP="00A41C7D">
            <w:pPr>
              <w:pStyle w:val="TablecellLEFT"/>
            </w:pPr>
            <w:r w:rsidRPr="00CC5597">
              <w:t>1950</w:t>
            </w:r>
          </w:p>
        </w:tc>
      </w:tr>
      <w:tr w:rsidR="00D52C79" w:rsidRPr="00CC5597" w14:paraId="3244D75A" w14:textId="77777777" w:rsidTr="00A41C7D">
        <w:trPr>
          <w:cantSplit/>
        </w:trPr>
        <w:tc>
          <w:tcPr>
            <w:tcW w:w="1998" w:type="dxa"/>
            <w:vMerge/>
          </w:tcPr>
          <w:p w14:paraId="0431DC22" w14:textId="77777777" w:rsidR="00D52C79" w:rsidRPr="00CC5597" w:rsidRDefault="00D52C79" w:rsidP="00A41C7D">
            <w:pPr>
              <w:pStyle w:val="TablecellLEFT"/>
            </w:pPr>
          </w:p>
        </w:tc>
        <w:tc>
          <w:tcPr>
            <w:tcW w:w="1667" w:type="dxa"/>
            <w:vMerge/>
          </w:tcPr>
          <w:p w14:paraId="07D6B2F6" w14:textId="77777777" w:rsidR="00D52C79" w:rsidRPr="00CC5597" w:rsidRDefault="00D52C79" w:rsidP="00A41C7D">
            <w:pPr>
              <w:pStyle w:val="TablecellLEFT"/>
            </w:pPr>
          </w:p>
        </w:tc>
        <w:tc>
          <w:tcPr>
            <w:tcW w:w="1556" w:type="dxa"/>
            <w:vMerge/>
          </w:tcPr>
          <w:p w14:paraId="529C3A18" w14:textId="77777777" w:rsidR="00D52C79" w:rsidRPr="00CC5597" w:rsidRDefault="00D52C79" w:rsidP="00A41C7D">
            <w:pPr>
              <w:pStyle w:val="TablecellLEFT"/>
            </w:pPr>
          </w:p>
        </w:tc>
        <w:tc>
          <w:tcPr>
            <w:tcW w:w="1301" w:type="dxa"/>
          </w:tcPr>
          <w:p w14:paraId="4E6D836F" w14:textId="77777777" w:rsidR="00D52C79" w:rsidRPr="00CC5597" w:rsidRDefault="00D52C79" w:rsidP="00A41C7D">
            <w:pPr>
              <w:pStyle w:val="TablecellLEFT"/>
            </w:pPr>
            <w:r w:rsidRPr="00CC5597">
              <w:t>M5</w:t>
            </w:r>
          </w:p>
        </w:tc>
        <w:tc>
          <w:tcPr>
            <w:tcW w:w="1736" w:type="dxa"/>
          </w:tcPr>
          <w:p w14:paraId="5A58158F" w14:textId="5B02DCBA" w:rsidR="00D52C79" w:rsidRPr="00CC5597" w:rsidRDefault="00D52C79" w:rsidP="00B62FAE">
            <w:pPr>
              <w:pStyle w:val="TablecellLEFT"/>
            </w:pPr>
            <w:r w:rsidRPr="00CC5597">
              <w:t>7</w:t>
            </w:r>
            <w:r w:rsidR="00B62FAE" w:rsidRPr="00CC5597">
              <w:t>,</w:t>
            </w:r>
            <w:r w:rsidRPr="00CC5597">
              <w:t>3</w:t>
            </w:r>
          </w:p>
        </w:tc>
        <w:tc>
          <w:tcPr>
            <w:tcW w:w="1030" w:type="dxa"/>
          </w:tcPr>
          <w:p w14:paraId="003FFFCC" w14:textId="77777777" w:rsidR="00D52C79" w:rsidRPr="00CC5597" w:rsidRDefault="00D52C79" w:rsidP="00A41C7D">
            <w:pPr>
              <w:pStyle w:val="TablecellLEFT"/>
            </w:pPr>
            <w:r w:rsidRPr="00CC5597">
              <w:t>4330</w:t>
            </w:r>
          </w:p>
        </w:tc>
      </w:tr>
      <w:tr w:rsidR="00D52C79" w:rsidRPr="00CC5597" w14:paraId="5940C753" w14:textId="77777777" w:rsidTr="00A41C7D">
        <w:trPr>
          <w:cantSplit/>
        </w:trPr>
        <w:tc>
          <w:tcPr>
            <w:tcW w:w="1998" w:type="dxa"/>
            <w:vMerge/>
          </w:tcPr>
          <w:p w14:paraId="160671EA" w14:textId="77777777" w:rsidR="00D52C79" w:rsidRPr="00CC5597" w:rsidRDefault="00D52C79" w:rsidP="00A41C7D">
            <w:pPr>
              <w:pStyle w:val="TablecellLEFT"/>
            </w:pPr>
          </w:p>
        </w:tc>
        <w:tc>
          <w:tcPr>
            <w:tcW w:w="1667" w:type="dxa"/>
            <w:vMerge/>
          </w:tcPr>
          <w:p w14:paraId="104CD42F" w14:textId="77777777" w:rsidR="00D52C79" w:rsidRPr="00CC5597" w:rsidRDefault="00D52C79" w:rsidP="00A41C7D">
            <w:pPr>
              <w:pStyle w:val="TablecellLEFT"/>
            </w:pPr>
          </w:p>
        </w:tc>
        <w:tc>
          <w:tcPr>
            <w:tcW w:w="1556" w:type="dxa"/>
            <w:vMerge/>
          </w:tcPr>
          <w:p w14:paraId="6E74CF0F" w14:textId="77777777" w:rsidR="00D52C79" w:rsidRPr="00CC5597" w:rsidRDefault="00D52C79" w:rsidP="00A41C7D">
            <w:pPr>
              <w:pStyle w:val="TablecellLEFT"/>
            </w:pPr>
          </w:p>
        </w:tc>
        <w:tc>
          <w:tcPr>
            <w:tcW w:w="1301" w:type="dxa"/>
          </w:tcPr>
          <w:p w14:paraId="1238774D" w14:textId="77777777" w:rsidR="00D52C79" w:rsidRPr="00CC5597" w:rsidRDefault="00D52C79" w:rsidP="00A41C7D">
            <w:pPr>
              <w:pStyle w:val="TablecellLEFT"/>
            </w:pPr>
            <w:r w:rsidRPr="00CC5597">
              <w:t>M6</w:t>
            </w:r>
          </w:p>
        </w:tc>
        <w:tc>
          <w:tcPr>
            <w:tcW w:w="1736" w:type="dxa"/>
          </w:tcPr>
          <w:p w14:paraId="1B457A66" w14:textId="30088FC4" w:rsidR="00D52C79" w:rsidRPr="00CC5597" w:rsidRDefault="00D52C79" w:rsidP="00B62FAE">
            <w:pPr>
              <w:pStyle w:val="TablecellLEFT"/>
            </w:pPr>
            <w:r w:rsidRPr="00CC5597">
              <w:t>14</w:t>
            </w:r>
            <w:r w:rsidR="00B62FAE" w:rsidRPr="00CC5597">
              <w:t>,</w:t>
            </w:r>
            <w:r w:rsidRPr="00CC5597">
              <w:t>0</w:t>
            </w:r>
          </w:p>
        </w:tc>
        <w:tc>
          <w:tcPr>
            <w:tcW w:w="1030" w:type="dxa"/>
          </w:tcPr>
          <w:p w14:paraId="53756216" w14:textId="77777777" w:rsidR="00D52C79" w:rsidRPr="00CC5597" w:rsidRDefault="00D52C79" w:rsidP="00A41C7D">
            <w:pPr>
              <w:pStyle w:val="TablecellLEFT"/>
            </w:pPr>
            <w:r w:rsidRPr="00CC5597">
              <w:t>6080</w:t>
            </w:r>
          </w:p>
        </w:tc>
      </w:tr>
      <w:tr w:rsidR="00D52C79" w:rsidRPr="00CC5597" w14:paraId="0117F0EF" w14:textId="77777777" w:rsidTr="00A41C7D">
        <w:trPr>
          <w:cantSplit/>
        </w:trPr>
        <w:tc>
          <w:tcPr>
            <w:tcW w:w="1998" w:type="dxa"/>
            <w:vMerge/>
          </w:tcPr>
          <w:p w14:paraId="252B931F" w14:textId="77777777" w:rsidR="00D52C79" w:rsidRPr="00CC5597" w:rsidRDefault="00D52C79" w:rsidP="00A41C7D">
            <w:pPr>
              <w:pStyle w:val="TablecellLEFT"/>
            </w:pPr>
          </w:p>
        </w:tc>
        <w:tc>
          <w:tcPr>
            <w:tcW w:w="1667" w:type="dxa"/>
            <w:vMerge/>
          </w:tcPr>
          <w:p w14:paraId="13B7C92E" w14:textId="77777777" w:rsidR="00D52C79" w:rsidRPr="00CC5597" w:rsidRDefault="00D52C79" w:rsidP="00A41C7D">
            <w:pPr>
              <w:pStyle w:val="TablecellLEFT"/>
            </w:pPr>
          </w:p>
        </w:tc>
        <w:tc>
          <w:tcPr>
            <w:tcW w:w="1556" w:type="dxa"/>
            <w:vMerge/>
          </w:tcPr>
          <w:p w14:paraId="0CADB70A" w14:textId="77777777" w:rsidR="00D52C79" w:rsidRPr="00CC5597" w:rsidRDefault="00D52C79" w:rsidP="00A41C7D">
            <w:pPr>
              <w:pStyle w:val="TablecellLEFT"/>
            </w:pPr>
          </w:p>
        </w:tc>
        <w:tc>
          <w:tcPr>
            <w:tcW w:w="1301" w:type="dxa"/>
          </w:tcPr>
          <w:p w14:paraId="7F53BF7D" w14:textId="77777777" w:rsidR="00D52C79" w:rsidRPr="00CC5597" w:rsidRDefault="00D52C79" w:rsidP="00A41C7D">
            <w:pPr>
              <w:pStyle w:val="TablecellLEFT"/>
            </w:pPr>
            <w:r w:rsidRPr="00CC5597">
              <w:t>M8</w:t>
            </w:r>
          </w:p>
        </w:tc>
        <w:tc>
          <w:tcPr>
            <w:tcW w:w="1736" w:type="dxa"/>
          </w:tcPr>
          <w:p w14:paraId="4AE61BD7" w14:textId="66AE6AD6" w:rsidR="00D52C79" w:rsidRPr="00CC5597" w:rsidRDefault="00D52C79" w:rsidP="00B62FAE">
            <w:pPr>
              <w:pStyle w:val="TablecellLEFT"/>
            </w:pPr>
            <w:r w:rsidRPr="00CC5597">
              <w:t>36</w:t>
            </w:r>
            <w:r w:rsidR="00B62FAE" w:rsidRPr="00CC5597">
              <w:t>,</w:t>
            </w:r>
            <w:r w:rsidRPr="00CC5597">
              <w:t>0</w:t>
            </w:r>
          </w:p>
        </w:tc>
        <w:tc>
          <w:tcPr>
            <w:tcW w:w="1030" w:type="dxa"/>
          </w:tcPr>
          <w:p w14:paraId="78C6E3A4" w14:textId="77777777" w:rsidR="00D52C79" w:rsidRPr="00CC5597" w:rsidRDefault="00D52C79" w:rsidP="00A41C7D">
            <w:pPr>
              <w:pStyle w:val="TablecellLEFT"/>
            </w:pPr>
            <w:r w:rsidRPr="00CC5597">
              <w:t>13700</w:t>
            </w:r>
          </w:p>
        </w:tc>
      </w:tr>
      <w:tr w:rsidR="00D52C79" w:rsidRPr="00CC5597" w14:paraId="4B7A8671" w14:textId="77777777" w:rsidTr="00A41C7D">
        <w:trPr>
          <w:cantSplit/>
        </w:trPr>
        <w:tc>
          <w:tcPr>
            <w:tcW w:w="1998" w:type="dxa"/>
            <w:vMerge w:val="restart"/>
          </w:tcPr>
          <w:p w14:paraId="0E82B919" w14:textId="77777777" w:rsidR="00D52C79" w:rsidRPr="00CC5597" w:rsidRDefault="00D52C79" w:rsidP="00A41C7D">
            <w:pPr>
              <w:pStyle w:val="TablecellLEFT"/>
            </w:pPr>
            <w:r w:rsidRPr="00CC5597">
              <w:t>Titanium</w:t>
            </w:r>
          </w:p>
          <w:p w14:paraId="4803B75E" w14:textId="77777777" w:rsidR="00D52C79" w:rsidRPr="00CC5597" w:rsidRDefault="00D52C79" w:rsidP="00A41C7D">
            <w:pPr>
              <w:pStyle w:val="TablecellLEFT"/>
            </w:pPr>
            <w:r w:rsidRPr="00CC5597">
              <w:t xml:space="preserve"> (3.7164) LN 29950 – ox blank, </w:t>
            </w:r>
          </w:p>
          <w:p w14:paraId="519E7AD6" w14:textId="77777777" w:rsidR="00D52C79" w:rsidRPr="00CC5597" w:rsidRDefault="00D52C79" w:rsidP="00A41C7D">
            <w:pPr>
              <w:pStyle w:val="TablecellLEFT"/>
            </w:pPr>
            <w:r w:rsidRPr="00CC5597">
              <w:t>Ref. 16.1</w:t>
            </w:r>
          </w:p>
        </w:tc>
        <w:tc>
          <w:tcPr>
            <w:tcW w:w="1667" w:type="dxa"/>
            <w:vMerge w:val="restart"/>
          </w:tcPr>
          <w:p w14:paraId="47DB3244" w14:textId="77777777" w:rsidR="00D52C79" w:rsidRPr="00CC5597" w:rsidRDefault="00D52C79" w:rsidP="00A41C7D">
            <w:pPr>
              <w:pStyle w:val="TablecellLEFT"/>
            </w:pPr>
            <w:r w:rsidRPr="00CC5597">
              <w:t xml:space="preserve">Steel Captive Nut </w:t>
            </w:r>
          </w:p>
          <w:p w14:paraId="3F244254" w14:textId="77777777" w:rsidR="00D52C79" w:rsidRPr="00CC5597" w:rsidRDefault="00D52C79" w:rsidP="00A41C7D">
            <w:pPr>
              <w:pStyle w:val="TablecellLEFT"/>
            </w:pPr>
            <w:r w:rsidRPr="00CC5597">
              <w:t xml:space="preserve">(1.4301) </w:t>
            </w:r>
          </w:p>
          <w:p w14:paraId="6D11725F" w14:textId="77777777" w:rsidR="00D52C79" w:rsidRPr="00CC5597" w:rsidRDefault="00D52C79" w:rsidP="00A41C7D">
            <w:pPr>
              <w:pStyle w:val="TablecellLEFT"/>
            </w:pPr>
            <w:r w:rsidRPr="00CC5597">
              <w:t>LN 9499</w:t>
            </w:r>
          </w:p>
        </w:tc>
        <w:tc>
          <w:tcPr>
            <w:tcW w:w="1556" w:type="dxa"/>
            <w:vMerge w:val="restart"/>
          </w:tcPr>
          <w:p w14:paraId="515D88E4" w14:textId="77777777" w:rsidR="00D52C79" w:rsidRPr="00CC5597" w:rsidRDefault="00D52C79" w:rsidP="00A41C7D">
            <w:pPr>
              <w:pStyle w:val="TablecellLEFT"/>
            </w:pPr>
            <w:r w:rsidRPr="00CC5597">
              <w:t>Steel (1.4944.4) ENN 399</w:t>
            </w:r>
          </w:p>
        </w:tc>
        <w:tc>
          <w:tcPr>
            <w:tcW w:w="1301" w:type="dxa"/>
          </w:tcPr>
          <w:p w14:paraId="0C597FB4" w14:textId="77777777" w:rsidR="00D52C79" w:rsidRPr="00CC5597" w:rsidRDefault="00D52C79" w:rsidP="00A41C7D">
            <w:pPr>
              <w:pStyle w:val="TablecellLEFT"/>
            </w:pPr>
            <w:r w:rsidRPr="00CC5597">
              <w:t>M4</w:t>
            </w:r>
          </w:p>
        </w:tc>
        <w:tc>
          <w:tcPr>
            <w:tcW w:w="1736" w:type="dxa"/>
          </w:tcPr>
          <w:p w14:paraId="6084CCF1" w14:textId="7788AD89" w:rsidR="00D52C79" w:rsidRPr="00CC5597" w:rsidRDefault="00D52C79" w:rsidP="00B62FAE">
            <w:pPr>
              <w:pStyle w:val="TablecellLEFT"/>
            </w:pPr>
            <w:r w:rsidRPr="00CC5597">
              <w:t>2</w:t>
            </w:r>
            <w:r w:rsidR="00B62FAE" w:rsidRPr="00CC5597">
              <w:t>,</w:t>
            </w:r>
            <w:r w:rsidRPr="00CC5597">
              <w:t>7</w:t>
            </w:r>
          </w:p>
        </w:tc>
        <w:tc>
          <w:tcPr>
            <w:tcW w:w="1030" w:type="dxa"/>
          </w:tcPr>
          <w:p w14:paraId="61B72E5D" w14:textId="77777777" w:rsidR="00D52C79" w:rsidRPr="00CC5597" w:rsidRDefault="00D52C79" w:rsidP="00A41C7D">
            <w:pPr>
              <w:pStyle w:val="TablecellLEFT"/>
            </w:pPr>
            <w:r w:rsidRPr="00CC5597">
              <w:t>1830</w:t>
            </w:r>
          </w:p>
        </w:tc>
      </w:tr>
      <w:tr w:rsidR="00D52C79" w:rsidRPr="00CC5597" w14:paraId="76F17D88" w14:textId="77777777" w:rsidTr="00A41C7D">
        <w:trPr>
          <w:cantSplit/>
        </w:trPr>
        <w:tc>
          <w:tcPr>
            <w:tcW w:w="1998" w:type="dxa"/>
            <w:vMerge/>
          </w:tcPr>
          <w:p w14:paraId="36848307" w14:textId="77777777" w:rsidR="00D52C79" w:rsidRPr="00CC5597" w:rsidRDefault="00D52C79" w:rsidP="00A41C7D">
            <w:pPr>
              <w:pStyle w:val="TablecellLEFT"/>
            </w:pPr>
          </w:p>
        </w:tc>
        <w:tc>
          <w:tcPr>
            <w:tcW w:w="1667" w:type="dxa"/>
            <w:vMerge/>
          </w:tcPr>
          <w:p w14:paraId="14A3858D" w14:textId="77777777" w:rsidR="00D52C79" w:rsidRPr="00CC5597" w:rsidRDefault="00D52C79" w:rsidP="00A41C7D">
            <w:pPr>
              <w:pStyle w:val="TablecellLEFT"/>
            </w:pPr>
          </w:p>
        </w:tc>
        <w:tc>
          <w:tcPr>
            <w:tcW w:w="1556" w:type="dxa"/>
            <w:vMerge/>
          </w:tcPr>
          <w:p w14:paraId="60473C2D" w14:textId="77777777" w:rsidR="00D52C79" w:rsidRPr="00CC5597" w:rsidRDefault="00D52C79" w:rsidP="00A41C7D">
            <w:pPr>
              <w:pStyle w:val="TablecellLEFT"/>
            </w:pPr>
          </w:p>
        </w:tc>
        <w:tc>
          <w:tcPr>
            <w:tcW w:w="1301" w:type="dxa"/>
          </w:tcPr>
          <w:p w14:paraId="27DC6EE7" w14:textId="77777777" w:rsidR="00D52C79" w:rsidRPr="00CC5597" w:rsidRDefault="00D52C79" w:rsidP="00A41C7D">
            <w:pPr>
              <w:pStyle w:val="TablecellLEFT"/>
            </w:pPr>
            <w:r w:rsidRPr="00CC5597">
              <w:t>M5</w:t>
            </w:r>
          </w:p>
        </w:tc>
        <w:tc>
          <w:tcPr>
            <w:tcW w:w="1736" w:type="dxa"/>
          </w:tcPr>
          <w:p w14:paraId="4E97649D" w14:textId="025A85C6" w:rsidR="00D52C79" w:rsidRPr="00CC5597" w:rsidRDefault="00D52C79" w:rsidP="00B62FAE">
            <w:pPr>
              <w:pStyle w:val="TablecellLEFT"/>
            </w:pPr>
            <w:r w:rsidRPr="00CC5597">
              <w:t>6</w:t>
            </w:r>
            <w:r w:rsidR="00B62FAE" w:rsidRPr="00CC5597">
              <w:t>,</w:t>
            </w:r>
            <w:r w:rsidRPr="00CC5597">
              <w:t>0</w:t>
            </w:r>
          </w:p>
        </w:tc>
        <w:tc>
          <w:tcPr>
            <w:tcW w:w="1030" w:type="dxa"/>
          </w:tcPr>
          <w:p w14:paraId="20FBCCEE" w14:textId="77777777" w:rsidR="00D52C79" w:rsidRPr="00CC5597" w:rsidRDefault="00D52C79" w:rsidP="00A41C7D">
            <w:pPr>
              <w:pStyle w:val="TablecellLEFT"/>
            </w:pPr>
            <w:r w:rsidRPr="00CC5597">
              <w:t>3850</w:t>
            </w:r>
          </w:p>
        </w:tc>
      </w:tr>
      <w:tr w:rsidR="00D52C79" w:rsidRPr="00CC5597" w14:paraId="2C1D3037" w14:textId="77777777" w:rsidTr="00A41C7D">
        <w:trPr>
          <w:cantSplit/>
        </w:trPr>
        <w:tc>
          <w:tcPr>
            <w:tcW w:w="1998" w:type="dxa"/>
            <w:vMerge/>
          </w:tcPr>
          <w:p w14:paraId="2969B7A7" w14:textId="77777777" w:rsidR="00D52C79" w:rsidRPr="00CC5597" w:rsidRDefault="00D52C79" w:rsidP="00A41C7D">
            <w:pPr>
              <w:pStyle w:val="TablecellLEFT"/>
            </w:pPr>
          </w:p>
        </w:tc>
        <w:tc>
          <w:tcPr>
            <w:tcW w:w="1667" w:type="dxa"/>
            <w:vMerge/>
          </w:tcPr>
          <w:p w14:paraId="57B75536" w14:textId="77777777" w:rsidR="00D52C79" w:rsidRPr="00CC5597" w:rsidRDefault="00D52C79" w:rsidP="00A41C7D">
            <w:pPr>
              <w:pStyle w:val="TablecellLEFT"/>
            </w:pPr>
          </w:p>
        </w:tc>
        <w:tc>
          <w:tcPr>
            <w:tcW w:w="1556" w:type="dxa"/>
            <w:vMerge/>
          </w:tcPr>
          <w:p w14:paraId="2F4CE6C3" w14:textId="77777777" w:rsidR="00D52C79" w:rsidRPr="00CC5597" w:rsidRDefault="00D52C79" w:rsidP="00A41C7D">
            <w:pPr>
              <w:pStyle w:val="TablecellLEFT"/>
            </w:pPr>
          </w:p>
        </w:tc>
        <w:tc>
          <w:tcPr>
            <w:tcW w:w="1301" w:type="dxa"/>
          </w:tcPr>
          <w:p w14:paraId="343DA121" w14:textId="77777777" w:rsidR="00D52C79" w:rsidRPr="00CC5597" w:rsidRDefault="00D52C79" w:rsidP="00A41C7D">
            <w:pPr>
              <w:pStyle w:val="TablecellLEFT"/>
            </w:pPr>
            <w:r w:rsidRPr="00CC5597">
              <w:t>M6</w:t>
            </w:r>
          </w:p>
        </w:tc>
        <w:tc>
          <w:tcPr>
            <w:tcW w:w="1736" w:type="dxa"/>
          </w:tcPr>
          <w:p w14:paraId="3B5B441C" w14:textId="09FD7361" w:rsidR="00D52C79" w:rsidRPr="00CC5597" w:rsidRDefault="00D52C79" w:rsidP="00B62FAE">
            <w:pPr>
              <w:pStyle w:val="TablecellLEFT"/>
            </w:pPr>
            <w:r w:rsidRPr="00CC5597">
              <w:t>11</w:t>
            </w:r>
            <w:r w:rsidR="00B62FAE" w:rsidRPr="00CC5597">
              <w:t>,</w:t>
            </w:r>
            <w:r w:rsidRPr="00CC5597">
              <w:t>0</w:t>
            </w:r>
          </w:p>
        </w:tc>
        <w:tc>
          <w:tcPr>
            <w:tcW w:w="1030" w:type="dxa"/>
          </w:tcPr>
          <w:p w14:paraId="3750A6D6" w14:textId="77777777" w:rsidR="00D52C79" w:rsidRPr="00CC5597" w:rsidRDefault="00D52C79" w:rsidP="00A41C7D">
            <w:pPr>
              <w:pStyle w:val="TablecellLEFT"/>
            </w:pPr>
            <w:r w:rsidRPr="00CC5597">
              <w:t>5480</w:t>
            </w:r>
          </w:p>
        </w:tc>
      </w:tr>
      <w:tr w:rsidR="00D52C79" w:rsidRPr="00CC5597" w14:paraId="7DF3723D" w14:textId="77777777" w:rsidTr="00A41C7D">
        <w:trPr>
          <w:cantSplit/>
        </w:trPr>
        <w:tc>
          <w:tcPr>
            <w:tcW w:w="1998" w:type="dxa"/>
            <w:vMerge/>
          </w:tcPr>
          <w:p w14:paraId="76CF8AF7" w14:textId="77777777" w:rsidR="00D52C79" w:rsidRPr="00CC5597" w:rsidRDefault="00D52C79" w:rsidP="00A41C7D">
            <w:pPr>
              <w:pStyle w:val="TablecellLEFT"/>
            </w:pPr>
          </w:p>
        </w:tc>
        <w:tc>
          <w:tcPr>
            <w:tcW w:w="1667" w:type="dxa"/>
            <w:vMerge/>
          </w:tcPr>
          <w:p w14:paraId="13130F88" w14:textId="77777777" w:rsidR="00D52C79" w:rsidRPr="00CC5597" w:rsidRDefault="00D52C79" w:rsidP="00A41C7D">
            <w:pPr>
              <w:pStyle w:val="TablecellLEFT"/>
            </w:pPr>
          </w:p>
        </w:tc>
        <w:tc>
          <w:tcPr>
            <w:tcW w:w="1556" w:type="dxa"/>
            <w:vMerge/>
          </w:tcPr>
          <w:p w14:paraId="5D479A2A" w14:textId="77777777" w:rsidR="00D52C79" w:rsidRPr="00CC5597" w:rsidRDefault="00D52C79" w:rsidP="00A41C7D">
            <w:pPr>
              <w:pStyle w:val="TablecellLEFT"/>
            </w:pPr>
          </w:p>
        </w:tc>
        <w:tc>
          <w:tcPr>
            <w:tcW w:w="1301" w:type="dxa"/>
          </w:tcPr>
          <w:p w14:paraId="1EF21B38" w14:textId="77777777" w:rsidR="00D52C79" w:rsidRPr="00CC5597" w:rsidRDefault="00D52C79" w:rsidP="00A41C7D">
            <w:pPr>
              <w:pStyle w:val="TablecellLEFT"/>
            </w:pPr>
            <w:r w:rsidRPr="00CC5597">
              <w:t>M8</w:t>
            </w:r>
          </w:p>
        </w:tc>
        <w:tc>
          <w:tcPr>
            <w:tcW w:w="1736" w:type="dxa"/>
          </w:tcPr>
          <w:p w14:paraId="490B04A4" w14:textId="77777777" w:rsidR="00D52C79" w:rsidRPr="00CC5597" w:rsidRDefault="00D52C79" w:rsidP="00A41C7D">
            <w:pPr>
              <w:pStyle w:val="TablecellLEFT"/>
            </w:pPr>
            <w:r w:rsidRPr="00CC5597">
              <w:t>-</w:t>
            </w:r>
          </w:p>
        </w:tc>
        <w:tc>
          <w:tcPr>
            <w:tcW w:w="1030" w:type="dxa"/>
          </w:tcPr>
          <w:p w14:paraId="46BDE47D" w14:textId="77777777" w:rsidR="00D52C79" w:rsidRPr="00CC5597" w:rsidRDefault="00D52C79" w:rsidP="00A41C7D">
            <w:pPr>
              <w:pStyle w:val="TablecellLEFT"/>
            </w:pPr>
            <w:r w:rsidRPr="00CC5597">
              <w:t>-</w:t>
            </w:r>
          </w:p>
        </w:tc>
      </w:tr>
      <w:tr w:rsidR="00D52C79" w:rsidRPr="00CC5597" w14:paraId="7E0D5A21" w14:textId="77777777" w:rsidTr="00A41C7D">
        <w:trPr>
          <w:cantSplit/>
        </w:trPr>
        <w:tc>
          <w:tcPr>
            <w:tcW w:w="1998" w:type="dxa"/>
            <w:vMerge w:val="restart"/>
          </w:tcPr>
          <w:p w14:paraId="7F727E66" w14:textId="77777777" w:rsidR="00D52C79" w:rsidRPr="00CC5597" w:rsidRDefault="00D52C79" w:rsidP="00A41C7D">
            <w:pPr>
              <w:pStyle w:val="TablecellLEFT"/>
            </w:pPr>
            <w:r w:rsidRPr="00CC5597">
              <w:t>Steel (1.4944.6)</w:t>
            </w:r>
          </w:p>
          <w:p w14:paraId="66681327" w14:textId="77777777" w:rsidR="00D52C79" w:rsidRPr="00CC5597" w:rsidRDefault="00D52C79" w:rsidP="00A41C7D">
            <w:pPr>
              <w:pStyle w:val="TablecellLEFT"/>
            </w:pPr>
            <w:r w:rsidRPr="00CC5597">
              <w:t>EN 3328,</w:t>
            </w:r>
          </w:p>
          <w:p w14:paraId="41B3A200" w14:textId="77777777" w:rsidR="00D52C79" w:rsidRPr="00CC5597" w:rsidRDefault="00D52C79" w:rsidP="00A41C7D">
            <w:pPr>
              <w:pStyle w:val="TablecellLEFT"/>
            </w:pPr>
            <w:r w:rsidRPr="00CC5597">
              <w:t>Ref. 16.2</w:t>
            </w:r>
          </w:p>
        </w:tc>
        <w:tc>
          <w:tcPr>
            <w:tcW w:w="1667" w:type="dxa"/>
            <w:vMerge w:val="restart"/>
          </w:tcPr>
          <w:p w14:paraId="235AA3E2" w14:textId="77777777" w:rsidR="00D52C79" w:rsidRPr="00CC5597" w:rsidRDefault="00D52C79" w:rsidP="00A41C7D">
            <w:pPr>
              <w:pStyle w:val="TablecellLEFT"/>
            </w:pPr>
            <w:r w:rsidRPr="00CC5597">
              <w:t>Steel Insert</w:t>
            </w:r>
          </w:p>
          <w:p w14:paraId="674DCC52" w14:textId="77777777" w:rsidR="00D52C79" w:rsidRPr="00CC5597" w:rsidRDefault="00D52C79" w:rsidP="00A41C7D">
            <w:pPr>
              <w:pStyle w:val="TablecellLEFT"/>
            </w:pPr>
            <w:r w:rsidRPr="00CC5597">
              <w:t>(1.4301)</w:t>
            </w:r>
          </w:p>
          <w:p w14:paraId="2EA460F9" w14:textId="77777777" w:rsidR="00D52C79" w:rsidRPr="00CC5597" w:rsidRDefault="00D52C79" w:rsidP="00A41C7D">
            <w:pPr>
              <w:pStyle w:val="TablecellLEFT"/>
            </w:pPr>
            <w:r w:rsidRPr="00CC5597">
              <w:t>LN 9499 Silver Plated</w:t>
            </w:r>
          </w:p>
        </w:tc>
        <w:tc>
          <w:tcPr>
            <w:tcW w:w="1556" w:type="dxa"/>
            <w:vMerge w:val="restart"/>
          </w:tcPr>
          <w:p w14:paraId="7328FB9B" w14:textId="77777777" w:rsidR="00D52C79" w:rsidRPr="00CC5597" w:rsidRDefault="00D52C79" w:rsidP="00A41C7D">
            <w:pPr>
              <w:pStyle w:val="TablecellLEFT"/>
            </w:pPr>
            <w:r w:rsidRPr="00CC5597">
              <w:t>Steel</w:t>
            </w:r>
          </w:p>
          <w:p w14:paraId="064970A2" w14:textId="77777777" w:rsidR="00D52C79" w:rsidRPr="00CC5597" w:rsidRDefault="00D52C79" w:rsidP="00A41C7D">
            <w:pPr>
              <w:pStyle w:val="TablecellLEFT"/>
            </w:pPr>
            <w:r w:rsidRPr="00CC5597">
              <w:t>(1.4944.4)</w:t>
            </w:r>
          </w:p>
          <w:p w14:paraId="4A72AC20" w14:textId="77777777" w:rsidR="00D52C79" w:rsidRPr="00CC5597" w:rsidRDefault="00D52C79" w:rsidP="00A41C7D">
            <w:pPr>
              <w:pStyle w:val="TablecellLEFT"/>
            </w:pPr>
            <w:r w:rsidRPr="00CC5597">
              <w:t>ENN 399</w:t>
            </w:r>
          </w:p>
        </w:tc>
        <w:tc>
          <w:tcPr>
            <w:tcW w:w="1301" w:type="dxa"/>
          </w:tcPr>
          <w:p w14:paraId="2C422716" w14:textId="77777777" w:rsidR="00D52C79" w:rsidRPr="00CC5597" w:rsidRDefault="00D52C79" w:rsidP="00A41C7D">
            <w:pPr>
              <w:pStyle w:val="TablecellLEFT"/>
            </w:pPr>
            <w:r w:rsidRPr="00CC5597">
              <w:t>MJ4</w:t>
            </w:r>
          </w:p>
        </w:tc>
        <w:tc>
          <w:tcPr>
            <w:tcW w:w="1736" w:type="dxa"/>
          </w:tcPr>
          <w:p w14:paraId="00E23A35" w14:textId="77777777" w:rsidR="00D52C79" w:rsidRPr="00CC5597" w:rsidRDefault="00D52C79" w:rsidP="00A41C7D">
            <w:pPr>
              <w:pStyle w:val="TablecellLEFT"/>
            </w:pPr>
            <w:r w:rsidRPr="00CC5597">
              <w:t>-</w:t>
            </w:r>
          </w:p>
        </w:tc>
        <w:tc>
          <w:tcPr>
            <w:tcW w:w="1030" w:type="dxa"/>
          </w:tcPr>
          <w:p w14:paraId="01DFB41C" w14:textId="77777777" w:rsidR="00D52C79" w:rsidRPr="00CC5597" w:rsidRDefault="00D52C79" w:rsidP="00A41C7D">
            <w:pPr>
              <w:pStyle w:val="TablecellLEFT"/>
            </w:pPr>
            <w:r w:rsidRPr="00CC5597">
              <w:t>-</w:t>
            </w:r>
          </w:p>
        </w:tc>
      </w:tr>
      <w:tr w:rsidR="00D52C79" w:rsidRPr="00CC5597" w14:paraId="1C226CE6" w14:textId="77777777" w:rsidTr="00A41C7D">
        <w:trPr>
          <w:cantSplit/>
        </w:trPr>
        <w:tc>
          <w:tcPr>
            <w:tcW w:w="1998" w:type="dxa"/>
            <w:vMerge/>
          </w:tcPr>
          <w:p w14:paraId="6147A606" w14:textId="77777777" w:rsidR="00D52C79" w:rsidRPr="00CC5597" w:rsidRDefault="00D52C79" w:rsidP="00A41C7D">
            <w:pPr>
              <w:pStyle w:val="TablecellLEFT"/>
            </w:pPr>
          </w:p>
        </w:tc>
        <w:tc>
          <w:tcPr>
            <w:tcW w:w="1667" w:type="dxa"/>
            <w:vMerge/>
          </w:tcPr>
          <w:p w14:paraId="14B9136B" w14:textId="77777777" w:rsidR="00D52C79" w:rsidRPr="00CC5597" w:rsidRDefault="00D52C79" w:rsidP="00A41C7D">
            <w:pPr>
              <w:pStyle w:val="TablecellLEFT"/>
            </w:pPr>
          </w:p>
        </w:tc>
        <w:tc>
          <w:tcPr>
            <w:tcW w:w="1556" w:type="dxa"/>
            <w:vMerge/>
          </w:tcPr>
          <w:p w14:paraId="1B2A9E2E" w14:textId="77777777" w:rsidR="00D52C79" w:rsidRPr="00CC5597" w:rsidRDefault="00D52C79" w:rsidP="00A41C7D">
            <w:pPr>
              <w:pStyle w:val="TablecellLEFT"/>
            </w:pPr>
          </w:p>
        </w:tc>
        <w:tc>
          <w:tcPr>
            <w:tcW w:w="1301" w:type="dxa"/>
          </w:tcPr>
          <w:p w14:paraId="4D0307ED" w14:textId="77777777" w:rsidR="00D52C79" w:rsidRPr="00CC5597" w:rsidRDefault="00D52C79" w:rsidP="00A41C7D">
            <w:pPr>
              <w:pStyle w:val="TablecellLEFT"/>
            </w:pPr>
            <w:r w:rsidRPr="00CC5597">
              <w:t>MJ5</w:t>
            </w:r>
          </w:p>
        </w:tc>
        <w:tc>
          <w:tcPr>
            <w:tcW w:w="1736" w:type="dxa"/>
          </w:tcPr>
          <w:p w14:paraId="0853F84D" w14:textId="77777777" w:rsidR="00D52C79" w:rsidRPr="00CC5597" w:rsidRDefault="00D52C79" w:rsidP="00A41C7D">
            <w:pPr>
              <w:pStyle w:val="TablecellLEFT"/>
            </w:pPr>
            <w:r w:rsidRPr="00CC5597">
              <w:t>-</w:t>
            </w:r>
          </w:p>
        </w:tc>
        <w:tc>
          <w:tcPr>
            <w:tcW w:w="1030" w:type="dxa"/>
          </w:tcPr>
          <w:p w14:paraId="1869565A" w14:textId="77777777" w:rsidR="00D52C79" w:rsidRPr="00CC5597" w:rsidRDefault="00D52C79" w:rsidP="00A41C7D">
            <w:pPr>
              <w:pStyle w:val="TablecellLEFT"/>
            </w:pPr>
            <w:r w:rsidRPr="00CC5597">
              <w:t>-</w:t>
            </w:r>
          </w:p>
        </w:tc>
      </w:tr>
      <w:tr w:rsidR="00D52C79" w:rsidRPr="00CC5597" w14:paraId="4B48030D" w14:textId="77777777" w:rsidTr="00A41C7D">
        <w:trPr>
          <w:cantSplit/>
        </w:trPr>
        <w:tc>
          <w:tcPr>
            <w:tcW w:w="1998" w:type="dxa"/>
            <w:vMerge/>
          </w:tcPr>
          <w:p w14:paraId="6FB881DA" w14:textId="77777777" w:rsidR="00D52C79" w:rsidRPr="00CC5597" w:rsidRDefault="00D52C79" w:rsidP="00A41C7D">
            <w:pPr>
              <w:pStyle w:val="TablecellLEFT"/>
            </w:pPr>
          </w:p>
        </w:tc>
        <w:tc>
          <w:tcPr>
            <w:tcW w:w="1667" w:type="dxa"/>
            <w:vMerge/>
          </w:tcPr>
          <w:p w14:paraId="145A8148" w14:textId="77777777" w:rsidR="00D52C79" w:rsidRPr="00CC5597" w:rsidRDefault="00D52C79" w:rsidP="00A41C7D">
            <w:pPr>
              <w:pStyle w:val="TablecellLEFT"/>
            </w:pPr>
          </w:p>
        </w:tc>
        <w:tc>
          <w:tcPr>
            <w:tcW w:w="1556" w:type="dxa"/>
            <w:vMerge/>
          </w:tcPr>
          <w:p w14:paraId="6F1E6F03" w14:textId="77777777" w:rsidR="00D52C79" w:rsidRPr="00CC5597" w:rsidRDefault="00D52C79" w:rsidP="00A41C7D">
            <w:pPr>
              <w:pStyle w:val="TablecellLEFT"/>
            </w:pPr>
          </w:p>
        </w:tc>
        <w:tc>
          <w:tcPr>
            <w:tcW w:w="1301" w:type="dxa"/>
          </w:tcPr>
          <w:p w14:paraId="7D95A758" w14:textId="77777777" w:rsidR="00D52C79" w:rsidRPr="00CC5597" w:rsidRDefault="00D52C79" w:rsidP="00A41C7D">
            <w:pPr>
              <w:pStyle w:val="TablecellLEFT"/>
            </w:pPr>
            <w:r w:rsidRPr="00CC5597">
              <w:t>MJ6</w:t>
            </w:r>
          </w:p>
        </w:tc>
        <w:tc>
          <w:tcPr>
            <w:tcW w:w="1736" w:type="dxa"/>
          </w:tcPr>
          <w:p w14:paraId="7141D27A" w14:textId="4481798C" w:rsidR="00D52C79" w:rsidRPr="00CC5597" w:rsidRDefault="00D52C79" w:rsidP="00B62FAE">
            <w:pPr>
              <w:pStyle w:val="TablecellLEFT"/>
            </w:pPr>
            <w:r w:rsidRPr="00CC5597">
              <w:t>12</w:t>
            </w:r>
            <w:r w:rsidR="00B62FAE" w:rsidRPr="00CC5597">
              <w:t>,</w:t>
            </w:r>
            <w:r w:rsidRPr="00CC5597">
              <w:t>5</w:t>
            </w:r>
          </w:p>
        </w:tc>
        <w:tc>
          <w:tcPr>
            <w:tcW w:w="1030" w:type="dxa"/>
          </w:tcPr>
          <w:p w14:paraId="053487BD" w14:textId="77777777" w:rsidR="00D52C79" w:rsidRPr="00CC5597" w:rsidRDefault="00D52C79" w:rsidP="00A41C7D">
            <w:pPr>
              <w:pStyle w:val="TablecellLEFT"/>
            </w:pPr>
            <w:r w:rsidRPr="00CC5597">
              <w:t>7700</w:t>
            </w:r>
          </w:p>
        </w:tc>
      </w:tr>
      <w:tr w:rsidR="00D52C79" w:rsidRPr="00CC5597" w14:paraId="3F66CEA0" w14:textId="77777777" w:rsidTr="00A41C7D">
        <w:trPr>
          <w:cantSplit/>
        </w:trPr>
        <w:tc>
          <w:tcPr>
            <w:tcW w:w="1998" w:type="dxa"/>
            <w:vMerge/>
          </w:tcPr>
          <w:p w14:paraId="24A9D5B4" w14:textId="77777777" w:rsidR="00D52C79" w:rsidRPr="00CC5597" w:rsidRDefault="00D52C79" w:rsidP="00A41C7D">
            <w:pPr>
              <w:pStyle w:val="TablecellLEFT"/>
            </w:pPr>
          </w:p>
        </w:tc>
        <w:tc>
          <w:tcPr>
            <w:tcW w:w="1667" w:type="dxa"/>
            <w:vMerge/>
          </w:tcPr>
          <w:p w14:paraId="227814E9" w14:textId="77777777" w:rsidR="00D52C79" w:rsidRPr="00CC5597" w:rsidRDefault="00D52C79" w:rsidP="00A41C7D">
            <w:pPr>
              <w:pStyle w:val="TablecellLEFT"/>
            </w:pPr>
          </w:p>
        </w:tc>
        <w:tc>
          <w:tcPr>
            <w:tcW w:w="1556" w:type="dxa"/>
            <w:vMerge/>
          </w:tcPr>
          <w:p w14:paraId="73C70329" w14:textId="77777777" w:rsidR="00D52C79" w:rsidRPr="00CC5597" w:rsidRDefault="00D52C79" w:rsidP="00A41C7D">
            <w:pPr>
              <w:pStyle w:val="TablecellLEFT"/>
            </w:pPr>
          </w:p>
        </w:tc>
        <w:tc>
          <w:tcPr>
            <w:tcW w:w="1301" w:type="dxa"/>
          </w:tcPr>
          <w:p w14:paraId="34D137E7" w14:textId="77777777" w:rsidR="00D52C79" w:rsidRPr="00CC5597" w:rsidRDefault="00D52C79" w:rsidP="00A41C7D">
            <w:pPr>
              <w:pStyle w:val="TablecellLEFT"/>
            </w:pPr>
            <w:r w:rsidRPr="00CC5597">
              <w:t>MJ8</w:t>
            </w:r>
          </w:p>
        </w:tc>
        <w:tc>
          <w:tcPr>
            <w:tcW w:w="1736" w:type="dxa"/>
          </w:tcPr>
          <w:p w14:paraId="595A6412" w14:textId="7F5E5F09" w:rsidR="00D52C79" w:rsidRPr="00CC5597" w:rsidRDefault="00D52C79" w:rsidP="00B62FAE">
            <w:pPr>
              <w:pStyle w:val="TablecellLEFT"/>
            </w:pPr>
            <w:r w:rsidRPr="00CC5597">
              <w:t>33</w:t>
            </w:r>
            <w:r w:rsidR="00B62FAE" w:rsidRPr="00CC5597">
              <w:t>,</w:t>
            </w:r>
            <w:r w:rsidRPr="00CC5597">
              <w:t>5</w:t>
            </w:r>
          </w:p>
        </w:tc>
        <w:tc>
          <w:tcPr>
            <w:tcW w:w="1030" w:type="dxa"/>
          </w:tcPr>
          <w:p w14:paraId="7BBDE77E" w14:textId="77777777" w:rsidR="00D52C79" w:rsidRPr="00CC5597" w:rsidRDefault="00D52C79" w:rsidP="00A41C7D">
            <w:pPr>
              <w:pStyle w:val="TablecellLEFT"/>
            </w:pPr>
            <w:r w:rsidRPr="00CC5597">
              <w:t>15900</w:t>
            </w:r>
          </w:p>
        </w:tc>
      </w:tr>
      <w:tr w:rsidR="00D52C79" w:rsidRPr="00CC5597" w14:paraId="0E8632E1" w14:textId="77777777" w:rsidTr="00A41C7D">
        <w:trPr>
          <w:cantSplit/>
        </w:trPr>
        <w:tc>
          <w:tcPr>
            <w:tcW w:w="1998" w:type="dxa"/>
            <w:vMerge w:val="restart"/>
          </w:tcPr>
          <w:p w14:paraId="6611A1B8" w14:textId="77777777" w:rsidR="00D52C79" w:rsidRPr="00CC5597" w:rsidRDefault="00D52C79" w:rsidP="00A41C7D">
            <w:pPr>
              <w:pStyle w:val="TablecellLEFT"/>
            </w:pPr>
            <w:r w:rsidRPr="00CC5597">
              <w:t>Steel</w:t>
            </w:r>
          </w:p>
          <w:p w14:paraId="4D7608A1" w14:textId="77777777" w:rsidR="00D52C79" w:rsidRPr="00CC5597" w:rsidRDefault="00D52C79" w:rsidP="00A41C7D">
            <w:pPr>
              <w:pStyle w:val="TablecellLEFT"/>
            </w:pPr>
            <w:r w:rsidRPr="00CC5597">
              <w:t>(A2-70),</w:t>
            </w:r>
          </w:p>
          <w:p w14:paraId="4435DAD6" w14:textId="77777777" w:rsidR="00D52C79" w:rsidRPr="00CC5597" w:rsidRDefault="00D52C79" w:rsidP="00A41C7D">
            <w:pPr>
              <w:pStyle w:val="TablecellLEFT"/>
            </w:pPr>
            <w:r w:rsidRPr="00CC5597">
              <w:t>Ref. 16.3</w:t>
            </w:r>
          </w:p>
        </w:tc>
        <w:tc>
          <w:tcPr>
            <w:tcW w:w="1667" w:type="dxa"/>
            <w:vMerge w:val="restart"/>
          </w:tcPr>
          <w:p w14:paraId="61190F1E" w14:textId="77777777" w:rsidR="00D52C79" w:rsidRPr="00CC5597" w:rsidRDefault="00D52C79" w:rsidP="00A41C7D">
            <w:pPr>
              <w:pStyle w:val="TablecellLEFT"/>
            </w:pPr>
            <w:r w:rsidRPr="00CC5597">
              <w:t>-</w:t>
            </w:r>
          </w:p>
        </w:tc>
        <w:tc>
          <w:tcPr>
            <w:tcW w:w="1556" w:type="dxa"/>
            <w:vMerge w:val="restart"/>
          </w:tcPr>
          <w:p w14:paraId="1965E7C3" w14:textId="77777777" w:rsidR="00D52C79" w:rsidRPr="00CC5597" w:rsidRDefault="00D52C79" w:rsidP="00A41C7D">
            <w:pPr>
              <w:pStyle w:val="TablecellLEFT"/>
            </w:pPr>
            <w:r w:rsidRPr="00CC5597">
              <w:t>-</w:t>
            </w:r>
          </w:p>
        </w:tc>
        <w:tc>
          <w:tcPr>
            <w:tcW w:w="1301" w:type="dxa"/>
          </w:tcPr>
          <w:p w14:paraId="7578F2F6" w14:textId="77777777" w:rsidR="00D52C79" w:rsidRPr="00CC5597" w:rsidRDefault="00D52C79" w:rsidP="00A41C7D">
            <w:pPr>
              <w:pStyle w:val="TablecellLEFT"/>
            </w:pPr>
            <w:r w:rsidRPr="00CC5597">
              <w:t>M4</w:t>
            </w:r>
          </w:p>
        </w:tc>
        <w:tc>
          <w:tcPr>
            <w:tcW w:w="1736" w:type="dxa"/>
          </w:tcPr>
          <w:p w14:paraId="3C0DC060" w14:textId="08B21B80" w:rsidR="00D52C79" w:rsidRPr="00CC5597" w:rsidRDefault="00D52C79" w:rsidP="00B62FAE">
            <w:pPr>
              <w:pStyle w:val="TablecellLEFT"/>
            </w:pPr>
            <w:r w:rsidRPr="00CC5597">
              <w:t>1</w:t>
            </w:r>
            <w:r w:rsidR="00B62FAE" w:rsidRPr="00CC5597">
              <w:t>,</w:t>
            </w:r>
            <w:r w:rsidRPr="00CC5597">
              <w:t>7</w:t>
            </w:r>
          </w:p>
        </w:tc>
        <w:tc>
          <w:tcPr>
            <w:tcW w:w="1030" w:type="dxa"/>
          </w:tcPr>
          <w:p w14:paraId="769A0A33" w14:textId="77777777" w:rsidR="00D52C79" w:rsidRPr="00CC5597" w:rsidRDefault="00D52C79" w:rsidP="00A41C7D">
            <w:pPr>
              <w:pStyle w:val="TablecellLEFT"/>
            </w:pPr>
            <w:r w:rsidRPr="00CC5597">
              <w:t>2970</w:t>
            </w:r>
          </w:p>
        </w:tc>
      </w:tr>
      <w:tr w:rsidR="00D52C79" w:rsidRPr="00CC5597" w14:paraId="0E372F70" w14:textId="77777777" w:rsidTr="00A41C7D">
        <w:trPr>
          <w:cantSplit/>
        </w:trPr>
        <w:tc>
          <w:tcPr>
            <w:tcW w:w="1998" w:type="dxa"/>
            <w:vMerge/>
          </w:tcPr>
          <w:p w14:paraId="4D5A8807" w14:textId="77777777" w:rsidR="00D52C79" w:rsidRPr="00CC5597" w:rsidRDefault="00D52C79" w:rsidP="00A41C7D">
            <w:pPr>
              <w:pStyle w:val="TablecellLEFT"/>
            </w:pPr>
          </w:p>
        </w:tc>
        <w:tc>
          <w:tcPr>
            <w:tcW w:w="1667" w:type="dxa"/>
            <w:vMerge/>
          </w:tcPr>
          <w:p w14:paraId="2521476A" w14:textId="77777777" w:rsidR="00D52C79" w:rsidRPr="00CC5597" w:rsidRDefault="00D52C79" w:rsidP="00A41C7D">
            <w:pPr>
              <w:pStyle w:val="TablecellLEFT"/>
            </w:pPr>
          </w:p>
        </w:tc>
        <w:tc>
          <w:tcPr>
            <w:tcW w:w="1556" w:type="dxa"/>
            <w:vMerge/>
          </w:tcPr>
          <w:p w14:paraId="08BD834E" w14:textId="77777777" w:rsidR="00D52C79" w:rsidRPr="00CC5597" w:rsidRDefault="00D52C79" w:rsidP="00A41C7D">
            <w:pPr>
              <w:pStyle w:val="TablecellLEFT"/>
            </w:pPr>
          </w:p>
        </w:tc>
        <w:tc>
          <w:tcPr>
            <w:tcW w:w="1301" w:type="dxa"/>
          </w:tcPr>
          <w:p w14:paraId="6962F9FC" w14:textId="77777777" w:rsidR="00D52C79" w:rsidRPr="00CC5597" w:rsidRDefault="00D52C79" w:rsidP="00A41C7D">
            <w:pPr>
              <w:pStyle w:val="TablecellLEFT"/>
            </w:pPr>
            <w:r w:rsidRPr="00CC5597">
              <w:t>M5</w:t>
            </w:r>
          </w:p>
        </w:tc>
        <w:tc>
          <w:tcPr>
            <w:tcW w:w="1736" w:type="dxa"/>
          </w:tcPr>
          <w:p w14:paraId="151D30A9" w14:textId="0F5C4AB1" w:rsidR="00D52C79" w:rsidRPr="00CC5597" w:rsidRDefault="00D52C79" w:rsidP="00B62FAE">
            <w:pPr>
              <w:pStyle w:val="TablecellLEFT"/>
            </w:pPr>
            <w:r w:rsidRPr="00CC5597">
              <w:t>3</w:t>
            </w:r>
            <w:r w:rsidR="00B62FAE" w:rsidRPr="00CC5597">
              <w:t>,</w:t>
            </w:r>
            <w:r w:rsidRPr="00CC5597">
              <w:t>4</w:t>
            </w:r>
          </w:p>
        </w:tc>
        <w:tc>
          <w:tcPr>
            <w:tcW w:w="1030" w:type="dxa"/>
          </w:tcPr>
          <w:p w14:paraId="1BE07D64" w14:textId="77777777" w:rsidR="00D52C79" w:rsidRPr="00CC5597" w:rsidRDefault="00D52C79" w:rsidP="00A41C7D">
            <w:pPr>
              <w:pStyle w:val="TablecellLEFT"/>
            </w:pPr>
            <w:r w:rsidRPr="00CC5597">
              <w:t>4850</w:t>
            </w:r>
          </w:p>
        </w:tc>
      </w:tr>
      <w:tr w:rsidR="00D52C79" w:rsidRPr="00CC5597" w14:paraId="7D3B9E72" w14:textId="77777777" w:rsidTr="00A41C7D">
        <w:trPr>
          <w:cantSplit/>
        </w:trPr>
        <w:tc>
          <w:tcPr>
            <w:tcW w:w="1998" w:type="dxa"/>
            <w:vMerge/>
          </w:tcPr>
          <w:p w14:paraId="76238173" w14:textId="77777777" w:rsidR="00D52C79" w:rsidRPr="00CC5597" w:rsidRDefault="00D52C79" w:rsidP="00A41C7D">
            <w:pPr>
              <w:pStyle w:val="TablecellLEFT"/>
            </w:pPr>
          </w:p>
        </w:tc>
        <w:tc>
          <w:tcPr>
            <w:tcW w:w="1667" w:type="dxa"/>
            <w:vMerge/>
          </w:tcPr>
          <w:p w14:paraId="4B2A0799" w14:textId="77777777" w:rsidR="00D52C79" w:rsidRPr="00CC5597" w:rsidRDefault="00D52C79" w:rsidP="00A41C7D">
            <w:pPr>
              <w:pStyle w:val="TablecellLEFT"/>
            </w:pPr>
          </w:p>
        </w:tc>
        <w:tc>
          <w:tcPr>
            <w:tcW w:w="1556" w:type="dxa"/>
            <w:vMerge/>
          </w:tcPr>
          <w:p w14:paraId="267244F0" w14:textId="77777777" w:rsidR="00D52C79" w:rsidRPr="00CC5597" w:rsidRDefault="00D52C79" w:rsidP="00A41C7D">
            <w:pPr>
              <w:pStyle w:val="TablecellLEFT"/>
            </w:pPr>
          </w:p>
        </w:tc>
        <w:tc>
          <w:tcPr>
            <w:tcW w:w="1301" w:type="dxa"/>
          </w:tcPr>
          <w:p w14:paraId="08CB6230" w14:textId="77777777" w:rsidR="00D52C79" w:rsidRPr="00CC5597" w:rsidRDefault="00D52C79" w:rsidP="00A41C7D">
            <w:pPr>
              <w:pStyle w:val="TablecellLEFT"/>
            </w:pPr>
            <w:r w:rsidRPr="00CC5597">
              <w:t>M6</w:t>
            </w:r>
          </w:p>
        </w:tc>
        <w:tc>
          <w:tcPr>
            <w:tcW w:w="1736" w:type="dxa"/>
          </w:tcPr>
          <w:p w14:paraId="7D828B59" w14:textId="422D3427" w:rsidR="00D52C79" w:rsidRPr="00CC5597" w:rsidRDefault="00D52C79" w:rsidP="00B62FAE">
            <w:pPr>
              <w:pStyle w:val="TablecellLEFT"/>
            </w:pPr>
            <w:r w:rsidRPr="00CC5597">
              <w:t>5</w:t>
            </w:r>
            <w:r w:rsidR="00B62FAE" w:rsidRPr="00CC5597">
              <w:t>,</w:t>
            </w:r>
            <w:r w:rsidRPr="00CC5597">
              <w:t>9</w:t>
            </w:r>
          </w:p>
        </w:tc>
        <w:tc>
          <w:tcPr>
            <w:tcW w:w="1030" w:type="dxa"/>
          </w:tcPr>
          <w:p w14:paraId="1428D337" w14:textId="77777777" w:rsidR="00D52C79" w:rsidRPr="00CC5597" w:rsidRDefault="00D52C79" w:rsidP="00A41C7D">
            <w:pPr>
              <w:pStyle w:val="TablecellLEFT"/>
            </w:pPr>
            <w:r w:rsidRPr="00CC5597">
              <w:t>6850</w:t>
            </w:r>
          </w:p>
        </w:tc>
      </w:tr>
      <w:tr w:rsidR="00D52C79" w:rsidRPr="00CC5597" w14:paraId="07B3310A" w14:textId="77777777" w:rsidTr="00A41C7D">
        <w:trPr>
          <w:cantSplit/>
        </w:trPr>
        <w:tc>
          <w:tcPr>
            <w:tcW w:w="1998" w:type="dxa"/>
            <w:vMerge/>
          </w:tcPr>
          <w:p w14:paraId="733A87D4" w14:textId="77777777" w:rsidR="00D52C79" w:rsidRPr="00CC5597" w:rsidRDefault="00D52C79" w:rsidP="00A41C7D">
            <w:pPr>
              <w:pStyle w:val="TablecellLEFT"/>
            </w:pPr>
          </w:p>
        </w:tc>
        <w:tc>
          <w:tcPr>
            <w:tcW w:w="1667" w:type="dxa"/>
            <w:vMerge/>
          </w:tcPr>
          <w:p w14:paraId="2779B924" w14:textId="77777777" w:rsidR="00D52C79" w:rsidRPr="00CC5597" w:rsidRDefault="00D52C79" w:rsidP="00A41C7D">
            <w:pPr>
              <w:pStyle w:val="TablecellLEFT"/>
            </w:pPr>
          </w:p>
        </w:tc>
        <w:tc>
          <w:tcPr>
            <w:tcW w:w="1556" w:type="dxa"/>
            <w:vMerge/>
          </w:tcPr>
          <w:p w14:paraId="03C06DED" w14:textId="77777777" w:rsidR="00D52C79" w:rsidRPr="00CC5597" w:rsidRDefault="00D52C79" w:rsidP="00A41C7D">
            <w:pPr>
              <w:pStyle w:val="TablecellLEFT"/>
            </w:pPr>
          </w:p>
        </w:tc>
        <w:tc>
          <w:tcPr>
            <w:tcW w:w="1301" w:type="dxa"/>
          </w:tcPr>
          <w:p w14:paraId="0845DA65" w14:textId="77777777" w:rsidR="00D52C79" w:rsidRPr="00CC5597" w:rsidRDefault="00D52C79" w:rsidP="00A41C7D">
            <w:pPr>
              <w:pStyle w:val="TablecellLEFT"/>
            </w:pPr>
            <w:r w:rsidRPr="00CC5597">
              <w:t>M8</w:t>
            </w:r>
          </w:p>
        </w:tc>
        <w:tc>
          <w:tcPr>
            <w:tcW w:w="1736" w:type="dxa"/>
          </w:tcPr>
          <w:p w14:paraId="7AD7F821" w14:textId="3AC8ECC1" w:rsidR="00D52C79" w:rsidRPr="00CC5597" w:rsidRDefault="00D52C79" w:rsidP="00B62FAE">
            <w:pPr>
              <w:pStyle w:val="TablecellLEFT"/>
            </w:pPr>
            <w:r w:rsidRPr="00CC5597">
              <w:t>12</w:t>
            </w:r>
            <w:r w:rsidR="00B62FAE" w:rsidRPr="00CC5597">
              <w:t>,</w:t>
            </w:r>
            <w:r w:rsidRPr="00CC5597">
              <w:t>6</w:t>
            </w:r>
          </w:p>
        </w:tc>
        <w:tc>
          <w:tcPr>
            <w:tcW w:w="1030" w:type="dxa"/>
          </w:tcPr>
          <w:p w14:paraId="4A5706F8" w14:textId="77777777" w:rsidR="00D52C79" w:rsidRPr="00CC5597" w:rsidRDefault="00D52C79" w:rsidP="00A41C7D">
            <w:pPr>
              <w:pStyle w:val="TablecellLEFT"/>
            </w:pPr>
            <w:r w:rsidRPr="00CC5597">
              <w:t>14500</w:t>
            </w:r>
          </w:p>
        </w:tc>
      </w:tr>
      <w:tr w:rsidR="00D52C79" w:rsidRPr="00CC5597" w14:paraId="2D13C23B" w14:textId="77777777" w:rsidTr="00A41C7D">
        <w:trPr>
          <w:cantSplit/>
        </w:trPr>
        <w:tc>
          <w:tcPr>
            <w:tcW w:w="1998" w:type="dxa"/>
            <w:vMerge w:val="restart"/>
          </w:tcPr>
          <w:p w14:paraId="006CF10D" w14:textId="77777777" w:rsidR="00D52C79" w:rsidRPr="00CC5597" w:rsidRDefault="00D52C79" w:rsidP="00A41C7D">
            <w:pPr>
              <w:pStyle w:val="TablecellLEFT"/>
            </w:pPr>
            <w:r w:rsidRPr="00CC5597">
              <w:t>Steel</w:t>
            </w:r>
          </w:p>
          <w:p w14:paraId="6E683DD6" w14:textId="77777777" w:rsidR="00D52C79" w:rsidRPr="00CC5597" w:rsidRDefault="00D52C79" w:rsidP="00A41C7D">
            <w:pPr>
              <w:pStyle w:val="TablecellLEFT"/>
            </w:pPr>
            <w:r w:rsidRPr="00CC5597">
              <w:t xml:space="preserve">(A2-80), </w:t>
            </w:r>
          </w:p>
          <w:p w14:paraId="30192AD6" w14:textId="77777777" w:rsidR="00D52C79" w:rsidRPr="00CC5597" w:rsidRDefault="00D52C79" w:rsidP="00A41C7D">
            <w:pPr>
              <w:pStyle w:val="TablecellLEFT"/>
            </w:pPr>
            <w:r w:rsidRPr="00CC5597">
              <w:t>Ref. 16.3</w:t>
            </w:r>
          </w:p>
          <w:p w14:paraId="508D2EEE" w14:textId="77777777" w:rsidR="00D52C79" w:rsidRPr="00CC5597" w:rsidRDefault="00D52C79" w:rsidP="00A41C7D">
            <w:pPr>
              <w:pStyle w:val="TablecellLEFT"/>
            </w:pPr>
          </w:p>
        </w:tc>
        <w:tc>
          <w:tcPr>
            <w:tcW w:w="1667" w:type="dxa"/>
            <w:vMerge w:val="restart"/>
          </w:tcPr>
          <w:p w14:paraId="534E3C79" w14:textId="77777777" w:rsidR="00D52C79" w:rsidRPr="00CC5597" w:rsidRDefault="00D52C79" w:rsidP="00A41C7D">
            <w:pPr>
              <w:pStyle w:val="TablecellLEFT"/>
            </w:pPr>
            <w:r w:rsidRPr="00CC5597">
              <w:t>-</w:t>
            </w:r>
          </w:p>
        </w:tc>
        <w:tc>
          <w:tcPr>
            <w:tcW w:w="1556" w:type="dxa"/>
            <w:vMerge w:val="restart"/>
          </w:tcPr>
          <w:p w14:paraId="7B72C9E4" w14:textId="77777777" w:rsidR="00D52C79" w:rsidRPr="00CC5597" w:rsidRDefault="00D52C79" w:rsidP="00A41C7D">
            <w:pPr>
              <w:pStyle w:val="TablecellLEFT"/>
            </w:pPr>
            <w:r w:rsidRPr="00CC5597">
              <w:t>-</w:t>
            </w:r>
          </w:p>
        </w:tc>
        <w:tc>
          <w:tcPr>
            <w:tcW w:w="1301" w:type="dxa"/>
          </w:tcPr>
          <w:p w14:paraId="7DB82B28" w14:textId="77777777" w:rsidR="00D52C79" w:rsidRPr="00CC5597" w:rsidRDefault="00D52C79" w:rsidP="00A41C7D">
            <w:pPr>
              <w:pStyle w:val="TablecellLEFT"/>
            </w:pPr>
            <w:r w:rsidRPr="00CC5597">
              <w:t>M4</w:t>
            </w:r>
          </w:p>
        </w:tc>
        <w:tc>
          <w:tcPr>
            <w:tcW w:w="1736" w:type="dxa"/>
          </w:tcPr>
          <w:p w14:paraId="1D5C9D23" w14:textId="459C1487" w:rsidR="00D52C79" w:rsidRPr="00CC5597" w:rsidRDefault="00D52C79" w:rsidP="00B62FAE">
            <w:pPr>
              <w:pStyle w:val="TablecellLEFT"/>
            </w:pPr>
            <w:r w:rsidRPr="00CC5597">
              <w:t>2</w:t>
            </w:r>
            <w:r w:rsidR="00B62FAE" w:rsidRPr="00CC5597">
              <w:t>,</w:t>
            </w:r>
            <w:r w:rsidRPr="00CC5597">
              <w:t>3</w:t>
            </w:r>
          </w:p>
        </w:tc>
        <w:tc>
          <w:tcPr>
            <w:tcW w:w="1030" w:type="dxa"/>
          </w:tcPr>
          <w:p w14:paraId="05050815" w14:textId="77777777" w:rsidR="00D52C79" w:rsidRPr="00CC5597" w:rsidRDefault="00D52C79" w:rsidP="00A41C7D">
            <w:pPr>
              <w:pStyle w:val="TablecellLEFT"/>
            </w:pPr>
            <w:r w:rsidRPr="00CC5597">
              <w:t>3960</w:t>
            </w:r>
          </w:p>
        </w:tc>
      </w:tr>
      <w:tr w:rsidR="00D52C79" w:rsidRPr="00CC5597" w14:paraId="6B945B69" w14:textId="77777777" w:rsidTr="00A41C7D">
        <w:trPr>
          <w:cantSplit/>
        </w:trPr>
        <w:tc>
          <w:tcPr>
            <w:tcW w:w="1998" w:type="dxa"/>
            <w:vMerge/>
          </w:tcPr>
          <w:p w14:paraId="6A0F188A" w14:textId="77777777" w:rsidR="00D52C79" w:rsidRPr="00CC5597" w:rsidRDefault="00D52C79" w:rsidP="00A41C7D">
            <w:pPr>
              <w:pStyle w:val="TablecellLEFT"/>
            </w:pPr>
          </w:p>
        </w:tc>
        <w:tc>
          <w:tcPr>
            <w:tcW w:w="1667" w:type="dxa"/>
            <w:vMerge/>
          </w:tcPr>
          <w:p w14:paraId="602D4E6E" w14:textId="77777777" w:rsidR="00D52C79" w:rsidRPr="00CC5597" w:rsidRDefault="00D52C79" w:rsidP="00A41C7D">
            <w:pPr>
              <w:pStyle w:val="TablecellLEFT"/>
            </w:pPr>
          </w:p>
        </w:tc>
        <w:tc>
          <w:tcPr>
            <w:tcW w:w="1556" w:type="dxa"/>
            <w:vMerge/>
          </w:tcPr>
          <w:p w14:paraId="4526CC2B" w14:textId="77777777" w:rsidR="00D52C79" w:rsidRPr="00CC5597" w:rsidRDefault="00D52C79" w:rsidP="00A41C7D">
            <w:pPr>
              <w:pStyle w:val="TablecellLEFT"/>
            </w:pPr>
          </w:p>
        </w:tc>
        <w:tc>
          <w:tcPr>
            <w:tcW w:w="1301" w:type="dxa"/>
          </w:tcPr>
          <w:p w14:paraId="7C737146" w14:textId="77777777" w:rsidR="00D52C79" w:rsidRPr="00CC5597" w:rsidRDefault="00D52C79" w:rsidP="00A41C7D">
            <w:pPr>
              <w:pStyle w:val="TablecellLEFT"/>
            </w:pPr>
            <w:r w:rsidRPr="00CC5597">
              <w:t>M5</w:t>
            </w:r>
          </w:p>
        </w:tc>
        <w:tc>
          <w:tcPr>
            <w:tcW w:w="1736" w:type="dxa"/>
          </w:tcPr>
          <w:p w14:paraId="73CD7A98" w14:textId="1F354A5E" w:rsidR="00D52C79" w:rsidRPr="00CC5597" w:rsidRDefault="00D52C79" w:rsidP="00B62FAE">
            <w:pPr>
              <w:pStyle w:val="TablecellLEFT"/>
            </w:pPr>
            <w:r w:rsidRPr="00CC5597">
              <w:t>4</w:t>
            </w:r>
            <w:r w:rsidR="00B62FAE" w:rsidRPr="00CC5597">
              <w:t>,</w:t>
            </w:r>
            <w:r w:rsidRPr="00CC5597">
              <w:t>6</w:t>
            </w:r>
          </w:p>
        </w:tc>
        <w:tc>
          <w:tcPr>
            <w:tcW w:w="1030" w:type="dxa"/>
          </w:tcPr>
          <w:p w14:paraId="2CE51647" w14:textId="77777777" w:rsidR="00D52C79" w:rsidRPr="00CC5597" w:rsidRDefault="00D52C79" w:rsidP="00A41C7D">
            <w:pPr>
              <w:pStyle w:val="TablecellLEFT"/>
            </w:pPr>
            <w:r w:rsidRPr="00CC5597">
              <w:t>6470</w:t>
            </w:r>
          </w:p>
        </w:tc>
      </w:tr>
      <w:tr w:rsidR="00D52C79" w:rsidRPr="00CC5597" w14:paraId="2DF0DAC3" w14:textId="77777777" w:rsidTr="00A41C7D">
        <w:trPr>
          <w:cantSplit/>
        </w:trPr>
        <w:tc>
          <w:tcPr>
            <w:tcW w:w="1998" w:type="dxa"/>
            <w:vMerge/>
          </w:tcPr>
          <w:p w14:paraId="3583BF22" w14:textId="77777777" w:rsidR="00D52C79" w:rsidRPr="00CC5597" w:rsidRDefault="00D52C79" w:rsidP="00A41C7D">
            <w:pPr>
              <w:pStyle w:val="TablecellLEFT"/>
            </w:pPr>
          </w:p>
        </w:tc>
        <w:tc>
          <w:tcPr>
            <w:tcW w:w="1667" w:type="dxa"/>
            <w:vMerge/>
          </w:tcPr>
          <w:p w14:paraId="1A485C16" w14:textId="77777777" w:rsidR="00D52C79" w:rsidRPr="00CC5597" w:rsidRDefault="00D52C79" w:rsidP="00A41C7D">
            <w:pPr>
              <w:pStyle w:val="TablecellLEFT"/>
            </w:pPr>
          </w:p>
        </w:tc>
        <w:tc>
          <w:tcPr>
            <w:tcW w:w="1556" w:type="dxa"/>
            <w:vMerge/>
          </w:tcPr>
          <w:p w14:paraId="65017E93" w14:textId="77777777" w:rsidR="00D52C79" w:rsidRPr="00CC5597" w:rsidRDefault="00D52C79" w:rsidP="00A41C7D">
            <w:pPr>
              <w:pStyle w:val="TablecellLEFT"/>
            </w:pPr>
          </w:p>
        </w:tc>
        <w:tc>
          <w:tcPr>
            <w:tcW w:w="1301" w:type="dxa"/>
          </w:tcPr>
          <w:p w14:paraId="0561AB4B" w14:textId="77777777" w:rsidR="00D52C79" w:rsidRPr="00CC5597" w:rsidRDefault="00D52C79" w:rsidP="00A41C7D">
            <w:pPr>
              <w:pStyle w:val="TablecellLEFT"/>
            </w:pPr>
            <w:r w:rsidRPr="00CC5597">
              <w:t>M6</w:t>
            </w:r>
          </w:p>
        </w:tc>
        <w:tc>
          <w:tcPr>
            <w:tcW w:w="1736" w:type="dxa"/>
          </w:tcPr>
          <w:p w14:paraId="0EF50037" w14:textId="5B19A798" w:rsidR="00D52C79" w:rsidRPr="00CC5597" w:rsidRDefault="00D52C79" w:rsidP="00B62FAE">
            <w:pPr>
              <w:pStyle w:val="TablecellLEFT"/>
            </w:pPr>
            <w:r w:rsidRPr="00CC5597">
              <w:t>8</w:t>
            </w:r>
            <w:r w:rsidR="00B62FAE" w:rsidRPr="00CC5597">
              <w:t>,</w:t>
            </w:r>
            <w:r w:rsidRPr="00CC5597">
              <w:t>0</w:t>
            </w:r>
          </w:p>
        </w:tc>
        <w:tc>
          <w:tcPr>
            <w:tcW w:w="1030" w:type="dxa"/>
          </w:tcPr>
          <w:p w14:paraId="6815F8A6" w14:textId="77777777" w:rsidR="00D52C79" w:rsidRPr="00CC5597" w:rsidRDefault="00D52C79" w:rsidP="00A41C7D">
            <w:pPr>
              <w:pStyle w:val="TablecellLEFT"/>
            </w:pPr>
            <w:r w:rsidRPr="00CC5597">
              <w:t>9130</w:t>
            </w:r>
          </w:p>
        </w:tc>
      </w:tr>
      <w:tr w:rsidR="00D52C79" w:rsidRPr="00CC5597" w14:paraId="2715839A" w14:textId="77777777" w:rsidTr="00A41C7D">
        <w:trPr>
          <w:cantSplit/>
        </w:trPr>
        <w:tc>
          <w:tcPr>
            <w:tcW w:w="1998" w:type="dxa"/>
            <w:vMerge/>
          </w:tcPr>
          <w:p w14:paraId="0C05383F" w14:textId="77777777" w:rsidR="00D52C79" w:rsidRPr="00CC5597" w:rsidRDefault="00D52C79" w:rsidP="00A41C7D">
            <w:pPr>
              <w:pStyle w:val="TablecellLEFT"/>
            </w:pPr>
          </w:p>
        </w:tc>
        <w:tc>
          <w:tcPr>
            <w:tcW w:w="1667" w:type="dxa"/>
            <w:vMerge/>
          </w:tcPr>
          <w:p w14:paraId="3F4B6E5A" w14:textId="77777777" w:rsidR="00D52C79" w:rsidRPr="00CC5597" w:rsidRDefault="00D52C79" w:rsidP="00A41C7D">
            <w:pPr>
              <w:pStyle w:val="TablecellLEFT"/>
            </w:pPr>
          </w:p>
        </w:tc>
        <w:tc>
          <w:tcPr>
            <w:tcW w:w="1556" w:type="dxa"/>
            <w:vMerge/>
          </w:tcPr>
          <w:p w14:paraId="4BD545A4" w14:textId="77777777" w:rsidR="00D52C79" w:rsidRPr="00CC5597" w:rsidRDefault="00D52C79" w:rsidP="00A41C7D">
            <w:pPr>
              <w:pStyle w:val="TablecellLEFT"/>
            </w:pPr>
          </w:p>
        </w:tc>
        <w:tc>
          <w:tcPr>
            <w:tcW w:w="1301" w:type="dxa"/>
          </w:tcPr>
          <w:p w14:paraId="4FDD8157" w14:textId="77777777" w:rsidR="00D52C79" w:rsidRPr="00CC5597" w:rsidRDefault="00D52C79" w:rsidP="00A41C7D">
            <w:pPr>
              <w:pStyle w:val="TablecellLEFT"/>
            </w:pPr>
            <w:r w:rsidRPr="00CC5597">
              <w:t>M8</w:t>
            </w:r>
          </w:p>
        </w:tc>
        <w:tc>
          <w:tcPr>
            <w:tcW w:w="1736" w:type="dxa"/>
          </w:tcPr>
          <w:p w14:paraId="7FB7BB7F" w14:textId="2252272E" w:rsidR="00D52C79" w:rsidRPr="00CC5597" w:rsidRDefault="00D52C79" w:rsidP="00B62FAE">
            <w:pPr>
              <w:pStyle w:val="TablecellLEFT"/>
            </w:pPr>
            <w:r w:rsidRPr="00CC5597">
              <w:t>19</w:t>
            </w:r>
            <w:r w:rsidR="00B62FAE" w:rsidRPr="00CC5597">
              <w:t>,</w:t>
            </w:r>
            <w:r w:rsidRPr="00CC5597">
              <w:t>3</w:t>
            </w:r>
          </w:p>
        </w:tc>
        <w:tc>
          <w:tcPr>
            <w:tcW w:w="1030" w:type="dxa"/>
          </w:tcPr>
          <w:p w14:paraId="46A0EF9F" w14:textId="77777777" w:rsidR="00D52C79" w:rsidRPr="00CC5597" w:rsidRDefault="00D52C79" w:rsidP="00A41C7D">
            <w:pPr>
              <w:pStyle w:val="TablecellLEFT"/>
            </w:pPr>
            <w:r w:rsidRPr="00CC5597">
              <w:t>16700</w:t>
            </w:r>
          </w:p>
        </w:tc>
      </w:tr>
      <w:tr w:rsidR="00D62499" w:rsidRPr="00CC5597" w14:paraId="6184430A" w14:textId="77777777" w:rsidTr="00A41C7D">
        <w:trPr>
          <w:cantSplit/>
        </w:trPr>
        <w:tc>
          <w:tcPr>
            <w:tcW w:w="9288" w:type="dxa"/>
            <w:gridSpan w:val="6"/>
          </w:tcPr>
          <w:p w14:paraId="7F666071" w14:textId="6A956E8E" w:rsidR="00D62499" w:rsidRPr="00CC5597" w:rsidRDefault="00D62499" w:rsidP="00AF2577">
            <w:pPr>
              <w:pStyle w:val="TableNote"/>
            </w:pPr>
            <w:r w:rsidRPr="00CC5597">
              <w:lastRenderedPageBreak/>
              <w:t>NOTE 1:</w:t>
            </w:r>
            <w:r w:rsidR="00617201" w:rsidRPr="00CC5597">
              <w:t xml:space="preserve"> </w:t>
            </w:r>
            <w:r w:rsidR="00617201" w:rsidRPr="00CC5597">
              <w:tab/>
            </w:r>
            <w:r w:rsidRPr="00CC5597">
              <w:t xml:space="preserve">The appropriate seating torque depends on the requirements of the particular joint. </w:t>
            </w:r>
          </w:p>
          <w:p w14:paraId="158EC36B" w14:textId="2762ACE2" w:rsidR="00D62499" w:rsidRPr="00CC5597" w:rsidRDefault="00D62499" w:rsidP="00AF2577">
            <w:pPr>
              <w:pStyle w:val="TableNote"/>
            </w:pPr>
            <w:r w:rsidRPr="00CC5597">
              <w:t xml:space="preserve">NOTE 2: </w:t>
            </w:r>
            <w:r w:rsidR="00617201" w:rsidRPr="00CC5597">
              <w:tab/>
            </w:r>
            <w:r w:rsidRPr="00CC5597">
              <w:t xml:space="preserve">Table A-1 shows recommended seating torque values (do not consider self-locking torque) for the most frequently used aerospace fastener materials; Ti6Al4V, A286, A2-70/80. </w:t>
            </w:r>
          </w:p>
          <w:p w14:paraId="20EB96CC" w14:textId="03F4AB40" w:rsidR="00D62499" w:rsidRPr="00CC5597" w:rsidRDefault="00D62499" w:rsidP="00AF2577">
            <w:pPr>
              <w:pStyle w:val="TableNote"/>
            </w:pPr>
            <w:r w:rsidRPr="00CC5597">
              <w:t xml:space="preserve">NOTE 3: </w:t>
            </w:r>
            <w:r w:rsidR="00617201" w:rsidRPr="00CC5597">
              <w:tab/>
            </w:r>
            <w:r w:rsidRPr="00CC5597">
              <w:t>The data cover the most common metric sizes from M4 to M8.</w:t>
            </w:r>
          </w:p>
          <w:p w14:paraId="0904C90F" w14:textId="2A4BDF04" w:rsidR="00D62499" w:rsidRPr="00CC5597" w:rsidRDefault="00D62499" w:rsidP="00AF2577">
            <w:pPr>
              <w:pStyle w:val="TableNote"/>
            </w:pPr>
            <w:r w:rsidRPr="00CC5597">
              <w:t xml:space="preserve">NOTE 4: </w:t>
            </w:r>
            <w:r w:rsidR="00617201" w:rsidRPr="00CC5597">
              <w:tab/>
            </w:r>
            <w:r w:rsidRPr="00CC5597">
              <w:t xml:space="preserve">The values in the table are only provided as an initial estimate of the required torques, and are only intended for use at the beginning of the design process. All relevant analyses </w:t>
            </w:r>
            <w:ins w:id="7354" w:author="Klaus Ehrlich" w:date="2022-08-04T15:56:00Z">
              <w:r w:rsidR="002E02E6" w:rsidRPr="00CC5597">
                <w:t>are</w:t>
              </w:r>
            </w:ins>
            <w:del w:id="7355" w:author="Klaus Ehrlich" w:date="2022-08-04T15:56:00Z">
              <w:r w:rsidR="002E02E6" w:rsidRPr="00CC5597" w:rsidDel="002E02E6">
                <w:delText>should</w:delText>
              </w:r>
            </w:del>
            <w:r w:rsidR="00D37AA1" w:rsidRPr="00CC5597">
              <w:t xml:space="preserve"> </w:t>
            </w:r>
            <w:r w:rsidRPr="00CC5597">
              <w:t xml:space="preserve">still be performed for the final design. </w:t>
            </w:r>
          </w:p>
          <w:p w14:paraId="17A1F9BA" w14:textId="1B429012" w:rsidR="00D62499" w:rsidRPr="00CC5597" w:rsidRDefault="00D62499" w:rsidP="00AF2577">
            <w:pPr>
              <w:pStyle w:val="TableNote"/>
            </w:pPr>
            <w:r w:rsidRPr="00CC5597">
              <w:t xml:space="preserve">NOTE 5: </w:t>
            </w:r>
            <w:r w:rsidR="00617201" w:rsidRPr="00CC5597">
              <w:tab/>
            </w:r>
            <w:r w:rsidRPr="00CC5597">
              <w:t xml:space="preserve">The data show unlubricated fasteners. If lubrication is used, </w:t>
            </w:r>
            <w:ins w:id="7356" w:author="Klaus Ehrlich" w:date="2022-08-04T15:58:00Z">
              <w:r w:rsidR="00556314" w:rsidRPr="00CC5597">
                <w:t xml:space="preserve">it is important to give </w:t>
              </w:r>
            </w:ins>
            <w:r w:rsidRPr="00CC5597">
              <w:t xml:space="preserve">attention </w:t>
            </w:r>
            <w:del w:id="7357" w:author="Klaus Ehrlich" w:date="2022-08-04T15:58:00Z">
              <w:r w:rsidR="00556314" w:rsidRPr="00CC5597" w:rsidDel="00556314">
                <w:delText xml:space="preserve">should be given </w:delText>
              </w:r>
            </w:del>
            <w:r w:rsidRPr="00CC5597">
              <w:t xml:space="preserve">to the increased preload since often the preload </w:t>
            </w:r>
            <w:ins w:id="7358" w:author="Klaus Ehrlich" w:date="2022-08-04T15:58:00Z">
              <w:r w:rsidR="00556314" w:rsidRPr="00CC5597">
                <w:t>can</w:t>
              </w:r>
            </w:ins>
            <w:del w:id="7359" w:author="Klaus Ehrlich" w:date="2022-08-04T15:59:00Z">
              <w:r w:rsidR="00556314" w:rsidRPr="00CC5597" w:rsidDel="00556314">
                <w:delText>will</w:delText>
              </w:r>
            </w:del>
            <w:r w:rsidR="001562B4" w:rsidRPr="00CC5597">
              <w:t xml:space="preserve"> </w:t>
            </w:r>
            <w:r w:rsidRPr="00CC5597">
              <w:t xml:space="preserve">be too high. In such cases, </w:t>
            </w:r>
            <w:ins w:id="7360" w:author="Klaus Ehrlich" w:date="2022-08-04T15:59:00Z">
              <w:r w:rsidR="00556314" w:rsidRPr="00CC5597">
                <w:t xml:space="preserve">it is important to reduce </w:t>
              </w:r>
            </w:ins>
            <w:r w:rsidRPr="00CC5597">
              <w:t xml:space="preserve">the applied torque </w:t>
            </w:r>
            <w:del w:id="7361" w:author="Klaus Ehrlich" w:date="2022-08-04T15:59:00Z">
              <w:r w:rsidR="00556314" w:rsidRPr="00CC5597" w:rsidDel="00556314">
                <w:delText>should be</w:delText>
              </w:r>
              <w:r w:rsidRPr="00CC5597" w:rsidDel="00556314">
                <w:delText xml:space="preserve"> </w:delText>
              </w:r>
            </w:del>
            <w:r w:rsidRPr="00CC5597">
              <w:t xml:space="preserve">reduced and all relevant analyses </w:t>
            </w:r>
            <w:ins w:id="7362" w:author="Klaus Ehrlich" w:date="2022-08-04T15:59:00Z">
              <w:r w:rsidR="00556314" w:rsidRPr="00CC5597">
                <w:t>are</w:t>
              </w:r>
            </w:ins>
            <w:del w:id="7363" w:author="Klaus Ehrlich" w:date="2022-08-04T15:59:00Z">
              <w:r w:rsidR="00556314" w:rsidRPr="00CC5597" w:rsidDel="00556314">
                <w:delText>should be</w:delText>
              </w:r>
            </w:del>
            <w:r w:rsidRPr="00CC5597">
              <w:t xml:space="preserve"> performed.</w:t>
            </w:r>
          </w:p>
          <w:p w14:paraId="3BF60DAB" w14:textId="07027AEE" w:rsidR="00D62499" w:rsidRPr="00CC5597" w:rsidRDefault="00D62499" w:rsidP="00AF2577">
            <w:pPr>
              <w:pStyle w:val="TableNote"/>
            </w:pPr>
            <w:r w:rsidRPr="00CC5597">
              <w:t xml:space="preserve">NOTE 6: </w:t>
            </w:r>
            <w:r w:rsidR="00617201" w:rsidRPr="00CC5597">
              <w:tab/>
            </w:r>
            <w:r w:rsidRPr="00CC5597">
              <w:t xml:space="preserve">It is advised to use the minimum possible torque that can satisfy the critical MoS (for gapping, separation, etc) since this </w:t>
            </w:r>
            <w:ins w:id="7364" w:author="Klaus Ehrlich" w:date="2022-08-04T15:59:00Z">
              <w:r w:rsidR="005D032D" w:rsidRPr="00CC5597">
                <w:t>can</w:t>
              </w:r>
            </w:ins>
            <w:del w:id="7365" w:author="Klaus Ehrlich" w:date="2022-08-04T16:00:00Z">
              <w:r w:rsidR="005D032D" w:rsidRPr="00CC5597" w:rsidDel="005D032D">
                <w:delText>wil</w:delText>
              </w:r>
            </w:del>
            <w:del w:id="7366" w:author="Klaus Ehrlich" w:date="2022-08-04T15:59:00Z">
              <w:r w:rsidR="005D032D" w:rsidRPr="00CC5597" w:rsidDel="005D032D">
                <w:delText>l</w:delText>
              </w:r>
            </w:del>
            <w:r w:rsidRPr="00CC5597">
              <w:t xml:space="preserve"> improve fatigue life of the fastener.</w:t>
            </w:r>
          </w:p>
          <w:p w14:paraId="69771C54" w14:textId="58207F73" w:rsidR="00D62499" w:rsidRPr="00CC5597" w:rsidRDefault="00D62499" w:rsidP="00AF2577">
            <w:pPr>
              <w:pStyle w:val="TableNote"/>
            </w:pPr>
            <w:r w:rsidRPr="00CC5597">
              <w:t xml:space="preserve">NOTE 7: </w:t>
            </w:r>
            <w:r w:rsidR="00617201" w:rsidRPr="00CC5597">
              <w:tab/>
            </w:r>
            <w:r w:rsidRPr="00CC5597">
              <w:t xml:space="preserve">Some specifications limit the maximum pretension for Ti6Al4V fasteners due to creep. When such specifications apply, </w:t>
            </w:r>
            <w:ins w:id="7367" w:author="Klaus Ehrlich" w:date="2022-08-04T16:00:00Z">
              <w:r w:rsidR="003F4E23" w:rsidRPr="00CC5597">
                <w:t xml:space="preserve">it is important that </w:t>
              </w:r>
            </w:ins>
            <w:r w:rsidRPr="00CC5597">
              <w:t xml:space="preserve">the values taken from </w:t>
            </w:r>
            <w:r w:rsidR="00B76E10" w:rsidRPr="00CC5597">
              <w:fldChar w:fldCharType="begin"/>
            </w:r>
            <w:r w:rsidR="00B76E10" w:rsidRPr="00CC5597">
              <w:instrText xml:space="preserve"> REF _Ref43406630 \w \h  \* MERGEFORMAT </w:instrText>
            </w:r>
            <w:r w:rsidR="00B76E10" w:rsidRPr="00CC5597">
              <w:fldChar w:fldCharType="separate"/>
            </w:r>
            <w:r w:rsidR="00D32675">
              <w:t>Table A-1</w:t>
            </w:r>
            <w:r w:rsidR="00B76E10" w:rsidRPr="00CC5597">
              <w:fldChar w:fldCharType="end"/>
            </w:r>
            <w:r w:rsidRPr="00CC5597">
              <w:t xml:space="preserve"> </w:t>
            </w:r>
            <w:ins w:id="7368" w:author="Klaus Ehrlich" w:date="2022-08-04T16:01:00Z">
              <w:r w:rsidR="003F4E23" w:rsidRPr="00CC5597">
                <w:t>are</w:t>
              </w:r>
            </w:ins>
            <w:del w:id="7369" w:author="Klaus Ehrlich" w:date="2022-08-04T16:01:00Z">
              <w:r w:rsidR="003F4E23" w:rsidRPr="00CC5597" w:rsidDel="003F4E23">
                <w:delText>should be</w:delText>
              </w:r>
            </w:del>
            <w:r w:rsidRPr="00CC5597">
              <w:t xml:space="preserve"> adjusted accordingly.</w:t>
            </w:r>
          </w:p>
          <w:p w14:paraId="1986C019" w14:textId="6894BD86" w:rsidR="00D62499" w:rsidRPr="00CC5597" w:rsidRDefault="00D62499" w:rsidP="003F4E23">
            <w:pPr>
              <w:pStyle w:val="TableNote"/>
            </w:pPr>
            <w:r w:rsidRPr="00CC5597">
              <w:t xml:space="preserve">NOTE 8: </w:t>
            </w:r>
            <w:r w:rsidR="00617201" w:rsidRPr="00CC5597">
              <w:tab/>
            </w:r>
            <w:r w:rsidRPr="00CC5597">
              <w:t xml:space="preserve">Inconel 718 and MP35N are sometimes used as high strength fasteners but no recommendations are given for initial torque values, rather </w:t>
            </w:r>
            <w:ins w:id="7370" w:author="Klaus Ehrlich" w:date="2022-08-04T16:01:00Z">
              <w:r w:rsidR="003F4E23" w:rsidRPr="00CC5597">
                <w:t xml:space="preserve">it is important that </w:t>
              </w:r>
            </w:ins>
            <w:r w:rsidRPr="00CC5597">
              <w:t xml:space="preserve">the analysis methods </w:t>
            </w:r>
            <w:ins w:id="7371" w:author="Klaus Ehrlich" w:date="2022-08-04T16:01:00Z">
              <w:r w:rsidR="003F4E23" w:rsidRPr="00CC5597">
                <w:t>are</w:t>
              </w:r>
            </w:ins>
            <w:del w:id="7372" w:author="Klaus Ehrlich" w:date="2022-08-04T16:01:00Z">
              <w:r w:rsidR="003F4E23" w:rsidRPr="00CC5597" w:rsidDel="003F4E23">
                <w:delText>should be</w:delText>
              </w:r>
            </w:del>
            <w:r w:rsidRPr="00CC5597">
              <w:t xml:space="preserve"> used from the beginning of the design process.</w:t>
            </w:r>
          </w:p>
        </w:tc>
      </w:tr>
    </w:tbl>
    <w:p w14:paraId="2A0CCD2C" w14:textId="77777777" w:rsidR="00D52C79" w:rsidRPr="00CC5597" w:rsidRDefault="00D52C79" w:rsidP="00A5242B">
      <w:pPr>
        <w:pStyle w:val="Annex2"/>
      </w:pPr>
      <w:bookmarkStart w:id="7373" w:name="_Toc163552569"/>
      <w:bookmarkStart w:id="7374" w:name="_Toc126590856"/>
      <w:r w:rsidRPr="00CC5597">
        <w:t>References</w:t>
      </w:r>
      <w:bookmarkEnd w:id="7373"/>
      <w:bookmarkEnd w:id="73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
        <w:gridCol w:w="1524"/>
        <w:gridCol w:w="6285"/>
      </w:tblGrid>
      <w:tr w:rsidR="00D52C79" w:rsidRPr="00CC5597" w14:paraId="18F04A32" w14:textId="77777777" w:rsidTr="00C302AC">
        <w:tc>
          <w:tcPr>
            <w:tcW w:w="1047" w:type="dxa"/>
          </w:tcPr>
          <w:p w14:paraId="4827D219" w14:textId="77777777" w:rsidR="00D52C79" w:rsidRPr="00CC5597" w:rsidRDefault="00DC3AA2" w:rsidP="00C302AC">
            <w:pPr>
              <w:pStyle w:val="TablecellLEFT"/>
            </w:pPr>
            <w:r w:rsidRPr="00CC5597">
              <w:t>A</w:t>
            </w:r>
            <w:r w:rsidR="00D52C79" w:rsidRPr="00CC5597">
              <w:t>.1</w:t>
            </w:r>
          </w:p>
        </w:tc>
        <w:tc>
          <w:tcPr>
            <w:tcW w:w="1524" w:type="dxa"/>
          </w:tcPr>
          <w:p w14:paraId="3AB3DD01" w14:textId="77777777" w:rsidR="00D52C79" w:rsidRPr="00CC5597" w:rsidRDefault="00D52C79" w:rsidP="00C302AC">
            <w:pPr>
              <w:pStyle w:val="TablecellLEFT"/>
            </w:pPr>
            <w:r w:rsidRPr="00CC5597">
              <w:t>MBB ERNO</w:t>
            </w:r>
          </w:p>
        </w:tc>
        <w:tc>
          <w:tcPr>
            <w:tcW w:w="6285" w:type="dxa"/>
          </w:tcPr>
          <w:p w14:paraId="1DF346D0" w14:textId="4DC41CDE" w:rsidR="00D52C79" w:rsidRPr="00CC5597" w:rsidRDefault="00D52C79" w:rsidP="00C302AC">
            <w:pPr>
              <w:pStyle w:val="TablecellLEFT"/>
            </w:pPr>
            <w:r w:rsidRPr="00CC5597">
              <w:t>EURECA Project, Doc: ERC-12124-HB-ER-001, 1986.</w:t>
            </w:r>
          </w:p>
        </w:tc>
      </w:tr>
      <w:tr w:rsidR="00D52C79" w:rsidRPr="00CC5597" w14:paraId="1404B0D2" w14:textId="77777777" w:rsidTr="00C302AC">
        <w:tc>
          <w:tcPr>
            <w:tcW w:w="1047" w:type="dxa"/>
          </w:tcPr>
          <w:p w14:paraId="555B0F38" w14:textId="77777777" w:rsidR="00D52C79" w:rsidRPr="00CC5597" w:rsidRDefault="00DC3AA2" w:rsidP="00C302AC">
            <w:pPr>
              <w:pStyle w:val="TablecellLEFT"/>
            </w:pPr>
            <w:r w:rsidRPr="00CC5597">
              <w:t>A</w:t>
            </w:r>
            <w:r w:rsidR="00D52C79" w:rsidRPr="00CC5597">
              <w:t>.2</w:t>
            </w:r>
          </w:p>
        </w:tc>
        <w:tc>
          <w:tcPr>
            <w:tcW w:w="1524" w:type="dxa"/>
          </w:tcPr>
          <w:p w14:paraId="08F8A518" w14:textId="301786C8" w:rsidR="00D52C79" w:rsidRPr="00CC5597" w:rsidRDefault="00D52C79" w:rsidP="00C302AC">
            <w:pPr>
              <w:pStyle w:val="TablecellLEFT"/>
            </w:pPr>
            <w:r w:rsidRPr="00CC5597">
              <w:t>Daimler-Benz Aerospace</w:t>
            </w:r>
          </w:p>
        </w:tc>
        <w:tc>
          <w:tcPr>
            <w:tcW w:w="6285" w:type="dxa"/>
          </w:tcPr>
          <w:p w14:paraId="45E241D7" w14:textId="77777777" w:rsidR="00D52C79" w:rsidRPr="00CC5597" w:rsidRDefault="00D52C79" w:rsidP="00C302AC">
            <w:pPr>
              <w:pStyle w:val="TablecellLEFT"/>
            </w:pPr>
            <w:r w:rsidRPr="00CC5597">
              <w:t>COLUMBUS Project, Doc: HB 1213800 002, 1997.</w:t>
            </w:r>
          </w:p>
        </w:tc>
      </w:tr>
    </w:tbl>
    <w:p w14:paraId="42A42BB4" w14:textId="77777777" w:rsidR="00D52C79" w:rsidRPr="00CC5597" w:rsidRDefault="00D52C79" w:rsidP="008F656D">
      <w:pPr>
        <w:pStyle w:val="paragraph"/>
      </w:pPr>
    </w:p>
    <w:p w14:paraId="2F2D81BE" w14:textId="77777777" w:rsidR="00D52C79" w:rsidRPr="00CC5597" w:rsidRDefault="00A5242B" w:rsidP="00A5242B">
      <w:pPr>
        <w:pStyle w:val="Annex1"/>
      </w:pPr>
      <w:bookmarkStart w:id="7375" w:name="_Toc163552570"/>
      <w:r w:rsidRPr="00CC5597">
        <w:lastRenderedPageBreak/>
        <w:br/>
      </w:r>
      <w:bookmarkStart w:id="7376" w:name="_Ref45630119"/>
      <w:bookmarkStart w:id="7377" w:name="_Toc126590857"/>
      <w:r w:rsidR="00D52C79" w:rsidRPr="00CC5597">
        <w:t>Measured Friction Coefficients of Fasteners</w:t>
      </w:r>
      <w:bookmarkEnd w:id="7375"/>
      <w:bookmarkEnd w:id="7376"/>
      <w:bookmarkEnd w:id="7377"/>
    </w:p>
    <w:p w14:paraId="7FD71855" w14:textId="77777777" w:rsidR="00D52C79" w:rsidRPr="00CC5597" w:rsidRDefault="00D52C79" w:rsidP="00853B57">
      <w:pPr>
        <w:pStyle w:val="CaptionAnnexTable"/>
      </w:pPr>
      <w:r w:rsidRPr="00CC5597">
        <w:t xml:space="preserve"> </w:t>
      </w:r>
      <w:bookmarkStart w:id="7378" w:name="_Toc160337898"/>
      <w:bookmarkStart w:id="7379" w:name="_Ref43405251"/>
      <w:bookmarkStart w:id="7380" w:name="_Toc126591023"/>
      <w:r w:rsidRPr="00CC5597">
        <w:t>- Friction Coefficients of Fasteners used in European Space Industry - Unlubricated Fasteners</w:t>
      </w:r>
      <w:bookmarkEnd w:id="7378"/>
      <w:bookmarkEnd w:id="7379"/>
      <w:bookmarkEnd w:id="7380"/>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4140"/>
        <w:gridCol w:w="900"/>
        <w:gridCol w:w="900"/>
        <w:gridCol w:w="900"/>
        <w:gridCol w:w="900"/>
      </w:tblGrid>
      <w:tr w:rsidR="00D52C79" w:rsidRPr="00CC5597" w14:paraId="07430B0E" w14:textId="77777777" w:rsidTr="00A41C7D">
        <w:trPr>
          <w:cantSplit/>
          <w:trHeight w:val="557"/>
          <w:jc w:val="center"/>
        </w:trPr>
        <w:tc>
          <w:tcPr>
            <w:tcW w:w="1368" w:type="dxa"/>
          </w:tcPr>
          <w:p w14:paraId="79CD6B90" w14:textId="77777777" w:rsidR="00D52C79" w:rsidRPr="00CC5597" w:rsidRDefault="00D52C79" w:rsidP="00A5242B">
            <w:pPr>
              <w:pStyle w:val="TableHeaderLEFT"/>
            </w:pPr>
            <w:r w:rsidRPr="00CC5597">
              <w:t>Fastener</w:t>
            </w:r>
          </w:p>
        </w:tc>
        <w:tc>
          <w:tcPr>
            <w:tcW w:w="4140" w:type="dxa"/>
          </w:tcPr>
          <w:p w14:paraId="58A468B9" w14:textId="77777777" w:rsidR="00D52C79" w:rsidRPr="00CC5597" w:rsidRDefault="00D52C79" w:rsidP="00A5242B">
            <w:pPr>
              <w:pStyle w:val="TableHeaderLEFT"/>
            </w:pPr>
            <w:r w:rsidRPr="00CC5597">
              <w:t>Type of nut or threaded hole</w:t>
            </w:r>
          </w:p>
        </w:tc>
        <w:tc>
          <w:tcPr>
            <w:tcW w:w="900" w:type="dxa"/>
          </w:tcPr>
          <w:p w14:paraId="36527353" w14:textId="77777777" w:rsidR="00D52C79" w:rsidRPr="00CC5597" w:rsidRDefault="00D52C79" w:rsidP="00A5242B">
            <w:pPr>
              <w:pStyle w:val="TableHeaderLEFT"/>
            </w:pPr>
            <w:r w:rsidRPr="00CC5597">
              <w:rPr>
                <w:position w:val="-14"/>
              </w:rPr>
              <w:object w:dxaOrig="639" w:dyaOrig="380" w14:anchorId="73E48927">
                <v:shape id="_x0000_i1531" type="#_x0000_t75" style="width:32.3pt;height:20.75pt" o:ole="">
                  <v:imagedata r:id="rId1221" o:title=""/>
                </v:shape>
                <o:OLEObject Type="Embed" ProgID="Equation.3" ShapeID="_x0000_i1531" DrawAspect="Content" ObjectID="_1737206334" r:id="rId1237"/>
              </w:object>
            </w:r>
          </w:p>
        </w:tc>
        <w:tc>
          <w:tcPr>
            <w:tcW w:w="900" w:type="dxa"/>
          </w:tcPr>
          <w:p w14:paraId="141F0322" w14:textId="77777777" w:rsidR="00D52C79" w:rsidRPr="00CC5597" w:rsidRDefault="00D52C79" w:rsidP="00A5242B">
            <w:pPr>
              <w:pStyle w:val="TableHeaderLEFT"/>
            </w:pPr>
            <w:r w:rsidRPr="00CC5597">
              <w:rPr>
                <w:position w:val="-14"/>
              </w:rPr>
              <w:object w:dxaOrig="620" w:dyaOrig="380" w14:anchorId="216E81CD">
                <v:shape id="_x0000_i1532" type="#_x0000_t75" style="width:30.45pt;height:20.75pt" o:ole="">
                  <v:imagedata r:id="rId1223" o:title=""/>
                </v:shape>
                <o:OLEObject Type="Embed" ProgID="Equation.3" ShapeID="_x0000_i1532" DrawAspect="Content" ObjectID="_1737206335" r:id="rId1238"/>
              </w:object>
            </w:r>
          </w:p>
        </w:tc>
        <w:tc>
          <w:tcPr>
            <w:tcW w:w="900" w:type="dxa"/>
          </w:tcPr>
          <w:p w14:paraId="04C7E9E0" w14:textId="77777777" w:rsidR="00D52C79" w:rsidRPr="00CC5597" w:rsidRDefault="00D52C79" w:rsidP="00A5242B">
            <w:pPr>
              <w:pStyle w:val="TableHeaderLEFT"/>
            </w:pPr>
            <w:r w:rsidRPr="00CC5597">
              <w:rPr>
                <w:position w:val="-14"/>
              </w:rPr>
              <w:object w:dxaOrig="660" w:dyaOrig="380" w14:anchorId="277646DA">
                <v:shape id="_x0000_i1533" type="#_x0000_t75" style="width:32.3pt;height:20.75pt" o:ole="">
                  <v:imagedata r:id="rId1239" o:title=""/>
                </v:shape>
                <o:OLEObject Type="Embed" ProgID="Equation.3" ShapeID="_x0000_i1533" DrawAspect="Content" ObjectID="_1737206336" r:id="rId1240"/>
              </w:object>
            </w:r>
            <w:r w:rsidRPr="00CC5597">
              <w:rPr>
                <w:vertAlign w:val="superscript"/>
              </w:rPr>
              <w:t>[4]</w:t>
            </w:r>
          </w:p>
        </w:tc>
        <w:tc>
          <w:tcPr>
            <w:tcW w:w="900" w:type="dxa"/>
          </w:tcPr>
          <w:p w14:paraId="0463E489" w14:textId="77777777" w:rsidR="00D52C79" w:rsidRPr="00CC5597" w:rsidRDefault="00D52C79" w:rsidP="00A5242B">
            <w:pPr>
              <w:pStyle w:val="TableHeaderLEFT"/>
            </w:pPr>
            <w:r w:rsidRPr="00CC5597">
              <w:rPr>
                <w:position w:val="-14"/>
              </w:rPr>
              <w:object w:dxaOrig="639" w:dyaOrig="380" w14:anchorId="7F88E791">
                <v:shape id="_x0000_i1534" type="#_x0000_t75" style="width:32.3pt;height:20.75pt" o:ole="">
                  <v:imagedata r:id="rId1241" o:title=""/>
                </v:shape>
                <o:OLEObject Type="Embed" ProgID="Equation.3" ShapeID="_x0000_i1534" DrawAspect="Content" ObjectID="_1737206337" r:id="rId1242"/>
              </w:object>
            </w:r>
            <w:r w:rsidRPr="00CC5597">
              <w:rPr>
                <w:vertAlign w:val="superscript"/>
              </w:rPr>
              <w:t>[4]</w:t>
            </w:r>
          </w:p>
        </w:tc>
      </w:tr>
      <w:tr w:rsidR="00D52C79" w:rsidRPr="00CC5597" w14:paraId="2DA93E5E" w14:textId="77777777" w:rsidTr="00A41C7D">
        <w:trPr>
          <w:cantSplit/>
          <w:jc w:val="center"/>
        </w:trPr>
        <w:tc>
          <w:tcPr>
            <w:tcW w:w="1368" w:type="dxa"/>
            <w:vMerge w:val="restart"/>
          </w:tcPr>
          <w:p w14:paraId="320BBCCD" w14:textId="77777777" w:rsidR="00D52C79" w:rsidRPr="00CC5597" w:rsidRDefault="00D52C79" w:rsidP="00A5242B">
            <w:pPr>
              <w:pStyle w:val="TablecellLEFT"/>
            </w:pPr>
            <w:r w:rsidRPr="00CC5597">
              <w:t>M4,</w:t>
            </w:r>
          </w:p>
          <w:p w14:paraId="0756DE77" w14:textId="77777777" w:rsidR="00D52C79" w:rsidRPr="00CC5597" w:rsidRDefault="00D52C79" w:rsidP="00A5242B">
            <w:pPr>
              <w:pStyle w:val="TablecellLEFT"/>
            </w:pPr>
            <w:r w:rsidRPr="00CC5597">
              <w:t>LN 29949 (A-286)</w:t>
            </w:r>
          </w:p>
        </w:tc>
        <w:tc>
          <w:tcPr>
            <w:tcW w:w="4140" w:type="dxa"/>
          </w:tcPr>
          <w:p w14:paraId="2AA1347A" w14:textId="77777777" w:rsidR="00D52C79" w:rsidRPr="00CC5597" w:rsidRDefault="00D52C79" w:rsidP="00A5242B">
            <w:pPr>
              <w:pStyle w:val="TablecellLEFT"/>
            </w:pPr>
            <w:r w:rsidRPr="00CC5597">
              <w:t>Anchor nut (floating), LN 29693</w:t>
            </w:r>
          </w:p>
        </w:tc>
        <w:tc>
          <w:tcPr>
            <w:tcW w:w="900" w:type="dxa"/>
          </w:tcPr>
          <w:p w14:paraId="0566FD79" w14:textId="77777777" w:rsidR="00D52C79" w:rsidRPr="00CC5597" w:rsidRDefault="00D52C79" w:rsidP="00A5242B">
            <w:pPr>
              <w:pStyle w:val="TablecellLEFT"/>
            </w:pPr>
            <w:r w:rsidRPr="00CC5597">
              <w:t>-</w:t>
            </w:r>
          </w:p>
        </w:tc>
        <w:tc>
          <w:tcPr>
            <w:tcW w:w="900" w:type="dxa"/>
          </w:tcPr>
          <w:p w14:paraId="5B16B391" w14:textId="77777777" w:rsidR="00D52C79" w:rsidRPr="00CC5597" w:rsidRDefault="00D52C79" w:rsidP="00A5242B">
            <w:pPr>
              <w:pStyle w:val="TablecellLEFT"/>
            </w:pPr>
            <w:r w:rsidRPr="00CC5597">
              <w:t>-</w:t>
            </w:r>
          </w:p>
        </w:tc>
        <w:tc>
          <w:tcPr>
            <w:tcW w:w="900" w:type="dxa"/>
          </w:tcPr>
          <w:p w14:paraId="10F3ACC0" w14:textId="77777777" w:rsidR="00D52C79" w:rsidRPr="00CC5597" w:rsidRDefault="00D52C79" w:rsidP="00A5242B">
            <w:pPr>
              <w:pStyle w:val="TablecellLEFT"/>
            </w:pPr>
            <w:r w:rsidRPr="00CC5597">
              <w:t>-</w:t>
            </w:r>
          </w:p>
        </w:tc>
        <w:tc>
          <w:tcPr>
            <w:tcW w:w="900" w:type="dxa"/>
          </w:tcPr>
          <w:p w14:paraId="6F370AE1" w14:textId="77777777" w:rsidR="00D52C79" w:rsidRPr="00CC5597" w:rsidRDefault="00D52C79" w:rsidP="00A5242B">
            <w:pPr>
              <w:pStyle w:val="TablecellLEFT"/>
            </w:pPr>
            <w:r w:rsidRPr="00CC5597">
              <w:t>-</w:t>
            </w:r>
          </w:p>
        </w:tc>
      </w:tr>
      <w:tr w:rsidR="00D52C79" w:rsidRPr="00CC5597" w14:paraId="40131610" w14:textId="77777777" w:rsidTr="00A41C7D">
        <w:trPr>
          <w:cantSplit/>
          <w:jc w:val="center"/>
        </w:trPr>
        <w:tc>
          <w:tcPr>
            <w:tcW w:w="1368" w:type="dxa"/>
            <w:vMerge/>
          </w:tcPr>
          <w:p w14:paraId="50CA73E4" w14:textId="77777777" w:rsidR="00D52C79" w:rsidRPr="00CC5597" w:rsidRDefault="00D52C79" w:rsidP="00A5242B">
            <w:pPr>
              <w:pStyle w:val="TablecellLEFT"/>
            </w:pPr>
          </w:p>
        </w:tc>
        <w:tc>
          <w:tcPr>
            <w:tcW w:w="4140" w:type="dxa"/>
          </w:tcPr>
          <w:p w14:paraId="01CCC035" w14:textId="77777777" w:rsidR="00D52C79" w:rsidRPr="00CC5597" w:rsidRDefault="00D52C79" w:rsidP="00A5242B">
            <w:pPr>
              <w:pStyle w:val="TablecellLEFT"/>
            </w:pPr>
            <w:proofErr w:type="spellStart"/>
            <w:r w:rsidRPr="00CC5597">
              <w:t>Helicoil</w:t>
            </w:r>
            <w:proofErr w:type="spellEnd"/>
            <w:r w:rsidRPr="00CC5597">
              <w:t>, bronze CuSn6, LN 9499</w:t>
            </w:r>
            <w:r w:rsidRPr="00CC5597">
              <w:rPr>
                <w:vertAlign w:val="superscript"/>
              </w:rPr>
              <w:t>[1]</w:t>
            </w:r>
          </w:p>
        </w:tc>
        <w:tc>
          <w:tcPr>
            <w:tcW w:w="900" w:type="dxa"/>
          </w:tcPr>
          <w:p w14:paraId="26F66495" w14:textId="77777777" w:rsidR="00D52C79" w:rsidRPr="00CC5597" w:rsidRDefault="00D52C79" w:rsidP="00A5242B">
            <w:pPr>
              <w:pStyle w:val="TablecellLEFT"/>
            </w:pPr>
            <w:r w:rsidRPr="00CC5597">
              <w:t>-</w:t>
            </w:r>
          </w:p>
        </w:tc>
        <w:tc>
          <w:tcPr>
            <w:tcW w:w="900" w:type="dxa"/>
          </w:tcPr>
          <w:p w14:paraId="557D6BDE" w14:textId="77777777" w:rsidR="00D52C79" w:rsidRPr="00CC5597" w:rsidRDefault="00D52C79" w:rsidP="00A5242B">
            <w:pPr>
              <w:pStyle w:val="TablecellLEFT"/>
            </w:pPr>
            <w:r w:rsidRPr="00CC5597">
              <w:t>-</w:t>
            </w:r>
          </w:p>
        </w:tc>
        <w:tc>
          <w:tcPr>
            <w:tcW w:w="900" w:type="dxa"/>
          </w:tcPr>
          <w:p w14:paraId="479FF5EB" w14:textId="77777777" w:rsidR="00D52C79" w:rsidRPr="00CC5597" w:rsidRDefault="00D52C79" w:rsidP="00A5242B">
            <w:pPr>
              <w:pStyle w:val="TablecellLEFT"/>
            </w:pPr>
            <w:r w:rsidRPr="00CC5597">
              <w:t>-</w:t>
            </w:r>
          </w:p>
        </w:tc>
        <w:tc>
          <w:tcPr>
            <w:tcW w:w="900" w:type="dxa"/>
          </w:tcPr>
          <w:p w14:paraId="5EAA2324" w14:textId="77777777" w:rsidR="00D52C79" w:rsidRPr="00CC5597" w:rsidRDefault="00D52C79" w:rsidP="00A5242B">
            <w:pPr>
              <w:pStyle w:val="TablecellLEFT"/>
            </w:pPr>
            <w:r w:rsidRPr="00CC5597">
              <w:t>-</w:t>
            </w:r>
          </w:p>
        </w:tc>
      </w:tr>
      <w:tr w:rsidR="00D52C79" w:rsidRPr="00CC5597" w14:paraId="766094D8" w14:textId="77777777" w:rsidTr="00A41C7D">
        <w:trPr>
          <w:cantSplit/>
          <w:jc w:val="center"/>
        </w:trPr>
        <w:tc>
          <w:tcPr>
            <w:tcW w:w="1368" w:type="dxa"/>
            <w:vMerge/>
          </w:tcPr>
          <w:p w14:paraId="37423290" w14:textId="77777777" w:rsidR="00D52C79" w:rsidRPr="00CC5597" w:rsidRDefault="00D52C79" w:rsidP="00A5242B">
            <w:pPr>
              <w:pStyle w:val="TablecellLEFT"/>
            </w:pPr>
          </w:p>
        </w:tc>
        <w:tc>
          <w:tcPr>
            <w:tcW w:w="4140" w:type="dxa"/>
          </w:tcPr>
          <w:p w14:paraId="019A947C" w14:textId="77777777" w:rsidR="00D52C79" w:rsidRPr="00CC5597" w:rsidRDefault="00D52C79" w:rsidP="00A5242B">
            <w:pPr>
              <w:pStyle w:val="TablecellLEFT"/>
            </w:pPr>
            <w:r w:rsidRPr="00CC5597">
              <w:t>Nut, LN 9161</w:t>
            </w:r>
          </w:p>
        </w:tc>
        <w:tc>
          <w:tcPr>
            <w:tcW w:w="900" w:type="dxa"/>
          </w:tcPr>
          <w:p w14:paraId="223F082E" w14:textId="77777777" w:rsidR="00D52C79" w:rsidRPr="00CC5597" w:rsidRDefault="00D52C79" w:rsidP="00A5242B">
            <w:pPr>
              <w:pStyle w:val="TablecellLEFT"/>
            </w:pPr>
            <w:r w:rsidRPr="00CC5597">
              <w:t>-</w:t>
            </w:r>
          </w:p>
        </w:tc>
        <w:tc>
          <w:tcPr>
            <w:tcW w:w="900" w:type="dxa"/>
          </w:tcPr>
          <w:p w14:paraId="672989DA" w14:textId="77777777" w:rsidR="00D52C79" w:rsidRPr="00CC5597" w:rsidRDefault="00D52C79" w:rsidP="00A5242B">
            <w:pPr>
              <w:pStyle w:val="TablecellLEFT"/>
            </w:pPr>
            <w:r w:rsidRPr="00CC5597">
              <w:t>-</w:t>
            </w:r>
          </w:p>
        </w:tc>
        <w:tc>
          <w:tcPr>
            <w:tcW w:w="900" w:type="dxa"/>
          </w:tcPr>
          <w:p w14:paraId="3F9A5DEE" w14:textId="77777777" w:rsidR="00D52C79" w:rsidRPr="00CC5597" w:rsidRDefault="00D52C79" w:rsidP="00A5242B">
            <w:pPr>
              <w:pStyle w:val="TablecellLEFT"/>
            </w:pPr>
            <w:r w:rsidRPr="00CC5597">
              <w:t>-</w:t>
            </w:r>
          </w:p>
        </w:tc>
        <w:tc>
          <w:tcPr>
            <w:tcW w:w="900" w:type="dxa"/>
          </w:tcPr>
          <w:p w14:paraId="20123AA5" w14:textId="77777777" w:rsidR="00D52C79" w:rsidRPr="00CC5597" w:rsidRDefault="00D52C79" w:rsidP="00A5242B">
            <w:pPr>
              <w:pStyle w:val="TablecellLEFT"/>
            </w:pPr>
            <w:r w:rsidRPr="00CC5597">
              <w:t>-</w:t>
            </w:r>
          </w:p>
        </w:tc>
      </w:tr>
      <w:tr w:rsidR="00D52C79" w:rsidRPr="00CC5597" w14:paraId="2E60440C" w14:textId="77777777" w:rsidTr="00A41C7D">
        <w:trPr>
          <w:cantSplit/>
          <w:jc w:val="center"/>
        </w:trPr>
        <w:tc>
          <w:tcPr>
            <w:tcW w:w="1368" w:type="dxa"/>
            <w:vMerge w:val="restart"/>
          </w:tcPr>
          <w:p w14:paraId="723B188E" w14:textId="77777777" w:rsidR="00D52C79" w:rsidRPr="00CC5597" w:rsidRDefault="00D52C79" w:rsidP="00A5242B">
            <w:pPr>
              <w:pStyle w:val="TablecellLEFT"/>
            </w:pPr>
            <w:r w:rsidRPr="00CC5597">
              <w:t>M5,</w:t>
            </w:r>
          </w:p>
          <w:p w14:paraId="6029E39D" w14:textId="77777777" w:rsidR="00D52C79" w:rsidRPr="00CC5597" w:rsidRDefault="00D52C79" w:rsidP="00A5242B">
            <w:pPr>
              <w:pStyle w:val="TablecellLEFT"/>
            </w:pPr>
            <w:r w:rsidRPr="00CC5597">
              <w:t xml:space="preserve">LN 29949 </w:t>
            </w:r>
          </w:p>
          <w:p w14:paraId="420DEAC2" w14:textId="77777777" w:rsidR="00D52C79" w:rsidRPr="00CC5597" w:rsidRDefault="00D52C79" w:rsidP="00A5242B">
            <w:pPr>
              <w:pStyle w:val="TablecellLEFT"/>
            </w:pPr>
            <w:r w:rsidRPr="00CC5597">
              <w:t>(A-286)</w:t>
            </w:r>
          </w:p>
        </w:tc>
        <w:tc>
          <w:tcPr>
            <w:tcW w:w="4140" w:type="dxa"/>
          </w:tcPr>
          <w:p w14:paraId="2AF3DD75" w14:textId="77777777" w:rsidR="00D52C79" w:rsidRPr="00CC5597" w:rsidRDefault="00D52C79" w:rsidP="00A5242B">
            <w:pPr>
              <w:pStyle w:val="TablecellLEFT"/>
            </w:pPr>
            <w:r w:rsidRPr="00CC5597">
              <w:t>Anchor nut (floating), LN 29693</w:t>
            </w:r>
          </w:p>
        </w:tc>
        <w:tc>
          <w:tcPr>
            <w:tcW w:w="900" w:type="dxa"/>
          </w:tcPr>
          <w:p w14:paraId="6883A832" w14:textId="22991686" w:rsidR="00D52C79" w:rsidRPr="00CC5597" w:rsidRDefault="00D52C79" w:rsidP="00676EF9">
            <w:pPr>
              <w:pStyle w:val="TablecellLEFT"/>
            </w:pPr>
            <w:r w:rsidRPr="00CC5597">
              <w:t>0</w:t>
            </w:r>
            <w:r w:rsidR="00676EF9" w:rsidRPr="00CC5597">
              <w:t>,</w:t>
            </w:r>
            <w:r w:rsidRPr="00CC5597">
              <w:t>199</w:t>
            </w:r>
          </w:p>
        </w:tc>
        <w:tc>
          <w:tcPr>
            <w:tcW w:w="900" w:type="dxa"/>
          </w:tcPr>
          <w:p w14:paraId="1DD86613" w14:textId="0F698C77" w:rsidR="00D52C79" w:rsidRPr="00CC5597" w:rsidRDefault="00D52C79" w:rsidP="00676EF9">
            <w:pPr>
              <w:pStyle w:val="TablecellLEFT"/>
            </w:pPr>
            <w:r w:rsidRPr="00CC5597">
              <w:t>0</w:t>
            </w:r>
            <w:r w:rsidR="00676EF9" w:rsidRPr="00CC5597">
              <w:t>,</w:t>
            </w:r>
            <w:r w:rsidRPr="00CC5597">
              <w:t>129</w:t>
            </w:r>
          </w:p>
        </w:tc>
        <w:tc>
          <w:tcPr>
            <w:tcW w:w="900" w:type="dxa"/>
          </w:tcPr>
          <w:p w14:paraId="11D0AD90" w14:textId="7CA2FE43" w:rsidR="00D52C79" w:rsidRPr="00CC5597" w:rsidRDefault="00D52C79" w:rsidP="00676EF9">
            <w:pPr>
              <w:pStyle w:val="TablecellLEFT"/>
            </w:pPr>
            <w:r w:rsidRPr="00CC5597">
              <w:t>0</w:t>
            </w:r>
            <w:r w:rsidR="00676EF9" w:rsidRPr="00CC5597">
              <w:t>,</w:t>
            </w:r>
            <w:r w:rsidRPr="00CC5597">
              <w:t>294</w:t>
            </w:r>
          </w:p>
        </w:tc>
        <w:tc>
          <w:tcPr>
            <w:tcW w:w="900" w:type="dxa"/>
          </w:tcPr>
          <w:p w14:paraId="0D9F2BCE" w14:textId="7C8F277F" w:rsidR="00D52C79" w:rsidRPr="00CC5597" w:rsidRDefault="00D52C79" w:rsidP="00676EF9">
            <w:pPr>
              <w:pStyle w:val="TablecellLEFT"/>
            </w:pPr>
            <w:r w:rsidRPr="00CC5597">
              <w:t>0</w:t>
            </w:r>
            <w:r w:rsidR="00676EF9" w:rsidRPr="00CC5597">
              <w:t>,</w:t>
            </w:r>
            <w:r w:rsidRPr="00CC5597">
              <w:t>226</w:t>
            </w:r>
          </w:p>
        </w:tc>
      </w:tr>
      <w:tr w:rsidR="00D52C79" w:rsidRPr="00CC5597" w14:paraId="1FD01FFD" w14:textId="77777777" w:rsidTr="00A41C7D">
        <w:trPr>
          <w:cantSplit/>
          <w:jc w:val="center"/>
        </w:trPr>
        <w:tc>
          <w:tcPr>
            <w:tcW w:w="1368" w:type="dxa"/>
            <w:vMerge/>
          </w:tcPr>
          <w:p w14:paraId="3E1F3B67" w14:textId="77777777" w:rsidR="00D52C79" w:rsidRPr="00CC5597" w:rsidRDefault="00D52C79" w:rsidP="00A5242B">
            <w:pPr>
              <w:pStyle w:val="TablecellLEFT"/>
            </w:pPr>
          </w:p>
        </w:tc>
        <w:tc>
          <w:tcPr>
            <w:tcW w:w="4140" w:type="dxa"/>
          </w:tcPr>
          <w:p w14:paraId="4F36BD5A" w14:textId="77777777" w:rsidR="00D52C79" w:rsidRPr="00CC5597" w:rsidRDefault="00D52C79" w:rsidP="00A5242B">
            <w:pPr>
              <w:pStyle w:val="TablecellLEFT"/>
            </w:pPr>
            <w:proofErr w:type="spellStart"/>
            <w:r w:rsidRPr="00CC5597">
              <w:t>Helicoil</w:t>
            </w:r>
            <w:proofErr w:type="spellEnd"/>
            <w:r w:rsidRPr="00CC5597">
              <w:t>, bronze CuSn6, LN 9499</w:t>
            </w:r>
            <w:r w:rsidRPr="00CC5597">
              <w:rPr>
                <w:vertAlign w:val="superscript"/>
              </w:rPr>
              <w:t>[1]</w:t>
            </w:r>
          </w:p>
        </w:tc>
        <w:tc>
          <w:tcPr>
            <w:tcW w:w="900" w:type="dxa"/>
          </w:tcPr>
          <w:p w14:paraId="020B04DC" w14:textId="6F67E1E7" w:rsidR="00D52C79" w:rsidRPr="00CC5597" w:rsidRDefault="00D52C79" w:rsidP="00676EF9">
            <w:pPr>
              <w:pStyle w:val="TablecellLEFT"/>
            </w:pPr>
            <w:r w:rsidRPr="00CC5597">
              <w:t>0</w:t>
            </w:r>
            <w:r w:rsidR="00676EF9" w:rsidRPr="00CC5597">
              <w:t>,</w:t>
            </w:r>
            <w:r w:rsidRPr="00CC5597">
              <w:t>176</w:t>
            </w:r>
          </w:p>
        </w:tc>
        <w:tc>
          <w:tcPr>
            <w:tcW w:w="900" w:type="dxa"/>
          </w:tcPr>
          <w:p w14:paraId="7BC61342" w14:textId="06709217" w:rsidR="00D52C79" w:rsidRPr="00CC5597" w:rsidRDefault="00D52C79" w:rsidP="00676EF9">
            <w:pPr>
              <w:pStyle w:val="TablecellLEFT"/>
            </w:pPr>
            <w:r w:rsidRPr="00CC5597">
              <w:t>0</w:t>
            </w:r>
            <w:r w:rsidR="00676EF9" w:rsidRPr="00CC5597">
              <w:t>,</w:t>
            </w:r>
            <w:r w:rsidRPr="00CC5597">
              <w:t>118</w:t>
            </w:r>
          </w:p>
        </w:tc>
        <w:tc>
          <w:tcPr>
            <w:tcW w:w="900" w:type="dxa"/>
          </w:tcPr>
          <w:p w14:paraId="78DDB2AD" w14:textId="42F0A497" w:rsidR="00D52C79" w:rsidRPr="00CC5597" w:rsidRDefault="00D52C79" w:rsidP="00676EF9">
            <w:pPr>
              <w:pStyle w:val="TablecellLEFT"/>
            </w:pPr>
            <w:r w:rsidRPr="00CC5597">
              <w:t>0</w:t>
            </w:r>
            <w:r w:rsidR="00676EF9" w:rsidRPr="00CC5597">
              <w:t>,</w:t>
            </w:r>
            <w:r w:rsidRPr="00CC5597">
              <w:t>335</w:t>
            </w:r>
          </w:p>
        </w:tc>
        <w:tc>
          <w:tcPr>
            <w:tcW w:w="900" w:type="dxa"/>
          </w:tcPr>
          <w:p w14:paraId="6C1C96BF" w14:textId="0AA06569" w:rsidR="00D52C79" w:rsidRPr="00CC5597" w:rsidRDefault="00D52C79" w:rsidP="00676EF9">
            <w:pPr>
              <w:pStyle w:val="TablecellLEFT"/>
            </w:pPr>
            <w:r w:rsidRPr="00CC5597">
              <w:t>0</w:t>
            </w:r>
            <w:r w:rsidR="00676EF9" w:rsidRPr="00CC5597">
              <w:t>,</w:t>
            </w:r>
            <w:r w:rsidRPr="00CC5597">
              <w:t>222</w:t>
            </w:r>
          </w:p>
        </w:tc>
      </w:tr>
      <w:tr w:rsidR="00D52C79" w:rsidRPr="00CC5597" w14:paraId="06AE917D" w14:textId="77777777" w:rsidTr="00A41C7D">
        <w:trPr>
          <w:cantSplit/>
          <w:jc w:val="center"/>
        </w:trPr>
        <w:tc>
          <w:tcPr>
            <w:tcW w:w="1368" w:type="dxa"/>
            <w:vMerge/>
          </w:tcPr>
          <w:p w14:paraId="0E67F778" w14:textId="77777777" w:rsidR="00D52C79" w:rsidRPr="00CC5597" w:rsidRDefault="00D52C79" w:rsidP="00A5242B">
            <w:pPr>
              <w:pStyle w:val="TablecellLEFT"/>
            </w:pPr>
          </w:p>
        </w:tc>
        <w:tc>
          <w:tcPr>
            <w:tcW w:w="4140" w:type="dxa"/>
          </w:tcPr>
          <w:p w14:paraId="458D5FCE" w14:textId="77777777" w:rsidR="00D52C79" w:rsidRPr="00CC5597" w:rsidRDefault="00D52C79" w:rsidP="00A5242B">
            <w:pPr>
              <w:pStyle w:val="TablecellLEFT"/>
            </w:pPr>
            <w:r w:rsidRPr="00CC5597">
              <w:t>Nut, LN 9161</w:t>
            </w:r>
          </w:p>
        </w:tc>
        <w:tc>
          <w:tcPr>
            <w:tcW w:w="900" w:type="dxa"/>
          </w:tcPr>
          <w:p w14:paraId="5BA137ED" w14:textId="43C542EA" w:rsidR="00D52C79" w:rsidRPr="00CC5597" w:rsidRDefault="00D52C79" w:rsidP="00676EF9">
            <w:pPr>
              <w:pStyle w:val="TablecellLEFT"/>
            </w:pPr>
            <w:r w:rsidRPr="00CC5597">
              <w:t>0</w:t>
            </w:r>
            <w:r w:rsidR="00676EF9" w:rsidRPr="00CC5597">
              <w:t>,</w:t>
            </w:r>
            <w:r w:rsidRPr="00CC5597">
              <w:t>112</w:t>
            </w:r>
          </w:p>
        </w:tc>
        <w:tc>
          <w:tcPr>
            <w:tcW w:w="900" w:type="dxa"/>
          </w:tcPr>
          <w:p w14:paraId="52EB73FC" w14:textId="603196D7" w:rsidR="00D52C79" w:rsidRPr="00CC5597" w:rsidRDefault="00D52C79" w:rsidP="00676EF9">
            <w:pPr>
              <w:pStyle w:val="TablecellLEFT"/>
            </w:pPr>
            <w:r w:rsidRPr="00CC5597">
              <w:t>0</w:t>
            </w:r>
            <w:r w:rsidR="00676EF9" w:rsidRPr="00CC5597">
              <w:t>,</w:t>
            </w:r>
            <w:r w:rsidRPr="00CC5597">
              <w:t>046</w:t>
            </w:r>
          </w:p>
        </w:tc>
        <w:tc>
          <w:tcPr>
            <w:tcW w:w="900" w:type="dxa"/>
          </w:tcPr>
          <w:p w14:paraId="2DCD722D" w14:textId="6C8D81AC" w:rsidR="00D52C79" w:rsidRPr="00CC5597" w:rsidRDefault="00D52C79" w:rsidP="00676EF9">
            <w:pPr>
              <w:pStyle w:val="TablecellLEFT"/>
            </w:pPr>
            <w:r w:rsidRPr="00CC5597">
              <w:t>0</w:t>
            </w:r>
            <w:r w:rsidR="00676EF9" w:rsidRPr="00CC5597">
              <w:t>,</w:t>
            </w:r>
            <w:r w:rsidRPr="00CC5597">
              <w:t>120</w:t>
            </w:r>
          </w:p>
        </w:tc>
        <w:tc>
          <w:tcPr>
            <w:tcW w:w="900" w:type="dxa"/>
          </w:tcPr>
          <w:p w14:paraId="3DA1E3D7" w14:textId="6001C4A1" w:rsidR="00D52C79" w:rsidRPr="00CC5597" w:rsidRDefault="00D52C79" w:rsidP="00676EF9">
            <w:pPr>
              <w:pStyle w:val="TablecellLEFT"/>
            </w:pPr>
            <w:r w:rsidRPr="00CC5597">
              <w:t>0</w:t>
            </w:r>
            <w:r w:rsidR="00676EF9" w:rsidRPr="00CC5597">
              <w:t>,</w:t>
            </w:r>
            <w:r w:rsidRPr="00CC5597">
              <w:t>081</w:t>
            </w:r>
          </w:p>
        </w:tc>
      </w:tr>
      <w:tr w:rsidR="00D52C79" w:rsidRPr="00CC5597" w14:paraId="1F360465" w14:textId="77777777" w:rsidTr="00A41C7D">
        <w:trPr>
          <w:cantSplit/>
          <w:jc w:val="center"/>
        </w:trPr>
        <w:tc>
          <w:tcPr>
            <w:tcW w:w="1368" w:type="dxa"/>
            <w:vMerge w:val="restart"/>
          </w:tcPr>
          <w:p w14:paraId="72102ED7" w14:textId="77777777" w:rsidR="00D52C79" w:rsidRPr="00CC5597" w:rsidRDefault="00D52C79" w:rsidP="00A5242B">
            <w:pPr>
              <w:pStyle w:val="TablecellLEFT"/>
            </w:pPr>
            <w:r w:rsidRPr="00CC5597">
              <w:t>M6 ,</w:t>
            </w:r>
          </w:p>
          <w:p w14:paraId="71E1E46A" w14:textId="77777777" w:rsidR="00D52C79" w:rsidRPr="00CC5597" w:rsidRDefault="00D52C79" w:rsidP="00A5242B">
            <w:pPr>
              <w:pStyle w:val="TablecellLEFT"/>
            </w:pPr>
            <w:r w:rsidRPr="00CC5597">
              <w:t xml:space="preserve">LN 29949 </w:t>
            </w:r>
          </w:p>
          <w:p w14:paraId="0204AF85" w14:textId="77777777" w:rsidR="00D52C79" w:rsidRPr="00CC5597" w:rsidRDefault="00D52C79" w:rsidP="00A5242B">
            <w:pPr>
              <w:pStyle w:val="TablecellLEFT"/>
            </w:pPr>
            <w:r w:rsidRPr="00CC5597">
              <w:t>(A-286)</w:t>
            </w:r>
          </w:p>
        </w:tc>
        <w:tc>
          <w:tcPr>
            <w:tcW w:w="4140" w:type="dxa"/>
          </w:tcPr>
          <w:p w14:paraId="08CE4248" w14:textId="77777777" w:rsidR="00D52C79" w:rsidRPr="00CC5597" w:rsidRDefault="00D52C79" w:rsidP="00A5242B">
            <w:pPr>
              <w:pStyle w:val="TablecellLEFT"/>
            </w:pPr>
            <w:r w:rsidRPr="00CC5597">
              <w:t>Anchor nut (floating), LN 29693</w:t>
            </w:r>
          </w:p>
        </w:tc>
        <w:tc>
          <w:tcPr>
            <w:tcW w:w="900" w:type="dxa"/>
          </w:tcPr>
          <w:p w14:paraId="6BD18A24" w14:textId="14A06D21" w:rsidR="00D52C79" w:rsidRPr="00CC5597" w:rsidRDefault="00D52C79" w:rsidP="00676EF9">
            <w:pPr>
              <w:pStyle w:val="TablecellLEFT"/>
            </w:pPr>
            <w:r w:rsidRPr="00CC5597">
              <w:t>0</w:t>
            </w:r>
            <w:r w:rsidR="00676EF9" w:rsidRPr="00CC5597">
              <w:t>,</w:t>
            </w:r>
            <w:r w:rsidRPr="00CC5597">
              <w:t>176</w:t>
            </w:r>
          </w:p>
        </w:tc>
        <w:tc>
          <w:tcPr>
            <w:tcW w:w="900" w:type="dxa"/>
          </w:tcPr>
          <w:p w14:paraId="60AD6A92" w14:textId="03AC30A1" w:rsidR="00D52C79" w:rsidRPr="00CC5597" w:rsidRDefault="00D52C79" w:rsidP="00676EF9">
            <w:pPr>
              <w:pStyle w:val="TablecellLEFT"/>
            </w:pPr>
            <w:r w:rsidRPr="00CC5597">
              <w:t>0</w:t>
            </w:r>
            <w:r w:rsidR="00676EF9" w:rsidRPr="00CC5597">
              <w:t>,</w:t>
            </w:r>
            <w:r w:rsidRPr="00CC5597">
              <w:t>086</w:t>
            </w:r>
          </w:p>
        </w:tc>
        <w:tc>
          <w:tcPr>
            <w:tcW w:w="900" w:type="dxa"/>
          </w:tcPr>
          <w:p w14:paraId="77DE5C7F" w14:textId="0F42CBF5" w:rsidR="00D52C79" w:rsidRPr="00CC5597" w:rsidRDefault="00D52C79" w:rsidP="00676EF9">
            <w:pPr>
              <w:pStyle w:val="TablecellLEFT"/>
            </w:pPr>
            <w:r w:rsidRPr="00CC5597">
              <w:t>0</w:t>
            </w:r>
            <w:r w:rsidR="00676EF9" w:rsidRPr="00CC5597">
              <w:t>,</w:t>
            </w:r>
            <w:r w:rsidRPr="00CC5597">
              <w:t>296</w:t>
            </w:r>
          </w:p>
        </w:tc>
        <w:tc>
          <w:tcPr>
            <w:tcW w:w="900" w:type="dxa"/>
          </w:tcPr>
          <w:p w14:paraId="288F5ED6" w14:textId="7ACD13B4" w:rsidR="00D52C79" w:rsidRPr="00CC5597" w:rsidRDefault="00D52C79" w:rsidP="00676EF9">
            <w:pPr>
              <w:pStyle w:val="TablecellLEFT"/>
            </w:pPr>
            <w:r w:rsidRPr="00CC5597">
              <w:t>0</w:t>
            </w:r>
            <w:r w:rsidR="00676EF9" w:rsidRPr="00CC5597">
              <w:t>,</w:t>
            </w:r>
            <w:r w:rsidRPr="00CC5597">
              <w:t>179</w:t>
            </w:r>
          </w:p>
        </w:tc>
      </w:tr>
      <w:tr w:rsidR="00D52C79" w:rsidRPr="00CC5597" w14:paraId="2F72DEBC" w14:textId="77777777" w:rsidTr="00A41C7D">
        <w:trPr>
          <w:cantSplit/>
          <w:trHeight w:val="92"/>
          <w:jc w:val="center"/>
        </w:trPr>
        <w:tc>
          <w:tcPr>
            <w:tcW w:w="1368" w:type="dxa"/>
            <w:vMerge/>
          </w:tcPr>
          <w:p w14:paraId="7653698F" w14:textId="77777777" w:rsidR="00D52C79" w:rsidRPr="00CC5597" w:rsidRDefault="00D52C79" w:rsidP="00A5242B">
            <w:pPr>
              <w:pStyle w:val="TablecellLEFT"/>
            </w:pPr>
          </w:p>
        </w:tc>
        <w:tc>
          <w:tcPr>
            <w:tcW w:w="4140" w:type="dxa"/>
          </w:tcPr>
          <w:p w14:paraId="79058F1A" w14:textId="77777777" w:rsidR="00D52C79" w:rsidRPr="00CC5597" w:rsidRDefault="00D52C79" w:rsidP="00A5242B">
            <w:pPr>
              <w:pStyle w:val="TablecellLEFT"/>
            </w:pPr>
            <w:proofErr w:type="spellStart"/>
            <w:r w:rsidRPr="00CC5597">
              <w:t>Helicoil</w:t>
            </w:r>
            <w:proofErr w:type="spellEnd"/>
            <w:r w:rsidRPr="00CC5597">
              <w:t>, bronze CuSn6, LN 9499</w:t>
            </w:r>
            <w:r w:rsidRPr="00CC5597">
              <w:rPr>
                <w:vertAlign w:val="superscript"/>
              </w:rPr>
              <w:t>[1]</w:t>
            </w:r>
          </w:p>
        </w:tc>
        <w:tc>
          <w:tcPr>
            <w:tcW w:w="900" w:type="dxa"/>
          </w:tcPr>
          <w:p w14:paraId="654FD7E5" w14:textId="43F09B8D" w:rsidR="00D52C79" w:rsidRPr="00CC5597" w:rsidRDefault="00D52C79" w:rsidP="00676EF9">
            <w:pPr>
              <w:pStyle w:val="TablecellLEFT"/>
            </w:pPr>
            <w:r w:rsidRPr="00CC5597">
              <w:t>0</w:t>
            </w:r>
            <w:r w:rsidR="00676EF9" w:rsidRPr="00CC5597">
              <w:t>,</w:t>
            </w:r>
            <w:r w:rsidRPr="00CC5597">
              <w:t>119</w:t>
            </w:r>
          </w:p>
        </w:tc>
        <w:tc>
          <w:tcPr>
            <w:tcW w:w="900" w:type="dxa"/>
          </w:tcPr>
          <w:p w14:paraId="431A6B58" w14:textId="74FC752F" w:rsidR="00D52C79" w:rsidRPr="00CC5597" w:rsidRDefault="00D52C79" w:rsidP="00676EF9">
            <w:pPr>
              <w:pStyle w:val="TablecellLEFT"/>
            </w:pPr>
            <w:r w:rsidRPr="00CC5597">
              <w:t>0</w:t>
            </w:r>
            <w:r w:rsidR="00676EF9" w:rsidRPr="00CC5597">
              <w:t>,</w:t>
            </w:r>
            <w:r w:rsidRPr="00CC5597">
              <w:t>062</w:t>
            </w:r>
          </w:p>
        </w:tc>
        <w:tc>
          <w:tcPr>
            <w:tcW w:w="900" w:type="dxa"/>
          </w:tcPr>
          <w:p w14:paraId="6794F22C" w14:textId="2B767EB1" w:rsidR="00D52C79" w:rsidRPr="00CC5597" w:rsidRDefault="00D52C79" w:rsidP="00676EF9">
            <w:pPr>
              <w:pStyle w:val="TablecellLEFT"/>
            </w:pPr>
            <w:r w:rsidRPr="00CC5597">
              <w:t>0</w:t>
            </w:r>
            <w:r w:rsidR="00676EF9" w:rsidRPr="00CC5597">
              <w:t>,</w:t>
            </w:r>
            <w:r w:rsidRPr="00CC5597">
              <w:t>302</w:t>
            </w:r>
          </w:p>
        </w:tc>
        <w:tc>
          <w:tcPr>
            <w:tcW w:w="900" w:type="dxa"/>
          </w:tcPr>
          <w:p w14:paraId="581B6EB4" w14:textId="625089F7" w:rsidR="00D52C79" w:rsidRPr="00CC5597" w:rsidRDefault="00D52C79" w:rsidP="00676EF9">
            <w:pPr>
              <w:pStyle w:val="TablecellLEFT"/>
            </w:pPr>
            <w:r w:rsidRPr="00CC5597">
              <w:t>0</w:t>
            </w:r>
            <w:r w:rsidR="00676EF9" w:rsidRPr="00CC5597">
              <w:t>,</w:t>
            </w:r>
            <w:r w:rsidRPr="00CC5597">
              <w:t>222</w:t>
            </w:r>
          </w:p>
        </w:tc>
      </w:tr>
      <w:tr w:rsidR="00D52C79" w:rsidRPr="00CC5597" w14:paraId="6186C12D" w14:textId="77777777" w:rsidTr="00A41C7D">
        <w:trPr>
          <w:cantSplit/>
          <w:jc w:val="center"/>
        </w:trPr>
        <w:tc>
          <w:tcPr>
            <w:tcW w:w="1368" w:type="dxa"/>
            <w:vMerge/>
          </w:tcPr>
          <w:p w14:paraId="64D7A8FD" w14:textId="77777777" w:rsidR="00D52C79" w:rsidRPr="00CC5597" w:rsidRDefault="00D52C79" w:rsidP="00A5242B">
            <w:pPr>
              <w:pStyle w:val="TablecellLEFT"/>
            </w:pPr>
          </w:p>
        </w:tc>
        <w:tc>
          <w:tcPr>
            <w:tcW w:w="4140" w:type="dxa"/>
          </w:tcPr>
          <w:p w14:paraId="407AD1D2" w14:textId="77777777" w:rsidR="00D52C79" w:rsidRPr="00CC5597" w:rsidRDefault="00D52C79" w:rsidP="00A5242B">
            <w:pPr>
              <w:pStyle w:val="TablecellLEFT"/>
            </w:pPr>
            <w:r w:rsidRPr="00CC5597">
              <w:t>Nut, LN 9161</w:t>
            </w:r>
          </w:p>
        </w:tc>
        <w:tc>
          <w:tcPr>
            <w:tcW w:w="900" w:type="dxa"/>
          </w:tcPr>
          <w:p w14:paraId="42D02BF2" w14:textId="64CA6AA5" w:rsidR="00D52C79" w:rsidRPr="00CC5597" w:rsidRDefault="00D52C79" w:rsidP="00676EF9">
            <w:pPr>
              <w:pStyle w:val="TablecellLEFT"/>
            </w:pPr>
            <w:r w:rsidRPr="00CC5597">
              <w:t>0</w:t>
            </w:r>
            <w:r w:rsidR="00676EF9" w:rsidRPr="00CC5597">
              <w:t>,</w:t>
            </w:r>
            <w:r w:rsidRPr="00CC5597">
              <w:t>140</w:t>
            </w:r>
          </w:p>
        </w:tc>
        <w:tc>
          <w:tcPr>
            <w:tcW w:w="900" w:type="dxa"/>
          </w:tcPr>
          <w:p w14:paraId="4732C7C4" w14:textId="4D9B8A9F" w:rsidR="00D52C79" w:rsidRPr="00CC5597" w:rsidRDefault="00D52C79" w:rsidP="00676EF9">
            <w:pPr>
              <w:pStyle w:val="TablecellLEFT"/>
            </w:pPr>
            <w:r w:rsidRPr="00CC5597">
              <w:t>0</w:t>
            </w:r>
            <w:r w:rsidR="00676EF9" w:rsidRPr="00CC5597">
              <w:t>,</w:t>
            </w:r>
            <w:r w:rsidRPr="00CC5597">
              <w:t>074</w:t>
            </w:r>
          </w:p>
        </w:tc>
        <w:tc>
          <w:tcPr>
            <w:tcW w:w="900" w:type="dxa"/>
          </w:tcPr>
          <w:p w14:paraId="022696C7" w14:textId="7BDAFA09" w:rsidR="00D52C79" w:rsidRPr="00CC5597" w:rsidRDefault="00D52C79" w:rsidP="00676EF9">
            <w:pPr>
              <w:pStyle w:val="TablecellLEFT"/>
            </w:pPr>
            <w:r w:rsidRPr="00CC5597">
              <w:t>0</w:t>
            </w:r>
            <w:r w:rsidR="00676EF9" w:rsidRPr="00CC5597">
              <w:t>,</w:t>
            </w:r>
            <w:r w:rsidRPr="00CC5597">
              <w:t>140</w:t>
            </w:r>
          </w:p>
        </w:tc>
        <w:tc>
          <w:tcPr>
            <w:tcW w:w="900" w:type="dxa"/>
          </w:tcPr>
          <w:p w14:paraId="1D730B57" w14:textId="06DA7083" w:rsidR="00D52C79" w:rsidRPr="00CC5597" w:rsidRDefault="00D52C79" w:rsidP="00676EF9">
            <w:pPr>
              <w:pStyle w:val="TablecellLEFT"/>
            </w:pPr>
            <w:r w:rsidRPr="00CC5597">
              <w:t>0</w:t>
            </w:r>
            <w:r w:rsidR="00676EF9" w:rsidRPr="00CC5597">
              <w:t>,</w:t>
            </w:r>
            <w:r w:rsidRPr="00CC5597">
              <w:t>069</w:t>
            </w:r>
          </w:p>
        </w:tc>
      </w:tr>
      <w:tr w:rsidR="00D52C79" w:rsidRPr="00CC5597" w14:paraId="12B233FE" w14:textId="77777777" w:rsidTr="00A41C7D">
        <w:trPr>
          <w:cantSplit/>
          <w:jc w:val="center"/>
        </w:trPr>
        <w:tc>
          <w:tcPr>
            <w:tcW w:w="1368" w:type="dxa"/>
            <w:vMerge w:val="restart"/>
          </w:tcPr>
          <w:p w14:paraId="09ADD183" w14:textId="77777777" w:rsidR="00D52C79" w:rsidRPr="00CC5597" w:rsidRDefault="00D52C79" w:rsidP="00A5242B">
            <w:pPr>
              <w:pStyle w:val="TablecellLEFT"/>
            </w:pPr>
            <w:r w:rsidRPr="00CC5597">
              <w:t>M8,</w:t>
            </w:r>
          </w:p>
          <w:p w14:paraId="6C4B5339" w14:textId="77777777" w:rsidR="00D52C79" w:rsidRPr="00CC5597" w:rsidRDefault="00D52C79" w:rsidP="00A5242B">
            <w:pPr>
              <w:pStyle w:val="TablecellLEFT"/>
            </w:pPr>
            <w:r w:rsidRPr="00CC5597">
              <w:t xml:space="preserve">LN 29949 </w:t>
            </w:r>
          </w:p>
          <w:p w14:paraId="20C49A3C" w14:textId="77777777" w:rsidR="00D52C79" w:rsidRPr="00CC5597" w:rsidRDefault="00D52C79" w:rsidP="00A5242B">
            <w:pPr>
              <w:pStyle w:val="TablecellLEFT"/>
            </w:pPr>
            <w:r w:rsidRPr="00CC5597">
              <w:t>(A-286)</w:t>
            </w:r>
          </w:p>
        </w:tc>
        <w:tc>
          <w:tcPr>
            <w:tcW w:w="4140" w:type="dxa"/>
          </w:tcPr>
          <w:p w14:paraId="315DB242" w14:textId="77777777" w:rsidR="00D52C79" w:rsidRPr="00CC5597" w:rsidRDefault="00D52C79" w:rsidP="00A5242B">
            <w:pPr>
              <w:pStyle w:val="TablecellLEFT"/>
            </w:pPr>
            <w:r w:rsidRPr="00CC5597">
              <w:t>Anchor nut (floating), LN 29693</w:t>
            </w:r>
          </w:p>
        </w:tc>
        <w:tc>
          <w:tcPr>
            <w:tcW w:w="900" w:type="dxa"/>
          </w:tcPr>
          <w:p w14:paraId="728C6C3C" w14:textId="77777777" w:rsidR="00D52C79" w:rsidRPr="00CC5597" w:rsidRDefault="00D52C79" w:rsidP="00A5242B">
            <w:pPr>
              <w:pStyle w:val="TablecellLEFT"/>
            </w:pPr>
            <w:r w:rsidRPr="00CC5597">
              <w:t>-</w:t>
            </w:r>
          </w:p>
        </w:tc>
        <w:tc>
          <w:tcPr>
            <w:tcW w:w="900" w:type="dxa"/>
          </w:tcPr>
          <w:p w14:paraId="102126F8" w14:textId="77777777" w:rsidR="00D52C79" w:rsidRPr="00CC5597" w:rsidRDefault="00D52C79" w:rsidP="00A5242B">
            <w:pPr>
              <w:pStyle w:val="TablecellLEFT"/>
            </w:pPr>
            <w:r w:rsidRPr="00CC5597">
              <w:t>-</w:t>
            </w:r>
          </w:p>
        </w:tc>
        <w:tc>
          <w:tcPr>
            <w:tcW w:w="900" w:type="dxa"/>
          </w:tcPr>
          <w:p w14:paraId="62E0C498" w14:textId="77777777" w:rsidR="00D52C79" w:rsidRPr="00CC5597" w:rsidRDefault="00D52C79" w:rsidP="00A5242B">
            <w:pPr>
              <w:pStyle w:val="TablecellLEFT"/>
            </w:pPr>
            <w:r w:rsidRPr="00CC5597">
              <w:t>-</w:t>
            </w:r>
          </w:p>
        </w:tc>
        <w:tc>
          <w:tcPr>
            <w:tcW w:w="900" w:type="dxa"/>
          </w:tcPr>
          <w:p w14:paraId="63E2E684" w14:textId="77777777" w:rsidR="00D52C79" w:rsidRPr="00CC5597" w:rsidRDefault="00D52C79" w:rsidP="00A5242B">
            <w:pPr>
              <w:pStyle w:val="TablecellLEFT"/>
            </w:pPr>
            <w:r w:rsidRPr="00CC5597">
              <w:t>-</w:t>
            </w:r>
          </w:p>
        </w:tc>
      </w:tr>
      <w:tr w:rsidR="00D52C79" w:rsidRPr="00CC5597" w14:paraId="3341517F" w14:textId="77777777" w:rsidTr="00A41C7D">
        <w:trPr>
          <w:cantSplit/>
          <w:jc w:val="center"/>
        </w:trPr>
        <w:tc>
          <w:tcPr>
            <w:tcW w:w="1368" w:type="dxa"/>
            <w:vMerge/>
          </w:tcPr>
          <w:p w14:paraId="5981492D" w14:textId="77777777" w:rsidR="00D52C79" w:rsidRPr="00CC5597" w:rsidRDefault="00D52C79" w:rsidP="00A5242B">
            <w:pPr>
              <w:pStyle w:val="TablecellLEFT"/>
            </w:pPr>
          </w:p>
        </w:tc>
        <w:tc>
          <w:tcPr>
            <w:tcW w:w="4140" w:type="dxa"/>
          </w:tcPr>
          <w:p w14:paraId="4FE11C23" w14:textId="77777777" w:rsidR="00D52C79" w:rsidRPr="00CC5597" w:rsidRDefault="00D52C79" w:rsidP="00A5242B">
            <w:pPr>
              <w:pStyle w:val="TablecellLEFT"/>
            </w:pPr>
            <w:proofErr w:type="spellStart"/>
            <w:r w:rsidRPr="00CC5597">
              <w:t>Helicoil</w:t>
            </w:r>
            <w:proofErr w:type="spellEnd"/>
            <w:r w:rsidRPr="00CC5597">
              <w:t>, bronze CuSn6, LN 9499</w:t>
            </w:r>
            <w:r w:rsidRPr="00CC5597">
              <w:rPr>
                <w:vertAlign w:val="superscript"/>
              </w:rPr>
              <w:t>[1]</w:t>
            </w:r>
          </w:p>
        </w:tc>
        <w:tc>
          <w:tcPr>
            <w:tcW w:w="900" w:type="dxa"/>
          </w:tcPr>
          <w:p w14:paraId="0A014DEC" w14:textId="3335443C" w:rsidR="00D52C79" w:rsidRPr="00CC5597" w:rsidRDefault="00D52C79" w:rsidP="00676EF9">
            <w:pPr>
              <w:pStyle w:val="TablecellLEFT"/>
            </w:pPr>
            <w:r w:rsidRPr="00CC5597">
              <w:t>0</w:t>
            </w:r>
            <w:r w:rsidR="00676EF9" w:rsidRPr="00CC5597">
              <w:t>,</w:t>
            </w:r>
            <w:r w:rsidRPr="00CC5597">
              <w:t>162</w:t>
            </w:r>
          </w:p>
        </w:tc>
        <w:tc>
          <w:tcPr>
            <w:tcW w:w="900" w:type="dxa"/>
          </w:tcPr>
          <w:p w14:paraId="6F171D17" w14:textId="21B1B3A8" w:rsidR="00D52C79" w:rsidRPr="00CC5597" w:rsidRDefault="00D52C79" w:rsidP="00676EF9">
            <w:pPr>
              <w:pStyle w:val="TablecellLEFT"/>
            </w:pPr>
            <w:r w:rsidRPr="00CC5597">
              <w:t>0</w:t>
            </w:r>
            <w:r w:rsidR="00676EF9" w:rsidRPr="00CC5597">
              <w:t>,</w:t>
            </w:r>
            <w:r w:rsidRPr="00CC5597">
              <w:t>131</w:t>
            </w:r>
          </w:p>
        </w:tc>
        <w:tc>
          <w:tcPr>
            <w:tcW w:w="900" w:type="dxa"/>
          </w:tcPr>
          <w:p w14:paraId="64C3EAB2" w14:textId="0C02CFDE" w:rsidR="00D52C79" w:rsidRPr="00CC5597" w:rsidRDefault="00D52C79" w:rsidP="00676EF9">
            <w:pPr>
              <w:pStyle w:val="TablecellLEFT"/>
            </w:pPr>
            <w:r w:rsidRPr="00CC5597">
              <w:t>0</w:t>
            </w:r>
            <w:r w:rsidR="00676EF9" w:rsidRPr="00CC5597">
              <w:t>,</w:t>
            </w:r>
            <w:r w:rsidRPr="00CC5597">
              <w:t>335</w:t>
            </w:r>
          </w:p>
        </w:tc>
        <w:tc>
          <w:tcPr>
            <w:tcW w:w="900" w:type="dxa"/>
          </w:tcPr>
          <w:p w14:paraId="4B0FABDE" w14:textId="27FE831C" w:rsidR="00D52C79" w:rsidRPr="00CC5597" w:rsidRDefault="00D52C79" w:rsidP="00676EF9">
            <w:pPr>
              <w:pStyle w:val="TablecellLEFT"/>
            </w:pPr>
            <w:r w:rsidRPr="00CC5597">
              <w:t>0</w:t>
            </w:r>
            <w:r w:rsidR="00676EF9" w:rsidRPr="00CC5597">
              <w:t>,</w:t>
            </w:r>
            <w:r w:rsidRPr="00CC5597">
              <w:t>268</w:t>
            </w:r>
          </w:p>
        </w:tc>
      </w:tr>
      <w:tr w:rsidR="00D52C79" w:rsidRPr="00CC5597" w14:paraId="3D1D2621" w14:textId="77777777" w:rsidTr="00A41C7D">
        <w:trPr>
          <w:cantSplit/>
          <w:jc w:val="center"/>
        </w:trPr>
        <w:tc>
          <w:tcPr>
            <w:tcW w:w="1368" w:type="dxa"/>
            <w:vMerge/>
          </w:tcPr>
          <w:p w14:paraId="6BE0338D" w14:textId="77777777" w:rsidR="00D52C79" w:rsidRPr="00CC5597" w:rsidRDefault="00D52C79" w:rsidP="00A5242B">
            <w:pPr>
              <w:pStyle w:val="TablecellLEFT"/>
            </w:pPr>
          </w:p>
        </w:tc>
        <w:tc>
          <w:tcPr>
            <w:tcW w:w="4140" w:type="dxa"/>
          </w:tcPr>
          <w:p w14:paraId="13268DD4" w14:textId="77777777" w:rsidR="00D52C79" w:rsidRPr="00CC5597" w:rsidRDefault="00D52C79" w:rsidP="00A5242B">
            <w:pPr>
              <w:pStyle w:val="TablecellLEFT"/>
            </w:pPr>
            <w:r w:rsidRPr="00CC5597">
              <w:t>Nut, LN 9161</w:t>
            </w:r>
          </w:p>
        </w:tc>
        <w:tc>
          <w:tcPr>
            <w:tcW w:w="900" w:type="dxa"/>
          </w:tcPr>
          <w:p w14:paraId="491BBD2E" w14:textId="77777777" w:rsidR="00D52C79" w:rsidRPr="00CC5597" w:rsidRDefault="00D52C79" w:rsidP="00A5242B">
            <w:pPr>
              <w:pStyle w:val="TablecellLEFT"/>
            </w:pPr>
            <w:r w:rsidRPr="00CC5597">
              <w:t>-</w:t>
            </w:r>
          </w:p>
        </w:tc>
        <w:tc>
          <w:tcPr>
            <w:tcW w:w="900" w:type="dxa"/>
          </w:tcPr>
          <w:p w14:paraId="48356C45" w14:textId="77777777" w:rsidR="00D52C79" w:rsidRPr="00CC5597" w:rsidRDefault="00D52C79" w:rsidP="00A5242B">
            <w:pPr>
              <w:pStyle w:val="TablecellLEFT"/>
            </w:pPr>
            <w:r w:rsidRPr="00CC5597">
              <w:t>-</w:t>
            </w:r>
          </w:p>
        </w:tc>
        <w:tc>
          <w:tcPr>
            <w:tcW w:w="900" w:type="dxa"/>
          </w:tcPr>
          <w:p w14:paraId="448775BF" w14:textId="77777777" w:rsidR="00D52C79" w:rsidRPr="00CC5597" w:rsidRDefault="00D52C79" w:rsidP="00A5242B">
            <w:pPr>
              <w:pStyle w:val="TablecellLEFT"/>
            </w:pPr>
            <w:r w:rsidRPr="00CC5597">
              <w:t>-</w:t>
            </w:r>
          </w:p>
        </w:tc>
        <w:tc>
          <w:tcPr>
            <w:tcW w:w="900" w:type="dxa"/>
          </w:tcPr>
          <w:p w14:paraId="1BBD02B2" w14:textId="77777777" w:rsidR="00D52C79" w:rsidRPr="00CC5597" w:rsidRDefault="00D52C79" w:rsidP="00A5242B">
            <w:pPr>
              <w:pStyle w:val="TablecellLEFT"/>
            </w:pPr>
            <w:r w:rsidRPr="00CC5597">
              <w:t>-</w:t>
            </w:r>
          </w:p>
        </w:tc>
      </w:tr>
      <w:tr w:rsidR="00D52C79" w:rsidRPr="00CC5597" w14:paraId="18308222" w14:textId="77777777" w:rsidTr="00A41C7D">
        <w:trPr>
          <w:cantSplit/>
          <w:jc w:val="center"/>
        </w:trPr>
        <w:tc>
          <w:tcPr>
            <w:tcW w:w="1368" w:type="dxa"/>
            <w:vMerge w:val="restart"/>
          </w:tcPr>
          <w:p w14:paraId="224C940F" w14:textId="77777777" w:rsidR="00D52C79" w:rsidRPr="00CC5597" w:rsidRDefault="00D52C79" w:rsidP="00A5242B">
            <w:pPr>
              <w:pStyle w:val="TablecellLEFT"/>
            </w:pPr>
            <w:proofErr w:type="spellStart"/>
            <w:r w:rsidRPr="00CC5597">
              <w:t>Ti</w:t>
            </w:r>
            <w:proofErr w:type="spellEnd"/>
            <w:r w:rsidRPr="00CC5597">
              <w:t xml:space="preserve"> (3.7164) LN 29950, ox blank</w:t>
            </w:r>
            <w:r w:rsidRPr="00CC5597">
              <w:rPr>
                <w:vertAlign w:val="superscript"/>
              </w:rPr>
              <w:t>[2]</w:t>
            </w:r>
          </w:p>
        </w:tc>
        <w:tc>
          <w:tcPr>
            <w:tcW w:w="4140" w:type="dxa"/>
          </w:tcPr>
          <w:p w14:paraId="6ED8D5A5" w14:textId="77777777" w:rsidR="00D52C79" w:rsidRPr="00CC5597" w:rsidRDefault="00D52C79" w:rsidP="00A5242B">
            <w:pPr>
              <w:pStyle w:val="TablecellLEFT"/>
            </w:pPr>
            <w:r w:rsidRPr="00CC5597">
              <w:t>Steel Nut (1.4944.4), ox silver-plated, LN 9161</w:t>
            </w:r>
          </w:p>
        </w:tc>
        <w:tc>
          <w:tcPr>
            <w:tcW w:w="900" w:type="dxa"/>
          </w:tcPr>
          <w:p w14:paraId="0F88FEC0" w14:textId="626962F3" w:rsidR="00D52C79" w:rsidRPr="00CC5597" w:rsidRDefault="00D52C79" w:rsidP="00676EF9">
            <w:pPr>
              <w:pStyle w:val="TablecellLEFT"/>
            </w:pPr>
            <w:r w:rsidRPr="00CC5597">
              <w:t>0</w:t>
            </w:r>
            <w:r w:rsidR="00676EF9" w:rsidRPr="00CC5597">
              <w:t>,</w:t>
            </w:r>
            <w:r w:rsidRPr="00CC5597">
              <w:t>26</w:t>
            </w:r>
          </w:p>
        </w:tc>
        <w:tc>
          <w:tcPr>
            <w:tcW w:w="900" w:type="dxa"/>
          </w:tcPr>
          <w:p w14:paraId="15A1BD21" w14:textId="412BAFEC" w:rsidR="00D52C79" w:rsidRPr="00CC5597" w:rsidRDefault="00D52C79" w:rsidP="00676EF9">
            <w:pPr>
              <w:pStyle w:val="TablecellLEFT"/>
            </w:pPr>
            <w:r w:rsidRPr="00CC5597">
              <w:t>0</w:t>
            </w:r>
            <w:r w:rsidR="00676EF9" w:rsidRPr="00CC5597">
              <w:t>,</w:t>
            </w:r>
            <w:r w:rsidRPr="00CC5597">
              <w:t>10</w:t>
            </w:r>
          </w:p>
        </w:tc>
        <w:tc>
          <w:tcPr>
            <w:tcW w:w="900" w:type="dxa"/>
          </w:tcPr>
          <w:p w14:paraId="78E1695C" w14:textId="77777777" w:rsidR="00D52C79" w:rsidRPr="00CC5597" w:rsidRDefault="00D52C79" w:rsidP="00A5242B">
            <w:pPr>
              <w:pStyle w:val="TablecellLEFT"/>
            </w:pPr>
            <w:r w:rsidRPr="00CC5597">
              <w:t>-</w:t>
            </w:r>
            <w:r w:rsidRPr="00CC5597">
              <w:rPr>
                <w:vertAlign w:val="superscript"/>
              </w:rPr>
              <w:t>[3]</w:t>
            </w:r>
          </w:p>
        </w:tc>
        <w:tc>
          <w:tcPr>
            <w:tcW w:w="900" w:type="dxa"/>
          </w:tcPr>
          <w:p w14:paraId="7A93EE79" w14:textId="77777777" w:rsidR="00D52C79" w:rsidRPr="00CC5597" w:rsidRDefault="00D52C79" w:rsidP="00A5242B">
            <w:pPr>
              <w:pStyle w:val="TablecellLEFT"/>
            </w:pPr>
            <w:r w:rsidRPr="00CC5597">
              <w:t>-</w:t>
            </w:r>
          </w:p>
        </w:tc>
      </w:tr>
      <w:tr w:rsidR="00D52C79" w:rsidRPr="00CC5597" w14:paraId="41757888" w14:textId="77777777" w:rsidTr="00A41C7D">
        <w:trPr>
          <w:cantSplit/>
          <w:jc w:val="center"/>
        </w:trPr>
        <w:tc>
          <w:tcPr>
            <w:tcW w:w="1368" w:type="dxa"/>
            <w:vMerge/>
          </w:tcPr>
          <w:p w14:paraId="17FD14AA" w14:textId="77777777" w:rsidR="00D52C79" w:rsidRPr="00CC5597" w:rsidRDefault="00D52C79" w:rsidP="00A5242B">
            <w:pPr>
              <w:pStyle w:val="TablecellLEFT"/>
            </w:pPr>
          </w:p>
        </w:tc>
        <w:tc>
          <w:tcPr>
            <w:tcW w:w="4140" w:type="dxa"/>
          </w:tcPr>
          <w:p w14:paraId="630E8E14" w14:textId="77777777" w:rsidR="00D52C79" w:rsidRPr="00CC5597" w:rsidRDefault="00D52C79" w:rsidP="00A5242B">
            <w:pPr>
              <w:pStyle w:val="TablecellLEFT"/>
            </w:pPr>
            <w:r w:rsidRPr="00CC5597">
              <w:t>Steel Insert (1.4301), LN 9499</w:t>
            </w:r>
          </w:p>
        </w:tc>
        <w:tc>
          <w:tcPr>
            <w:tcW w:w="900" w:type="dxa"/>
          </w:tcPr>
          <w:p w14:paraId="406D8AAE" w14:textId="3C356B4F" w:rsidR="00D52C79" w:rsidRPr="00CC5597" w:rsidRDefault="00D52C79" w:rsidP="00676EF9">
            <w:pPr>
              <w:pStyle w:val="TablecellLEFT"/>
            </w:pPr>
            <w:r w:rsidRPr="00CC5597">
              <w:t>0</w:t>
            </w:r>
            <w:r w:rsidR="00676EF9" w:rsidRPr="00CC5597">
              <w:t>,</w:t>
            </w:r>
            <w:r w:rsidRPr="00CC5597">
              <w:t>34</w:t>
            </w:r>
          </w:p>
        </w:tc>
        <w:tc>
          <w:tcPr>
            <w:tcW w:w="900" w:type="dxa"/>
          </w:tcPr>
          <w:p w14:paraId="456E00E3" w14:textId="1981FC3F" w:rsidR="00D52C79" w:rsidRPr="00CC5597" w:rsidRDefault="00D52C79" w:rsidP="00676EF9">
            <w:pPr>
              <w:pStyle w:val="TablecellLEFT"/>
            </w:pPr>
            <w:r w:rsidRPr="00CC5597">
              <w:t>0</w:t>
            </w:r>
            <w:r w:rsidR="00676EF9" w:rsidRPr="00CC5597">
              <w:t>,</w:t>
            </w:r>
            <w:r w:rsidRPr="00CC5597">
              <w:t>18</w:t>
            </w:r>
          </w:p>
        </w:tc>
        <w:tc>
          <w:tcPr>
            <w:tcW w:w="900" w:type="dxa"/>
          </w:tcPr>
          <w:p w14:paraId="2824EFD7" w14:textId="77777777" w:rsidR="00D52C79" w:rsidRPr="00CC5597" w:rsidRDefault="00D52C79" w:rsidP="00A5242B">
            <w:pPr>
              <w:pStyle w:val="TablecellLEFT"/>
            </w:pPr>
            <w:r w:rsidRPr="00CC5597">
              <w:t>-</w:t>
            </w:r>
          </w:p>
        </w:tc>
        <w:tc>
          <w:tcPr>
            <w:tcW w:w="900" w:type="dxa"/>
          </w:tcPr>
          <w:p w14:paraId="2C11C9BF" w14:textId="77777777" w:rsidR="00D52C79" w:rsidRPr="00CC5597" w:rsidRDefault="00D52C79" w:rsidP="00A5242B">
            <w:pPr>
              <w:pStyle w:val="TablecellLEFT"/>
            </w:pPr>
            <w:r w:rsidRPr="00CC5597">
              <w:t>-</w:t>
            </w:r>
          </w:p>
        </w:tc>
      </w:tr>
      <w:tr w:rsidR="00D52C79" w:rsidRPr="00CC5597" w14:paraId="18E01803" w14:textId="77777777" w:rsidTr="00A41C7D">
        <w:trPr>
          <w:cantSplit/>
          <w:jc w:val="center"/>
        </w:trPr>
        <w:tc>
          <w:tcPr>
            <w:tcW w:w="1368" w:type="dxa"/>
            <w:vMerge/>
          </w:tcPr>
          <w:p w14:paraId="529DD292" w14:textId="77777777" w:rsidR="00D52C79" w:rsidRPr="00CC5597" w:rsidRDefault="00D52C79" w:rsidP="00A5242B">
            <w:pPr>
              <w:pStyle w:val="TablecellLEFT"/>
            </w:pPr>
          </w:p>
        </w:tc>
        <w:tc>
          <w:tcPr>
            <w:tcW w:w="4140" w:type="dxa"/>
          </w:tcPr>
          <w:p w14:paraId="0BA40ABA" w14:textId="77777777" w:rsidR="00D52C79" w:rsidRPr="00CC5597" w:rsidRDefault="00D52C79" w:rsidP="00A5242B">
            <w:pPr>
              <w:pStyle w:val="TablecellLEFT"/>
            </w:pPr>
            <w:r w:rsidRPr="00CC5597">
              <w:t>Steel Captive Nut (1.4301), LN 9499</w:t>
            </w:r>
          </w:p>
        </w:tc>
        <w:tc>
          <w:tcPr>
            <w:tcW w:w="900" w:type="dxa"/>
          </w:tcPr>
          <w:p w14:paraId="2F3C3353" w14:textId="5C8C020C" w:rsidR="00D52C79" w:rsidRPr="00CC5597" w:rsidRDefault="00D52C79" w:rsidP="00676EF9">
            <w:pPr>
              <w:pStyle w:val="TablecellLEFT"/>
            </w:pPr>
            <w:r w:rsidRPr="00CC5597">
              <w:t>0</w:t>
            </w:r>
            <w:r w:rsidR="00676EF9" w:rsidRPr="00CC5597">
              <w:t>,</w:t>
            </w:r>
            <w:r w:rsidRPr="00CC5597">
              <w:t>34</w:t>
            </w:r>
          </w:p>
        </w:tc>
        <w:tc>
          <w:tcPr>
            <w:tcW w:w="900" w:type="dxa"/>
          </w:tcPr>
          <w:p w14:paraId="3389C202" w14:textId="120EEF25" w:rsidR="00D52C79" w:rsidRPr="00CC5597" w:rsidRDefault="00D52C79" w:rsidP="00676EF9">
            <w:pPr>
              <w:pStyle w:val="TablecellLEFT"/>
            </w:pPr>
            <w:r w:rsidRPr="00CC5597">
              <w:t>0</w:t>
            </w:r>
            <w:r w:rsidR="00676EF9" w:rsidRPr="00CC5597">
              <w:t>,</w:t>
            </w:r>
            <w:r w:rsidRPr="00CC5597">
              <w:t>18</w:t>
            </w:r>
          </w:p>
        </w:tc>
        <w:tc>
          <w:tcPr>
            <w:tcW w:w="900" w:type="dxa"/>
          </w:tcPr>
          <w:p w14:paraId="46E48BCF" w14:textId="77777777" w:rsidR="00D52C79" w:rsidRPr="00CC5597" w:rsidRDefault="00D52C79" w:rsidP="00A5242B">
            <w:pPr>
              <w:pStyle w:val="TablecellLEFT"/>
            </w:pPr>
            <w:r w:rsidRPr="00CC5597">
              <w:t>-</w:t>
            </w:r>
          </w:p>
        </w:tc>
        <w:tc>
          <w:tcPr>
            <w:tcW w:w="900" w:type="dxa"/>
          </w:tcPr>
          <w:p w14:paraId="48D4702C" w14:textId="77777777" w:rsidR="00D52C79" w:rsidRPr="00CC5597" w:rsidRDefault="00D52C79" w:rsidP="00A5242B">
            <w:pPr>
              <w:pStyle w:val="TablecellLEFT"/>
            </w:pPr>
            <w:r w:rsidRPr="00CC5597">
              <w:t>-</w:t>
            </w:r>
          </w:p>
        </w:tc>
      </w:tr>
      <w:tr w:rsidR="00A5242B" w:rsidRPr="00CC5597" w14:paraId="01C7FC9B" w14:textId="77777777" w:rsidTr="00A41C7D">
        <w:trPr>
          <w:cantSplit/>
          <w:jc w:val="center"/>
        </w:trPr>
        <w:tc>
          <w:tcPr>
            <w:tcW w:w="9108" w:type="dxa"/>
            <w:gridSpan w:val="6"/>
          </w:tcPr>
          <w:p w14:paraId="6805DE44" w14:textId="04A64737" w:rsidR="00A5242B" w:rsidRPr="00CC5597" w:rsidRDefault="00A5242B" w:rsidP="003B45E9">
            <w:pPr>
              <w:pStyle w:val="TableNote"/>
            </w:pPr>
            <w:r w:rsidRPr="00CC5597">
              <w:t xml:space="preserve">NOTE 1: LN 9499 is only applicable for CRES </w:t>
            </w:r>
            <w:proofErr w:type="spellStart"/>
            <w:r w:rsidRPr="00CC5597">
              <w:t>helicoils</w:t>
            </w:r>
            <w:proofErr w:type="spellEnd"/>
            <w:r w:rsidRPr="00CC5597">
              <w:t xml:space="preserve">. For aerospace joints </w:t>
            </w:r>
            <w:ins w:id="7381" w:author="Klaus Ehrlich" w:date="2022-08-04T16:02:00Z">
              <w:r w:rsidR="00413DEF" w:rsidRPr="00CC5597">
                <w:t xml:space="preserve">it is important to use </w:t>
              </w:r>
            </w:ins>
            <w:r w:rsidRPr="00CC5597">
              <w:t>DIN 65536-1</w:t>
            </w:r>
            <w:del w:id="7382" w:author="Klaus Ehrlich" w:date="2022-08-04T16:02:00Z">
              <w:r w:rsidRPr="00CC5597" w:rsidDel="00413DEF">
                <w:delText xml:space="preserve"> </w:delText>
              </w:r>
              <w:r w:rsidR="00413DEF" w:rsidRPr="00CC5597" w:rsidDel="00413DEF">
                <w:delText>should be used</w:delText>
              </w:r>
            </w:del>
          </w:p>
          <w:p w14:paraId="442CB2DD" w14:textId="77777777" w:rsidR="00A5242B" w:rsidRPr="00CC5597" w:rsidRDefault="00A5242B" w:rsidP="003B45E9">
            <w:pPr>
              <w:pStyle w:val="TableNote"/>
            </w:pPr>
            <w:r w:rsidRPr="00CC5597">
              <w:t>NOTE 2: Steel (1.4944.4) ENN 399 washer was used with this fastener</w:t>
            </w:r>
          </w:p>
          <w:p w14:paraId="01D6B22A" w14:textId="77777777" w:rsidR="00A5242B" w:rsidRPr="00CC5597" w:rsidRDefault="00A5242B" w:rsidP="003B45E9">
            <w:pPr>
              <w:pStyle w:val="TableNote"/>
            </w:pPr>
            <w:r w:rsidRPr="00CC5597">
              <w:t>NOTE 3: No data available</w:t>
            </w:r>
          </w:p>
          <w:p w14:paraId="247D9BA0" w14:textId="7AF5C5F6" w:rsidR="00A5242B" w:rsidRPr="00CC5597" w:rsidRDefault="00A5242B" w:rsidP="003B45E9">
            <w:pPr>
              <w:pStyle w:val="TableNote"/>
            </w:pPr>
            <w:r w:rsidRPr="00CC5597">
              <w:t>NOTE 4:</w:t>
            </w:r>
            <w:r w:rsidR="00177A16" w:rsidRPr="00CC5597">
              <w:t xml:space="preserve"> </w:t>
            </w:r>
            <w:r w:rsidRPr="00CC5597">
              <w:t>Flange material AA 7075 T7351</w:t>
            </w:r>
          </w:p>
        </w:tc>
      </w:tr>
    </w:tbl>
    <w:p w14:paraId="7032889E" w14:textId="77777777" w:rsidR="00D52C79" w:rsidRPr="00CC5597" w:rsidRDefault="0061041C" w:rsidP="0061041C">
      <w:pPr>
        <w:pStyle w:val="Annex1"/>
      </w:pPr>
      <w:bookmarkStart w:id="7383" w:name="_Toc163552573"/>
      <w:bookmarkStart w:id="7384" w:name="_Toc163552574"/>
      <w:bookmarkStart w:id="7385" w:name="_Ref163979360"/>
      <w:bookmarkEnd w:id="7383"/>
      <w:r w:rsidRPr="00CC5597">
        <w:lastRenderedPageBreak/>
        <w:br/>
      </w:r>
      <w:bookmarkStart w:id="7386" w:name="_Ref45628036"/>
      <w:bookmarkStart w:id="7387" w:name="_Toc126590858"/>
      <w:r w:rsidR="00D52C79" w:rsidRPr="00CC5597">
        <w:t>Typical Friction Coefficients for Joint Materials</w:t>
      </w:r>
      <w:bookmarkEnd w:id="7384"/>
      <w:bookmarkEnd w:id="7385"/>
      <w:bookmarkEnd w:id="7386"/>
      <w:bookmarkEnd w:id="7387"/>
    </w:p>
    <w:p w14:paraId="5DB00C16" w14:textId="77777777" w:rsidR="00D52C79" w:rsidRPr="00CC5597" w:rsidRDefault="00D52C79" w:rsidP="00853B57">
      <w:pPr>
        <w:pStyle w:val="CaptionAnnexTable"/>
      </w:pPr>
      <w:r w:rsidRPr="00CC5597">
        <w:t xml:space="preserve"> </w:t>
      </w:r>
      <w:bookmarkStart w:id="7388" w:name="_Toc160337899"/>
      <w:bookmarkStart w:id="7389" w:name="_Toc126591024"/>
      <w:r w:rsidRPr="00CC5597">
        <w:t xml:space="preserve">- Typical thread and </w:t>
      </w:r>
      <w:proofErr w:type="spellStart"/>
      <w:r w:rsidRPr="00CC5597">
        <w:t>Underhead</w:t>
      </w:r>
      <w:proofErr w:type="spellEnd"/>
      <w:r w:rsidRPr="00CC5597">
        <w:t xml:space="preserve"> Friction Coefficients</w:t>
      </w:r>
      <w:bookmarkEnd w:id="7388"/>
      <w:bookmarkEnd w:id="7389"/>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0"/>
        <w:gridCol w:w="1428"/>
        <w:gridCol w:w="3199"/>
        <w:gridCol w:w="3111"/>
      </w:tblGrid>
      <w:tr w:rsidR="00D52C79" w:rsidRPr="00CC5597" w14:paraId="4D525644" w14:textId="77777777" w:rsidTr="00922FA3">
        <w:trPr>
          <w:cantSplit/>
          <w:tblHeader/>
        </w:trPr>
        <w:tc>
          <w:tcPr>
            <w:tcW w:w="1280" w:type="dxa"/>
            <w:vMerge w:val="restart"/>
          </w:tcPr>
          <w:p w14:paraId="45CC8E1F" w14:textId="77777777" w:rsidR="00D52C79" w:rsidRPr="00CC5597" w:rsidRDefault="00D52C79" w:rsidP="00742B91">
            <w:pPr>
              <w:pStyle w:val="TableHeaderLEFT"/>
            </w:pPr>
            <w:r w:rsidRPr="00CC5597">
              <w:t>Friction coefficient</w:t>
            </w:r>
          </w:p>
          <w:p w14:paraId="537504D7" w14:textId="77777777" w:rsidR="00D52C79" w:rsidRPr="00CC5597" w:rsidRDefault="00D52C79" w:rsidP="00742B91">
            <w:pPr>
              <w:pStyle w:val="TableHeaderLEFT"/>
            </w:pPr>
            <w:r w:rsidRPr="00CC5597">
              <w:t>class</w:t>
            </w:r>
          </w:p>
        </w:tc>
        <w:tc>
          <w:tcPr>
            <w:tcW w:w="1428" w:type="dxa"/>
            <w:vMerge w:val="restart"/>
          </w:tcPr>
          <w:p w14:paraId="4B47942E" w14:textId="77777777" w:rsidR="00D52C79" w:rsidRPr="00CC5597" w:rsidRDefault="00D52C79" w:rsidP="00742B91">
            <w:pPr>
              <w:pStyle w:val="TableHeaderLEFT"/>
            </w:pPr>
            <w:r w:rsidRPr="00CC5597">
              <w:t>Range for</w:t>
            </w:r>
          </w:p>
          <w:p w14:paraId="140C8E04" w14:textId="77777777" w:rsidR="00D52C79" w:rsidRPr="00CC5597" w:rsidRDefault="00D52C79" w:rsidP="00742B91">
            <w:pPr>
              <w:pStyle w:val="TableHeaderLEFT"/>
            </w:pPr>
            <w:r w:rsidRPr="00CC5597">
              <w:t>µ</w:t>
            </w:r>
            <w:proofErr w:type="spellStart"/>
            <w:r w:rsidRPr="00CC5597">
              <w:rPr>
                <w:vertAlign w:val="subscript"/>
              </w:rPr>
              <w:t>th</w:t>
            </w:r>
            <w:proofErr w:type="spellEnd"/>
            <w:r w:rsidRPr="00CC5597">
              <w:t xml:space="preserve"> and µ</w:t>
            </w:r>
            <w:r w:rsidRPr="00CC5597">
              <w:rPr>
                <w:vertAlign w:val="subscript"/>
              </w:rPr>
              <w:t>uh</w:t>
            </w:r>
          </w:p>
          <w:p w14:paraId="40B0F91C" w14:textId="77777777" w:rsidR="00D52C79" w:rsidRPr="00CC5597" w:rsidRDefault="00D52C79" w:rsidP="00742B91">
            <w:pPr>
              <w:pStyle w:val="TableHeaderLEFT"/>
              <w:rPr>
                <w:rFonts w:ascii="Times New Roman" w:hAnsi="Times New Roman"/>
                <w:smallCaps/>
                <w:sz w:val="20"/>
              </w:rPr>
            </w:pPr>
          </w:p>
        </w:tc>
        <w:tc>
          <w:tcPr>
            <w:tcW w:w="6310" w:type="dxa"/>
            <w:gridSpan w:val="2"/>
          </w:tcPr>
          <w:p w14:paraId="60516FDA" w14:textId="77777777" w:rsidR="00D52C79" w:rsidRPr="00CC5597" w:rsidRDefault="00D52C79" w:rsidP="00742B91">
            <w:pPr>
              <w:pStyle w:val="TableHeaderLEFT"/>
            </w:pPr>
            <w:r w:rsidRPr="00CC5597">
              <w:t>Selection of typical examples</w:t>
            </w:r>
          </w:p>
          <w:p w14:paraId="2F3CDF61" w14:textId="77777777" w:rsidR="00D52C79" w:rsidRPr="00CC5597" w:rsidRDefault="00D52C79" w:rsidP="00742B91">
            <w:pPr>
              <w:pStyle w:val="TableHeaderLEFT"/>
              <w:rPr>
                <w:sz w:val="20"/>
              </w:rPr>
            </w:pPr>
          </w:p>
        </w:tc>
      </w:tr>
      <w:tr w:rsidR="00D52C79" w:rsidRPr="00CC5597" w14:paraId="3EEA0043" w14:textId="77777777" w:rsidTr="00922FA3">
        <w:trPr>
          <w:cantSplit/>
          <w:tblHeader/>
        </w:trPr>
        <w:tc>
          <w:tcPr>
            <w:tcW w:w="1280" w:type="dxa"/>
            <w:vMerge/>
          </w:tcPr>
          <w:p w14:paraId="6AC45A39" w14:textId="77777777" w:rsidR="00D52C79" w:rsidRPr="00CC5597" w:rsidRDefault="00D52C79" w:rsidP="00742B91">
            <w:pPr>
              <w:pStyle w:val="TableHeaderLEFT"/>
              <w:rPr>
                <w:sz w:val="20"/>
              </w:rPr>
            </w:pPr>
          </w:p>
        </w:tc>
        <w:tc>
          <w:tcPr>
            <w:tcW w:w="1428" w:type="dxa"/>
            <w:vMerge/>
          </w:tcPr>
          <w:p w14:paraId="09C62FA7" w14:textId="77777777" w:rsidR="00D52C79" w:rsidRPr="00CC5597" w:rsidRDefault="00D52C79" w:rsidP="00742B91">
            <w:pPr>
              <w:pStyle w:val="TableHeaderLEFT"/>
              <w:rPr>
                <w:sz w:val="20"/>
              </w:rPr>
            </w:pPr>
          </w:p>
        </w:tc>
        <w:tc>
          <w:tcPr>
            <w:tcW w:w="3199" w:type="dxa"/>
          </w:tcPr>
          <w:p w14:paraId="131EBF36" w14:textId="77777777" w:rsidR="00D52C79" w:rsidRPr="00CC5597" w:rsidRDefault="00D52C79" w:rsidP="00742B91">
            <w:pPr>
              <w:pStyle w:val="TableHeaderLEFT"/>
            </w:pPr>
            <w:r w:rsidRPr="00CC5597">
              <w:t>Material surfaces</w:t>
            </w:r>
          </w:p>
        </w:tc>
        <w:tc>
          <w:tcPr>
            <w:tcW w:w="3111" w:type="dxa"/>
          </w:tcPr>
          <w:p w14:paraId="1D9A2E2C" w14:textId="77777777" w:rsidR="00D52C79" w:rsidRPr="00CC5597" w:rsidRDefault="00D52C79" w:rsidP="00742B91">
            <w:pPr>
              <w:pStyle w:val="TableHeaderLEFT"/>
            </w:pPr>
            <w:r w:rsidRPr="00CC5597">
              <w:t>Lubricants</w:t>
            </w:r>
          </w:p>
        </w:tc>
      </w:tr>
      <w:tr w:rsidR="00D52C79" w:rsidRPr="00CC5597" w14:paraId="649A9BA6" w14:textId="77777777" w:rsidTr="0061041C">
        <w:tc>
          <w:tcPr>
            <w:tcW w:w="1280" w:type="dxa"/>
          </w:tcPr>
          <w:p w14:paraId="3218DF9C" w14:textId="77777777" w:rsidR="00D52C79" w:rsidRPr="00CC5597" w:rsidRDefault="00D52C79" w:rsidP="00742B91">
            <w:pPr>
              <w:pStyle w:val="TablecellLEFT"/>
            </w:pPr>
            <w:r w:rsidRPr="00CC5597">
              <w:t>A</w:t>
            </w:r>
          </w:p>
          <w:p w14:paraId="7F473245" w14:textId="77777777" w:rsidR="00D52C79" w:rsidRPr="00CC5597" w:rsidRDefault="00D52C79" w:rsidP="00742B91">
            <w:pPr>
              <w:pStyle w:val="TablecellLEFT"/>
            </w:pPr>
          </w:p>
        </w:tc>
        <w:tc>
          <w:tcPr>
            <w:tcW w:w="1428" w:type="dxa"/>
          </w:tcPr>
          <w:p w14:paraId="69606FA9" w14:textId="0294CF59" w:rsidR="00D52C79" w:rsidRPr="00CC5597" w:rsidRDefault="00D52C79" w:rsidP="00742B91">
            <w:pPr>
              <w:pStyle w:val="TablecellLEFT"/>
            </w:pPr>
            <w:r w:rsidRPr="00CC5597">
              <w:t>0</w:t>
            </w:r>
            <w:r w:rsidR="00676EF9" w:rsidRPr="00CC5597">
              <w:t>,</w:t>
            </w:r>
            <w:r w:rsidRPr="00CC5597">
              <w:t>04 to 0</w:t>
            </w:r>
            <w:r w:rsidR="00676EF9" w:rsidRPr="00CC5597">
              <w:t>,</w:t>
            </w:r>
            <w:r w:rsidRPr="00CC5597">
              <w:t>10</w:t>
            </w:r>
          </w:p>
          <w:p w14:paraId="33A88422" w14:textId="77777777" w:rsidR="00D52C79" w:rsidRPr="00CC5597" w:rsidRDefault="00D52C79" w:rsidP="00742B91">
            <w:pPr>
              <w:pStyle w:val="TablecellLEFT"/>
            </w:pPr>
          </w:p>
        </w:tc>
        <w:tc>
          <w:tcPr>
            <w:tcW w:w="3199" w:type="dxa"/>
          </w:tcPr>
          <w:p w14:paraId="62E1C8BE" w14:textId="77777777" w:rsidR="00D52C79" w:rsidRPr="00CC5597" w:rsidRDefault="00D52C79" w:rsidP="00742B91">
            <w:pPr>
              <w:pStyle w:val="TablecellLEFT"/>
            </w:pPr>
            <w:r w:rsidRPr="00CC5597">
              <w:t>metallically bright</w:t>
            </w:r>
          </w:p>
          <w:p w14:paraId="0ADF0A4D" w14:textId="77777777" w:rsidR="00D52C79" w:rsidRPr="00CC5597" w:rsidRDefault="00D52C79" w:rsidP="00742B91">
            <w:pPr>
              <w:pStyle w:val="TablecellLEFT"/>
            </w:pPr>
            <w:r w:rsidRPr="00CC5597">
              <w:t>black oxide</w:t>
            </w:r>
          </w:p>
          <w:p w14:paraId="299AE751" w14:textId="77777777" w:rsidR="00D52C79" w:rsidRPr="00CC5597" w:rsidRDefault="00D52C79" w:rsidP="00742B91">
            <w:pPr>
              <w:pStyle w:val="TablecellLEFT"/>
            </w:pPr>
            <w:proofErr w:type="spellStart"/>
            <w:r w:rsidRPr="00CC5597">
              <w:t>phosphated</w:t>
            </w:r>
            <w:proofErr w:type="spellEnd"/>
          </w:p>
          <w:p w14:paraId="36A8E2DF" w14:textId="77777777" w:rsidR="00D52C79" w:rsidRPr="00CC5597" w:rsidRDefault="00D52C79" w:rsidP="00742B91">
            <w:pPr>
              <w:pStyle w:val="TablecellLEFT"/>
            </w:pPr>
            <w:r w:rsidRPr="00CC5597">
              <w:t>galvanic coatings such as</w:t>
            </w:r>
          </w:p>
          <w:p w14:paraId="081453B1" w14:textId="77777777" w:rsidR="00D52C79" w:rsidRPr="00CC5597" w:rsidRDefault="00D52C79" w:rsidP="00742B91">
            <w:pPr>
              <w:pStyle w:val="TablecellLEFT"/>
            </w:pPr>
            <w:r w:rsidRPr="00CC5597">
              <w:t>Zn, Zn/Fe, Zn/Ni</w:t>
            </w:r>
          </w:p>
          <w:p w14:paraId="0EDB5624" w14:textId="77777777" w:rsidR="00D52C79" w:rsidRPr="00CC5597" w:rsidRDefault="00D52C79" w:rsidP="00742B91">
            <w:pPr>
              <w:pStyle w:val="TablecellLEFT"/>
            </w:pPr>
            <w:r w:rsidRPr="00CC5597">
              <w:t>Zinc laminated coatings</w:t>
            </w:r>
          </w:p>
        </w:tc>
        <w:tc>
          <w:tcPr>
            <w:tcW w:w="3111" w:type="dxa"/>
          </w:tcPr>
          <w:p w14:paraId="0F845655" w14:textId="77777777" w:rsidR="00D52C79" w:rsidRPr="00CC5597" w:rsidRDefault="00D52C79" w:rsidP="00742B91">
            <w:pPr>
              <w:pStyle w:val="TablecellLEFT"/>
            </w:pPr>
            <w:r w:rsidRPr="00CC5597">
              <w:t>solid lubricants, such as</w:t>
            </w:r>
          </w:p>
          <w:p w14:paraId="62F0B7A5" w14:textId="77777777" w:rsidR="00D52C79" w:rsidRPr="00CC5597" w:rsidRDefault="00D52C79" w:rsidP="00742B91">
            <w:pPr>
              <w:pStyle w:val="TablecellLEFT"/>
            </w:pPr>
            <w:r w:rsidRPr="00CC5597">
              <w:t>MoS2, graphite, PTFE, PA, PE, PI</w:t>
            </w:r>
          </w:p>
          <w:p w14:paraId="47C21AB2" w14:textId="77777777" w:rsidR="00D52C79" w:rsidRPr="00CC5597" w:rsidRDefault="00D52C79" w:rsidP="00742B91">
            <w:pPr>
              <w:pStyle w:val="TablecellLEFT"/>
            </w:pPr>
            <w:r w:rsidRPr="00CC5597">
              <w:t>in lubricating varnishes, as top coats</w:t>
            </w:r>
          </w:p>
          <w:p w14:paraId="7C86EBC3" w14:textId="77777777" w:rsidR="00D52C79" w:rsidRPr="00CC5597" w:rsidRDefault="00D52C79" w:rsidP="00742B91">
            <w:pPr>
              <w:pStyle w:val="TablecellLEFT"/>
            </w:pPr>
            <w:r w:rsidRPr="00CC5597">
              <w:t>or in pastes;</w:t>
            </w:r>
          </w:p>
          <w:p w14:paraId="5F0F9485" w14:textId="77777777" w:rsidR="00D52C79" w:rsidRPr="00CC5597" w:rsidRDefault="00D52C79" w:rsidP="00742B91">
            <w:pPr>
              <w:pStyle w:val="TablecellLEFT"/>
            </w:pPr>
            <w:r w:rsidRPr="00CC5597">
              <w:t>liquefied wax</w:t>
            </w:r>
          </w:p>
          <w:p w14:paraId="73C195BE" w14:textId="77777777" w:rsidR="00D52C79" w:rsidRPr="00CC5597" w:rsidRDefault="00D52C79" w:rsidP="00742B91">
            <w:pPr>
              <w:pStyle w:val="TablecellLEFT"/>
            </w:pPr>
            <w:r w:rsidRPr="00CC5597">
              <w:t>wax dispersions</w:t>
            </w:r>
          </w:p>
        </w:tc>
      </w:tr>
      <w:tr w:rsidR="00D52C79" w:rsidRPr="00CC5597" w14:paraId="72E7FB9B" w14:textId="77777777" w:rsidTr="0061041C">
        <w:trPr>
          <w:cantSplit/>
        </w:trPr>
        <w:tc>
          <w:tcPr>
            <w:tcW w:w="1280" w:type="dxa"/>
            <w:vMerge w:val="restart"/>
          </w:tcPr>
          <w:p w14:paraId="1A521270" w14:textId="77777777" w:rsidR="00D52C79" w:rsidRPr="00CC5597" w:rsidRDefault="00D52C79" w:rsidP="00742B91">
            <w:pPr>
              <w:pStyle w:val="TablecellLEFT"/>
            </w:pPr>
            <w:r w:rsidRPr="00CC5597">
              <w:t>B</w:t>
            </w:r>
          </w:p>
          <w:p w14:paraId="599A1213" w14:textId="77777777" w:rsidR="00D52C79" w:rsidRPr="00CC5597" w:rsidRDefault="00D52C79" w:rsidP="00742B91">
            <w:pPr>
              <w:pStyle w:val="TablecellLEFT"/>
            </w:pPr>
          </w:p>
        </w:tc>
        <w:tc>
          <w:tcPr>
            <w:tcW w:w="1428" w:type="dxa"/>
            <w:vMerge w:val="restart"/>
          </w:tcPr>
          <w:p w14:paraId="06B4565F" w14:textId="680CA8DC" w:rsidR="00D52C79" w:rsidRPr="00CC5597" w:rsidRDefault="00D52C79" w:rsidP="00742B91">
            <w:pPr>
              <w:pStyle w:val="TablecellLEFT"/>
            </w:pPr>
            <w:r w:rsidRPr="00CC5597">
              <w:t>0</w:t>
            </w:r>
            <w:r w:rsidR="00676EF9" w:rsidRPr="00CC5597">
              <w:t>,</w:t>
            </w:r>
            <w:r w:rsidRPr="00CC5597">
              <w:t>08 to 0</w:t>
            </w:r>
            <w:r w:rsidR="00676EF9" w:rsidRPr="00CC5597">
              <w:t>,</w:t>
            </w:r>
            <w:r w:rsidRPr="00CC5597">
              <w:t>16</w:t>
            </w:r>
          </w:p>
          <w:p w14:paraId="4F622A77" w14:textId="77777777" w:rsidR="00D52C79" w:rsidRPr="00CC5597" w:rsidRDefault="00D52C79" w:rsidP="00742B91">
            <w:pPr>
              <w:pStyle w:val="TablecellLEFT"/>
            </w:pPr>
          </w:p>
        </w:tc>
        <w:tc>
          <w:tcPr>
            <w:tcW w:w="3199" w:type="dxa"/>
          </w:tcPr>
          <w:p w14:paraId="0403FAAA" w14:textId="77777777" w:rsidR="00D52C79" w:rsidRPr="00CC5597" w:rsidRDefault="00D52C79" w:rsidP="00742B91">
            <w:pPr>
              <w:pStyle w:val="TablecellLEFT"/>
            </w:pPr>
            <w:r w:rsidRPr="00CC5597">
              <w:t>metallically bright</w:t>
            </w:r>
          </w:p>
          <w:p w14:paraId="27B400A9" w14:textId="77777777" w:rsidR="00D52C79" w:rsidRPr="00CC5597" w:rsidRDefault="00D52C79" w:rsidP="00742B91">
            <w:pPr>
              <w:pStyle w:val="TablecellLEFT"/>
            </w:pPr>
            <w:r w:rsidRPr="00CC5597">
              <w:t>black oxide</w:t>
            </w:r>
          </w:p>
          <w:p w14:paraId="3F8A1003" w14:textId="77777777" w:rsidR="00D52C79" w:rsidRPr="00CC5597" w:rsidRDefault="00D52C79" w:rsidP="00742B91">
            <w:pPr>
              <w:pStyle w:val="TablecellLEFT"/>
            </w:pPr>
            <w:proofErr w:type="spellStart"/>
            <w:r w:rsidRPr="00CC5597">
              <w:t>phosphated</w:t>
            </w:r>
            <w:proofErr w:type="spellEnd"/>
          </w:p>
          <w:p w14:paraId="2E951AE8" w14:textId="77777777" w:rsidR="00D52C79" w:rsidRPr="00CC5597" w:rsidRDefault="00D52C79" w:rsidP="00742B91">
            <w:pPr>
              <w:pStyle w:val="TablecellLEFT"/>
            </w:pPr>
            <w:r w:rsidRPr="00CC5597">
              <w:t>galvanic coatings such as</w:t>
            </w:r>
          </w:p>
          <w:p w14:paraId="29360BA0" w14:textId="77777777" w:rsidR="00D52C79" w:rsidRPr="00CC5597" w:rsidRDefault="00D52C79" w:rsidP="00742B91">
            <w:pPr>
              <w:pStyle w:val="TablecellLEFT"/>
            </w:pPr>
            <w:r w:rsidRPr="00CC5597">
              <w:t>Zn, Zn/Fe, Zn/Ni</w:t>
            </w:r>
          </w:p>
          <w:p w14:paraId="1968CEB2" w14:textId="77777777" w:rsidR="00D52C79" w:rsidRPr="00CC5597" w:rsidRDefault="00D52C79" w:rsidP="00742B91">
            <w:pPr>
              <w:pStyle w:val="TablecellLEFT"/>
            </w:pPr>
            <w:r w:rsidRPr="00CC5597">
              <w:t>Zinc laminated coatings</w:t>
            </w:r>
          </w:p>
          <w:p w14:paraId="64CE46C6" w14:textId="77777777" w:rsidR="00D52C79" w:rsidRPr="00CC5597" w:rsidRDefault="00D52C79" w:rsidP="00742B91">
            <w:pPr>
              <w:pStyle w:val="TablecellLEFT"/>
            </w:pPr>
            <w:r w:rsidRPr="00CC5597">
              <w:t>Al and Mg alloys</w:t>
            </w:r>
          </w:p>
          <w:p w14:paraId="587DF80A" w14:textId="77777777" w:rsidR="00D52C79" w:rsidRPr="00CC5597" w:rsidRDefault="00D52C79" w:rsidP="00742B91">
            <w:pPr>
              <w:pStyle w:val="TablecellLEFT"/>
            </w:pPr>
          </w:p>
        </w:tc>
        <w:tc>
          <w:tcPr>
            <w:tcW w:w="3111" w:type="dxa"/>
          </w:tcPr>
          <w:p w14:paraId="73A176DD" w14:textId="77777777" w:rsidR="00D52C79" w:rsidRPr="00CC5597" w:rsidRDefault="00D52C79" w:rsidP="00742B91">
            <w:pPr>
              <w:pStyle w:val="TablecellLEFT"/>
            </w:pPr>
            <w:r w:rsidRPr="00CC5597">
              <w:t>solid lubricants, such as</w:t>
            </w:r>
          </w:p>
          <w:p w14:paraId="1459F752" w14:textId="77777777" w:rsidR="00D52C79" w:rsidRPr="00CC5597" w:rsidRDefault="00D52C79" w:rsidP="00742B91">
            <w:pPr>
              <w:pStyle w:val="TablecellLEFT"/>
            </w:pPr>
            <w:r w:rsidRPr="00CC5597">
              <w:t>MoS2, graphite, PTFE, PA, PE, PI</w:t>
            </w:r>
          </w:p>
          <w:p w14:paraId="5A71C227" w14:textId="77777777" w:rsidR="00D52C79" w:rsidRPr="00CC5597" w:rsidRDefault="00D52C79" w:rsidP="00742B91">
            <w:pPr>
              <w:pStyle w:val="TablecellLEFT"/>
            </w:pPr>
            <w:r w:rsidRPr="00CC5597">
              <w:t>in lubricating varnishes, as top coats</w:t>
            </w:r>
          </w:p>
          <w:p w14:paraId="5932494E" w14:textId="77777777" w:rsidR="00D52C79" w:rsidRPr="00CC5597" w:rsidRDefault="00D52C79" w:rsidP="00742B91">
            <w:pPr>
              <w:pStyle w:val="TablecellLEFT"/>
            </w:pPr>
            <w:r w:rsidRPr="00CC5597">
              <w:t>or in pastes;</w:t>
            </w:r>
          </w:p>
          <w:p w14:paraId="793307D4" w14:textId="77777777" w:rsidR="00D52C79" w:rsidRPr="00CC5597" w:rsidRDefault="00D52C79" w:rsidP="00742B91">
            <w:pPr>
              <w:pStyle w:val="TablecellLEFT"/>
              <w:rPr>
                <w:rFonts w:ascii="Times New Roman" w:hAnsi="Times New Roman"/>
                <w:smallCaps/>
              </w:rPr>
            </w:pPr>
            <w:r w:rsidRPr="00CC5597">
              <w:rPr>
                <w:rFonts w:ascii="Times New Roman" w:hAnsi="Times New Roman"/>
                <w:smallCaps/>
              </w:rPr>
              <w:t>liquefied wax;</w:t>
            </w:r>
          </w:p>
          <w:p w14:paraId="35C04FB2" w14:textId="77777777" w:rsidR="00D52C79" w:rsidRPr="00CC5597" w:rsidRDefault="00D52C79" w:rsidP="00742B91">
            <w:pPr>
              <w:pStyle w:val="TablecellLEFT"/>
            </w:pPr>
            <w:r w:rsidRPr="00CC5597">
              <w:t>wax dispersions, greases;</w:t>
            </w:r>
          </w:p>
          <w:p w14:paraId="2DBE26EC" w14:textId="77777777" w:rsidR="00D52C79" w:rsidRPr="00CC5597" w:rsidRDefault="00D52C79" w:rsidP="00742B91">
            <w:pPr>
              <w:pStyle w:val="TablecellLEFT"/>
            </w:pPr>
            <w:r w:rsidRPr="00CC5597">
              <w:t>oils; delivery state</w:t>
            </w:r>
          </w:p>
        </w:tc>
      </w:tr>
      <w:tr w:rsidR="00D52C79" w:rsidRPr="00CC5597" w14:paraId="7E726B98" w14:textId="77777777" w:rsidTr="0061041C">
        <w:trPr>
          <w:cantSplit/>
        </w:trPr>
        <w:tc>
          <w:tcPr>
            <w:tcW w:w="1280" w:type="dxa"/>
            <w:vMerge/>
          </w:tcPr>
          <w:p w14:paraId="48AC5B46" w14:textId="77777777" w:rsidR="00D52C79" w:rsidRPr="00CC5597" w:rsidRDefault="00D52C79" w:rsidP="00742B91">
            <w:pPr>
              <w:pStyle w:val="TablecellLEFT"/>
            </w:pPr>
          </w:p>
        </w:tc>
        <w:tc>
          <w:tcPr>
            <w:tcW w:w="1428" w:type="dxa"/>
            <w:vMerge/>
          </w:tcPr>
          <w:p w14:paraId="173670E9" w14:textId="77777777" w:rsidR="00D52C79" w:rsidRPr="00CC5597" w:rsidRDefault="00D52C79" w:rsidP="00742B91">
            <w:pPr>
              <w:pStyle w:val="TablecellLEFT"/>
            </w:pPr>
          </w:p>
        </w:tc>
        <w:tc>
          <w:tcPr>
            <w:tcW w:w="3199" w:type="dxa"/>
          </w:tcPr>
          <w:p w14:paraId="1E966460" w14:textId="77777777" w:rsidR="00D52C79" w:rsidRPr="00CC5597" w:rsidRDefault="00D52C79" w:rsidP="00742B91">
            <w:pPr>
              <w:pStyle w:val="TablecellLEFT"/>
            </w:pPr>
            <w:r w:rsidRPr="00CC5597">
              <w:t>hot-galvanized</w:t>
            </w:r>
          </w:p>
          <w:p w14:paraId="0A958687" w14:textId="77777777" w:rsidR="00D52C79" w:rsidRPr="00CC5597" w:rsidRDefault="00D52C79" w:rsidP="00742B91">
            <w:pPr>
              <w:pStyle w:val="TablecellLEFT"/>
            </w:pPr>
          </w:p>
        </w:tc>
        <w:tc>
          <w:tcPr>
            <w:tcW w:w="3111" w:type="dxa"/>
          </w:tcPr>
          <w:p w14:paraId="25569FBE" w14:textId="77777777" w:rsidR="00D52C79" w:rsidRPr="00CC5597" w:rsidRDefault="00D52C79" w:rsidP="00742B91">
            <w:pPr>
              <w:pStyle w:val="TablecellLEFT"/>
            </w:pPr>
            <w:r w:rsidRPr="00CC5597">
              <w:t>MoS2; graphite;</w:t>
            </w:r>
          </w:p>
          <w:p w14:paraId="073B066E" w14:textId="77777777" w:rsidR="00D52C79" w:rsidRPr="00CC5597" w:rsidRDefault="00D52C79" w:rsidP="00742B91">
            <w:pPr>
              <w:pStyle w:val="TablecellLEFT"/>
            </w:pPr>
            <w:r w:rsidRPr="00CC5597">
              <w:t>wax dispersions</w:t>
            </w:r>
          </w:p>
        </w:tc>
      </w:tr>
      <w:tr w:rsidR="00D52C79" w:rsidRPr="00CC5597" w14:paraId="5F2054F7" w14:textId="77777777" w:rsidTr="0061041C">
        <w:trPr>
          <w:cantSplit/>
        </w:trPr>
        <w:tc>
          <w:tcPr>
            <w:tcW w:w="1280" w:type="dxa"/>
            <w:vMerge/>
          </w:tcPr>
          <w:p w14:paraId="0696AAEC" w14:textId="77777777" w:rsidR="00D52C79" w:rsidRPr="00CC5597" w:rsidRDefault="00D52C79" w:rsidP="00742B91">
            <w:pPr>
              <w:pStyle w:val="TablecellLEFT"/>
            </w:pPr>
          </w:p>
        </w:tc>
        <w:tc>
          <w:tcPr>
            <w:tcW w:w="1428" w:type="dxa"/>
            <w:vMerge/>
          </w:tcPr>
          <w:p w14:paraId="5D27C738" w14:textId="77777777" w:rsidR="00D52C79" w:rsidRPr="00CC5597" w:rsidRDefault="00D52C79" w:rsidP="00742B91">
            <w:pPr>
              <w:pStyle w:val="TablecellLEFT"/>
            </w:pPr>
          </w:p>
        </w:tc>
        <w:tc>
          <w:tcPr>
            <w:tcW w:w="3199" w:type="dxa"/>
          </w:tcPr>
          <w:p w14:paraId="5A12A4FB" w14:textId="77777777" w:rsidR="00D52C79" w:rsidRPr="00CC5597" w:rsidRDefault="00D52C79" w:rsidP="00742B91">
            <w:pPr>
              <w:pStyle w:val="TablecellLEFT"/>
            </w:pPr>
            <w:r w:rsidRPr="00CC5597">
              <w:t>organic coatings</w:t>
            </w:r>
          </w:p>
          <w:p w14:paraId="185011C5" w14:textId="77777777" w:rsidR="00D52C79" w:rsidRPr="00CC5597" w:rsidRDefault="00D52C79" w:rsidP="00742B91">
            <w:pPr>
              <w:pStyle w:val="TablecellLEFT"/>
            </w:pPr>
          </w:p>
        </w:tc>
        <w:tc>
          <w:tcPr>
            <w:tcW w:w="3111" w:type="dxa"/>
          </w:tcPr>
          <w:p w14:paraId="52C66B36" w14:textId="77777777" w:rsidR="00D52C79" w:rsidRPr="00CC5597" w:rsidRDefault="00D52C79" w:rsidP="00742B91">
            <w:pPr>
              <w:pStyle w:val="TablecellLEFT"/>
            </w:pPr>
            <w:r w:rsidRPr="00CC5597">
              <w:t>with integrated solid lubricant</w:t>
            </w:r>
          </w:p>
          <w:p w14:paraId="210BDCBF" w14:textId="77777777" w:rsidR="00D52C79" w:rsidRPr="00CC5597" w:rsidRDefault="00D52C79" w:rsidP="00742B91">
            <w:pPr>
              <w:pStyle w:val="TablecellLEFT"/>
            </w:pPr>
            <w:r w:rsidRPr="00CC5597">
              <w:t>or wax dispersion</w:t>
            </w:r>
          </w:p>
        </w:tc>
      </w:tr>
      <w:tr w:rsidR="00D52C79" w:rsidRPr="00CC5597" w14:paraId="42C72965" w14:textId="77777777" w:rsidTr="0061041C">
        <w:trPr>
          <w:cantSplit/>
        </w:trPr>
        <w:tc>
          <w:tcPr>
            <w:tcW w:w="1280" w:type="dxa"/>
            <w:vMerge/>
          </w:tcPr>
          <w:p w14:paraId="76686FCE" w14:textId="77777777" w:rsidR="00D52C79" w:rsidRPr="00CC5597" w:rsidRDefault="00D52C79" w:rsidP="00742B91">
            <w:pPr>
              <w:pStyle w:val="TablecellLEFT"/>
            </w:pPr>
          </w:p>
        </w:tc>
        <w:tc>
          <w:tcPr>
            <w:tcW w:w="1428" w:type="dxa"/>
            <w:vMerge/>
          </w:tcPr>
          <w:p w14:paraId="1F961724" w14:textId="77777777" w:rsidR="00D52C79" w:rsidRPr="00CC5597" w:rsidRDefault="00D52C79" w:rsidP="00742B91">
            <w:pPr>
              <w:pStyle w:val="TablecellLEFT"/>
            </w:pPr>
          </w:p>
        </w:tc>
        <w:tc>
          <w:tcPr>
            <w:tcW w:w="3199" w:type="dxa"/>
          </w:tcPr>
          <w:p w14:paraId="5C0289BB" w14:textId="77777777" w:rsidR="00D52C79" w:rsidRPr="00CC5597" w:rsidRDefault="00D52C79" w:rsidP="00742B91">
            <w:pPr>
              <w:pStyle w:val="TablecellLEFT"/>
            </w:pPr>
            <w:r w:rsidRPr="00CC5597">
              <w:t>austenitic steel</w:t>
            </w:r>
          </w:p>
          <w:p w14:paraId="686AB9FA" w14:textId="77777777" w:rsidR="00D52C79" w:rsidRPr="00CC5597" w:rsidRDefault="00D52C79" w:rsidP="00742B91">
            <w:pPr>
              <w:pStyle w:val="TablecellLEFT"/>
            </w:pPr>
          </w:p>
        </w:tc>
        <w:tc>
          <w:tcPr>
            <w:tcW w:w="3111" w:type="dxa"/>
          </w:tcPr>
          <w:p w14:paraId="616D8D00" w14:textId="77777777" w:rsidR="00D52C79" w:rsidRPr="00CC5597" w:rsidRDefault="00D52C79" w:rsidP="00742B91">
            <w:pPr>
              <w:pStyle w:val="TablecellLEFT"/>
            </w:pPr>
            <w:r w:rsidRPr="00CC5597">
              <w:t>solid lubricants or waxes; pastes</w:t>
            </w:r>
          </w:p>
        </w:tc>
      </w:tr>
      <w:tr w:rsidR="00D52C79" w:rsidRPr="00CC5597" w14:paraId="1F2F267E" w14:textId="77777777" w:rsidTr="0061041C">
        <w:trPr>
          <w:cantSplit/>
        </w:trPr>
        <w:tc>
          <w:tcPr>
            <w:tcW w:w="1280" w:type="dxa"/>
            <w:vMerge w:val="restart"/>
          </w:tcPr>
          <w:p w14:paraId="6D8BCCD9" w14:textId="77777777" w:rsidR="00D52C79" w:rsidRPr="00CC5597" w:rsidRDefault="00D52C79" w:rsidP="00853B57">
            <w:pPr>
              <w:pStyle w:val="TablecellLEFT"/>
              <w:keepNext/>
            </w:pPr>
            <w:r w:rsidRPr="00CC5597">
              <w:lastRenderedPageBreak/>
              <w:t>C</w:t>
            </w:r>
          </w:p>
          <w:p w14:paraId="273E93C6" w14:textId="77777777" w:rsidR="00D52C79" w:rsidRPr="00CC5597" w:rsidRDefault="00D52C79" w:rsidP="00853B57">
            <w:pPr>
              <w:pStyle w:val="TablecellLEFT"/>
              <w:keepNext/>
            </w:pPr>
          </w:p>
        </w:tc>
        <w:tc>
          <w:tcPr>
            <w:tcW w:w="1428" w:type="dxa"/>
            <w:vMerge w:val="restart"/>
          </w:tcPr>
          <w:p w14:paraId="26B7DEFC" w14:textId="4CDA1E7F" w:rsidR="00D52C79" w:rsidRPr="00CC5597" w:rsidRDefault="00D52C79" w:rsidP="00853B57">
            <w:pPr>
              <w:pStyle w:val="TablecellLEFT"/>
              <w:keepNext/>
            </w:pPr>
            <w:r w:rsidRPr="00CC5597">
              <w:t>0</w:t>
            </w:r>
            <w:r w:rsidR="00676EF9" w:rsidRPr="00CC5597">
              <w:t>,</w:t>
            </w:r>
            <w:r w:rsidRPr="00CC5597">
              <w:t>14 to 0</w:t>
            </w:r>
            <w:r w:rsidR="00676EF9" w:rsidRPr="00CC5597">
              <w:t>,</w:t>
            </w:r>
            <w:r w:rsidRPr="00CC5597">
              <w:t>24</w:t>
            </w:r>
          </w:p>
          <w:p w14:paraId="76F22B08" w14:textId="77777777" w:rsidR="00D52C79" w:rsidRPr="00CC5597" w:rsidRDefault="00D52C79" w:rsidP="00853B57">
            <w:pPr>
              <w:pStyle w:val="TablecellLEFT"/>
              <w:keepNext/>
            </w:pPr>
          </w:p>
        </w:tc>
        <w:tc>
          <w:tcPr>
            <w:tcW w:w="3199" w:type="dxa"/>
          </w:tcPr>
          <w:p w14:paraId="4369C8AB" w14:textId="77777777" w:rsidR="00D52C79" w:rsidRPr="00CC5597" w:rsidRDefault="00D52C79" w:rsidP="00853B57">
            <w:pPr>
              <w:pStyle w:val="TablecellLEFT"/>
              <w:keepNext/>
            </w:pPr>
            <w:r w:rsidRPr="00CC5597">
              <w:t>austenitic steel</w:t>
            </w:r>
          </w:p>
          <w:p w14:paraId="4C441E37" w14:textId="77777777" w:rsidR="00D52C79" w:rsidRPr="00CC5597" w:rsidRDefault="00D52C79" w:rsidP="00853B57">
            <w:pPr>
              <w:pStyle w:val="TablecellLEFT"/>
              <w:keepNext/>
            </w:pPr>
          </w:p>
        </w:tc>
        <w:tc>
          <w:tcPr>
            <w:tcW w:w="3111" w:type="dxa"/>
          </w:tcPr>
          <w:p w14:paraId="6C47F281" w14:textId="77777777" w:rsidR="00D52C79" w:rsidRPr="00CC5597" w:rsidRDefault="00D52C79" w:rsidP="00853B57">
            <w:pPr>
              <w:pStyle w:val="TablecellLEFT"/>
              <w:keepNext/>
            </w:pPr>
            <w:r w:rsidRPr="00CC5597">
              <w:t>wax dispersions, pastes</w:t>
            </w:r>
          </w:p>
        </w:tc>
      </w:tr>
      <w:tr w:rsidR="00D52C79" w:rsidRPr="00CC5597" w14:paraId="06EBB18F" w14:textId="77777777" w:rsidTr="0061041C">
        <w:trPr>
          <w:cantSplit/>
        </w:trPr>
        <w:tc>
          <w:tcPr>
            <w:tcW w:w="1280" w:type="dxa"/>
            <w:vMerge/>
          </w:tcPr>
          <w:p w14:paraId="6EE46B57" w14:textId="77777777" w:rsidR="00D52C79" w:rsidRPr="00CC5597" w:rsidRDefault="00D52C79" w:rsidP="00853B57">
            <w:pPr>
              <w:pStyle w:val="TablecellLEFT"/>
              <w:keepNext/>
            </w:pPr>
          </w:p>
        </w:tc>
        <w:tc>
          <w:tcPr>
            <w:tcW w:w="1428" w:type="dxa"/>
            <w:vMerge/>
          </w:tcPr>
          <w:p w14:paraId="4BF6D1F4" w14:textId="77777777" w:rsidR="00D52C79" w:rsidRPr="00CC5597" w:rsidRDefault="00D52C79" w:rsidP="00853B57">
            <w:pPr>
              <w:pStyle w:val="TablecellLEFT"/>
              <w:keepNext/>
            </w:pPr>
          </w:p>
        </w:tc>
        <w:tc>
          <w:tcPr>
            <w:tcW w:w="3199" w:type="dxa"/>
          </w:tcPr>
          <w:p w14:paraId="56E16677" w14:textId="77777777" w:rsidR="00D52C79" w:rsidRPr="00CC5597" w:rsidRDefault="00D52C79" w:rsidP="00853B57">
            <w:pPr>
              <w:pStyle w:val="TablecellLEFT"/>
              <w:keepNext/>
            </w:pPr>
            <w:r w:rsidRPr="00CC5597">
              <w:t>metallically bright</w:t>
            </w:r>
          </w:p>
          <w:p w14:paraId="2024C17E" w14:textId="77777777" w:rsidR="00D52C79" w:rsidRPr="00CC5597" w:rsidRDefault="00D52C79" w:rsidP="00853B57">
            <w:pPr>
              <w:pStyle w:val="TablecellLEFT"/>
              <w:keepNext/>
            </w:pPr>
            <w:proofErr w:type="spellStart"/>
            <w:r w:rsidRPr="00CC5597">
              <w:t>phosphated</w:t>
            </w:r>
            <w:proofErr w:type="spellEnd"/>
          </w:p>
        </w:tc>
        <w:tc>
          <w:tcPr>
            <w:tcW w:w="3111" w:type="dxa"/>
          </w:tcPr>
          <w:p w14:paraId="3D1FC595" w14:textId="77777777" w:rsidR="00D52C79" w:rsidRPr="00CC5597" w:rsidRDefault="00D52C79" w:rsidP="00853B57">
            <w:pPr>
              <w:pStyle w:val="TablecellLEFT"/>
              <w:keepNext/>
            </w:pPr>
            <w:r w:rsidRPr="00CC5597">
              <w:t>delivery state (lightly oiled)</w:t>
            </w:r>
          </w:p>
        </w:tc>
      </w:tr>
      <w:tr w:rsidR="00D52C79" w:rsidRPr="00CC5597" w14:paraId="14B27096" w14:textId="77777777" w:rsidTr="0061041C">
        <w:trPr>
          <w:cantSplit/>
        </w:trPr>
        <w:tc>
          <w:tcPr>
            <w:tcW w:w="1280" w:type="dxa"/>
            <w:vMerge/>
          </w:tcPr>
          <w:p w14:paraId="1B0778EB" w14:textId="77777777" w:rsidR="00D52C79" w:rsidRPr="00CC5597" w:rsidRDefault="00D52C79" w:rsidP="00742B91">
            <w:pPr>
              <w:pStyle w:val="TablecellLEFT"/>
            </w:pPr>
          </w:p>
        </w:tc>
        <w:tc>
          <w:tcPr>
            <w:tcW w:w="1428" w:type="dxa"/>
            <w:vMerge/>
          </w:tcPr>
          <w:p w14:paraId="08B68B2B" w14:textId="77777777" w:rsidR="00D52C79" w:rsidRPr="00CC5597" w:rsidRDefault="00D52C79" w:rsidP="00742B91">
            <w:pPr>
              <w:pStyle w:val="TablecellLEFT"/>
            </w:pPr>
          </w:p>
        </w:tc>
        <w:tc>
          <w:tcPr>
            <w:tcW w:w="3199" w:type="dxa"/>
          </w:tcPr>
          <w:p w14:paraId="5E05A226" w14:textId="77777777" w:rsidR="00D52C79" w:rsidRPr="00CC5597" w:rsidRDefault="00D52C79" w:rsidP="00742B91">
            <w:pPr>
              <w:pStyle w:val="TablecellLEFT"/>
            </w:pPr>
            <w:r w:rsidRPr="00CC5597">
              <w:t>galvanic coatings such as</w:t>
            </w:r>
          </w:p>
          <w:p w14:paraId="192A681E" w14:textId="77777777" w:rsidR="00D52C79" w:rsidRPr="00CC5597" w:rsidRDefault="00D52C79" w:rsidP="00742B91">
            <w:pPr>
              <w:pStyle w:val="TablecellLEFT"/>
            </w:pPr>
            <w:r w:rsidRPr="00CC5597">
              <w:t>Zn, Zn/Fe, Zn/Ni</w:t>
            </w:r>
          </w:p>
          <w:p w14:paraId="0AE91859" w14:textId="77777777" w:rsidR="00D52C79" w:rsidRPr="00CC5597" w:rsidRDefault="00D52C79" w:rsidP="00742B91">
            <w:pPr>
              <w:pStyle w:val="TablecellLEFT"/>
            </w:pPr>
            <w:r w:rsidRPr="00CC5597">
              <w:t>Zinc laminated coatings</w:t>
            </w:r>
          </w:p>
        </w:tc>
        <w:tc>
          <w:tcPr>
            <w:tcW w:w="3111" w:type="dxa"/>
          </w:tcPr>
          <w:p w14:paraId="2B57D2D1" w14:textId="77777777" w:rsidR="00D52C79" w:rsidRPr="00CC5597" w:rsidRDefault="00D52C79" w:rsidP="00742B91">
            <w:pPr>
              <w:pStyle w:val="TablecellLEFT"/>
            </w:pPr>
            <w:r w:rsidRPr="00CC5597">
              <w:t>none</w:t>
            </w:r>
          </w:p>
          <w:p w14:paraId="633F7683" w14:textId="77777777" w:rsidR="00D52C79" w:rsidRPr="00CC5597" w:rsidRDefault="00D52C79" w:rsidP="00742B91">
            <w:pPr>
              <w:pStyle w:val="TablecellLEFT"/>
            </w:pPr>
          </w:p>
        </w:tc>
      </w:tr>
      <w:tr w:rsidR="00D52C79" w:rsidRPr="00CC5597" w14:paraId="62216E7D" w14:textId="77777777" w:rsidTr="0061041C">
        <w:trPr>
          <w:cantSplit/>
        </w:trPr>
        <w:tc>
          <w:tcPr>
            <w:tcW w:w="1280" w:type="dxa"/>
            <w:vMerge w:val="restart"/>
          </w:tcPr>
          <w:p w14:paraId="1C95DAAC" w14:textId="77777777" w:rsidR="00D52C79" w:rsidRPr="00CC5597" w:rsidRDefault="00D52C79" w:rsidP="00742B91">
            <w:pPr>
              <w:pStyle w:val="TablecellLEFT"/>
            </w:pPr>
            <w:r w:rsidRPr="00CC5597">
              <w:t>D</w:t>
            </w:r>
          </w:p>
          <w:p w14:paraId="3BF2CA75" w14:textId="77777777" w:rsidR="00D52C79" w:rsidRPr="00CC5597" w:rsidRDefault="00D52C79" w:rsidP="00742B91">
            <w:pPr>
              <w:pStyle w:val="TablecellLEFT"/>
            </w:pPr>
          </w:p>
        </w:tc>
        <w:tc>
          <w:tcPr>
            <w:tcW w:w="1428" w:type="dxa"/>
            <w:vMerge w:val="restart"/>
          </w:tcPr>
          <w:p w14:paraId="6C4DB967" w14:textId="1A62FA40" w:rsidR="00D52C79" w:rsidRPr="00CC5597" w:rsidRDefault="00D52C79" w:rsidP="00742B91">
            <w:pPr>
              <w:pStyle w:val="TablecellLEFT"/>
            </w:pPr>
            <w:r w:rsidRPr="00CC5597">
              <w:t>0</w:t>
            </w:r>
            <w:r w:rsidR="00676EF9" w:rsidRPr="00CC5597">
              <w:t>,</w:t>
            </w:r>
            <w:r w:rsidRPr="00CC5597">
              <w:t>20 to 0</w:t>
            </w:r>
            <w:r w:rsidR="00676EF9" w:rsidRPr="00CC5597">
              <w:t>,</w:t>
            </w:r>
            <w:r w:rsidRPr="00CC5597">
              <w:t>35</w:t>
            </w:r>
          </w:p>
          <w:p w14:paraId="7CCE8885" w14:textId="77777777" w:rsidR="00D52C79" w:rsidRPr="00CC5597" w:rsidRDefault="00D52C79" w:rsidP="00742B91">
            <w:pPr>
              <w:pStyle w:val="TablecellLEFT"/>
            </w:pPr>
          </w:p>
        </w:tc>
        <w:tc>
          <w:tcPr>
            <w:tcW w:w="3199" w:type="dxa"/>
          </w:tcPr>
          <w:p w14:paraId="1A5849EF" w14:textId="77777777" w:rsidR="00D52C79" w:rsidRPr="00CC5597" w:rsidRDefault="00D52C79" w:rsidP="00742B91">
            <w:pPr>
              <w:pStyle w:val="TablecellLEFT"/>
            </w:pPr>
            <w:r w:rsidRPr="00CC5597">
              <w:t>austenitic steel</w:t>
            </w:r>
          </w:p>
          <w:p w14:paraId="481913CA" w14:textId="77777777" w:rsidR="00D52C79" w:rsidRPr="00CC5597" w:rsidRDefault="00D52C79" w:rsidP="00742B91">
            <w:pPr>
              <w:pStyle w:val="TablecellLEFT"/>
            </w:pPr>
          </w:p>
        </w:tc>
        <w:tc>
          <w:tcPr>
            <w:tcW w:w="3111" w:type="dxa"/>
          </w:tcPr>
          <w:p w14:paraId="05190E8B" w14:textId="77777777" w:rsidR="00D52C79" w:rsidRPr="00CC5597" w:rsidRDefault="00D52C79" w:rsidP="00742B91">
            <w:pPr>
              <w:pStyle w:val="TablecellLEFT"/>
            </w:pPr>
            <w:r w:rsidRPr="00CC5597">
              <w:t>oil</w:t>
            </w:r>
          </w:p>
          <w:p w14:paraId="2D4F9C06" w14:textId="77777777" w:rsidR="00D52C79" w:rsidRPr="00CC5597" w:rsidRDefault="00D52C79" w:rsidP="00742B91">
            <w:pPr>
              <w:pStyle w:val="TablecellLEFT"/>
            </w:pPr>
          </w:p>
        </w:tc>
      </w:tr>
      <w:tr w:rsidR="00D52C79" w:rsidRPr="00CC5597" w14:paraId="2B8B6245" w14:textId="77777777" w:rsidTr="0061041C">
        <w:trPr>
          <w:cantSplit/>
        </w:trPr>
        <w:tc>
          <w:tcPr>
            <w:tcW w:w="1280" w:type="dxa"/>
            <w:vMerge/>
          </w:tcPr>
          <w:p w14:paraId="3798A939" w14:textId="77777777" w:rsidR="00D52C79" w:rsidRPr="00CC5597" w:rsidRDefault="00D52C79" w:rsidP="00742B91">
            <w:pPr>
              <w:pStyle w:val="TablecellLEFT"/>
            </w:pPr>
          </w:p>
        </w:tc>
        <w:tc>
          <w:tcPr>
            <w:tcW w:w="1428" w:type="dxa"/>
            <w:vMerge/>
          </w:tcPr>
          <w:p w14:paraId="76A0B430" w14:textId="77777777" w:rsidR="00D52C79" w:rsidRPr="00CC5597" w:rsidRDefault="00D52C79" w:rsidP="00742B91">
            <w:pPr>
              <w:pStyle w:val="TablecellLEFT"/>
            </w:pPr>
          </w:p>
        </w:tc>
        <w:tc>
          <w:tcPr>
            <w:tcW w:w="3199" w:type="dxa"/>
          </w:tcPr>
          <w:p w14:paraId="0E2D9664" w14:textId="77777777" w:rsidR="00D52C79" w:rsidRPr="00CC5597" w:rsidRDefault="00D52C79" w:rsidP="00742B91">
            <w:pPr>
              <w:pStyle w:val="TablecellLEFT"/>
            </w:pPr>
            <w:r w:rsidRPr="00CC5597">
              <w:t>galvanic coatings such as</w:t>
            </w:r>
          </w:p>
          <w:p w14:paraId="05EF4509" w14:textId="77777777" w:rsidR="00D52C79" w:rsidRPr="00CC5597" w:rsidRDefault="00D52C79" w:rsidP="00742B91">
            <w:pPr>
              <w:pStyle w:val="TablecellLEFT"/>
            </w:pPr>
            <w:r w:rsidRPr="00CC5597">
              <w:t>Zn, Zn/Fe;</w:t>
            </w:r>
          </w:p>
          <w:p w14:paraId="4738216B" w14:textId="77777777" w:rsidR="00D52C79" w:rsidRPr="00CC5597" w:rsidRDefault="00D52C79" w:rsidP="00742B91">
            <w:pPr>
              <w:pStyle w:val="TablecellLEFT"/>
            </w:pPr>
            <w:r w:rsidRPr="00CC5597">
              <w:t>hot-galvanized</w:t>
            </w:r>
          </w:p>
        </w:tc>
        <w:tc>
          <w:tcPr>
            <w:tcW w:w="3111" w:type="dxa"/>
          </w:tcPr>
          <w:p w14:paraId="4F66D3B9" w14:textId="77777777" w:rsidR="00D52C79" w:rsidRPr="00CC5597" w:rsidRDefault="00D52C79" w:rsidP="00742B91">
            <w:pPr>
              <w:pStyle w:val="TablecellLEFT"/>
            </w:pPr>
            <w:r w:rsidRPr="00CC5597">
              <w:t>none</w:t>
            </w:r>
          </w:p>
          <w:p w14:paraId="36D52F7B" w14:textId="77777777" w:rsidR="00D52C79" w:rsidRPr="00CC5597" w:rsidRDefault="00D52C79" w:rsidP="00742B91">
            <w:pPr>
              <w:pStyle w:val="TablecellLEFT"/>
            </w:pPr>
          </w:p>
        </w:tc>
      </w:tr>
      <w:tr w:rsidR="00D52C79" w:rsidRPr="00CC5597" w14:paraId="71644A35" w14:textId="77777777" w:rsidTr="0061041C">
        <w:tc>
          <w:tcPr>
            <w:tcW w:w="1280" w:type="dxa"/>
          </w:tcPr>
          <w:p w14:paraId="1D45A9B7" w14:textId="77777777" w:rsidR="00D52C79" w:rsidRPr="00CC5597" w:rsidRDefault="00D52C79" w:rsidP="00742B91">
            <w:pPr>
              <w:pStyle w:val="TableNote"/>
            </w:pPr>
            <w:r w:rsidRPr="00CC5597">
              <w:t>E</w:t>
            </w:r>
          </w:p>
          <w:p w14:paraId="148C913F" w14:textId="77777777" w:rsidR="00D52C79" w:rsidRPr="00CC5597" w:rsidRDefault="00D52C79" w:rsidP="00742B91">
            <w:pPr>
              <w:pStyle w:val="TableNote"/>
            </w:pPr>
          </w:p>
        </w:tc>
        <w:tc>
          <w:tcPr>
            <w:tcW w:w="1428" w:type="dxa"/>
          </w:tcPr>
          <w:p w14:paraId="6FACE777" w14:textId="19344AEC" w:rsidR="00D52C79" w:rsidRPr="00CC5597" w:rsidRDefault="00D52C79" w:rsidP="00742B91">
            <w:pPr>
              <w:pStyle w:val="TableNote"/>
            </w:pPr>
            <w:r w:rsidRPr="00CC5597">
              <w:t>≥ 0</w:t>
            </w:r>
            <w:r w:rsidR="00676EF9" w:rsidRPr="00CC5597">
              <w:t>,</w:t>
            </w:r>
            <w:r w:rsidRPr="00CC5597">
              <w:t>30</w:t>
            </w:r>
          </w:p>
          <w:p w14:paraId="5738A84E" w14:textId="77777777" w:rsidR="00D52C79" w:rsidRPr="00CC5597" w:rsidRDefault="00D52C79" w:rsidP="00742B91">
            <w:pPr>
              <w:pStyle w:val="TableNote"/>
            </w:pPr>
          </w:p>
        </w:tc>
        <w:tc>
          <w:tcPr>
            <w:tcW w:w="3199" w:type="dxa"/>
          </w:tcPr>
          <w:p w14:paraId="339D9DB7" w14:textId="77777777" w:rsidR="00D52C79" w:rsidRPr="00CC5597" w:rsidRDefault="00D52C79" w:rsidP="00742B91">
            <w:pPr>
              <w:pStyle w:val="TablecellLEFT"/>
            </w:pPr>
            <w:r w:rsidRPr="00CC5597">
              <w:t>galvanic coatings such as</w:t>
            </w:r>
          </w:p>
          <w:p w14:paraId="40B8461B" w14:textId="77777777" w:rsidR="00D52C79" w:rsidRPr="00CC5597" w:rsidRDefault="00D52C79" w:rsidP="00742B91">
            <w:pPr>
              <w:pStyle w:val="TablecellLEFT"/>
            </w:pPr>
            <w:r w:rsidRPr="00CC5597">
              <w:t>Zn/Fe, Zn/Ni</w:t>
            </w:r>
          </w:p>
          <w:p w14:paraId="78663E5D" w14:textId="77777777" w:rsidR="00D52C79" w:rsidRPr="00CC5597" w:rsidRDefault="00D52C79" w:rsidP="00742B91">
            <w:pPr>
              <w:pStyle w:val="TablecellLEFT"/>
            </w:pPr>
            <w:r w:rsidRPr="00CC5597">
              <w:t>austenitic steel</w:t>
            </w:r>
          </w:p>
          <w:p w14:paraId="05737DB6" w14:textId="77777777" w:rsidR="00D52C79" w:rsidRPr="00CC5597" w:rsidRDefault="00D52C79" w:rsidP="00742B91">
            <w:pPr>
              <w:pStyle w:val="TablecellLEFT"/>
            </w:pPr>
            <w:r w:rsidRPr="00CC5597">
              <w:t>Al, Mg alloys</w:t>
            </w:r>
          </w:p>
        </w:tc>
        <w:tc>
          <w:tcPr>
            <w:tcW w:w="3111" w:type="dxa"/>
          </w:tcPr>
          <w:p w14:paraId="3AAA4F69" w14:textId="77777777" w:rsidR="00D52C79" w:rsidRPr="00CC5597" w:rsidRDefault="00D52C79" w:rsidP="00742B91">
            <w:pPr>
              <w:pStyle w:val="TablecellLEFT"/>
            </w:pPr>
            <w:r w:rsidRPr="00CC5597">
              <w:t>none</w:t>
            </w:r>
          </w:p>
          <w:p w14:paraId="32B55400" w14:textId="77777777" w:rsidR="00D52C79" w:rsidRPr="00CC5597" w:rsidRDefault="00D52C79" w:rsidP="00742B91">
            <w:pPr>
              <w:pStyle w:val="TablecellLEFT"/>
            </w:pPr>
          </w:p>
        </w:tc>
      </w:tr>
      <w:tr w:rsidR="0061041C" w:rsidRPr="00CC5597" w14:paraId="51429654" w14:textId="77777777" w:rsidTr="00866E9C">
        <w:tc>
          <w:tcPr>
            <w:tcW w:w="9018" w:type="dxa"/>
            <w:gridSpan w:val="4"/>
          </w:tcPr>
          <w:p w14:paraId="2F7FB4A9" w14:textId="77777777" w:rsidR="0061041C" w:rsidRPr="00CC5597" w:rsidRDefault="0061041C" w:rsidP="00742B91">
            <w:pPr>
              <w:pStyle w:val="TableNote"/>
            </w:pPr>
            <w:r w:rsidRPr="00CC5597">
              <w:t>NOTE:  Table taken from Reference VDI</w:t>
            </w:r>
          </w:p>
        </w:tc>
      </w:tr>
    </w:tbl>
    <w:p w14:paraId="028DF3AE" w14:textId="77777777" w:rsidR="00D52C79" w:rsidRPr="00CC5597" w:rsidRDefault="00D52C79" w:rsidP="00A07A24">
      <w:pPr>
        <w:pStyle w:val="paragraph"/>
      </w:pPr>
    </w:p>
    <w:p w14:paraId="1ACA018D" w14:textId="77777777" w:rsidR="00D52C79" w:rsidRPr="00CC5597" w:rsidRDefault="00D52C79" w:rsidP="00853B57">
      <w:pPr>
        <w:pStyle w:val="CaptionAnnexTable"/>
      </w:pPr>
      <w:r w:rsidRPr="00CC5597">
        <w:t xml:space="preserve"> </w:t>
      </w:r>
      <w:bookmarkStart w:id="7390" w:name="_Toc160337900"/>
      <w:bookmarkStart w:id="7391" w:name="_Toc126591025"/>
      <w:r w:rsidRPr="00CC5597">
        <w:t xml:space="preserve">- Friction Coefficients for Common Joint Materials (from Reference </w:t>
      </w:r>
      <w:r w:rsidRPr="00CC5597">
        <w:rPr>
          <w:highlight w:val="lightGray"/>
        </w:rPr>
        <w:t>8.3</w:t>
      </w:r>
      <w:r w:rsidRPr="00CC5597">
        <w:t>)</w:t>
      </w:r>
      <w:bookmarkEnd w:id="7390"/>
      <w:bookmarkEnd w:id="739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gridCol w:w="2952"/>
        <w:gridCol w:w="2952"/>
      </w:tblGrid>
      <w:tr w:rsidR="00D52C79" w:rsidRPr="00CC5597" w14:paraId="6573FE0A" w14:textId="77777777" w:rsidTr="00D52C79">
        <w:trPr>
          <w:cantSplit/>
        </w:trPr>
        <w:tc>
          <w:tcPr>
            <w:tcW w:w="3168" w:type="dxa"/>
            <w:vMerge w:val="restart"/>
          </w:tcPr>
          <w:p w14:paraId="52AA3F90" w14:textId="77777777" w:rsidR="00D52C79" w:rsidRPr="00CC5597" w:rsidRDefault="00D52C79" w:rsidP="0061041C">
            <w:pPr>
              <w:pStyle w:val="TableHeaderLEFT"/>
            </w:pPr>
            <w:r w:rsidRPr="00CC5597">
              <w:t>Material combination</w:t>
            </w:r>
          </w:p>
          <w:p w14:paraId="685550C6" w14:textId="77777777" w:rsidR="00D52C79" w:rsidRPr="00CC5597" w:rsidRDefault="00D52C79" w:rsidP="0061041C">
            <w:pPr>
              <w:pStyle w:val="TableHeaderLEFT"/>
            </w:pPr>
          </w:p>
        </w:tc>
        <w:tc>
          <w:tcPr>
            <w:tcW w:w="5904" w:type="dxa"/>
            <w:gridSpan w:val="2"/>
          </w:tcPr>
          <w:p w14:paraId="2C08B77D" w14:textId="77777777" w:rsidR="00D52C79" w:rsidRPr="00CC5597" w:rsidRDefault="00D52C79" w:rsidP="0061041C">
            <w:pPr>
              <w:pStyle w:val="TableHeaderLEFT"/>
            </w:pPr>
            <w:r w:rsidRPr="00CC5597">
              <w:t>Static friction coefficient</w:t>
            </w:r>
          </w:p>
        </w:tc>
      </w:tr>
      <w:tr w:rsidR="00D52C79" w:rsidRPr="00CC5597" w14:paraId="03F2E449" w14:textId="77777777" w:rsidTr="00D52C79">
        <w:trPr>
          <w:cantSplit/>
        </w:trPr>
        <w:tc>
          <w:tcPr>
            <w:tcW w:w="3168" w:type="dxa"/>
            <w:vMerge/>
          </w:tcPr>
          <w:p w14:paraId="2DE5B859" w14:textId="77777777" w:rsidR="00D52C79" w:rsidRPr="00CC5597" w:rsidRDefault="00D52C79" w:rsidP="0061041C">
            <w:pPr>
              <w:pStyle w:val="TableHeaderLEFT"/>
            </w:pPr>
          </w:p>
        </w:tc>
        <w:tc>
          <w:tcPr>
            <w:tcW w:w="2952" w:type="dxa"/>
          </w:tcPr>
          <w:p w14:paraId="60DE0BB1" w14:textId="77777777" w:rsidR="00D52C79" w:rsidRPr="00CC5597" w:rsidRDefault="00D52C79" w:rsidP="0061041C">
            <w:pPr>
              <w:pStyle w:val="TableHeaderLEFT"/>
            </w:pPr>
            <w:r w:rsidRPr="00CC5597">
              <w:t>Dry</w:t>
            </w:r>
          </w:p>
        </w:tc>
        <w:tc>
          <w:tcPr>
            <w:tcW w:w="2952" w:type="dxa"/>
          </w:tcPr>
          <w:p w14:paraId="41736B94" w14:textId="77777777" w:rsidR="00D52C79" w:rsidRPr="00CC5597" w:rsidRDefault="00D52C79" w:rsidP="0061041C">
            <w:pPr>
              <w:pStyle w:val="TableHeaderLEFT"/>
            </w:pPr>
            <w:r w:rsidRPr="00CC5597">
              <w:t>Lubricated</w:t>
            </w:r>
          </w:p>
        </w:tc>
      </w:tr>
      <w:tr w:rsidR="00D52C79" w:rsidRPr="00CC5597" w14:paraId="6FD0DBE0" w14:textId="77777777" w:rsidTr="00D52C79">
        <w:tc>
          <w:tcPr>
            <w:tcW w:w="3168" w:type="dxa"/>
          </w:tcPr>
          <w:p w14:paraId="182C7DFE" w14:textId="77777777" w:rsidR="00D52C79" w:rsidRPr="00CC5597" w:rsidRDefault="00D52C79" w:rsidP="0061041C">
            <w:pPr>
              <w:pStyle w:val="TablecellLEFT"/>
            </w:pPr>
            <w:r w:rsidRPr="00CC5597">
              <w:t>Steel – steel/cast steel</w:t>
            </w:r>
          </w:p>
        </w:tc>
        <w:tc>
          <w:tcPr>
            <w:tcW w:w="2952" w:type="dxa"/>
          </w:tcPr>
          <w:p w14:paraId="7DEA38F6" w14:textId="77777777" w:rsidR="00D52C79" w:rsidRPr="00CC5597" w:rsidRDefault="00D52C79" w:rsidP="0061041C">
            <w:pPr>
              <w:pStyle w:val="TablecellLEFT"/>
            </w:pPr>
            <w:r w:rsidRPr="00CC5597">
              <w:t>0,1 to 0,23</w:t>
            </w:r>
          </w:p>
        </w:tc>
        <w:tc>
          <w:tcPr>
            <w:tcW w:w="2952" w:type="dxa"/>
          </w:tcPr>
          <w:p w14:paraId="1D981E58" w14:textId="77777777" w:rsidR="00D52C79" w:rsidRPr="00CC5597" w:rsidRDefault="00D52C79" w:rsidP="0061041C">
            <w:pPr>
              <w:pStyle w:val="TablecellLEFT"/>
            </w:pPr>
            <w:r w:rsidRPr="00CC5597">
              <w:t>0,07 to 0,12</w:t>
            </w:r>
          </w:p>
        </w:tc>
      </w:tr>
      <w:tr w:rsidR="00D52C79" w:rsidRPr="00CC5597" w14:paraId="60A4978A" w14:textId="77777777" w:rsidTr="00D52C79">
        <w:tc>
          <w:tcPr>
            <w:tcW w:w="3168" w:type="dxa"/>
          </w:tcPr>
          <w:p w14:paraId="3A900C46" w14:textId="77777777" w:rsidR="00D52C79" w:rsidRPr="00CC5597" w:rsidRDefault="00D52C79" w:rsidP="0061041C">
            <w:pPr>
              <w:pStyle w:val="TablecellLEFT"/>
            </w:pPr>
            <w:r w:rsidRPr="00CC5597">
              <w:t xml:space="preserve">Steel – </w:t>
            </w:r>
            <w:proofErr w:type="spellStart"/>
            <w:r w:rsidRPr="00CC5597">
              <w:t>gray</w:t>
            </w:r>
            <w:proofErr w:type="spellEnd"/>
            <w:r w:rsidRPr="00CC5597">
              <w:t xml:space="preserve"> cast iron</w:t>
            </w:r>
          </w:p>
        </w:tc>
        <w:tc>
          <w:tcPr>
            <w:tcW w:w="2952" w:type="dxa"/>
          </w:tcPr>
          <w:p w14:paraId="4333A27C" w14:textId="77777777" w:rsidR="00D52C79" w:rsidRPr="00CC5597" w:rsidRDefault="00D52C79" w:rsidP="0061041C">
            <w:pPr>
              <w:pStyle w:val="TablecellLEFT"/>
            </w:pPr>
            <w:r w:rsidRPr="00CC5597">
              <w:t>0,12 to 0,24</w:t>
            </w:r>
          </w:p>
        </w:tc>
        <w:tc>
          <w:tcPr>
            <w:tcW w:w="2952" w:type="dxa"/>
          </w:tcPr>
          <w:p w14:paraId="2EED4CB5" w14:textId="77777777" w:rsidR="00D52C79" w:rsidRPr="00CC5597" w:rsidRDefault="00D52C79" w:rsidP="0061041C">
            <w:pPr>
              <w:pStyle w:val="TablecellLEFT"/>
            </w:pPr>
            <w:r w:rsidRPr="00CC5597">
              <w:t>0,06 to 0,1</w:t>
            </w:r>
          </w:p>
        </w:tc>
      </w:tr>
      <w:tr w:rsidR="00D52C79" w:rsidRPr="00CC5597" w14:paraId="2A387763" w14:textId="77777777" w:rsidTr="00D52C79">
        <w:tc>
          <w:tcPr>
            <w:tcW w:w="3168" w:type="dxa"/>
          </w:tcPr>
          <w:p w14:paraId="25567688" w14:textId="77777777" w:rsidR="00D52C79" w:rsidRPr="00CC5597" w:rsidRDefault="00D52C79" w:rsidP="0061041C">
            <w:pPr>
              <w:pStyle w:val="TablecellLEFT"/>
            </w:pPr>
            <w:r w:rsidRPr="00CC5597">
              <w:t xml:space="preserve">Gray cast iron – </w:t>
            </w:r>
            <w:proofErr w:type="spellStart"/>
            <w:r w:rsidRPr="00CC5597">
              <w:t>gray</w:t>
            </w:r>
            <w:proofErr w:type="spellEnd"/>
            <w:r w:rsidRPr="00CC5597">
              <w:t xml:space="preserve"> cast iron</w:t>
            </w:r>
          </w:p>
        </w:tc>
        <w:tc>
          <w:tcPr>
            <w:tcW w:w="2952" w:type="dxa"/>
          </w:tcPr>
          <w:p w14:paraId="010DFA61" w14:textId="77777777" w:rsidR="00D52C79" w:rsidRPr="00CC5597" w:rsidRDefault="00D52C79" w:rsidP="0061041C">
            <w:pPr>
              <w:pStyle w:val="TablecellLEFT"/>
            </w:pPr>
            <w:r w:rsidRPr="00CC5597">
              <w:t>0,15 to 0,3</w:t>
            </w:r>
          </w:p>
        </w:tc>
        <w:tc>
          <w:tcPr>
            <w:tcW w:w="2952" w:type="dxa"/>
          </w:tcPr>
          <w:p w14:paraId="104B0CD8" w14:textId="77777777" w:rsidR="00D52C79" w:rsidRPr="00CC5597" w:rsidRDefault="00D52C79" w:rsidP="0061041C">
            <w:pPr>
              <w:pStyle w:val="TablecellLEFT"/>
            </w:pPr>
            <w:r w:rsidRPr="00CC5597">
              <w:t>0,2</w:t>
            </w:r>
          </w:p>
        </w:tc>
      </w:tr>
      <w:tr w:rsidR="00D52C79" w:rsidRPr="00CC5597" w14:paraId="314FF6D3" w14:textId="77777777" w:rsidTr="00D52C79">
        <w:tc>
          <w:tcPr>
            <w:tcW w:w="3168" w:type="dxa"/>
          </w:tcPr>
          <w:p w14:paraId="5348E9CB" w14:textId="77777777" w:rsidR="00D52C79" w:rsidRPr="00CC5597" w:rsidRDefault="00D52C79" w:rsidP="0061041C">
            <w:pPr>
              <w:pStyle w:val="TablecellLEFT"/>
            </w:pPr>
            <w:r w:rsidRPr="00CC5597">
              <w:t>Bronze – steel</w:t>
            </w:r>
          </w:p>
        </w:tc>
        <w:tc>
          <w:tcPr>
            <w:tcW w:w="2952" w:type="dxa"/>
          </w:tcPr>
          <w:p w14:paraId="2F3DE441" w14:textId="77777777" w:rsidR="00D52C79" w:rsidRPr="00CC5597" w:rsidRDefault="00D52C79" w:rsidP="0061041C">
            <w:pPr>
              <w:pStyle w:val="TablecellLEFT"/>
            </w:pPr>
            <w:r w:rsidRPr="00CC5597">
              <w:t>0,12 to 0,28</w:t>
            </w:r>
          </w:p>
        </w:tc>
        <w:tc>
          <w:tcPr>
            <w:tcW w:w="2952" w:type="dxa"/>
          </w:tcPr>
          <w:p w14:paraId="746A6920" w14:textId="77777777" w:rsidR="00D52C79" w:rsidRPr="00CC5597" w:rsidRDefault="00D52C79" w:rsidP="0061041C">
            <w:pPr>
              <w:pStyle w:val="TablecellLEFT"/>
            </w:pPr>
            <w:r w:rsidRPr="00CC5597">
              <w:t>0,18</w:t>
            </w:r>
          </w:p>
        </w:tc>
      </w:tr>
      <w:tr w:rsidR="00D52C79" w:rsidRPr="00CC5597" w14:paraId="068CD581" w14:textId="77777777" w:rsidTr="00D52C79">
        <w:tc>
          <w:tcPr>
            <w:tcW w:w="3168" w:type="dxa"/>
          </w:tcPr>
          <w:p w14:paraId="63BCBC6A" w14:textId="77777777" w:rsidR="00D52C79" w:rsidRPr="00CC5597" w:rsidRDefault="00D52C79" w:rsidP="0061041C">
            <w:pPr>
              <w:pStyle w:val="TablecellLEFT"/>
            </w:pPr>
            <w:r w:rsidRPr="00CC5597">
              <w:t>Gray cast iron – bronze</w:t>
            </w:r>
          </w:p>
        </w:tc>
        <w:tc>
          <w:tcPr>
            <w:tcW w:w="2952" w:type="dxa"/>
          </w:tcPr>
          <w:p w14:paraId="5A951E73" w14:textId="77777777" w:rsidR="00D52C79" w:rsidRPr="00CC5597" w:rsidRDefault="00D52C79" w:rsidP="0061041C">
            <w:pPr>
              <w:pStyle w:val="TablecellLEFT"/>
            </w:pPr>
            <w:r w:rsidRPr="00CC5597">
              <w:t>0,28</w:t>
            </w:r>
          </w:p>
        </w:tc>
        <w:tc>
          <w:tcPr>
            <w:tcW w:w="2952" w:type="dxa"/>
          </w:tcPr>
          <w:p w14:paraId="25BE09DB" w14:textId="77777777" w:rsidR="00D52C79" w:rsidRPr="00CC5597" w:rsidRDefault="00D52C79" w:rsidP="0061041C">
            <w:pPr>
              <w:pStyle w:val="TablecellLEFT"/>
            </w:pPr>
            <w:r w:rsidRPr="00CC5597">
              <w:t>0,15 to 0,2</w:t>
            </w:r>
          </w:p>
        </w:tc>
      </w:tr>
      <w:tr w:rsidR="00D52C79" w:rsidRPr="00CC5597" w14:paraId="324F9681" w14:textId="77777777" w:rsidTr="00D52C79">
        <w:tc>
          <w:tcPr>
            <w:tcW w:w="3168" w:type="dxa"/>
          </w:tcPr>
          <w:p w14:paraId="63E75927" w14:textId="77777777" w:rsidR="00D52C79" w:rsidRPr="00CC5597" w:rsidRDefault="00D52C79" w:rsidP="0061041C">
            <w:pPr>
              <w:pStyle w:val="TablecellLEFT"/>
            </w:pPr>
            <w:r w:rsidRPr="00CC5597">
              <w:t>Steel – copper alloy</w:t>
            </w:r>
          </w:p>
        </w:tc>
        <w:tc>
          <w:tcPr>
            <w:tcW w:w="2952" w:type="dxa"/>
          </w:tcPr>
          <w:p w14:paraId="3D541C36" w14:textId="77777777" w:rsidR="00D52C79" w:rsidRPr="00CC5597" w:rsidRDefault="00D52C79" w:rsidP="0061041C">
            <w:pPr>
              <w:pStyle w:val="TablecellLEFT"/>
            </w:pPr>
            <w:r w:rsidRPr="00CC5597">
              <w:t>0,07</w:t>
            </w:r>
          </w:p>
        </w:tc>
        <w:tc>
          <w:tcPr>
            <w:tcW w:w="2952" w:type="dxa"/>
          </w:tcPr>
          <w:p w14:paraId="5ECB24CC" w14:textId="77777777" w:rsidR="00D52C79" w:rsidRPr="00CC5597" w:rsidRDefault="00D52C79" w:rsidP="0061041C">
            <w:pPr>
              <w:pStyle w:val="TablecellLEFT"/>
            </w:pPr>
            <w:r w:rsidRPr="00CC5597">
              <w:t>-</w:t>
            </w:r>
          </w:p>
        </w:tc>
      </w:tr>
      <w:tr w:rsidR="00D52C79" w:rsidRPr="00CC5597" w14:paraId="3AB3C327" w14:textId="77777777" w:rsidTr="00D52C79">
        <w:tc>
          <w:tcPr>
            <w:tcW w:w="3168" w:type="dxa"/>
          </w:tcPr>
          <w:p w14:paraId="324D9806" w14:textId="77777777" w:rsidR="00D52C79" w:rsidRPr="00CC5597" w:rsidRDefault="00D52C79" w:rsidP="0061041C">
            <w:pPr>
              <w:pStyle w:val="TablecellLEFT"/>
            </w:pPr>
            <w:r w:rsidRPr="00CC5597">
              <w:t xml:space="preserve">Steel – </w:t>
            </w:r>
            <w:proofErr w:type="spellStart"/>
            <w:r w:rsidRPr="00CC5597">
              <w:t>aluminum</w:t>
            </w:r>
            <w:proofErr w:type="spellEnd"/>
            <w:r w:rsidRPr="00CC5597">
              <w:t xml:space="preserve"> alloy</w:t>
            </w:r>
          </w:p>
        </w:tc>
        <w:tc>
          <w:tcPr>
            <w:tcW w:w="2952" w:type="dxa"/>
          </w:tcPr>
          <w:p w14:paraId="65CDEAC1" w14:textId="77777777" w:rsidR="00D52C79" w:rsidRPr="00CC5597" w:rsidRDefault="00D52C79" w:rsidP="0061041C">
            <w:pPr>
              <w:pStyle w:val="TablecellLEFT"/>
            </w:pPr>
            <w:r w:rsidRPr="00CC5597">
              <w:t>0,1 to 0,28</w:t>
            </w:r>
          </w:p>
        </w:tc>
        <w:tc>
          <w:tcPr>
            <w:tcW w:w="2952" w:type="dxa"/>
          </w:tcPr>
          <w:p w14:paraId="27B3E061" w14:textId="77777777" w:rsidR="00D52C79" w:rsidRPr="00CC5597" w:rsidRDefault="00D52C79" w:rsidP="0061041C">
            <w:pPr>
              <w:pStyle w:val="TablecellLEFT"/>
            </w:pPr>
            <w:r w:rsidRPr="00CC5597">
              <w:t>0,05 to 0,18</w:t>
            </w:r>
          </w:p>
        </w:tc>
      </w:tr>
      <w:tr w:rsidR="00D52C79" w:rsidRPr="00CC5597" w14:paraId="33B47566" w14:textId="77777777" w:rsidTr="00D52C79">
        <w:tc>
          <w:tcPr>
            <w:tcW w:w="3168" w:type="dxa"/>
          </w:tcPr>
          <w:p w14:paraId="1D5287D0" w14:textId="77777777" w:rsidR="00D52C79" w:rsidRPr="00CC5597" w:rsidRDefault="00D52C79" w:rsidP="0061041C">
            <w:pPr>
              <w:pStyle w:val="TablecellLEFT"/>
            </w:pPr>
            <w:proofErr w:type="spellStart"/>
            <w:r w:rsidRPr="00CC5597">
              <w:t>Aluminum</w:t>
            </w:r>
            <w:proofErr w:type="spellEnd"/>
            <w:r w:rsidRPr="00CC5597">
              <w:t xml:space="preserve"> – </w:t>
            </w:r>
            <w:proofErr w:type="spellStart"/>
            <w:r w:rsidRPr="00CC5597">
              <w:t>aluminum</w:t>
            </w:r>
            <w:proofErr w:type="spellEnd"/>
          </w:p>
        </w:tc>
        <w:tc>
          <w:tcPr>
            <w:tcW w:w="2952" w:type="dxa"/>
          </w:tcPr>
          <w:p w14:paraId="0230E579" w14:textId="77777777" w:rsidR="00D52C79" w:rsidRPr="00CC5597" w:rsidRDefault="00D52C79" w:rsidP="0061041C">
            <w:pPr>
              <w:pStyle w:val="TablecellLEFT"/>
            </w:pPr>
            <w:r w:rsidRPr="00CC5597">
              <w:t>0,21</w:t>
            </w:r>
          </w:p>
        </w:tc>
        <w:tc>
          <w:tcPr>
            <w:tcW w:w="2952" w:type="dxa"/>
          </w:tcPr>
          <w:p w14:paraId="28DFFB32" w14:textId="77777777" w:rsidR="00D52C79" w:rsidRPr="00CC5597" w:rsidRDefault="00D52C79" w:rsidP="0061041C">
            <w:pPr>
              <w:pStyle w:val="TablecellLEFT"/>
            </w:pPr>
            <w:r w:rsidRPr="00CC5597">
              <w:t>-</w:t>
            </w:r>
          </w:p>
        </w:tc>
      </w:tr>
      <w:tr w:rsidR="0061041C" w:rsidRPr="00CC5597" w14:paraId="3DCC8DA7" w14:textId="77777777" w:rsidTr="00866E9C">
        <w:tc>
          <w:tcPr>
            <w:tcW w:w="9072" w:type="dxa"/>
            <w:gridSpan w:val="3"/>
          </w:tcPr>
          <w:p w14:paraId="2D08986E" w14:textId="77777777" w:rsidR="0061041C" w:rsidRPr="00CC5597" w:rsidRDefault="0061041C" w:rsidP="0096602D">
            <w:pPr>
              <w:pStyle w:val="TableNote"/>
            </w:pPr>
            <w:r w:rsidRPr="00CC5597">
              <w:t>NOTE:  Table taken from Reference VDI</w:t>
            </w:r>
          </w:p>
        </w:tc>
      </w:tr>
    </w:tbl>
    <w:p w14:paraId="6B630367" w14:textId="77777777" w:rsidR="00D52C79" w:rsidRPr="00CC5597" w:rsidRDefault="0061041C" w:rsidP="0061041C">
      <w:pPr>
        <w:pStyle w:val="Annex1"/>
      </w:pPr>
      <w:bookmarkStart w:id="7392" w:name="_Toc15700390"/>
      <w:bookmarkStart w:id="7393" w:name="_Toc163552576"/>
      <w:r w:rsidRPr="00CC5597">
        <w:lastRenderedPageBreak/>
        <w:br/>
      </w:r>
      <w:bookmarkStart w:id="7394" w:name="_Ref104986028"/>
      <w:bookmarkStart w:id="7395" w:name="_Ref104986902"/>
      <w:bookmarkStart w:id="7396" w:name="_Toc126590859"/>
      <w:r w:rsidR="00D52C79" w:rsidRPr="00CC5597">
        <w:t>Material Data of Fasteners Typically Used in Aerospace Industry</w:t>
      </w:r>
      <w:bookmarkEnd w:id="7392"/>
      <w:bookmarkEnd w:id="7393"/>
      <w:bookmarkEnd w:id="7394"/>
      <w:bookmarkEnd w:id="7395"/>
      <w:bookmarkEnd w:id="7396"/>
    </w:p>
    <w:p w14:paraId="5086680D" w14:textId="77777777" w:rsidR="00866E9C" w:rsidRPr="00CC5597" w:rsidRDefault="00866E9C" w:rsidP="00866E9C">
      <w:pPr>
        <w:pStyle w:val="Annex2"/>
      </w:pPr>
      <w:bookmarkStart w:id="7397" w:name="_Toc126590860"/>
      <w:r w:rsidRPr="00CC5597">
        <w:t>Overview</w:t>
      </w:r>
      <w:bookmarkEnd w:id="7397"/>
    </w:p>
    <w:p w14:paraId="4F528846" w14:textId="401B2285" w:rsidR="00D52C79" w:rsidRPr="00CC5597" w:rsidRDefault="00D52C79" w:rsidP="008F656D">
      <w:pPr>
        <w:pStyle w:val="paragraph"/>
      </w:pPr>
      <w:r w:rsidRPr="00CC5597">
        <w:t xml:space="preserve">A short compendium of material data needed for bolt analyses of the most common fastener materials in space industry is given in </w:t>
      </w:r>
      <w:ins w:id="7398" w:author="Klaus Ehrlich" w:date="2022-08-04T16:04:00Z">
        <w:r w:rsidR="007D6308" w:rsidRPr="00CC5597">
          <w:fldChar w:fldCharType="begin"/>
        </w:r>
        <w:r w:rsidR="007D6308" w:rsidRPr="00CC5597">
          <w:instrText xml:space="preserve"> REF _Ref110521471 \w \h </w:instrText>
        </w:r>
      </w:ins>
      <w:r w:rsidR="007D6308" w:rsidRPr="00CC5597">
        <w:fldChar w:fldCharType="separate"/>
      </w:r>
      <w:r w:rsidR="00D32675">
        <w:t>Table D-1</w:t>
      </w:r>
      <w:ins w:id="7399" w:author="Klaus Ehrlich" w:date="2022-08-04T16:04:00Z">
        <w:r w:rsidR="007D6308" w:rsidRPr="00CC5597">
          <w:fldChar w:fldCharType="end"/>
        </w:r>
        <w:r w:rsidR="007D6308" w:rsidRPr="00CC5597">
          <w:t xml:space="preserve"> to </w:t>
        </w:r>
        <w:r w:rsidR="007D6308" w:rsidRPr="00CC5597">
          <w:fldChar w:fldCharType="begin"/>
        </w:r>
        <w:r w:rsidR="007D6308" w:rsidRPr="00CC5597">
          <w:instrText xml:space="preserve"> REF _Ref110521476 \w \h </w:instrText>
        </w:r>
      </w:ins>
      <w:r w:rsidR="007D6308" w:rsidRPr="00CC5597">
        <w:fldChar w:fldCharType="separate"/>
      </w:r>
      <w:r w:rsidR="00D32675">
        <w:t>Table D-7</w:t>
      </w:r>
      <w:ins w:id="7400" w:author="Klaus Ehrlich" w:date="2022-08-04T16:04:00Z">
        <w:r w:rsidR="007D6308" w:rsidRPr="00CC5597">
          <w:fldChar w:fldCharType="end"/>
        </w:r>
      </w:ins>
      <w:del w:id="7401" w:author="Klaus Ehrlich" w:date="2022-08-04T16:04:00Z">
        <w:r w:rsidRPr="00CC5597" w:rsidDel="007D6308">
          <w:delText xml:space="preserve">the </w:delText>
        </w:r>
        <w:r w:rsidR="007D6308" w:rsidRPr="00CC5597" w:rsidDel="007D6308">
          <w:delText>t</w:delText>
        </w:r>
        <w:r w:rsidRPr="00CC5597" w:rsidDel="007D6308">
          <w:delText>ables</w:delText>
        </w:r>
      </w:del>
      <w:r w:rsidRPr="00CC5597">
        <w:t xml:space="preserve"> </w:t>
      </w:r>
      <w:r w:rsidR="007D6308" w:rsidRPr="00CC5597">
        <w:t>below</w:t>
      </w:r>
      <w:r w:rsidR="001B49C6" w:rsidRPr="00CC5597">
        <w:t xml:space="preserve">. </w:t>
      </w:r>
    </w:p>
    <w:p w14:paraId="0CC6CBF3" w14:textId="7A77E552" w:rsidR="00803689" w:rsidRPr="00CC5597" w:rsidRDefault="00116BD9" w:rsidP="00116BD9">
      <w:pPr>
        <w:pStyle w:val="paragraph"/>
        <w:rPr>
          <w:ins w:id="7402" w:author="Rafael Bureo Dacal" w:date="2021-06-22T13:05:00Z"/>
        </w:rPr>
      </w:pPr>
      <w:ins w:id="7403" w:author="Rafael Bureo Dacal" w:date="2021-06-22T11:11:00Z">
        <w:r w:rsidRPr="00CC5597">
          <w:t xml:space="preserve">When defining structural fastener design </w:t>
        </w:r>
        <w:proofErr w:type="spellStart"/>
        <w:r w:rsidRPr="00CC5597">
          <w:t>allowables</w:t>
        </w:r>
      </w:ins>
      <w:proofErr w:type="spellEnd"/>
      <w:ins w:id="7404" w:author="Olga Zhdanovich" w:date="2021-11-22T18:51:00Z">
        <w:r w:rsidR="00385A60" w:rsidRPr="00CC5597">
          <w:t xml:space="preserve"> it is important to exe</w:t>
        </w:r>
      </w:ins>
      <w:ins w:id="7405" w:author="Klaus Ehrlich" w:date="2022-02-10T12:13:00Z">
        <w:r w:rsidR="00EA2879" w:rsidRPr="00CC5597">
          <w:t>r</w:t>
        </w:r>
      </w:ins>
      <w:ins w:id="7406" w:author="Olga Zhdanovich" w:date="2021-11-22T18:51:00Z">
        <w:r w:rsidR="00385A60" w:rsidRPr="00CC5597">
          <w:t>cise</w:t>
        </w:r>
      </w:ins>
      <w:ins w:id="7407" w:author="Rafael Bureo Dacal" w:date="2021-06-22T11:11:00Z">
        <w:r w:rsidRPr="00CC5597">
          <w:t xml:space="preserve"> some caution </w:t>
        </w:r>
      </w:ins>
      <w:ins w:id="7408" w:author="Klaus Ehrlich" w:date="2022-02-10T11:54:00Z">
        <w:r w:rsidR="0008271A" w:rsidRPr="00CC5597">
          <w:t>when using</w:t>
        </w:r>
      </w:ins>
      <w:ins w:id="7409" w:author="Rafael Bureo Dacal" w:date="2021-06-22T11:11:00Z">
        <w:r w:rsidRPr="00CC5597">
          <w:t xml:space="preserve"> base material A-basis </w:t>
        </w:r>
        <w:proofErr w:type="spellStart"/>
        <w:r w:rsidRPr="00CC5597">
          <w:t>allowables</w:t>
        </w:r>
        <w:proofErr w:type="spellEnd"/>
        <w:r w:rsidRPr="00CC5597">
          <w:t xml:space="preserve">. According to NASA-STD-6016B: MMPDS design values are not transferrable to fasteners, because raw material used to make fasteners is reprocessed using various metallurgical practices such as hot heading, thread rolling, and heat treating. These processes </w:t>
        </w:r>
      </w:ins>
      <w:ins w:id="7410" w:author="Rafael Bureo Dacal" w:date="2021-06-22T13:10:00Z">
        <w:r w:rsidR="00803689" w:rsidRPr="00CC5597">
          <w:t xml:space="preserve">might </w:t>
        </w:r>
      </w:ins>
      <w:ins w:id="7411" w:author="Rafael Bureo Dacal" w:date="2021-06-22T11:11:00Z">
        <w:r w:rsidRPr="00CC5597">
          <w:t xml:space="preserve">change the strength of the metal from the original bar stock. </w:t>
        </w:r>
      </w:ins>
    </w:p>
    <w:p w14:paraId="66B09117" w14:textId="408034E4" w:rsidR="00116BD9" w:rsidRPr="00CC5597" w:rsidRDefault="00803689" w:rsidP="00116BD9">
      <w:pPr>
        <w:pStyle w:val="paragraph"/>
        <w:rPr>
          <w:ins w:id="7412" w:author="Rafael Bureo Dacal" w:date="2021-06-22T11:11:00Z"/>
        </w:rPr>
      </w:pPr>
      <w:ins w:id="7413" w:author="Rafael Bureo Dacal" w:date="2021-06-22T13:05:00Z">
        <w:r w:rsidRPr="00CC5597">
          <w:t xml:space="preserve">Therefore, </w:t>
        </w:r>
      </w:ins>
      <w:ins w:id="7414" w:author="Olga Zhdanovich" w:date="2021-11-22T18:52:00Z">
        <w:r w:rsidR="00902850" w:rsidRPr="00CC5597">
          <w:t xml:space="preserve">it is important </w:t>
        </w:r>
      </w:ins>
      <w:ins w:id="7415" w:author="Gerben Sinnema" w:date="2022-09-01T12:48:00Z">
        <w:r w:rsidR="00132E41" w:rsidRPr="00CC5597">
          <w:t xml:space="preserve">that </w:t>
        </w:r>
      </w:ins>
      <w:ins w:id="7416" w:author="Rafael Bureo Dacal" w:date="2021-06-22T13:05:00Z">
        <w:r w:rsidRPr="00CC5597">
          <w:t>the der</w:t>
        </w:r>
      </w:ins>
      <w:ins w:id="7417" w:author="Rafael Bureo Dacal" w:date="2021-06-22T13:06:00Z">
        <w:r w:rsidRPr="00CC5597">
          <w:t>i</w:t>
        </w:r>
      </w:ins>
      <w:ins w:id="7418" w:author="Rafael Bureo Dacal" w:date="2021-06-22T13:05:00Z">
        <w:r w:rsidRPr="00CC5597">
          <w:t xml:space="preserve">vation of fasteners </w:t>
        </w:r>
        <w:proofErr w:type="spellStart"/>
        <w:r w:rsidRPr="00CC5597">
          <w:t>allowables</w:t>
        </w:r>
        <w:proofErr w:type="spellEnd"/>
        <w:r w:rsidRPr="00CC5597">
          <w:t xml:space="preserve"> to be used in the </w:t>
        </w:r>
      </w:ins>
      <w:ins w:id="7419" w:author="Rafael Bureo Dacal" w:date="2021-06-22T13:07:00Z">
        <w:r w:rsidRPr="00CC5597">
          <w:t xml:space="preserve">bolt </w:t>
        </w:r>
      </w:ins>
      <w:ins w:id="7420" w:author="Rafael Bureo Dacal" w:date="2021-06-22T13:06:00Z">
        <w:r w:rsidRPr="00CC5597">
          <w:t>a</w:t>
        </w:r>
      </w:ins>
      <w:ins w:id="7421" w:author="Rafael Bureo Dacal" w:date="2021-06-22T13:05:00Z">
        <w:r w:rsidR="006F3622" w:rsidRPr="00CC5597">
          <w:t>nalysis of</w:t>
        </w:r>
        <w:r w:rsidRPr="00CC5597">
          <w:t xml:space="preserve"> joints</w:t>
        </w:r>
      </w:ins>
      <w:ins w:id="7422" w:author="Klaus Ehrlich" w:date="2022-02-10T11:56:00Z">
        <w:r w:rsidR="0008271A" w:rsidRPr="00CC5597">
          <w:t xml:space="preserve"> are</w:t>
        </w:r>
      </w:ins>
      <w:ins w:id="7423" w:author="Rafael Bureo Dacal" w:date="2021-06-22T13:05:00Z">
        <w:r w:rsidRPr="00CC5597">
          <w:t xml:space="preserve"> based on </w:t>
        </w:r>
      </w:ins>
      <w:ins w:id="7424" w:author="Rafael Bureo Dacal" w:date="2021-06-22T11:11:00Z">
        <w:r w:rsidR="00116BD9" w:rsidRPr="00CC5597">
          <w:t>lot tested design strength</w:t>
        </w:r>
      </w:ins>
      <w:ins w:id="7425" w:author="Rafael Bureo Dacal" w:date="2021-06-22T13:07:00Z">
        <w:r w:rsidRPr="00CC5597">
          <w:t xml:space="preserve"> values</w:t>
        </w:r>
      </w:ins>
      <w:ins w:id="7426" w:author="Rafael Bureo Dacal" w:date="2021-06-22T11:11:00Z">
        <w:r w:rsidR="00116BD9" w:rsidRPr="00CC5597">
          <w:t xml:space="preserve"> </w:t>
        </w:r>
      </w:ins>
      <w:ins w:id="7427" w:author="Rafael Bureo Dacal" w:date="2021-06-22T13:06:00Z">
        <w:r w:rsidRPr="00CC5597">
          <w:t xml:space="preserve">of the procured fasteners batches </w:t>
        </w:r>
      </w:ins>
      <w:ins w:id="7428" w:author="Rafael Bureo Dacal" w:date="2021-06-22T11:11:00Z">
        <w:r w:rsidR="00116BD9" w:rsidRPr="00CC5597">
          <w:t xml:space="preserve">defined in the specific fastener part and </w:t>
        </w:r>
      </w:ins>
      <w:ins w:id="7429" w:author="Rafael Bureo Dacal" w:date="2021-06-22T13:07:00Z">
        <w:r w:rsidRPr="00CC5597">
          <w:t xml:space="preserve">corresponding </w:t>
        </w:r>
      </w:ins>
      <w:ins w:id="7430" w:author="Rafael Bureo Dacal" w:date="2021-06-22T11:11:00Z">
        <w:r w:rsidR="00116BD9" w:rsidRPr="00CC5597">
          <w:t>procurement specifications</w:t>
        </w:r>
      </w:ins>
      <w:ins w:id="7431" w:author="Rafael Bureo Dacal" w:date="2021-06-22T13:08:00Z">
        <w:r w:rsidRPr="00CC5597">
          <w:t xml:space="preserve"> plus on the material </w:t>
        </w:r>
      </w:ins>
      <w:ins w:id="7432" w:author="Rafael Bureo Dacal" w:date="2021-06-22T13:09:00Z">
        <w:r w:rsidRPr="00CC5597">
          <w:t xml:space="preserve">A-basis </w:t>
        </w:r>
        <w:proofErr w:type="spellStart"/>
        <w:r w:rsidRPr="00CC5597">
          <w:t>allowables</w:t>
        </w:r>
        <w:proofErr w:type="spellEnd"/>
        <w:r w:rsidRPr="00CC5597">
          <w:t xml:space="preserve"> of the original bar stock</w:t>
        </w:r>
      </w:ins>
      <w:ins w:id="7433" w:author="Rafael Bureo Dacal" w:date="2021-06-22T13:08:00Z">
        <w:r w:rsidRPr="00CC5597">
          <w:t xml:space="preserve">. </w:t>
        </w:r>
      </w:ins>
      <w:ins w:id="7434" w:author="Olga Zhdanovich" w:date="2021-11-22T18:53:00Z">
        <w:r w:rsidR="0009068C" w:rsidRPr="00CC5597">
          <w:t>It is important that t</w:t>
        </w:r>
      </w:ins>
      <w:ins w:id="7435" w:author="Rafael Bureo Dacal" w:date="2021-06-22T13:08:00Z">
        <w:r w:rsidRPr="00CC5597">
          <w:t xml:space="preserve">he </w:t>
        </w:r>
      </w:ins>
      <w:ins w:id="7436" w:author="Rafael Bureo Dacal" w:date="2021-06-22T13:11:00Z">
        <w:r w:rsidRPr="00CC5597">
          <w:t xml:space="preserve">lot </w:t>
        </w:r>
      </w:ins>
      <w:ins w:id="7437" w:author="Rafael Bureo Dacal" w:date="2021-06-22T13:08:00Z">
        <w:r w:rsidRPr="00CC5597">
          <w:t>tested v</w:t>
        </w:r>
      </w:ins>
      <w:ins w:id="7438" w:author="Rafael Bureo Dacal" w:date="2021-06-22T13:09:00Z">
        <w:r w:rsidRPr="00CC5597">
          <w:t>a</w:t>
        </w:r>
      </w:ins>
      <w:ins w:id="7439" w:author="Rafael Bureo Dacal" w:date="2021-06-22T13:08:00Z">
        <w:r w:rsidRPr="00CC5597">
          <w:t>lues</w:t>
        </w:r>
      </w:ins>
      <w:ins w:id="7440" w:author="Rafael Bureo Dacal" w:date="2021-06-22T11:11:00Z">
        <w:r w:rsidR="00116BD9" w:rsidRPr="00CC5597">
          <w:t xml:space="preserve"> </w:t>
        </w:r>
      </w:ins>
      <w:ins w:id="7441" w:author="Gerben Sinnema" w:date="2022-09-07T00:48:00Z">
        <w:r w:rsidR="00F30C10" w:rsidRPr="00CC5597">
          <w:t>are higher than</w:t>
        </w:r>
      </w:ins>
      <w:ins w:id="7442" w:author="Rafael Bureo Dacal" w:date="2021-06-22T13:11:00Z">
        <w:r w:rsidRPr="00CC5597">
          <w:t xml:space="preserve"> the A-basis ones to be on the safe side. </w:t>
        </w:r>
      </w:ins>
      <w:ins w:id="7443" w:author="Rafael Bureo Dacal" w:date="2021-06-22T13:12:00Z">
        <w:r w:rsidRPr="00CC5597">
          <w:t xml:space="preserve">This additional check </w:t>
        </w:r>
      </w:ins>
      <w:ins w:id="7444" w:author="Olga Zhdanovich" w:date="2021-11-22T18:53:00Z">
        <w:r w:rsidR="0009068C" w:rsidRPr="00CC5597">
          <w:t>can</w:t>
        </w:r>
      </w:ins>
      <w:ins w:id="7445" w:author="Rafael Bureo Dacal" w:date="2021-06-22T13:12:00Z">
        <w:r w:rsidRPr="00CC5597">
          <w:t xml:space="preserve"> allow to use the material A-basis with confidence.</w:t>
        </w:r>
      </w:ins>
    </w:p>
    <w:p w14:paraId="2C42BF32" w14:textId="77777777" w:rsidR="00D52C79" w:rsidRPr="00CC5597" w:rsidRDefault="00D52C79" w:rsidP="00853B57">
      <w:pPr>
        <w:pStyle w:val="Annex2"/>
        <w:spacing w:before="480"/>
      </w:pPr>
      <w:bookmarkStart w:id="7446" w:name="_Toc163552577"/>
      <w:bookmarkStart w:id="7447" w:name="_Toc126590861"/>
      <w:r w:rsidRPr="00CC5597">
        <w:t>Stainless Steel</w:t>
      </w:r>
      <w:bookmarkEnd w:id="7446"/>
      <w:bookmarkEnd w:id="7447"/>
    </w:p>
    <w:p w14:paraId="17ADABDF" w14:textId="77777777" w:rsidR="00D52C79" w:rsidRPr="00CC5597" w:rsidRDefault="00D52C79" w:rsidP="00853B57">
      <w:pPr>
        <w:pStyle w:val="CaptionAnnexTable"/>
        <w:spacing w:before="120"/>
      </w:pPr>
      <w:bookmarkStart w:id="7448" w:name="_Toc160337901"/>
      <w:bookmarkStart w:id="7449" w:name="_Ref110521471"/>
      <w:bookmarkStart w:id="7450" w:name="_Toc126591026"/>
      <w:r w:rsidRPr="00CC5597">
        <w:t>- Stainless steel A 286</w:t>
      </w:r>
      <w:bookmarkEnd w:id="7448"/>
      <w:bookmarkEnd w:id="7449"/>
      <w:bookmarkEnd w:id="7450"/>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827"/>
        <w:gridCol w:w="1441"/>
        <w:gridCol w:w="751"/>
        <w:gridCol w:w="750"/>
        <w:gridCol w:w="782"/>
        <w:gridCol w:w="752"/>
        <w:gridCol w:w="750"/>
        <w:gridCol w:w="803"/>
      </w:tblGrid>
      <w:tr w:rsidR="00D52C79" w:rsidRPr="00CC5597" w14:paraId="1A4661BD" w14:textId="77777777" w:rsidTr="00D52C79">
        <w:trPr>
          <w:cantSplit/>
          <w:trHeight w:val="278"/>
        </w:trPr>
        <w:tc>
          <w:tcPr>
            <w:tcW w:w="4268" w:type="dxa"/>
            <w:gridSpan w:val="2"/>
          </w:tcPr>
          <w:p w14:paraId="7CA74128" w14:textId="77777777" w:rsidR="00D52C79" w:rsidRPr="00CC5597" w:rsidRDefault="00D52C79" w:rsidP="00922FA3">
            <w:pPr>
              <w:pStyle w:val="TablecellLEFT"/>
            </w:pPr>
            <w:r w:rsidRPr="00CC5597">
              <w:t>Material Specification</w:t>
            </w:r>
          </w:p>
        </w:tc>
        <w:tc>
          <w:tcPr>
            <w:tcW w:w="4588" w:type="dxa"/>
            <w:gridSpan w:val="6"/>
          </w:tcPr>
          <w:p w14:paraId="377B8FBF" w14:textId="77777777" w:rsidR="00D52C79" w:rsidRPr="00CC5597" w:rsidRDefault="00D52C79" w:rsidP="00922FA3">
            <w:pPr>
              <w:pStyle w:val="TablecellLEFT"/>
            </w:pPr>
            <w:r w:rsidRPr="00CC5597">
              <w:t>A 286</w:t>
            </w:r>
          </w:p>
        </w:tc>
      </w:tr>
      <w:tr w:rsidR="00D52C79" w:rsidRPr="00CC5597" w14:paraId="7C2CCC58" w14:textId="77777777" w:rsidTr="00D52C79">
        <w:trPr>
          <w:cantSplit/>
          <w:trHeight w:val="277"/>
        </w:trPr>
        <w:tc>
          <w:tcPr>
            <w:tcW w:w="4268" w:type="dxa"/>
            <w:gridSpan w:val="2"/>
          </w:tcPr>
          <w:p w14:paraId="192050DA" w14:textId="77777777" w:rsidR="00D52C79" w:rsidRPr="00CC5597" w:rsidRDefault="00D52C79" w:rsidP="00922FA3">
            <w:pPr>
              <w:pStyle w:val="TablecellLEFT"/>
            </w:pPr>
            <w:r w:rsidRPr="00CC5597">
              <w:t>Alternative notations for this material</w:t>
            </w:r>
          </w:p>
        </w:tc>
        <w:tc>
          <w:tcPr>
            <w:tcW w:w="4588" w:type="dxa"/>
            <w:gridSpan w:val="6"/>
          </w:tcPr>
          <w:p w14:paraId="07CA6FB9" w14:textId="3EEC6ABE" w:rsidR="00D52C79" w:rsidRPr="00CC5597" w:rsidRDefault="00D52C79" w:rsidP="0011058B">
            <w:pPr>
              <w:pStyle w:val="TablecellLEFT"/>
              <w:rPr>
                <w:rFonts w:cs="Arial"/>
              </w:rPr>
            </w:pPr>
            <w:r w:rsidRPr="00CC5597">
              <w:t>1</w:t>
            </w:r>
            <w:r w:rsidR="0011058B" w:rsidRPr="00CC5597">
              <w:t>.</w:t>
            </w:r>
            <w:r w:rsidRPr="00CC5597">
              <w:t>4944</w:t>
            </w:r>
            <w:r w:rsidRPr="00CC5597">
              <w:tab/>
              <w:t>AISI 660</w:t>
            </w:r>
          </w:p>
        </w:tc>
      </w:tr>
      <w:tr w:rsidR="00D52C79" w:rsidRPr="00CC5597" w14:paraId="176E8429" w14:textId="77777777" w:rsidTr="00D52C79">
        <w:trPr>
          <w:cantSplit/>
        </w:trPr>
        <w:tc>
          <w:tcPr>
            <w:tcW w:w="4268" w:type="dxa"/>
            <w:gridSpan w:val="2"/>
          </w:tcPr>
          <w:p w14:paraId="5DA83863" w14:textId="77777777" w:rsidR="00D52C79" w:rsidRPr="00CC5597" w:rsidRDefault="00D52C79" w:rsidP="00922FA3">
            <w:pPr>
              <w:pStyle w:val="TablecellLEFT"/>
            </w:pPr>
            <w:r w:rsidRPr="00CC5597">
              <w:t>Temperature</w:t>
            </w:r>
          </w:p>
        </w:tc>
        <w:tc>
          <w:tcPr>
            <w:tcW w:w="4588" w:type="dxa"/>
            <w:gridSpan w:val="6"/>
          </w:tcPr>
          <w:p w14:paraId="198827E0" w14:textId="77777777" w:rsidR="00D52C79" w:rsidRPr="00CC5597" w:rsidRDefault="00D52C79" w:rsidP="00922FA3">
            <w:pPr>
              <w:pStyle w:val="TablecellLEFT"/>
            </w:pPr>
            <w:r w:rsidRPr="00CC5597">
              <w:t>Room temperature</w:t>
            </w:r>
          </w:p>
        </w:tc>
      </w:tr>
      <w:tr w:rsidR="00D52C79" w:rsidRPr="00CC5597" w14:paraId="792EA1CE" w14:textId="77777777" w:rsidTr="00D52C79">
        <w:trPr>
          <w:cantSplit/>
          <w:trHeight w:val="278"/>
        </w:trPr>
        <w:tc>
          <w:tcPr>
            <w:tcW w:w="4268" w:type="dxa"/>
            <w:gridSpan w:val="2"/>
          </w:tcPr>
          <w:p w14:paraId="05D0CCD3" w14:textId="77777777" w:rsidR="00D52C79" w:rsidRPr="00CC5597" w:rsidRDefault="00D52C79" w:rsidP="00922FA3">
            <w:pPr>
              <w:pStyle w:val="TablecellLEFT"/>
            </w:pPr>
            <w:r w:rsidRPr="00CC5597">
              <w:t>Property Reference Source</w:t>
            </w:r>
          </w:p>
        </w:tc>
        <w:tc>
          <w:tcPr>
            <w:tcW w:w="4588" w:type="dxa"/>
            <w:gridSpan w:val="6"/>
          </w:tcPr>
          <w:p w14:paraId="364E6969" w14:textId="77777777" w:rsidR="00D52C79" w:rsidRPr="00CC5597" w:rsidRDefault="00D52C79" w:rsidP="00922FA3">
            <w:pPr>
              <w:pStyle w:val="TablecellLEFT"/>
            </w:pPr>
            <w:r w:rsidRPr="00CC5597">
              <w:t>German Aviation Material Handbook</w:t>
            </w:r>
          </w:p>
        </w:tc>
      </w:tr>
      <w:tr w:rsidR="00D52C79" w:rsidRPr="00CC5597" w14:paraId="03A8823C" w14:textId="77777777" w:rsidTr="00D52C79">
        <w:trPr>
          <w:cantSplit/>
          <w:trHeight w:val="277"/>
        </w:trPr>
        <w:tc>
          <w:tcPr>
            <w:tcW w:w="4268" w:type="dxa"/>
            <w:gridSpan w:val="2"/>
          </w:tcPr>
          <w:p w14:paraId="0D0252AD" w14:textId="77777777" w:rsidR="00D52C79" w:rsidRPr="00CC5597" w:rsidRDefault="00D52C79" w:rsidP="00922FA3">
            <w:pPr>
              <w:pStyle w:val="TablecellLEFT"/>
            </w:pPr>
            <w:r w:rsidRPr="00CC5597">
              <w:t>Condition</w:t>
            </w:r>
          </w:p>
        </w:tc>
        <w:tc>
          <w:tcPr>
            <w:tcW w:w="2283" w:type="dxa"/>
            <w:gridSpan w:val="3"/>
          </w:tcPr>
          <w:p w14:paraId="2D2A6D9F" w14:textId="77777777" w:rsidR="00D52C79" w:rsidRPr="00CC5597" w:rsidRDefault="00D52C79" w:rsidP="00922FA3">
            <w:pPr>
              <w:pStyle w:val="TablecellLEFT"/>
            </w:pPr>
            <w:r w:rsidRPr="00CC5597">
              <w:t>1.4944.4</w:t>
            </w:r>
          </w:p>
        </w:tc>
        <w:tc>
          <w:tcPr>
            <w:tcW w:w="2305" w:type="dxa"/>
            <w:gridSpan w:val="3"/>
          </w:tcPr>
          <w:p w14:paraId="4FBC3E22" w14:textId="77777777" w:rsidR="00D52C79" w:rsidRPr="00CC5597" w:rsidRDefault="00D52C79" w:rsidP="00922FA3">
            <w:pPr>
              <w:pStyle w:val="TablecellLEFT"/>
            </w:pPr>
            <w:r w:rsidRPr="00CC5597">
              <w:t>1.4944.6</w:t>
            </w:r>
          </w:p>
        </w:tc>
      </w:tr>
      <w:tr w:rsidR="00D52C79" w:rsidRPr="00CC5597" w14:paraId="281AF64C" w14:textId="77777777" w:rsidTr="00D52C79">
        <w:trPr>
          <w:cantSplit/>
        </w:trPr>
        <w:tc>
          <w:tcPr>
            <w:tcW w:w="4268" w:type="dxa"/>
            <w:gridSpan w:val="2"/>
          </w:tcPr>
          <w:p w14:paraId="7298F024" w14:textId="77777777" w:rsidR="00D52C79" w:rsidRPr="00CC5597" w:rsidRDefault="00D52C79" w:rsidP="00922FA3">
            <w:pPr>
              <w:pStyle w:val="TablecellLEFT"/>
            </w:pPr>
            <w:r w:rsidRPr="00CC5597">
              <w:t>Material Basis</w:t>
            </w:r>
          </w:p>
        </w:tc>
        <w:tc>
          <w:tcPr>
            <w:tcW w:w="751" w:type="dxa"/>
          </w:tcPr>
          <w:p w14:paraId="704185B1" w14:textId="77777777" w:rsidR="00D52C79" w:rsidRPr="00CC5597" w:rsidRDefault="00D52C79" w:rsidP="00922FA3">
            <w:pPr>
              <w:pStyle w:val="TablecellLEFT"/>
            </w:pPr>
            <w:r w:rsidRPr="00CC5597">
              <w:t>A</w:t>
            </w:r>
          </w:p>
        </w:tc>
        <w:tc>
          <w:tcPr>
            <w:tcW w:w="750" w:type="dxa"/>
          </w:tcPr>
          <w:p w14:paraId="1CB2D7CE" w14:textId="77777777" w:rsidR="00D52C79" w:rsidRPr="00CC5597" w:rsidRDefault="00D52C79" w:rsidP="00922FA3">
            <w:pPr>
              <w:pStyle w:val="TablecellLEFT"/>
            </w:pPr>
            <w:r w:rsidRPr="00CC5597">
              <w:t>B</w:t>
            </w:r>
          </w:p>
        </w:tc>
        <w:tc>
          <w:tcPr>
            <w:tcW w:w="782" w:type="dxa"/>
          </w:tcPr>
          <w:p w14:paraId="140DC119" w14:textId="77777777" w:rsidR="00D52C79" w:rsidRPr="00CC5597" w:rsidRDefault="00D52C79" w:rsidP="00922FA3">
            <w:pPr>
              <w:pStyle w:val="TablecellLEFT"/>
            </w:pPr>
            <w:r w:rsidRPr="00CC5597">
              <w:t>S</w:t>
            </w:r>
          </w:p>
        </w:tc>
        <w:tc>
          <w:tcPr>
            <w:tcW w:w="752" w:type="dxa"/>
          </w:tcPr>
          <w:p w14:paraId="6EB58597" w14:textId="77777777" w:rsidR="00D52C79" w:rsidRPr="00CC5597" w:rsidRDefault="00D52C79" w:rsidP="00922FA3">
            <w:pPr>
              <w:pStyle w:val="TablecellLEFT"/>
            </w:pPr>
            <w:r w:rsidRPr="00CC5597">
              <w:t>A</w:t>
            </w:r>
          </w:p>
        </w:tc>
        <w:tc>
          <w:tcPr>
            <w:tcW w:w="750" w:type="dxa"/>
          </w:tcPr>
          <w:p w14:paraId="44D2E3D2" w14:textId="77777777" w:rsidR="00D52C79" w:rsidRPr="00CC5597" w:rsidRDefault="00D52C79" w:rsidP="00922FA3">
            <w:pPr>
              <w:pStyle w:val="TablecellLEFT"/>
            </w:pPr>
            <w:r w:rsidRPr="00CC5597">
              <w:t>B</w:t>
            </w:r>
          </w:p>
        </w:tc>
        <w:tc>
          <w:tcPr>
            <w:tcW w:w="803" w:type="dxa"/>
          </w:tcPr>
          <w:p w14:paraId="697AD3C4" w14:textId="77777777" w:rsidR="00D52C79" w:rsidRPr="00CC5597" w:rsidRDefault="00D52C79" w:rsidP="00922FA3">
            <w:pPr>
              <w:pStyle w:val="TablecellLEFT"/>
            </w:pPr>
            <w:r w:rsidRPr="00CC5597">
              <w:t>S</w:t>
            </w:r>
          </w:p>
        </w:tc>
      </w:tr>
      <w:tr w:rsidR="00D52C79" w:rsidRPr="00CC5597" w14:paraId="3663BE27" w14:textId="77777777" w:rsidTr="00853B57">
        <w:trPr>
          <w:cantSplit/>
        </w:trPr>
        <w:tc>
          <w:tcPr>
            <w:tcW w:w="2827" w:type="dxa"/>
          </w:tcPr>
          <w:p w14:paraId="2D679142" w14:textId="77777777" w:rsidR="00D52C79" w:rsidRPr="00CC5597" w:rsidRDefault="00D52C79" w:rsidP="00922FA3">
            <w:pPr>
              <w:pStyle w:val="TablecellLEFT"/>
              <w:rPr>
                <w:vertAlign w:val="subscript"/>
              </w:rPr>
            </w:pPr>
            <w:r w:rsidRPr="00CC5597">
              <w:t>tensile yield strength</w:t>
            </w:r>
            <w:r w:rsidRPr="00CC5597">
              <w:rPr>
                <w:rFonts w:ascii="Symbol" w:hAnsi="Symbol"/>
              </w:rPr>
              <w:t></w:t>
            </w:r>
            <w:r w:rsidRPr="00CC5597">
              <w:rPr>
                <w:rFonts w:ascii="Symbol" w:hAnsi="Symbol"/>
              </w:rPr>
              <w:t></w:t>
            </w:r>
            <w:r w:rsidRPr="00CC5597">
              <w:t xml:space="preserve"> </w:t>
            </w:r>
            <w:r w:rsidRPr="00CC5597">
              <w:rPr>
                <w:vertAlign w:val="subscript"/>
              </w:rPr>
              <w:t>y</w:t>
            </w:r>
          </w:p>
        </w:tc>
        <w:tc>
          <w:tcPr>
            <w:tcW w:w="1441" w:type="dxa"/>
          </w:tcPr>
          <w:p w14:paraId="793C6E09" w14:textId="77777777" w:rsidR="00D52C79" w:rsidRPr="00CC5597" w:rsidRDefault="00D52C79" w:rsidP="00922FA3">
            <w:pPr>
              <w:pStyle w:val="TablecellLEFT"/>
            </w:pPr>
            <w:r w:rsidRPr="00CC5597">
              <w:t>[N/mm²]</w:t>
            </w:r>
          </w:p>
        </w:tc>
        <w:tc>
          <w:tcPr>
            <w:tcW w:w="751" w:type="dxa"/>
          </w:tcPr>
          <w:p w14:paraId="1E56400A" w14:textId="77777777" w:rsidR="00D52C79" w:rsidRPr="00CC5597" w:rsidRDefault="00D52C79" w:rsidP="00922FA3">
            <w:pPr>
              <w:pStyle w:val="TablecellLEFT"/>
            </w:pPr>
            <w:r w:rsidRPr="00CC5597">
              <w:t>-</w:t>
            </w:r>
          </w:p>
        </w:tc>
        <w:tc>
          <w:tcPr>
            <w:tcW w:w="750" w:type="dxa"/>
          </w:tcPr>
          <w:p w14:paraId="6DE38158" w14:textId="77777777" w:rsidR="00D52C79" w:rsidRPr="00CC5597" w:rsidRDefault="00D52C79" w:rsidP="00922FA3">
            <w:pPr>
              <w:pStyle w:val="TablecellLEFT"/>
            </w:pPr>
            <w:r w:rsidRPr="00CC5597">
              <w:t>-</w:t>
            </w:r>
          </w:p>
        </w:tc>
        <w:tc>
          <w:tcPr>
            <w:tcW w:w="782" w:type="dxa"/>
          </w:tcPr>
          <w:p w14:paraId="4BE5F245" w14:textId="77777777" w:rsidR="00D52C79" w:rsidRPr="00CC5597" w:rsidRDefault="00D52C79" w:rsidP="00922FA3">
            <w:pPr>
              <w:pStyle w:val="TablecellLEFT"/>
            </w:pPr>
            <w:r w:rsidRPr="00CC5597">
              <w:t>660</w:t>
            </w:r>
          </w:p>
        </w:tc>
        <w:tc>
          <w:tcPr>
            <w:tcW w:w="752" w:type="dxa"/>
          </w:tcPr>
          <w:p w14:paraId="4F8C3115" w14:textId="77777777" w:rsidR="00D52C79" w:rsidRPr="00CC5597" w:rsidRDefault="00D52C79" w:rsidP="00922FA3">
            <w:pPr>
              <w:pStyle w:val="TablecellLEFT"/>
            </w:pPr>
            <w:r w:rsidRPr="00CC5597">
              <w:t>-</w:t>
            </w:r>
          </w:p>
        </w:tc>
        <w:tc>
          <w:tcPr>
            <w:tcW w:w="750" w:type="dxa"/>
          </w:tcPr>
          <w:p w14:paraId="5043E1AC" w14:textId="77777777" w:rsidR="00D52C79" w:rsidRPr="00CC5597" w:rsidRDefault="00D52C79" w:rsidP="00922FA3">
            <w:pPr>
              <w:pStyle w:val="TablecellLEFT"/>
            </w:pPr>
            <w:r w:rsidRPr="00CC5597">
              <w:t>-</w:t>
            </w:r>
          </w:p>
        </w:tc>
        <w:tc>
          <w:tcPr>
            <w:tcW w:w="803" w:type="dxa"/>
          </w:tcPr>
          <w:p w14:paraId="573564AA" w14:textId="77777777" w:rsidR="00D52C79" w:rsidRPr="00CC5597" w:rsidRDefault="00D52C79" w:rsidP="00922FA3">
            <w:pPr>
              <w:pStyle w:val="TablecellLEFT"/>
            </w:pPr>
            <w:r w:rsidRPr="00CC5597">
              <w:t>950</w:t>
            </w:r>
          </w:p>
        </w:tc>
      </w:tr>
      <w:tr w:rsidR="00D52C79" w:rsidRPr="00CC5597" w14:paraId="477D69EA" w14:textId="77777777" w:rsidTr="00853B57">
        <w:trPr>
          <w:cantSplit/>
          <w:trHeight w:val="640"/>
        </w:trPr>
        <w:tc>
          <w:tcPr>
            <w:tcW w:w="2827" w:type="dxa"/>
          </w:tcPr>
          <w:p w14:paraId="2B82A354" w14:textId="77777777" w:rsidR="00D52C79" w:rsidRPr="00CC5597" w:rsidRDefault="00D52C79" w:rsidP="00922FA3">
            <w:pPr>
              <w:pStyle w:val="TablecellLEFT"/>
              <w:rPr>
                <w:vertAlign w:val="subscript"/>
              </w:rPr>
            </w:pPr>
            <w:r w:rsidRPr="00CC5597">
              <w:t>tensile ultimate strength</w:t>
            </w:r>
            <w:r w:rsidRPr="00CC5597">
              <w:rPr>
                <w:rFonts w:ascii="Symbol" w:hAnsi="Symbol"/>
              </w:rPr>
              <w:t></w:t>
            </w:r>
            <w:r w:rsidRPr="00CC5597">
              <w:rPr>
                <w:rFonts w:ascii="Symbol" w:hAnsi="Symbol"/>
              </w:rPr>
              <w:t></w:t>
            </w:r>
            <w:r w:rsidRPr="00CC5597">
              <w:rPr>
                <w:rFonts w:ascii="Symbol" w:hAnsi="Symbol"/>
              </w:rPr>
              <w:t></w:t>
            </w:r>
            <w:r w:rsidRPr="00CC5597">
              <w:rPr>
                <w:rFonts w:ascii="Symbol" w:hAnsi="Symbol"/>
              </w:rPr>
              <w:t></w:t>
            </w:r>
            <w:r w:rsidRPr="00CC5597">
              <w:t xml:space="preserve"> </w:t>
            </w:r>
            <w:r w:rsidRPr="00CC5597">
              <w:rPr>
                <w:vertAlign w:val="subscript"/>
              </w:rPr>
              <w:t>u</w:t>
            </w:r>
          </w:p>
        </w:tc>
        <w:tc>
          <w:tcPr>
            <w:tcW w:w="1441" w:type="dxa"/>
          </w:tcPr>
          <w:p w14:paraId="4DC09A18" w14:textId="77777777" w:rsidR="00D52C79" w:rsidRPr="00CC5597" w:rsidRDefault="00D52C79" w:rsidP="00922FA3">
            <w:pPr>
              <w:pStyle w:val="TablecellLEFT"/>
            </w:pPr>
            <w:r w:rsidRPr="00CC5597">
              <w:t>[N/mm²]</w:t>
            </w:r>
          </w:p>
        </w:tc>
        <w:tc>
          <w:tcPr>
            <w:tcW w:w="751" w:type="dxa"/>
          </w:tcPr>
          <w:p w14:paraId="70E4569E" w14:textId="77777777" w:rsidR="00D52C79" w:rsidRPr="00CC5597" w:rsidRDefault="00D52C79" w:rsidP="00922FA3">
            <w:pPr>
              <w:pStyle w:val="TablecellLEFT"/>
            </w:pPr>
            <w:r w:rsidRPr="00CC5597">
              <w:t>-</w:t>
            </w:r>
          </w:p>
        </w:tc>
        <w:tc>
          <w:tcPr>
            <w:tcW w:w="750" w:type="dxa"/>
          </w:tcPr>
          <w:p w14:paraId="02DBEBAE" w14:textId="77777777" w:rsidR="00D52C79" w:rsidRPr="00CC5597" w:rsidRDefault="00D52C79" w:rsidP="00922FA3">
            <w:pPr>
              <w:pStyle w:val="TablecellLEFT"/>
            </w:pPr>
            <w:r w:rsidRPr="00CC5597">
              <w:t>-</w:t>
            </w:r>
          </w:p>
        </w:tc>
        <w:tc>
          <w:tcPr>
            <w:tcW w:w="782" w:type="dxa"/>
          </w:tcPr>
          <w:p w14:paraId="49ED247D" w14:textId="77777777" w:rsidR="00D52C79" w:rsidRPr="00CC5597" w:rsidRDefault="00D52C79" w:rsidP="00922FA3">
            <w:pPr>
              <w:pStyle w:val="TablecellLEFT"/>
            </w:pPr>
            <w:r w:rsidRPr="00CC5597">
              <w:t>960</w:t>
            </w:r>
          </w:p>
        </w:tc>
        <w:tc>
          <w:tcPr>
            <w:tcW w:w="752" w:type="dxa"/>
          </w:tcPr>
          <w:p w14:paraId="299DA4AF" w14:textId="77777777" w:rsidR="00D52C79" w:rsidRPr="00CC5597" w:rsidRDefault="00D52C79" w:rsidP="00922FA3">
            <w:pPr>
              <w:pStyle w:val="TablecellLEFT"/>
            </w:pPr>
            <w:r w:rsidRPr="00CC5597">
              <w:t>-</w:t>
            </w:r>
          </w:p>
        </w:tc>
        <w:tc>
          <w:tcPr>
            <w:tcW w:w="750" w:type="dxa"/>
          </w:tcPr>
          <w:p w14:paraId="1FC38CD1" w14:textId="77777777" w:rsidR="00D52C79" w:rsidRPr="00CC5597" w:rsidRDefault="00D52C79" w:rsidP="00922FA3">
            <w:pPr>
              <w:pStyle w:val="TablecellLEFT"/>
            </w:pPr>
            <w:r w:rsidRPr="00CC5597">
              <w:t>-</w:t>
            </w:r>
          </w:p>
        </w:tc>
        <w:tc>
          <w:tcPr>
            <w:tcW w:w="803" w:type="dxa"/>
          </w:tcPr>
          <w:p w14:paraId="2BFDED18" w14:textId="77777777" w:rsidR="00D52C79" w:rsidRPr="00CC5597" w:rsidRDefault="00D52C79" w:rsidP="00922FA3">
            <w:pPr>
              <w:pStyle w:val="TablecellLEFT"/>
            </w:pPr>
            <w:r w:rsidRPr="00CC5597">
              <w:t>1100</w:t>
            </w:r>
          </w:p>
        </w:tc>
      </w:tr>
      <w:tr w:rsidR="00D52C79" w:rsidRPr="00CC5597" w14:paraId="6AE32683" w14:textId="77777777" w:rsidTr="00853B57">
        <w:trPr>
          <w:cantSplit/>
          <w:trHeight w:val="653"/>
        </w:trPr>
        <w:tc>
          <w:tcPr>
            <w:tcW w:w="2827" w:type="dxa"/>
          </w:tcPr>
          <w:p w14:paraId="315518B1" w14:textId="77777777" w:rsidR="00D52C79" w:rsidRPr="00CC5597" w:rsidRDefault="00D52C79" w:rsidP="00922FA3">
            <w:pPr>
              <w:pStyle w:val="TablecellLEFT"/>
            </w:pPr>
            <w:r w:rsidRPr="00CC5597">
              <w:t>shear yield strength</w:t>
            </w:r>
            <w:r w:rsidRPr="00CC5597">
              <w:rPr>
                <w:rFonts w:ascii="Symbol" w:hAnsi="Symbol"/>
              </w:rPr>
              <w:t></w:t>
            </w:r>
            <w:r w:rsidRPr="00CC5597">
              <w:rPr>
                <w:rFonts w:ascii="Symbol" w:hAnsi="Symbol"/>
              </w:rPr>
              <w:t></w:t>
            </w:r>
            <w:r w:rsidRPr="00CC5597">
              <w:rPr>
                <w:rFonts w:ascii="Symbol" w:hAnsi="Symbol"/>
              </w:rPr>
              <w:t></w:t>
            </w:r>
            <w:r w:rsidRPr="00CC5597">
              <w:rPr>
                <w:rFonts w:ascii="Symbol" w:hAnsi="Symbol"/>
              </w:rPr>
              <w:t></w:t>
            </w:r>
            <w:r w:rsidRPr="00CC5597">
              <w:rPr>
                <w:vertAlign w:val="subscript"/>
              </w:rPr>
              <w:t>y</w:t>
            </w:r>
          </w:p>
        </w:tc>
        <w:tc>
          <w:tcPr>
            <w:tcW w:w="1441" w:type="dxa"/>
          </w:tcPr>
          <w:p w14:paraId="28A0FA3F" w14:textId="77777777" w:rsidR="00D52C79" w:rsidRPr="00CC5597" w:rsidRDefault="00D52C79" w:rsidP="00922FA3">
            <w:pPr>
              <w:pStyle w:val="TablecellLEFT"/>
            </w:pPr>
            <w:r w:rsidRPr="00CC5597">
              <w:t>[N/mm²]</w:t>
            </w:r>
          </w:p>
        </w:tc>
        <w:tc>
          <w:tcPr>
            <w:tcW w:w="751" w:type="dxa"/>
          </w:tcPr>
          <w:p w14:paraId="42AD025A" w14:textId="77777777" w:rsidR="00D52C79" w:rsidRPr="00CC5597" w:rsidRDefault="00D52C79" w:rsidP="00922FA3">
            <w:pPr>
              <w:pStyle w:val="TablecellLEFT"/>
            </w:pPr>
            <w:r w:rsidRPr="00CC5597">
              <w:t>-</w:t>
            </w:r>
          </w:p>
        </w:tc>
        <w:tc>
          <w:tcPr>
            <w:tcW w:w="750" w:type="dxa"/>
          </w:tcPr>
          <w:p w14:paraId="02400AC5" w14:textId="77777777" w:rsidR="00D52C79" w:rsidRPr="00CC5597" w:rsidRDefault="00D52C79" w:rsidP="00922FA3">
            <w:pPr>
              <w:pStyle w:val="TablecellLEFT"/>
            </w:pPr>
            <w:r w:rsidRPr="00CC5597">
              <w:t>-</w:t>
            </w:r>
          </w:p>
        </w:tc>
        <w:tc>
          <w:tcPr>
            <w:tcW w:w="782" w:type="dxa"/>
          </w:tcPr>
          <w:p w14:paraId="6DE9D366" w14:textId="77777777" w:rsidR="00D52C79" w:rsidRPr="00CC5597" w:rsidRDefault="00D52C79" w:rsidP="00922FA3">
            <w:pPr>
              <w:pStyle w:val="TablecellLEFT"/>
            </w:pPr>
            <w:r w:rsidRPr="00CC5597">
              <w:t>-</w:t>
            </w:r>
          </w:p>
        </w:tc>
        <w:tc>
          <w:tcPr>
            <w:tcW w:w="752" w:type="dxa"/>
          </w:tcPr>
          <w:p w14:paraId="3E5FD3DD" w14:textId="77777777" w:rsidR="00D52C79" w:rsidRPr="00CC5597" w:rsidRDefault="00D52C79" w:rsidP="00922FA3">
            <w:pPr>
              <w:pStyle w:val="TablecellLEFT"/>
            </w:pPr>
            <w:r w:rsidRPr="00CC5597">
              <w:t>-</w:t>
            </w:r>
          </w:p>
        </w:tc>
        <w:tc>
          <w:tcPr>
            <w:tcW w:w="750" w:type="dxa"/>
          </w:tcPr>
          <w:p w14:paraId="7D4F8DBD" w14:textId="77777777" w:rsidR="00D52C79" w:rsidRPr="00CC5597" w:rsidRDefault="00D52C79" w:rsidP="00922FA3">
            <w:pPr>
              <w:pStyle w:val="TablecellLEFT"/>
            </w:pPr>
            <w:r w:rsidRPr="00CC5597">
              <w:t>-</w:t>
            </w:r>
          </w:p>
        </w:tc>
        <w:tc>
          <w:tcPr>
            <w:tcW w:w="803" w:type="dxa"/>
          </w:tcPr>
          <w:p w14:paraId="6FFD7E4C" w14:textId="77777777" w:rsidR="00D52C79" w:rsidRPr="00CC5597" w:rsidRDefault="00D52C79" w:rsidP="00922FA3">
            <w:pPr>
              <w:pStyle w:val="TablecellLEFT"/>
            </w:pPr>
            <w:r w:rsidRPr="00CC5597">
              <w:t>548</w:t>
            </w:r>
          </w:p>
        </w:tc>
      </w:tr>
      <w:tr w:rsidR="00D52C79" w:rsidRPr="00CC5597" w14:paraId="78138468" w14:textId="77777777" w:rsidTr="00853B57">
        <w:trPr>
          <w:cantSplit/>
          <w:trHeight w:val="150"/>
        </w:trPr>
        <w:tc>
          <w:tcPr>
            <w:tcW w:w="2827" w:type="dxa"/>
          </w:tcPr>
          <w:p w14:paraId="27496800" w14:textId="77777777" w:rsidR="00D52C79" w:rsidRPr="00CC5597" w:rsidRDefault="00D52C79" w:rsidP="00922FA3">
            <w:pPr>
              <w:pStyle w:val="TablecellLEFT"/>
              <w:rPr>
                <w:rFonts w:ascii="Symbol" w:hAnsi="Symbol"/>
              </w:rPr>
            </w:pPr>
            <w:r w:rsidRPr="00CC5597">
              <w:t>shear ultimate strength</w:t>
            </w:r>
            <w:r w:rsidRPr="00CC5597">
              <w:rPr>
                <w:rFonts w:ascii="Symbol" w:hAnsi="Symbol"/>
              </w:rPr>
              <w:t></w:t>
            </w:r>
            <w:r w:rsidRPr="00CC5597">
              <w:rPr>
                <w:rFonts w:ascii="Symbol" w:hAnsi="Symbol"/>
              </w:rPr>
              <w:t></w:t>
            </w:r>
            <w:r w:rsidRPr="00CC5597">
              <w:rPr>
                <w:rFonts w:ascii="Symbol" w:hAnsi="Symbol"/>
              </w:rPr>
              <w:t></w:t>
            </w:r>
            <w:r w:rsidRPr="00CC5597">
              <w:rPr>
                <w:rFonts w:ascii="Symbol" w:hAnsi="Symbol"/>
              </w:rPr>
              <w:t></w:t>
            </w:r>
            <w:r w:rsidRPr="00CC5597">
              <w:rPr>
                <w:vertAlign w:val="subscript"/>
              </w:rPr>
              <w:t>u</w:t>
            </w:r>
          </w:p>
        </w:tc>
        <w:tc>
          <w:tcPr>
            <w:tcW w:w="1441" w:type="dxa"/>
          </w:tcPr>
          <w:p w14:paraId="46279DF1" w14:textId="77777777" w:rsidR="00D52C79" w:rsidRPr="00CC5597" w:rsidRDefault="00D52C79" w:rsidP="00922FA3">
            <w:pPr>
              <w:pStyle w:val="TablecellLEFT"/>
            </w:pPr>
            <w:r w:rsidRPr="00CC5597">
              <w:t>[N/mm²]</w:t>
            </w:r>
          </w:p>
        </w:tc>
        <w:tc>
          <w:tcPr>
            <w:tcW w:w="751" w:type="dxa"/>
          </w:tcPr>
          <w:p w14:paraId="78E30D80" w14:textId="77777777" w:rsidR="00D52C79" w:rsidRPr="00CC5597" w:rsidRDefault="00D52C79" w:rsidP="00922FA3">
            <w:pPr>
              <w:pStyle w:val="TablecellLEFT"/>
            </w:pPr>
            <w:r w:rsidRPr="00CC5597">
              <w:t>-</w:t>
            </w:r>
          </w:p>
        </w:tc>
        <w:tc>
          <w:tcPr>
            <w:tcW w:w="750" w:type="dxa"/>
          </w:tcPr>
          <w:p w14:paraId="3989D75E" w14:textId="77777777" w:rsidR="00D52C79" w:rsidRPr="00CC5597" w:rsidRDefault="00D52C79" w:rsidP="00922FA3">
            <w:pPr>
              <w:pStyle w:val="TablecellLEFT"/>
            </w:pPr>
            <w:r w:rsidRPr="00CC5597">
              <w:t>-</w:t>
            </w:r>
          </w:p>
        </w:tc>
        <w:tc>
          <w:tcPr>
            <w:tcW w:w="782" w:type="dxa"/>
          </w:tcPr>
          <w:p w14:paraId="78181254" w14:textId="77777777" w:rsidR="00D52C79" w:rsidRPr="00CC5597" w:rsidRDefault="00D52C79" w:rsidP="00922FA3">
            <w:pPr>
              <w:pStyle w:val="TablecellLEFT"/>
            </w:pPr>
            <w:r w:rsidRPr="00CC5597">
              <w:t>595</w:t>
            </w:r>
          </w:p>
        </w:tc>
        <w:tc>
          <w:tcPr>
            <w:tcW w:w="752" w:type="dxa"/>
          </w:tcPr>
          <w:p w14:paraId="4E8410E8" w14:textId="77777777" w:rsidR="00D52C79" w:rsidRPr="00CC5597" w:rsidRDefault="00D52C79" w:rsidP="00922FA3">
            <w:pPr>
              <w:pStyle w:val="TablecellLEFT"/>
            </w:pPr>
            <w:r w:rsidRPr="00CC5597">
              <w:t>-</w:t>
            </w:r>
          </w:p>
        </w:tc>
        <w:tc>
          <w:tcPr>
            <w:tcW w:w="750" w:type="dxa"/>
          </w:tcPr>
          <w:p w14:paraId="3B897FCE" w14:textId="77777777" w:rsidR="00D52C79" w:rsidRPr="00CC5597" w:rsidRDefault="00D52C79" w:rsidP="00922FA3">
            <w:pPr>
              <w:pStyle w:val="TablecellLEFT"/>
            </w:pPr>
            <w:r w:rsidRPr="00CC5597">
              <w:t>-</w:t>
            </w:r>
          </w:p>
        </w:tc>
        <w:tc>
          <w:tcPr>
            <w:tcW w:w="803" w:type="dxa"/>
          </w:tcPr>
          <w:p w14:paraId="24F8CE6A" w14:textId="77777777" w:rsidR="00D52C79" w:rsidRPr="00CC5597" w:rsidRDefault="00D52C79" w:rsidP="00922FA3">
            <w:pPr>
              <w:pStyle w:val="TablecellLEFT"/>
            </w:pPr>
            <w:r w:rsidRPr="00CC5597">
              <w:t>655</w:t>
            </w:r>
          </w:p>
        </w:tc>
      </w:tr>
      <w:tr w:rsidR="00D52C79" w:rsidRPr="00CC5597" w14:paraId="06F41DBB" w14:textId="77777777" w:rsidTr="00853B57">
        <w:tc>
          <w:tcPr>
            <w:tcW w:w="2827" w:type="dxa"/>
          </w:tcPr>
          <w:p w14:paraId="1FCB8A10" w14:textId="77777777" w:rsidR="00D52C79" w:rsidRPr="00CC5597" w:rsidRDefault="00D52C79" w:rsidP="00922FA3">
            <w:pPr>
              <w:pStyle w:val="TablecellLEFT"/>
            </w:pPr>
            <w:r w:rsidRPr="00CC5597">
              <w:t>E (Young’s modulus)</w:t>
            </w:r>
          </w:p>
        </w:tc>
        <w:tc>
          <w:tcPr>
            <w:tcW w:w="1441" w:type="dxa"/>
          </w:tcPr>
          <w:p w14:paraId="5E7C3A16" w14:textId="77777777" w:rsidR="00D52C79" w:rsidRPr="00CC5597" w:rsidRDefault="00D52C79" w:rsidP="00922FA3">
            <w:pPr>
              <w:pStyle w:val="TablecellLEFT"/>
            </w:pPr>
            <w:r w:rsidRPr="00CC5597">
              <w:t>[N/mm²]</w:t>
            </w:r>
          </w:p>
        </w:tc>
        <w:tc>
          <w:tcPr>
            <w:tcW w:w="4588" w:type="dxa"/>
            <w:gridSpan w:val="6"/>
          </w:tcPr>
          <w:p w14:paraId="5ECD599F" w14:textId="6C87FE73" w:rsidR="00D52C79" w:rsidRPr="00CC5597" w:rsidRDefault="00D52C79" w:rsidP="00811C26">
            <w:pPr>
              <w:pStyle w:val="TablecellLEFT"/>
            </w:pPr>
            <w:r w:rsidRPr="00CC5597">
              <w:t>201000</w:t>
            </w:r>
          </w:p>
        </w:tc>
      </w:tr>
      <w:tr w:rsidR="00D52C79" w:rsidRPr="00CC5597" w14:paraId="6A46F000" w14:textId="77777777" w:rsidTr="00853B57">
        <w:tc>
          <w:tcPr>
            <w:tcW w:w="2827" w:type="dxa"/>
          </w:tcPr>
          <w:p w14:paraId="5E2530CD" w14:textId="77777777" w:rsidR="00D52C79" w:rsidRPr="00CC5597" w:rsidRDefault="00D52C79" w:rsidP="00922FA3">
            <w:pPr>
              <w:pStyle w:val="TablecellLEFT"/>
            </w:pPr>
            <w:r w:rsidRPr="00CC5597">
              <w:rPr>
                <w:rFonts w:ascii="Symbol" w:hAnsi="Symbol"/>
              </w:rPr>
              <w:t></w:t>
            </w:r>
            <w:r w:rsidRPr="00CC5597">
              <w:rPr>
                <w:rFonts w:ascii="Symbol" w:hAnsi="Symbol"/>
              </w:rPr>
              <w:t></w:t>
            </w:r>
            <w:r w:rsidRPr="00CC5597">
              <w:t>(Poisson ratio)</w:t>
            </w:r>
          </w:p>
        </w:tc>
        <w:tc>
          <w:tcPr>
            <w:tcW w:w="1441" w:type="dxa"/>
          </w:tcPr>
          <w:p w14:paraId="53CE0635" w14:textId="77777777" w:rsidR="00D52C79" w:rsidRPr="00CC5597" w:rsidRDefault="00D52C79" w:rsidP="00922FA3">
            <w:pPr>
              <w:pStyle w:val="TablecellLEFT"/>
            </w:pPr>
            <w:r w:rsidRPr="00CC5597">
              <w:t>[-]</w:t>
            </w:r>
          </w:p>
        </w:tc>
        <w:tc>
          <w:tcPr>
            <w:tcW w:w="4588" w:type="dxa"/>
            <w:gridSpan w:val="6"/>
          </w:tcPr>
          <w:p w14:paraId="21D10203" w14:textId="789C2244" w:rsidR="00D52C79" w:rsidRPr="00CC5597" w:rsidRDefault="00D52C79" w:rsidP="00811C26">
            <w:pPr>
              <w:pStyle w:val="TablecellLEFT"/>
            </w:pPr>
            <w:r w:rsidRPr="00CC5597">
              <w:t>0</w:t>
            </w:r>
            <w:r w:rsidR="00811C26" w:rsidRPr="00CC5597">
              <w:t>,</w:t>
            </w:r>
            <w:r w:rsidRPr="00CC5597">
              <w:t>31</w:t>
            </w:r>
          </w:p>
        </w:tc>
      </w:tr>
      <w:tr w:rsidR="00D52C79" w:rsidRPr="00CC5597" w14:paraId="30994A17" w14:textId="77777777" w:rsidTr="00853B57">
        <w:trPr>
          <w:cantSplit/>
          <w:trHeight w:val="150"/>
        </w:trPr>
        <w:tc>
          <w:tcPr>
            <w:tcW w:w="2827" w:type="dxa"/>
          </w:tcPr>
          <w:p w14:paraId="3E7211B5" w14:textId="77777777" w:rsidR="00D52C79" w:rsidRPr="00CC5597" w:rsidRDefault="00D52C79" w:rsidP="00922FA3">
            <w:pPr>
              <w:pStyle w:val="TablecellLEFT"/>
            </w:pPr>
            <w:r w:rsidRPr="00CC5597">
              <w:rPr>
                <w:rFonts w:ascii="Symbol" w:hAnsi="Symbol"/>
              </w:rPr>
              <w:t></w:t>
            </w:r>
            <w:r w:rsidRPr="00CC5597">
              <w:t xml:space="preserve"> (density [g/cm³] </w:t>
            </w:r>
          </w:p>
        </w:tc>
        <w:tc>
          <w:tcPr>
            <w:tcW w:w="1441" w:type="dxa"/>
          </w:tcPr>
          <w:p w14:paraId="391E2133" w14:textId="77777777" w:rsidR="00D52C79" w:rsidRPr="00CC5597" w:rsidRDefault="00D52C79" w:rsidP="00922FA3">
            <w:pPr>
              <w:pStyle w:val="TablecellLEFT"/>
            </w:pPr>
            <w:r w:rsidRPr="00CC5597">
              <w:t>[g/cm³]</w:t>
            </w:r>
          </w:p>
        </w:tc>
        <w:tc>
          <w:tcPr>
            <w:tcW w:w="4588" w:type="dxa"/>
            <w:gridSpan w:val="6"/>
          </w:tcPr>
          <w:p w14:paraId="53EC7033" w14:textId="6A24ACE8" w:rsidR="00D52C79" w:rsidRPr="00CC5597" w:rsidRDefault="00D52C79" w:rsidP="00811C26">
            <w:pPr>
              <w:pStyle w:val="TablecellLEFT"/>
            </w:pPr>
            <w:r w:rsidRPr="00CC5597">
              <w:t>7</w:t>
            </w:r>
            <w:r w:rsidR="00811C26" w:rsidRPr="00CC5597">
              <w:t>,</w:t>
            </w:r>
            <w:r w:rsidRPr="00CC5597">
              <w:t>95</w:t>
            </w:r>
          </w:p>
        </w:tc>
      </w:tr>
      <w:tr w:rsidR="00D52C79" w:rsidRPr="00CC5597" w14:paraId="592A7E75" w14:textId="77777777" w:rsidTr="00D52C79">
        <w:trPr>
          <w:cantSplit/>
          <w:trHeight w:val="150"/>
        </w:trPr>
        <w:tc>
          <w:tcPr>
            <w:tcW w:w="4268" w:type="dxa"/>
            <w:gridSpan w:val="2"/>
          </w:tcPr>
          <w:p w14:paraId="03BC2DF9" w14:textId="77777777" w:rsidR="00D52C79" w:rsidRPr="00CC5597" w:rsidRDefault="00D52C79" w:rsidP="00922FA3">
            <w:pPr>
              <w:pStyle w:val="TablecellLEFT"/>
            </w:pPr>
            <w:r w:rsidRPr="00CC5597">
              <w:t>Fastener types made of this material</w:t>
            </w:r>
          </w:p>
        </w:tc>
        <w:tc>
          <w:tcPr>
            <w:tcW w:w="4588" w:type="dxa"/>
            <w:gridSpan w:val="6"/>
          </w:tcPr>
          <w:p w14:paraId="653C6639" w14:textId="77777777" w:rsidR="00D52C79" w:rsidRPr="00CC5597" w:rsidRDefault="00D52C79" w:rsidP="00922FA3">
            <w:pPr>
              <w:pStyle w:val="TablecellLEFT"/>
            </w:pPr>
            <w:r w:rsidRPr="00CC5597">
              <w:t>LN 29 949</w:t>
            </w:r>
          </w:p>
        </w:tc>
      </w:tr>
    </w:tbl>
    <w:p w14:paraId="4E4241F8" w14:textId="77777777" w:rsidR="00D52C79" w:rsidRPr="00CC5597" w:rsidRDefault="00D52C79" w:rsidP="00853B57">
      <w:pPr>
        <w:pStyle w:val="CaptionAnnexTable"/>
      </w:pPr>
      <w:r w:rsidRPr="00CC5597">
        <w:lastRenderedPageBreak/>
        <w:t xml:space="preserve"> </w:t>
      </w:r>
      <w:bookmarkStart w:id="7451" w:name="_Toc160337902"/>
      <w:bookmarkStart w:id="7452" w:name="_Toc126591027"/>
      <w:r w:rsidRPr="00CC5597">
        <w:t>- Stainless steel A2-70 and A2-80</w:t>
      </w:r>
      <w:bookmarkEnd w:id="7451"/>
      <w:bookmarkEnd w:id="7452"/>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093"/>
        <w:gridCol w:w="1885"/>
        <w:gridCol w:w="1060"/>
        <w:gridCol w:w="750"/>
        <w:gridCol w:w="783"/>
        <w:gridCol w:w="752"/>
        <w:gridCol w:w="750"/>
        <w:gridCol w:w="783"/>
      </w:tblGrid>
      <w:tr w:rsidR="00D52C79" w:rsidRPr="00CC5597" w14:paraId="5577EAAA" w14:textId="77777777" w:rsidTr="00D52C79">
        <w:trPr>
          <w:cantSplit/>
          <w:trHeight w:val="278"/>
        </w:trPr>
        <w:tc>
          <w:tcPr>
            <w:tcW w:w="3978" w:type="dxa"/>
            <w:gridSpan w:val="2"/>
          </w:tcPr>
          <w:p w14:paraId="5EE99D69" w14:textId="77777777" w:rsidR="00D52C79" w:rsidRPr="00CC5597" w:rsidRDefault="00D52C79" w:rsidP="003012B8">
            <w:pPr>
              <w:pStyle w:val="TablecellLEFT"/>
              <w:keepNext/>
            </w:pPr>
            <w:r w:rsidRPr="00CC5597">
              <w:t>Material Specification</w:t>
            </w:r>
          </w:p>
        </w:tc>
        <w:tc>
          <w:tcPr>
            <w:tcW w:w="4878" w:type="dxa"/>
            <w:gridSpan w:val="6"/>
          </w:tcPr>
          <w:p w14:paraId="4348A893" w14:textId="77777777" w:rsidR="00D52C79" w:rsidRPr="00CC5597" w:rsidRDefault="00D52C79" w:rsidP="003012B8">
            <w:pPr>
              <w:pStyle w:val="TablecellLEFT"/>
              <w:keepNext/>
            </w:pPr>
            <w:r w:rsidRPr="00CC5597">
              <w:t xml:space="preserve">A 2 </w:t>
            </w:r>
          </w:p>
        </w:tc>
      </w:tr>
      <w:tr w:rsidR="00D52C79" w:rsidRPr="00CC5597" w14:paraId="14812DAB" w14:textId="77777777" w:rsidTr="00D52C79">
        <w:trPr>
          <w:cantSplit/>
          <w:trHeight w:val="277"/>
        </w:trPr>
        <w:tc>
          <w:tcPr>
            <w:tcW w:w="3978" w:type="dxa"/>
            <w:gridSpan w:val="2"/>
          </w:tcPr>
          <w:p w14:paraId="74725EBC" w14:textId="77777777" w:rsidR="00D52C79" w:rsidRPr="00CC5597" w:rsidRDefault="00D52C79" w:rsidP="003012B8">
            <w:pPr>
              <w:pStyle w:val="TablecellLEFT"/>
              <w:keepNext/>
            </w:pPr>
            <w:r w:rsidRPr="00CC5597">
              <w:t>Alternative notations for this material</w:t>
            </w:r>
          </w:p>
        </w:tc>
        <w:tc>
          <w:tcPr>
            <w:tcW w:w="4878" w:type="dxa"/>
            <w:gridSpan w:val="6"/>
          </w:tcPr>
          <w:p w14:paraId="62A95079" w14:textId="77777777" w:rsidR="00D52C79" w:rsidRPr="00CC5597" w:rsidRDefault="00D52C79" w:rsidP="003012B8">
            <w:pPr>
              <w:pStyle w:val="TablecellLEFT"/>
              <w:keepNext/>
            </w:pPr>
            <w:r w:rsidRPr="00CC5597">
              <w:t>1.4301, 1.4541</w:t>
            </w:r>
            <w:r w:rsidRPr="00CC5597">
              <w:tab/>
              <w:t>AISI301-304, AISI 321</w:t>
            </w:r>
          </w:p>
        </w:tc>
      </w:tr>
      <w:tr w:rsidR="00D52C79" w:rsidRPr="00CC5597" w14:paraId="29CB723D" w14:textId="77777777" w:rsidTr="00D52C79">
        <w:trPr>
          <w:cantSplit/>
        </w:trPr>
        <w:tc>
          <w:tcPr>
            <w:tcW w:w="3978" w:type="dxa"/>
            <w:gridSpan w:val="2"/>
          </w:tcPr>
          <w:p w14:paraId="3AC1A854" w14:textId="77777777" w:rsidR="00D52C79" w:rsidRPr="00CC5597" w:rsidRDefault="00D52C79" w:rsidP="003012B8">
            <w:pPr>
              <w:pStyle w:val="TablecellLEFT"/>
              <w:keepNext/>
            </w:pPr>
            <w:r w:rsidRPr="00CC5597">
              <w:t>Temperature</w:t>
            </w:r>
          </w:p>
        </w:tc>
        <w:tc>
          <w:tcPr>
            <w:tcW w:w="4878" w:type="dxa"/>
            <w:gridSpan w:val="6"/>
          </w:tcPr>
          <w:p w14:paraId="326362A0" w14:textId="77777777" w:rsidR="00D52C79" w:rsidRPr="00CC5597" w:rsidRDefault="00D52C79" w:rsidP="003012B8">
            <w:pPr>
              <w:pStyle w:val="TablecellLEFT"/>
              <w:keepNext/>
            </w:pPr>
            <w:r w:rsidRPr="00CC5597">
              <w:t>Room temperature</w:t>
            </w:r>
          </w:p>
        </w:tc>
      </w:tr>
      <w:tr w:rsidR="00D52C79" w:rsidRPr="00CC5597" w14:paraId="07A23523" w14:textId="77777777" w:rsidTr="00D52C79">
        <w:trPr>
          <w:cantSplit/>
          <w:trHeight w:val="278"/>
        </w:trPr>
        <w:tc>
          <w:tcPr>
            <w:tcW w:w="3978" w:type="dxa"/>
            <w:gridSpan w:val="2"/>
          </w:tcPr>
          <w:p w14:paraId="7CEA4707" w14:textId="77777777" w:rsidR="00D52C79" w:rsidRPr="00CC5597" w:rsidRDefault="00D52C79" w:rsidP="003012B8">
            <w:pPr>
              <w:pStyle w:val="TablecellLEFT"/>
              <w:keepNext/>
            </w:pPr>
            <w:r w:rsidRPr="00CC5597">
              <w:t>Property Reference Source</w:t>
            </w:r>
          </w:p>
        </w:tc>
        <w:tc>
          <w:tcPr>
            <w:tcW w:w="4878" w:type="dxa"/>
            <w:gridSpan w:val="6"/>
          </w:tcPr>
          <w:p w14:paraId="42B3D293" w14:textId="77777777" w:rsidR="00D52C79" w:rsidRPr="00CC5597" w:rsidRDefault="00D52C79" w:rsidP="003012B8">
            <w:pPr>
              <w:pStyle w:val="TablecellLEFT"/>
              <w:keepNext/>
            </w:pPr>
            <w:r w:rsidRPr="00CC5597">
              <w:t>DIN 267 Teil 11</w:t>
            </w:r>
          </w:p>
        </w:tc>
      </w:tr>
      <w:tr w:rsidR="00D52C79" w:rsidRPr="00CC5597" w14:paraId="5CD17AE4" w14:textId="77777777" w:rsidTr="00D52C79">
        <w:trPr>
          <w:cantSplit/>
          <w:trHeight w:val="277"/>
        </w:trPr>
        <w:tc>
          <w:tcPr>
            <w:tcW w:w="3978" w:type="dxa"/>
            <w:gridSpan w:val="2"/>
          </w:tcPr>
          <w:p w14:paraId="74DD2A1F" w14:textId="77777777" w:rsidR="00D52C79" w:rsidRPr="00CC5597" w:rsidRDefault="00D52C79" w:rsidP="003012B8">
            <w:pPr>
              <w:pStyle w:val="TablecellLEFT"/>
              <w:keepNext/>
            </w:pPr>
            <w:r w:rsidRPr="00CC5597">
              <w:t>Condition</w:t>
            </w:r>
          </w:p>
        </w:tc>
        <w:tc>
          <w:tcPr>
            <w:tcW w:w="2593" w:type="dxa"/>
            <w:gridSpan w:val="3"/>
          </w:tcPr>
          <w:p w14:paraId="63A5E01F" w14:textId="77777777" w:rsidR="00D52C79" w:rsidRPr="00CC5597" w:rsidRDefault="00D52C79" w:rsidP="003012B8">
            <w:pPr>
              <w:pStyle w:val="TablecellLEFT"/>
              <w:keepNext/>
            </w:pPr>
            <w:r w:rsidRPr="00CC5597">
              <w:t>A2-70</w:t>
            </w:r>
          </w:p>
        </w:tc>
        <w:tc>
          <w:tcPr>
            <w:tcW w:w="2285" w:type="dxa"/>
            <w:gridSpan w:val="3"/>
          </w:tcPr>
          <w:p w14:paraId="6D93DEA6" w14:textId="77777777" w:rsidR="00D52C79" w:rsidRPr="00CC5597" w:rsidRDefault="00D52C79" w:rsidP="003012B8">
            <w:pPr>
              <w:pStyle w:val="TablecellLEFT"/>
              <w:keepNext/>
            </w:pPr>
            <w:r w:rsidRPr="00CC5597">
              <w:t>A2-80</w:t>
            </w:r>
          </w:p>
        </w:tc>
      </w:tr>
      <w:tr w:rsidR="00D52C79" w:rsidRPr="00CC5597" w14:paraId="5753D939" w14:textId="77777777" w:rsidTr="00D52C79">
        <w:trPr>
          <w:cantSplit/>
        </w:trPr>
        <w:tc>
          <w:tcPr>
            <w:tcW w:w="3978" w:type="dxa"/>
            <w:gridSpan w:val="2"/>
          </w:tcPr>
          <w:p w14:paraId="6B646EF1" w14:textId="77777777" w:rsidR="00D52C79" w:rsidRPr="00CC5597" w:rsidRDefault="00D52C79" w:rsidP="003012B8">
            <w:pPr>
              <w:pStyle w:val="TablecellLEFT"/>
              <w:keepNext/>
            </w:pPr>
            <w:r w:rsidRPr="00CC5597">
              <w:t>Material Basis</w:t>
            </w:r>
          </w:p>
        </w:tc>
        <w:tc>
          <w:tcPr>
            <w:tcW w:w="1060" w:type="dxa"/>
          </w:tcPr>
          <w:p w14:paraId="070105E5" w14:textId="77777777" w:rsidR="00D52C79" w:rsidRPr="00CC5597" w:rsidRDefault="00D52C79" w:rsidP="003012B8">
            <w:pPr>
              <w:pStyle w:val="TablecellLEFT"/>
              <w:keepNext/>
            </w:pPr>
            <w:r w:rsidRPr="00CC5597">
              <w:t>A</w:t>
            </w:r>
          </w:p>
        </w:tc>
        <w:tc>
          <w:tcPr>
            <w:tcW w:w="750" w:type="dxa"/>
          </w:tcPr>
          <w:p w14:paraId="4D4BDCDC" w14:textId="77777777" w:rsidR="00D52C79" w:rsidRPr="00CC5597" w:rsidRDefault="00D52C79" w:rsidP="003012B8">
            <w:pPr>
              <w:pStyle w:val="TablecellLEFT"/>
              <w:keepNext/>
            </w:pPr>
            <w:r w:rsidRPr="00CC5597">
              <w:t>B</w:t>
            </w:r>
          </w:p>
        </w:tc>
        <w:tc>
          <w:tcPr>
            <w:tcW w:w="783" w:type="dxa"/>
          </w:tcPr>
          <w:p w14:paraId="7264C660" w14:textId="77777777" w:rsidR="00D52C79" w:rsidRPr="00CC5597" w:rsidRDefault="00D52C79" w:rsidP="003012B8">
            <w:pPr>
              <w:pStyle w:val="TablecellLEFT"/>
              <w:keepNext/>
            </w:pPr>
            <w:r w:rsidRPr="00CC5597">
              <w:t>S</w:t>
            </w:r>
          </w:p>
        </w:tc>
        <w:tc>
          <w:tcPr>
            <w:tcW w:w="752" w:type="dxa"/>
          </w:tcPr>
          <w:p w14:paraId="1F1B44A4" w14:textId="77777777" w:rsidR="00D52C79" w:rsidRPr="00CC5597" w:rsidRDefault="00D52C79" w:rsidP="003012B8">
            <w:pPr>
              <w:pStyle w:val="TablecellLEFT"/>
              <w:keepNext/>
            </w:pPr>
            <w:r w:rsidRPr="00CC5597">
              <w:t>A</w:t>
            </w:r>
          </w:p>
        </w:tc>
        <w:tc>
          <w:tcPr>
            <w:tcW w:w="750" w:type="dxa"/>
          </w:tcPr>
          <w:p w14:paraId="7425137A" w14:textId="77777777" w:rsidR="00D52C79" w:rsidRPr="00CC5597" w:rsidRDefault="00D52C79" w:rsidP="003012B8">
            <w:pPr>
              <w:pStyle w:val="TablecellLEFT"/>
              <w:keepNext/>
            </w:pPr>
            <w:r w:rsidRPr="00CC5597">
              <w:t>B</w:t>
            </w:r>
          </w:p>
        </w:tc>
        <w:tc>
          <w:tcPr>
            <w:tcW w:w="783" w:type="dxa"/>
          </w:tcPr>
          <w:p w14:paraId="4D692F99" w14:textId="77777777" w:rsidR="00D52C79" w:rsidRPr="00CC5597" w:rsidRDefault="00D52C79" w:rsidP="003012B8">
            <w:pPr>
              <w:pStyle w:val="TablecellLEFT"/>
              <w:keepNext/>
            </w:pPr>
            <w:r w:rsidRPr="00CC5597">
              <w:t>S</w:t>
            </w:r>
          </w:p>
        </w:tc>
      </w:tr>
      <w:tr w:rsidR="00D52C79" w:rsidRPr="00CC5597" w14:paraId="24482B2D" w14:textId="77777777" w:rsidTr="00D52C79">
        <w:trPr>
          <w:cantSplit/>
        </w:trPr>
        <w:tc>
          <w:tcPr>
            <w:tcW w:w="2093" w:type="dxa"/>
          </w:tcPr>
          <w:p w14:paraId="46C134FA" w14:textId="77777777" w:rsidR="00D52C79" w:rsidRPr="00CC5597" w:rsidRDefault="00D52C79" w:rsidP="003012B8">
            <w:pPr>
              <w:pStyle w:val="TablecellLEFT"/>
              <w:keepNext/>
              <w:rPr>
                <w:vertAlign w:val="subscript"/>
              </w:rPr>
            </w:pPr>
            <w:r w:rsidRPr="00CC5597">
              <w:t>tensile yield strength</w:t>
            </w:r>
            <w:r w:rsidRPr="00CC5597">
              <w:rPr>
                <w:rFonts w:ascii="Symbol" w:hAnsi="Symbol"/>
              </w:rPr>
              <w:t></w:t>
            </w:r>
            <w:r w:rsidRPr="00CC5597">
              <w:rPr>
                <w:rFonts w:ascii="Symbol" w:hAnsi="Symbol"/>
              </w:rPr>
              <w:t></w:t>
            </w:r>
            <w:r w:rsidRPr="00CC5597">
              <w:rPr>
                <w:rFonts w:ascii="Symbol" w:hAnsi="Symbol"/>
              </w:rPr>
              <w:t></w:t>
            </w:r>
            <w:r w:rsidRPr="00CC5597">
              <w:t xml:space="preserve"> </w:t>
            </w:r>
            <w:r w:rsidRPr="00CC5597">
              <w:rPr>
                <w:vertAlign w:val="subscript"/>
              </w:rPr>
              <w:t>y</w:t>
            </w:r>
          </w:p>
        </w:tc>
        <w:tc>
          <w:tcPr>
            <w:tcW w:w="1885" w:type="dxa"/>
          </w:tcPr>
          <w:p w14:paraId="7D1A296B" w14:textId="77777777" w:rsidR="00D52C79" w:rsidRPr="00CC5597" w:rsidRDefault="00D52C79" w:rsidP="003012B8">
            <w:pPr>
              <w:pStyle w:val="TablecellLEFT"/>
              <w:keepNext/>
            </w:pPr>
            <w:r w:rsidRPr="00CC5597">
              <w:t>[N/mm²]</w:t>
            </w:r>
          </w:p>
        </w:tc>
        <w:tc>
          <w:tcPr>
            <w:tcW w:w="1060" w:type="dxa"/>
          </w:tcPr>
          <w:p w14:paraId="6FB3DC76" w14:textId="77777777" w:rsidR="00D52C79" w:rsidRPr="00CC5597" w:rsidRDefault="00D52C79" w:rsidP="003012B8">
            <w:pPr>
              <w:pStyle w:val="TablecellLEFT"/>
              <w:keepNext/>
            </w:pPr>
            <w:r w:rsidRPr="00CC5597">
              <w:t>-</w:t>
            </w:r>
          </w:p>
        </w:tc>
        <w:tc>
          <w:tcPr>
            <w:tcW w:w="750" w:type="dxa"/>
          </w:tcPr>
          <w:p w14:paraId="621D9EF7" w14:textId="77777777" w:rsidR="00D52C79" w:rsidRPr="00CC5597" w:rsidRDefault="00D52C79" w:rsidP="003012B8">
            <w:pPr>
              <w:pStyle w:val="TablecellLEFT"/>
              <w:keepNext/>
            </w:pPr>
            <w:r w:rsidRPr="00CC5597">
              <w:t>-</w:t>
            </w:r>
          </w:p>
        </w:tc>
        <w:tc>
          <w:tcPr>
            <w:tcW w:w="783" w:type="dxa"/>
          </w:tcPr>
          <w:p w14:paraId="25684C90" w14:textId="77777777" w:rsidR="00D52C79" w:rsidRPr="00CC5597" w:rsidRDefault="00D52C79" w:rsidP="003012B8">
            <w:pPr>
              <w:pStyle w:val="TablecellLEFT"/>
              <w:keepNext/>
            </w:pPr>
            <w:r w:rsidRPr="00CC5597">
              <w:t>450</w:t>
            </w:r>
          </w:p>
        </w:tc>
        <w:tc>
          <w:tcPr>
            <w:tcW w:w="752" w:type="dxa"/>
          </w:tcPr>
          <w:p w14:paraId="2D4DFA31" w14:textId="77777777" w:rsidR="00D52C79" w:rsidRPr="00CC5597" w:rsidRDefault="00D52C79" w:rsidP="003012B8">
            <w:pPr>
              <w:pStyle w:val="TablecellLEFT"/>
              <w:keepNext/>
            </w:pPr>
            <w:r w:rsidRPr="00CC5597">
              <w:t>-</w:t>
            </w:r>
          </w:p>
        </w:tc>
        <w:tc>
          <w:tcPr>
            <w:tcW w:w="750" w:type="dxa"/>
          </w:tcPr>
          <w:p w14:paraId="23840763" w14:textId="77777777" w:rsidR="00D52C79" w:rsidRPr="00CC5597" w:rsidRDefault="00D52C79" w:rsidP="003012B8">
            <w:pPr>
              <w:pStyle w:val="TablecellLEFT"/>
              <w:keepNext/>
            </w:pPr>
            <w:r w:rsidRPr="00CC5597">
              <w:t>-</w:t>
            </w:r>
          </w:p>
        </w:tc>
        <w:tc>
          <w:tcPr>
            <w:tcW w:w="783" w:type="dxa"/>
          </w:tcPr>
          <w:p w14:paraId="1B1C35C9" w14:textId="77777777" w:rsidR="00D52C79" w:rsidRPr="00CC5597" w:rsidRDefault="00D52C79" w:rsidP="003012B8">
            <w:pPr>
              <w:pStyle w:val="TablecellLEFT"/>
              <w:keepNext/>
            </w:pPr>
            <w:r w:rsidRPr="00CC5597">
              <w:t>600</w:t>
            </w:r>
          </w:p>
        </w:tc>
      </w:tr>
      <w:tr w:rsidR="00D52C79" w:rsidRPr="00CC5597" w14:paraId="2BFD6813" w14:textId="77777777" w:rsidTr="00D52C79">
        <w:trPr>
          <w:cantSplit/>
          <w:trHeight w:val="150"/>
        </w:trPr>
        <w:tc>
          <w:tcPr>
            <w:tcW w:w="2093" w:type="dxa"/>
          </w:tcPr>
          <w:p w14:paraId="7FAD17F0" w14:textId="77777777" w:rsidR="00D52C79" w:rsidRPr="00CC5597" w:rsidRDefault="00D52C79" w:rsidP="003012B8">
            <w:pPr>
              <w:pStyle w:val="TablecellLEFT"/>
              <w:keepNext/>
              <w:rPr>
                <w:vertAlign w:val="subscript"/>
              </w:rPr>
            </w:pPr>
            <w:r w:rsidRPr="00CC5597">
              <w:t>tensile ultimate strength</w:t>
            </w:r>
            <w:r w:rsidRPr="00CC5597">
              <w:rPr>
                <w:rFonts w:ascii="Symbol" w:hAnsi="Symbol"/>
              </w:rPr>
              <w:t></w:t>
            </w:r>
            <w:r w:rsidRPr="00CC5597">
              <w:rPr>
                <w:rFonts w:ascii="Symbol" w:hAnsi="Symbol"/>
              </w:rPr>
              <w:t></w:t>
            </w:r>
            <w:r w:rsidRPr="00CC5597">
              <w:rPr>
                <w:rFonts w:ascii="Symbol" w:hAnsi="Symbol"/>
              </w:rPr>
              <w:t></w:t>
            </w:r>
            <w:r w:rsidRPr="00CC5597">
              <w:rPr>
                <w:rFonts w:ascii="Symbol" w:hAnsi="Symbol"/>
              </w:rPr>
              <w:t></w:t>
            </w:r>
            <w:r w:rsidRPr="00CC5597">
              <w:t xml:space="preserve"> </w:t>
            </w:r>
            <w:r w:rsidRPr="00CC5597">
              <w:rPr>
                <w:vertAlign w:val="subscript"/>
              </w:rPr>
              <w:t>u</w:t>
            </w:r>
          </w:p>
        </w:tc>
        <w:tc>
          <w:tcPr>
            <w:tcW w:w="1885" w:type="dxa"/>
          </w:tcPr>
          <w:p w14:paraId="2E7C540A" w14:textId="77777777" w:rsidR="00D52C79" w:rsidRPr="00CC5597" w:rsidRDefault="00D52C79" w:rsidP="003012B8">
            <w:pPr>
              <w:pStyle w:val="TablecellLEFT"/>
              <w:keepNext/>
            </w:pPr>
            <w:r w:rsidRPr="00CC5597">
              <w:t>[N/mm²]</w:t>
            </w:r>
          </w:p>
        </w:tc>
        <w:tc>
          <w:tcPr>
            <w:tcW w:w="1060" w:type="dxa"/>
          </w:tcPr>
          <w:p w14:paraId="72B0D53A" w14:textId="77777777" w:rsidR="00D52C79" w:rsidRPr="00CC5597" w:rsidRDefault="00D52C79" w:rsidP="003012B8">
            <w:pPr>
              <w:pStyle w:val="TablecellLEFT"/>
              <w:keepNext/>
            </w:pPr>
            <w:r w:rsidRPr="00CC5597">
              <w:t>-</w:t>
            </w:r>
          </w:p>
        </w:tc>
        <w:tc>
          <w:tcPr>
            <w:tcW w:w="750" w:type="dxa"/>
          </w:tcPr>
          <w:p w14:paraId="04F10ADC" w14:textId="77777777" w:rsidR="00D52C79" w:rsidRPr="00CC5597" w:rsidRDefault="00D52C79" w:rsidP="003012B8">
            <w:pPr>
              <w:pStyle w:val="TablecellLEFT"/>
              <w:keepNext/>
            </w:pPr>
            <w:r w:rsidRPr="00CC5597">
              <w:t>-</w:t>
            </w:r>
          </w:p>
        </w:tc>
        <w:tc>
          <w:tcPr>
            <w:tcW w:w="783" w:type="dxa"/>
          </w:tcPr>
          <w:p w14:paraId="2E3A45E8" w14:textId="77777777" w:rsidR="00D52C79" w:rsidRPr="00CC5597" w:rsidRDefault="00D52C79" w:rsidP="003012B8">
            <w:pPr>
              <w:pStyle w:val="TablecellLEFT"/>
              <w:keepNext/>
            </w:pPr>
            <w:r w:rsidRPr="00CC5597">
              <w:t>700</w:t>
            </w:r>
          </w:p>
        </w:tc>
        <w:tc>
          <w:tcPr>
            <w:tcW w:w="752" w:type="dxa"/>
          </w:tcPr>
          <w:p w14:paraId="0C98A0AA" w14:textId="77777777" w:rsidR="00D52C79" w:rsidRPr="00CC5597" w:rsidRDefault="00D52C79" w:rsidP="003012B8">
            <w:pPr>
              <w:pStyle w:val="TablecellLEFT"/>
              <w:keepNext/>
            </w:pPr>
            <w:r w:rsidRPr="00CC5597">
              <w:t>-</w:t>
            </w:r>
          </w:p>
        </w:tc>
        <w:tc>
          <w:tcPr>
            <w:tcW w:w="750" w:type="dxa"/>
          </w:tcPr>
          <w:p w14:paraId="565842E4" w14:textId="77777777" w:rsidR="00D52C79" w:rsidRPr="00CC5597" w:rsidRDefault="00D52C79" w:rsidP="003012B8">
            <w:pPr>
              <w:pStyle w:val="TablecellLEFT"/>
              <w:keepNext/>
            </w:pPr>
            <w:r w:rsidRPr="00CC5597">
              <w:t>-</w:t>
            </w:r>
          </w:p>
        </w:tc>
        <w:tc>
          <w:tcPr>
            <w:tcW w:w="783" w:type="dxa"/>
          </w:tcPr>
          <w:p w14:paraId="130B1A52" w14:textId="77777777" w:rsidR="00D52C79" w:rsidRPr="00CC5597" w:rsidRDefault="00D52C79" w:rsidP="003012B8">
            <w:pPr>
              <w:pStyle w:val="TablecellLEFT"/>
              <w:keepNext/>
            </w:pPr>
            <w:r w:rsidRPr="00CC5597">
              <w:t>800</w:t>
            </w:r>
          </w:p>
        </w:tc>
      </w:tr>
      <w:tr w:rsidR="00D52C79" w:rsidRPr="00CC5597" w14:paraId="044C658A" w14:textId="77777777" w:rsidTr="00D52C79">
        <w:trPr>
          <w:cantSplit/>
          <w:trHeight w:val="150"/>
        </w:trPr>
        <w:tc>
          <w:tcPr>
            <w:tcW w:w="2093" w:type="dxa"/>
          </w:tcPr>
          <w:p w14:paraId="338E61CB" w14:textId="77777777" w:rsidR="00D52C79" w:rsidRPr="00CC5597" w:rsidRDefault="00D52C79" w:rsidP="003012B8">
            <w:pPr>
              <w:pStyle w:val="TablecellLEFT"/>
              <w:keepNext/>
              <w:rPr>
                <w:rFonts w:ascii="Symbol" w:hAnsi="Symbol"/>
              </w:rPr>
            </w:pPr>
            <w:r w:rsidRPr="00CC5597">
              <w:t>shear ultimate strength</w:t>
            </w:r>
            <w:r w:rsidRPr="00CC5597">
              <w:rPr>
                <w:rFonts w:ascii="Symbol" w:hAnsi="Symbol"/>
              </w:rPr>
              <w:t></w:t>
            </w:r>
            <w:r w:rsidRPr="00CC5597">
              <w:rPr>
                <w:rFonts w:ascii="Symbol" w:hAnsi="Symbol"/>
              </w:rPr>
              <w:t></w:t>
            </w:r>
            <w:r w:rsidRPr="00CC5597">
              <w:rPr>
                <w:rFonts w:ascii="Symbol" w:hAnsi="Symbol"/>
              </w:rPr>
              <w:t></w:t>
            </w:r>
            <w:r w:rsidRPr="00CC5597">
              <w:rPr>
                <w:rFonts w:ascii="Symbol" w:hAnsi="Symbol"/>
              </w:rPr>
              <w:t></w:t>
            </w:r>
            <w:r w:rsidRPr="00CC5597">
              <w:rPr>
                <w:vertAlign w:val="subscript"/>
              </w:rPr>
              <w:t>u</w:t>
            </w:r>
          </w:p>
        </w:tc>
        <w:tc>
          <w:tcPr>
            <w:tcW w:w="1885" w:type="dxa"/>
          </w:tcPr>
          <w:p w14:paraId="784A67C2" w14:textId="77777777" w:rsidR="00D52C79" w:rsidRPr="00CC5597" w:rsidRDefault="00D52C79" w:rsidP="003012B8">
            <w:pPr>
              <w:pStyle w:val="TablecellLEFT"/>
              <w:keepNext/>
            </w:pPr>
            <w:r w:rsidRPr="00CC5597">
              <w:t>[N/mm²]</w:t>
            </w:r>
          </w:p>
        </w:tc>
        <w:tc>
          <w:tcPr>
            <w:tcW w:w="1060" w:type="dxa"/>
          </w:tcPr>
          <w:p w14:paraId="597B7476" w14:textId="77777777" w:rsidR="00D52C79" w:rsidRPr="00CC5597" w:rsidRDefault="00D52C79" w:rsidP="003012B8">
            <w:pPr>
              <w:pStyle w:val="TablecellLEFT"/>
              <w:keepNext/>
            </w:pPr>
            <w:r w:rsidRPr="00CC5597">
              <w:t>-</w:t>
            </w:r>
          </w:p>
        </w:tc>
        <w:tc>
          <w:tcPr>
            <w:tcW w:w="750" w:type="dxa"/>
          </w:tcPr>
          <w:p w14:paraId="702FBDCA" w14:textId="77777777" w:rsidR="00D52C79" w:rsidRPr="00CC5597" w:rsidRDefault="00D52C79" w:rsidP="003012B8">
            <w:pPr>
              <w:pStyle w:val="TablecellLEFT"/>
              <w:keepNext/>
            </w:pPr>
            <w:r w:rsidRPr="00CC5597">
              <w:t>-</w:t>
            </w:r>
          </w:p>
        </w:tc>
        <w:tc>
          <w:tcPr>
            <w:tcW w:w="783" w:type="dxa"/>
          </w:tcPr>
          <w:p w14:paraId="7290CFF0" w14:textId="77777777" w:rsidR="00D52C79" w:rsidRPr="00CC5597" w:rsidRDefault="00D52C79" w:rsidP="003012B8">
            <w:pPr>
              <w:pStyle w:val="TablecellLEFT"/>
              <w:keepNext/>
            </w:pPr>
            <w:r w:rsidRPr="00CC5597">
              <w:t>420</w:t>
            </w:r>
          </w:p>
        </w:tc>
        <w:tc>
          <w:tcPr>
            <w:tcW w:w="752" w:type="dxa"/>
          </w:tcPr>
          <w:p w14:paraId="38861735" w14:textId="77777777" w:rsidR="00D52C79" w:rsidRPr="00CC5597" w:rsidRDefault="00D52C79" w:rsidP="003012B8">
            <w:pPr>
              <w:pStyle w:val="TablecellLEFT"/>
              <w:keepNext/>
            </w:pPr>
            <w:r w:rsidRPr="00CC5597">
              <w:t>-</w:t>
            </w:r>
          </w:p>
        </w:tc>
        <w:tc>
          <w:tcPr>
            <w:tcW w:w="750" w:type="dxa"/>
          </w:tcPr>
          <w:p w14:paraId="0B353130" w14:textId="77777777" w:rsidR="00D52C79" w:rsidRPr="00CC5597" w:rsidRDefault="00D52C79" w:rsidP="003012B8">
            <w:pPr>
              <w:pStyle w:val="TablecellLEFT"/>
              <w:keepNext/>
            </w:pPr>
            <w:r w:rsidRPr="00CC5597">
              <w:t>-</w:t>
            </w:r>
          </w:p>
        </w:tc>
        <w:tc>
          <w:tcPr>
            <w:tcW w:w="783" w:type="dxa"/>
          </w:tcPr>
          <w:p w14:paraId="12ACA541" w14:textId="77777777" w:rsidR="00D52C79" w:rsidRPr="00CC5597" w:rsidRDefault="00D52C79" w:rsidP="003012B8">
            <w:pPr>
              <w:pStyle w:val="TablecellLEFT"/>
              <w:keepNext/>
            </w:pPr>
            <w:r w:rsidRPr="00CC5597">
              <w:t>480</w:t>
            </w:r>
          </w:p>
        </w:tc>
      </w:tr>
      <w:tr w:rsidR="00D52C79" w:rsidRPr="00CC5597" w14:paraId="056E6E72" w14:textId="77777777" w:rsidTr="00D52C79">
        <w:tc>
          <w:tcPr>
            <w:tcW w:w="2093" w:type="dxa"/>
          </w:tcPr>
          <w:p w14:paraId="01E01815" w14:textId="77777777" w:rsidR="00D52C79" w:rsidRPr="00CC5597" w:rsidRDefault="00D52C79" w:rsidP="003012B8">
            <w:pPr>
              <w:pStyle w:val="TablecellLEFT"/>
              <w:keepNext/>
            </w:pPr>
            <w:r w:rsidRPr="00CC5597">
              <w:t>E (Young’s modulus)</w:t>
            </w:r>
          </w:p>
        </w:tc>
        <w:tc>
          <w:tcPr>
            <w:tcW w:w="1885" w:type="dxa"/>
          </w:tcPr>
          <w:p w14:paraId="0D0892E8" w14:textId="77777777" w:rsidR="00D52C79" w:rsidRPr="00CC5597" w:rsidRDefault="00D52C79" w:rsidP="003012B8">
            <w:pPr>
              <w:pStyle w:val="TablecellLEFT"/>
              <w:keepNext/>
            </w:pPr>
            <w:r w:rsidRPr="00CC5597">
              <w:t>[N/mm²]</w:t>
            </w:r>
          </w:p>
        </w:tc>
        <w:tc>
          <w:tcPr>
            <w:tcW w:w="4878" w:type="dxa"/>
            <w:gridSpan w:val="6"/>
          </w:tcPr>
          <w:p w14:paraId="1CF88762" w14:textId="46904A26" w:rsidR="00D52C79" w:rsidRPr="00CC5597" w:rsidRDefault="00D52C79" w:rsidP="00811C26">
            <w:pPr>
              <w:pStyle w:val="TablecellLEFT"/>
              <w:keepNext/>
            </w:pPr>
            <w:r w:rsidRPr="00CC5597">
              <w:t>193000 – 200000</w:t>
            </w:r>
          </w:p>
        </w:tc>
      </w:tr>
      <w:tr w:rsidR="00D52C79" w:rsidRPr="00CC5597" w14:paraId="3B042CC8" w14:textId="77777777" w:rsidTr="00D52C79">
        <w:tc>
          <w:tcPr>
            <w:tcW w:w="2093" w:type="dxa"/>
          </w:tcPr>
          <w:p w14:paraId="788FCA50" w14:textId="77777777" w:rsidR="00D52C79" w:rsidRPr="00CC5597" w:rsidRDefault="00D52C79" w:rsidP="003012B8">
            <w:pPr>
              <w:pStyle w:val="TablecellLEFT"/>
              <w:keepNext/>
            </w:pPr>
            <w:r w:rsidRPr="00CC5597">
              <w:rPr>
                <w:rFonts w:ascii="Symbol" w:hAnsi="Symbol"/>
              </w:rPr>
              <w:t></w:t>
            </w:r>
            <w:r w:rsidRPr="00CC5597">
              <w:rPr>
                <w:rFonts w:ascii="Symbol" w:hAnsi="Symbol"/>
              </w:rPr>
              <w:t></w:t>
            </w:r>
            <w:r w:rsidRPr="00CC5597">
              <w:t>(Poisson ratio)</w:t>
            </w:r>
          </w:p>
        </w:tc>
        <w:tc>
          <w:tcPr>
            <w:tcW w:w="1885" w:type="dxa"/>
          </w:tcPr>
          <w:p w14:paraId="3F515EC7" w14:textId="77777777" w:rsidR="00D52C79" w:rsidRPr="00CC5597" w:rsidRDefault="00D52C79" w:rsidP="003012B8">
            <w:pPr>
              <w:pStyle w:val="TablecellLEFT"/>
              <w:keepNext/>
            </w:pPr>
            <w:r w:rsidRPr="00CC5597">
              <w:t>[-]</w:t>
            </w:r>
          </w:p>
        </w:tc>
        <w:tc>
          <w:tcPr>
            <w:tcW w:w="4878" w:type="dxa"/>
            <w:gridSpan w:val="6"/>
          </w:tcPr>
          <w:p w14:paraId="2FADD654" w14:textId="073499A6" w:rsidR="00D52C79" w:rsidRPr="00CC5597" w:rsidRDefault="00D52C79" w:rsidP="00811C26">
            <w:pPr>
              <w:pStyle w:val="TablecellLEFT"/>
              <w:keepNext/>
            </w:pPr>
            <w:r w:rsidRPr="00CC5597">
              <w:t>0</w:t>
            </w:r>
            <w:r w:rsidR="00811C26" w:rsidRPr="00CC5597">
              <w:t>,</w:t>
            </w:r>
            <w:r w:rsidRPr="00CC5597">
              <w:t>29</w:t>
            </w:r>
          </w:p>
        </w:tc>
      </w:tr>
      <w:tr w:rsidR="00D52C79" w:rsidRPr="00CC5597" w14:paraId="7313193D" w14:textId="77777777" w:rsidTr="00D52C79">
        <w:trPr>
          <w:cantSplit/>
          <w:trHeight w:val="150"/>
        </w:trPr>
        <w:tc>
          <w:tcPr>
            <w:tcW w:w="2093" w:type="dxa"/>
          </w:tcPr>
          <w:p w14:paraId="2A36CD73" w14:textId="77777777" w:rsidR="00D52C79" w:rsidRPr="00CC5597" w:rsidRDefault="00D52C79" w:rsidP="003012B8">
            <w:pPr>
              <w:pStyle w:val="TablecellLEFT"/>
              <w:keepNext/>
            </w:pPr>
            <w:r w:rsidRPr="00CC5597">
              <w:rPr>
                <w:rFonts w:ascii="Symbol" w:hAnsi="Symbol"/>
              </w:rPr>
              <w:t></w:t>
            </w:r>
            <w:r w:rsidRPr="00CC5597">
              <w:t xml:space="preserve"> (density [g/cm³] )</w:t>
            </w:r>
          </w:p>
        </w:tc>
        <w:tc>
          <w:tcPr>
            <w:tcW w:w="1885" w:type="dxa"/>
          </w:tcPr>
          <w:p w14:paraId="1374719F" w14:textId="77777777" w:rsidR="00D52C79" w:rsidRPr="00CC5597" w:rsidRDefault="00D52C79" w:rsidP="003012B8">
            <w:pPr>
              <w:pStyle w:val="TablecellLEFT"/>
              <w:keepNext/>
            </w:pPr>
            <w:r w:rsidRPr="00CC5597">
              <w:t>[g/cm³]</w:t>
            </w:r>
          </w:p>
        </w:tc>
        <w:tc>
          <w:tcPr>
            <w:tcW w:w="4878" w:type="dxa"/>
            <w:gridSpan w:val="6"/>
          </w:tcPr>
          <w:p w14:paraId="7537A71E" w14:textId="0E1EC9D4" w:rsidR="00D52C79" w:rsidRPr="00CC5597" w:rsidRDefault="00D52C79" w:rsidP="00811C26">
            <w:pPr>
              <w:pStyle w:val="TablecellLEFT"/>
              <w:keepNext/>
            </w:pPr>
            <w:r w:rsidRPr="00CC5597">
              <w:t>8</w:t>
            </w:r>
            <w:r w:rsidR="00811C26" w:rsidRPr="00CC5597">
              <w:t>,</w:t>
            </w:r>
            <w:r w:rsidRPr="00CC5597">
              <w:t>00</w:t>
            </w:r>
          </w:p>
        </w:tc>
      </w:tr>
      <w:tr w:rsidR="00D52C79" w:rsidRPr="00CC5597" w14:paraId="705C9423" w14:textId="77777777" w:rsidTr="00D52C79">
        <w:trPr>
          <w:cantSplit/>
          <w:trHeight w:val="150"/>
        </w:trPr>
        <w:tc>
          <w:tcPr>
            <w:tcW w:w="3978" w:type="dxa"/>
            <w:gridSpan w:val="2"/>
          </w:tcPr>
          <w:p w14:paraId="3EBC365E" w14:textId="77777777" w:rsidR="00D52C79" w:rsidRPr="00CC5597" w:rsidRDefault="00D52C79" w:rsidP="003012B8">
            <w:pPr>
              <w:pStyle w:val="TablecellLEFT"/>
              <w:keepNext/>
            </w:pPr>
            <w:r w:rsidRPr="00CC5597">
              <w:t>Fastener types made of this material</w:t>
            </w:r>
          </w:p>
        </w:tc>
        <w:tc>
          <w:tcPr>
            <w:tcW w:w="4878" w:type="dxa"/>
            <w:gridSpan w:val="6"/>
          </w:tcPr>
          <w:p w14:paraId="557E7BB4" w14:textId="77777777" w:rsidR="00D52C79" w:rsidRPr="00CC5597" w:rsidRDefault="00D52C79" w:rsidP="003012B8">
            <w:pPr>
              <w:pStyle w:val="TablecellLEFT"/>
              <w:keepNext/>
            </w:pPr>
            <w:r w:rsidRPr="00CC5597">
              <w:t>DIN 912, DIN 7991</w:t>
            </w:r>
          </w:p>
        </w:tc>
      </w:tr>
    </w:tbl>
    <w:p w14:paraId="27E662EE" w14:textId="2CCE7B35" w:rsidR="007E7FCD" w:rsidRPr="00CC5597" w:rsidRDefault="007E7FCD" w:rsidP="00853B57">
      <w:pPr>
        <w:pStyle w:val="CaptionAnnexTable"/>
        <w:rPr>
          <w:ins w:id="7453" w:author="Rafael Bureo Dacal" w:date="2021-07-23T11:04:00Z"/>
        </w:rPr>
      </w:pPr>
      <w:ins w:id="7454" w:author="Rafael Bureo Dacal" w:date="2021-07-23T11:04:00Z">
        <w:r w:rsidRPr="00CC5597">
          <w:t xml:space="preserve"> </w:t>
        </w:r>
        <w:bookmarkStart w:id="7455" w:name="_Toc126591028"/>
        <w:r w:rsidRPr="00CC5597">
          <w:t>Stainless steel custom 450</w:t>
        </w:r>
        <w:bookmarkEnd w:id="7455"/>
      </w:ins>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099"/>
        <w:gridCol w:w="1841"/>
        <w:gridCol w:w="827"/>
        <w:gridCol w:w="777"/>
        <w:gridCol w:w="735"/>
        <w:gridCol w:w="862"/>
        <w:gridCol w:w="859"/>
        <w:gridCol w:w="856"/>
      </w:tblGrid>
      <w:tr w:rsidR="007E7FCD" w:rsidRPr="00CC5597" w14:paraId="5926042A" w14:textId="77777777" w:rsidTr="00987850">
        <w:trPr>
          <w:cantSplit/>
          <w:trHeight w:val="278"/>
          <w:ins w:id="7456" w:author="Rafael Bureo Dacal" w:date="2021-07-23T11:04:00Z"/>
        </w:trPr>
        <w:tc>
          <w:tcPr>
            <w:tcW w:w="3940" w:type="dxa"/>
            <w:gridSpan w:val="2"/>
          </w:tcPr>
          <w:p w14:paraId="4C6E0DF7" w14:textId="77777777" w:rsidR="007E7FCD" w:rsidRPr="00CC5597" w:rsidRDefault="007E7FCD" w:rsidP="00987850">
            <w:pPr>
              <w:pStyle w:val="TablecellLEFT"/>
              <w:rPr>
                <w:ins w:id="7457" w:author="Rafael Bureo Dacal" w:date="2021-07-23T11:04:00Z"/>
              </w:rPr>
            </w:pPr>
            <w:ins w:id="7458" w:author="Rafael Bureo Dacal" w:date="2021-07-23T11:04:00Z">
              <w:r w:rsidRPr="00CC5597">
                <w:t>Material Specification</w:t>
              </w:r>
            </w:ins>
          </w:p>
        </w:tc>
        <w:tc>
          <w:tcPr>
            <w:tcW w:w="4916" w:type="dxa"/>
            <w:gridSpan w:val="6"/>
          </w:tcPr>
          <w:p w14:paraId="351A9DD7" w14:textId="52D08756" w:rsidR="007E7FCD" w:rsidRPr="00CC5597" w:rsidRDefault="007E7FCD" w:rsidP="00987850">
            <w:pPr>
              <w:pStyle w:val="TablecellLEFT"/>
              <w:rPr>
                <w:ins w:id="7459" w:author="Rafael Bureo Dacal" w:date="2021-07-23T11:04:00Z"/>
              </w:rPr>
            </w:pPr>
            <w:ins w:id="7460" w:author="Rafael Bureo Dacal" w:date="2021-07-23T11:04:00Z">
              <w:r w:rsidRPr="00CC5597">
                <w:t>custom 450</w:t>
              </w:r>
            </w:ins>
          </w:p>
        </w:tc>
      </w:tr>
      <w:tr w:rsidR="007E7FCD" w:rsidRPr="00CC5597" w14:paraId="7BCF94AF" w14:textId="77777777" w:rsidTr="00987850">
        <w:trPr>
          <w:cantSplit/>
          <w:trHeight w:val="277"/>
          <w:ins w:id="7461" w:author="Rafael Bureo Dacal" w:date="2021-07-23T11:04:00Z"/>
        </w:trPr>
        <w:tc>
          <w:tcPr>
            <w:tcW w:w="3940" w:type="dxa"/>
            <w:gridSpan w:val="2"/>
          </w:tcPr>
          <w:p w14:paraId="227AAEE7" w14:textId="77777777" w:rsidR="007E7FCD" w:rsidRPr="00CC5597" w:rsidRDefault="007E7FCD" w:rsidP="00987850">
            <w:pPr>
              <w:pStyle w:val="TablecellLEFT"/>
              <w:rPr>
                <w:ins w:id="7462" w:author="Rafael Bureo Dacal" w:date="2021-07-23T11:04:00Z"/>
              </w:rPr>
            </w:pPr>
            <w:ins w:id="7463" w:author="Rafael Bureo Dacal" w:date="2021-07-23T11:04:00Z">
              <w:r w:rsidRPr="00CC5597">
                <w:t>Alternative notations for this material</w:t>
              </w:r>
            </w:ins>
          </w:p>
        </w:tc>
        <w:tc>
          <w:tcPr>
            <w:tcW w:w="4916" w:type="dxa"/>
            <w:gridSpan w:val="6"/>
          </w:tcPr>
          <w:p w14:paraId="5794A01E" w14:textId="77777777" w:rsidR="007E7FCD" w:rsidRPr="00CC5597" w:rsidRDefault="007E7FCD" w:rsidP="00987850">
            <w:pPr>
              <w:pStyle w:val="TablecellLEFT"/>
              <w:rPr>
                <w:ins w:id="7464" w:author="Rafael Bureo Dacal" w:date="2021-07-23T11:04:00Z"/>
              </w:rPr>
            </w:pPr>
            <w:ins w:id="7465" w:author="Rafael Bureo Dacal" w:date="2021-07-23T11:04:00Z">
              <w:r w:rsidRPr="00CC5597">
                <w:t>-</w:t>
              </w:r>
            </w:ins>
          </w:p>
        </w:tc>
      </w:tr>
      <w:tr w:rsidR="007E7FCD" w:rsidRPr="00CC5597" w14:paraId="0588FACC" w14:textId="77777777" w:rsidTr="00987850">
        <w:trPr>
          <w:cantSplit/>
          <w:ins w:id="7466" w:author="Rafael Bureo Dacal" w:date="2021-07-23T11:04:00Z"/>
        </w:trPr>
        <w:tc>
          <w:tcPr>
            <w:tcW w:w="3940" w:type="dxa"/>
            <w:gridSpan w:val="2"/>
          </w:tcPr>
          <w:p w14:paraId="6587EC17" w14:textId="77777777" w:rsidR="007E7FCD" w:rsidRPr="00CC5597" w:rsidRDefault="007E7FCD" w:rsidP="00987850">
            <w:pPr>
              <w:pStyle w:val="TablecellLEFT"/>
              <w:rPr>
                <w:ins w:id="7467" w:author="Rafael Bureo Dacal" w:date="2021-07-23T11:04:00Z"/>
              </w:rPr>
            </w:pPr>
            <w:ins w:id="7468" w:author="Rafael Bureo Dacal" w:date="2021-07-23T11:04:00Z">
              <w:r w:rsidRPr="00CC5597">
                <w:t>Temperature</w:t>
              </w:r>
            </w:ins>
          </w:p>
        </w:tc>
        <w:tc>
          <w:tcPr>
            <w:tcW w:w="4916" w:type="dxa"/>
            <w:gridSpan w:val="6"/>
          </w:tcPr>
          <w:p w14:paraId="2A792B90" w14:textId="77777777" w:rsidR="007E7FCD" w:rsidRPr="00CC5597" w:rsidRDefault="007E7FCD" w:rsidP="00987850">
            <w:pPr>
              <w:pStyle w:val="TablecellLEFT"/>
              <w:rPr>
                <w:ins w:id="7469" w:author="Rafael Bureo Dacal" w:date="2021-07-23T11:04:00Z"/>
              </w:rPr>
            </w:pPr>
            <w:ins w:id="7470" w:author="Rafael Bureo Dacal" w:date="2021-07-23T11:04:00Z">
              <w:r w:rsidRPr="00CC5597">
                <w:t>Room temperature</w:t>
              </w:r>
            </w:ins>
          </w:p>
        </w:tc>
      </w:tr>
      <w:tr w:rsidR="007E7FCD" w:rsidRPr="00CC5597" w14:paraId="073D33B0" w14:textId="77777777" w:rsidTr="00987850">
        <w:trPr>
          <w:cantSplit/>
          <w:trHeight w:val="278"/>
          <w:ins w:id="7471" w:author="Rafael Bureo Dacal" w:date="2021-07-23T11:04:00Z"/>
        </w:trPr>
        <w:tc>
          <w:tcPr>
            <w:tcW w:w="3940" w:type="dxa"/>
            <w:gridSpan w:val="2"/>
          </w:tcPr>
          <w:p w14:paraId="730A2286" w14:textId="77777777" w:rsidR="007E7FCD" w:rsidRPr="00CC5597" w:rsidRDefault="007E7FCD" w:rsidP="00987850">
            <w:pPr>
              <w:pStyle w:val="TablecellLEFT"/>
              <w:rPr>
                <w:ins w:id="7472" w:author="Rafael Bureo Dacal" w:date="2021-07-23T11:04:00Z"/>
              </w:rPr>
            </w:pPr>
            <w:ins w:id="7473" w:author="Rafael Bureo Dacal" w:date="2021-07-23T11:04:00Z">
              <w:r w:rsidRPr="00CC5597">
                <w:t>Property Reference Source</w:t>
              </w:r>
            </w:ins>
          </w:p>
        </w:tc>
        <w:tc>
          <w:tcPr>
            <w:tcW w:w="4916" w:type="dxa"/>
            <w:gridSpan w:val="6"/>
          </w:tcPr>
          <w:p w14:paraId="66DB5448" w14:textId="23358D3B" w:rsidR="007E7FCD" w:rsidRPr="00CC5597" w:rsidRDefault="00F30C10" w:rsidP="00987850">
            <w:pPr>
              <w:pStyle w:val="TablecellLEFT"/>
              <w:rPr>
                <w:ins w:id="7474" w:author="Rafael Bureo Dacal" w:date="2021-07-23T11:04:00Z"/>
              </w:rPr>
            </w:pPr>
            <w:ins w:id="7475" w:author="Gerben Sinnema" w:date="2022-09-07T00:47:00Z">
              <w:r w:rsidRPr="00CC5597">
                <w:t>MIL-HDBK-5J</w:t>
              </w:r>
            </w:ins>
          </w:p>
        </w:tc>
      </w:tr>
      <w:tr w:rsidR="007E7FCD" w:rsidRPr="00CC5597" w14:paraId="15BCCC73" w14:textId="77777777" w:rsidTr="00987850">
        <w:trPr>
          <w:cantSplit/>
          <w:trHeight w:val="277"/>
          <w:ins w:id="7476" w:author="Rafael Bureo Dacal" w:date="2021-07-23T11:04:00Z"/>
        </w:trPr>
        <w:tc>
          <w:tcPr>
            <w:tcW w:w="3940" w:type="dxa"/>
            <w:gridSpan w:val="2"/>
          </w:tcPr>
          <w:p w14:paraId="51F49F22" w14:textId="77777777" w:rsidR="007E7FCD" w:rsidRPr="00CC5597" w:rsidRDefault="007E7FCD" w:rsidP="00987850">
            <w:pPr>
              <w:pStyle w:val="TablecellLEFT"/>
              <w:rPr>
                <w:ins w:id="7477" w:author="Rafael Bureo Dacal" w:date="2021-07-23T11:04:00Z"/>
              </w:rPr>
            </w:pPr>
            <w:ins w:id="7478" w:author="Rafael Bureo Dacal" w:date="2021-07-23T11:04:00Z">
              <w:r w:rsidRPr="00CC5597">
                <w:t>Condition</w:t>
              </w:r>
            </w:ins>
          </w:p>
        </w:tc>
        <w:tc>
          <w:tcPr>
            <w:tcW w:w="2339" w:type="dxa"/>
            <w:gridSpan w:val="3"/>
          </w:tcPr>
          <w:p w14:paraId="3089BE09" w14:textId="77777777" w:rsidR="007E7FCD" w:rsidRPr="00CC5597" w:rsidRDefault="007E7FCD" w:rsidP="00987850">
            <w:pPr>
              <w:pStyle w:val="TablecellLEFT"/>
              <w:rPr>
                <w:ins w:id="7479" w:author="Rafael Bureo Dacal" w:date="2021-07-23T11:04:00Z"/>
              </w:rPr>
            </w:pPr>
            <w:ins w:id="7480" w:author="Rafael Bureo Dacal" w:date="2021-07-23T11:04:00Z">
              <w:r w:rsidRPr="00CC5597">
                <w:t>H1000</w:t>
              </w:r>
            </w:ins>
          </w:p>
        </w:tc>
        <w:tc>
          <w:tcPr>
            <w:tcW w:w="2577" w:type="dxa"/>
            <w:gridSpan w:val="3"/>
          </w:tcPr>
          <w:p w14:paraId="2F4C1B37" w14:textId="77777777" w:rsidR="007E7FCD" w:rsidRPr="00CC5597" w:rsidRDefault="007E7FCD" w:rsidP="00987850">
            <w:pPr>
              <w:pStyle w:val="TablecellLEFT"/>
              <w:rPr>
                <w:ins w:id="7481" w:author="Rafael Bureo Dacal" w:date="2021-07-23T11:04:00Z"/>
              </w:rPr>
            </w:pPr>
          </w:p>
        </w:tc>
      </w:tr>
      <w:tr w:rsidR="007E7FCD" w:rsidRPr="00CC5597" w14:paraId="29DF25A9" w14:textId="77777777" w:rsidTr="00987850">
        <w:trPr>
          <w:cantSplit/>
          <w:ins w:id="7482" w:author="Rafael Bureo Dacal" w:date="2021-07-23T11:04:00Z"/>
        </w:trPr>
        <w:tc>
          <w:tcPr>
            <w:tcW w:w="3940" w:type="dxa"/>
            <w:gridSpan w:val="2"/>
          </w:tcPr>
          <w:p w14:paraId="06FC057D" w14:textId="77777777" w:rsidR="007E7FCD" w:rsidRPr="00CC5597" w:rsidRDefault="007E7FCD" w:rsidP="00987850">
            <w:pPr>
              <w:pStyle w:val="TablecellLEFT"/>
              <w:rPr>
                <w:ins w:id="7483" w:author="Rafael Bureo Dacal" w:date="2021-07-23T11:04:00Z"/>
              </w:rPr>
            </w:pPr>
            <w:ins w:id="7484" w:author="Rafael Bureo Dacal" w:date="2021-07-23T11:04:00Z">
              <w:r w:rsidRPr="00CC5597">
                <w:t>Material Basis</w:t>
              </w:r>
            </w:ins>
          </w:p>
        </w:tc>
        <w:tc>
          <w:tcPr>
            <w:tcW w:w="827" w:type="dxa"/>
          </w:tcPr>
          <w:p w14:paraId="0D6B383F" w14:textId="77777777" w:rsidR="007E7FCD" w:rsidRPr="00CC5597" w:rsidRDefault="007E7FCD" w:rsidP="00987850">
            <w:pPr>
              <w:pStyle w:val="TablecellLEFT"/>
              <w:rPr>
                <w:ins w:id="7485" w:author="Rafael Bureo Dacal" w:date="2021-07-23T11:04:00Z"/>
              </w:rPr>
            </w:pPr>
            <w:ins w:id="7486" w:author="Rafael Bureo Dacal" w:date="2021-07-23T11:04:00Z">
              <w:r w:rsidRPr="00CC5597">
                <w:t>A</w:t>
              </w:r>
            </w:ins>
          </w:p>
        </w:tc>
        <w:tc>
          <w:tcPr>
            <w:tcW w:w="777" w:type="dxa"/>
          </w:tcPr>
          <w:p w14:paraId="65598653" w14:textId="77777777" w:rsidR="007E7FCD" w:rsidRPr="00CC5597" w:rsidRDefault="007E7FCD" w:rsidP="00987850">
            <w:pPr>
              <w:pStyle w:val="TablecellLEFT"/>
              <w:rPr>
                <w:ins w:id="7487" w:author="Rafael Bureo Dacal" w:date="2021-07-23T11:04:00Z"/>
              </w:rPr>
            </w:pPr>
            <w:ins w:id="7488" w:author="Rafael Bureo Dacal" w:date="2021-07-23T11:04:00Z">
              <w:r w:rsidRPr="00CC5597">
                <w:t>B</w:t>
              </w:r>
            </w:ins>
          </w:p>
        </w:tc>
        <w:tc>
          <w:tcPr>
            <w:tcW w:w="735" w:type="dxa"/>
          </w:tcPr>
          <w:p w14:paraId="36831C42" w14:textId="77777777" w:rsidR="007E7FCD" w:rsidRPr="00CC5597" w:rsidRDefault="007E7FCD" w:rsidP="00987850">
            <w:pPr>
              <w:pStyle w:val="TablecellLEFT"/>
              <w:rPr>
                <w:ins w:id="7489" w:author="Rafael Bureo Dacal" w:date="2021-07-23T11:04:00Z"/>
              </w:rPr>
            </w:pPr>
            <w:ins w:id="7490" w:author="Rafael Bureo Dacal" w:date="2021-07-23T11:04:00Z">
              <w:r w:rsidRPr="00CC5597">
                <w:t>S</w:t>
              </w:r>
            </w:ins>
          </w:p>
        </w:tc>
        <w:tc>
          <w:tcPr>
            <w:tcW w:w="862" w:type="dxa"/>
          </w:tcPr>
          <w:p w14:paraId="5EDFDE5A" w14:textId="77777777" w:rsidR="007E7FCD" w:rsidRPr="00CC5597" w:rsidRDefault="007E7FCD" w:rsidP="00987850">
            <w:pPr>
              <w:pStyle w:val="TablecellLEFT"/>
              <w:rPr>
                <w:ins w:id="7491" w:author="Rafael Bureo Dacal" w:date="2021-07-23T11:04:00Z"/>
              </w:rPr>
            </w:pPr>
            <w:ins w:id="7492" w:author="Rafael Bureo Dacal" w:date="2021-07-23T11:04:00Z">
              <w:r w:rsidRPr="00CC5597">
                <w:t>A</w:t>
              </w:r>
            </w:ins>
          </w:p>
        </w:tc>
        <w:tc>
          <w:tcPr>
            <w:tcW w:w="859" w:type="dxa"/>
          </w:tcPr>
          <w:p w14:paraId="4D61FC62" w14:textId="77777777" w:rsidR="007E7FCD" w:rsidRPr="00CC5597" w:rsidRDefault="007E7FCD" w:rsidP="00987850">
            <w:pPr>
              <w:pStyle w:val="TablecellLEFT"/>
              <w:rPr>
                <w:ins w:id="7493" w:author="Rafael Bureo Dacal" w:date="2021-07-23T11:04:00Z"/>
              </w:rPr>
            </w:pPr>
            <w:ins w:id="7494" w:author="Rafael Bureo Dacal" w:date="2021-07-23T11:04:00Z">
              <w:r w:rsidRPr="00CC5597">
                <w:t>B</w:t>
              </w:r>
            </w:ins>
          </w:p>
        </w:tc>
        <w:tc>
          <w:tcPr>
            <w:tcW w:w="856" w:type="dxa"/>
          </w:tcPr>
          <w:p w14:paraId="431C25B3" w14:textId="77777777" w:rsidR="007E7FCD" w:rsidRPr="00CC5597" w:rsidRDefault="007E7FCD" w:rsidP="00987850">
            <w:pPr>
              <w:pStyle w:val="TablecellLEFT"/>
              <w:rPr>
                <w:ins w:id="7495" w:author="Rafael Bureo Dacal" w:date="2021-07-23T11:04:00Z"/>
              </w:rPr>
            </w:pPr>
            <w:ins w:id="7496" w:author="Rafael Bureo Dacal" w:date="2021-07-23T11:04:00Z">
              <w:r w:rsidRPr="00CC5597">
                <w:t>S</w:t>
              </w:r>
            </w:ins>
          </w:p>
        </w:tc>
      </w:tr>
      <w:tr w:rsidR="007E7FCD" w:rsidRPr="00CC5597" w14:paraId="1FC53F53" w14:textId="77777777" w:rsidTr="00987850">
        <w:trPr>
          <w:cantSplit/>
          <w:ins w:id="7497" w:author="Rafael Bureo Dacal" w:date="2021-07-23T11:04:00Z"/>
        </w:trPr>
        <w:tc>
          <w:tcPr>
            <w:tcW w:w="2099" w:type="dxa"/>
          </w:tcPr>
          <w:p w14:paraId="70B491DE" w14:textId="77777777" w:rsidR="007E7FCD" w:rsidRPr="00CC5597" w:rsidRDefault="007E7FCD" w:rsidP="00987850">
            <w:pPr>
              <w:pStyle w:val="TablecellLEFT"/>
              <w:rPr>
                <w:ins w:id="7498" w:author="Rafael Bureo Dacal" w:date="2021-07-23T11:04:00Z"/>
                <w:vertAlign w:val="subscript"/>
              </w:rPr>
            </w:pPr>
            <w:ins w:id="7499" w:author="Rafael Bureo Dacal" w:date="2021-07-23T11:04:00Z">
              <w:r w:rsidRPr="00CC5597">
                <w:t>tensile yield strength</w:t>
              </w:r>
              <w:r w:rsidRPr="00CC5597">
                <w:rPr>
                  <w:rFonts w:ascii="Symbol" w:hAnsi="Symbol"/>
                </w:rPr>
                <w:t></w:t>
              </w:r>
              <w:r w:rsidRPr="00CC5597">
                <w:rPr>
                  <w:rFonts w:ascii="Symbol" w:hAnsi="Symbol"/>
                </w:rPr>
                <w:t></w:t>
              </w:r>
              <w:r w:rsidRPr="00CC5597">
                <w:rPr>
                  <w:rFonts w:ascii="Symbol" w:hAnsi="Symbol"/>
                </w:rPr>
                <w:t></w:t>
              </w:r>
              <w:r w:rsidRPr="00CC5597">
                <w:t xml:space="preserve"> </w:t>
              </w:r>
              <w:r w:rsidRPr="00CC5597">
                <w:rPr>
                  <w:vertAlign w:val="subscript"/>
                </w:rPr>
                <w:t>y</w:t>
              </w:r>
            </w:ins>
          </w:p>
        </w:tc>
        <w:tc>
          <w:tcPr>
            <w:tcW w:w="1841" w:type="dxa"/>
          </w:tcPr>
          <w:p w14:paraId="5A4CEACE" w14:textId="77777777" w:rsidR="007E7FCD" w:rsidRPr="00CC5597" w:rsidRDefault="007E7FCD" w:rsidP="00987850">
            <w:pPr>
              <w:pStyle w:val="TablecellLEFT"/>
              <w:rPr>
                <w:ins w:id="7500" w:author="Rafael Bureo Dacal" w:date="2021-07-23T11:04:00Z"/>
              </w:rPr>
            </w:pPr>
            <w:ins w:id="7501" w:author="Rafael Bureo Dacal" w:date="2021-07-23T11:04:00Z">
              <w:r w:rsidRPr="00CC5597">
                <w:t>[N/mm²]</w:t>
              </w:r>
            </w:ins>
          </w:p>
        </w:tc>
        <w:tc>
          <w:tcPr>
            <w:tcW w:w="827" w:type="dxa"/>
          </w:tcPr>
          <w:p w14:paraId="53D8D619" w14:textId="420172CC" w:rsidR="007E7FCD" w:rsidRPr="00CC5597" w:rsidRDefault="00B4228D" w:rsidP="00987850">
            <w:pPr>
              <w:pStyle w:val="TablecellLEFT"/>
              <w:rPr>
                <w:ins w:id="7502" w:author="Rafael Bureo Dacal" w:date="2021-07-23T11:04:00Z"/>
              </w:rPr>
            </w:pPr>
            <w:ins w:id="7503" w:author="Gerben Sinnema" w:date="2022-09-05T00:02:00Z">
              <w:r w:rsidRPr="00CC5597">
                <w:t>-</w:t>
              </w:r>
            </w:ins>
          </w:p>
        </w:tc>
        <w:tc>
          <w:tcPr>
            <w:tcW w:w="777" w:type="dxa"/>
          </w:tcPr>
          <w:p w14:paraId="409A6130" w14:textId="77777777" w:rsidR="007E7FCD" w:rsidRPr="00CC5597" w:rsidRDefault="007E7FCD" w:rsidP="00987850">
            <w:pPr>
              <w:pStyle w:val="TablecellLEFT"/>
              <w:rPr>
                <w:ins w:id="7504" w:author="Rafael Bureo Dacal" w:date="2021-07-23T11:04:00Z"/>
              </w:rPr>
            </w:pPr>
            <w:ins w:id="7505" w:author="Rafael Bureo Dacal" w:date="2021-07-23T11:04:00Z">
              <w:r w:rsidRPr="00CC5597">
                <w:t>-</w:t>
              </w:r>
            </w:ins>
          </w:p>
        </w:tc>
        <w:tc>
          <w:tcPr>
            <w:tcW w:w="735" w:type="dxa"/>
          </w:tcPr>
          <w:p w14:paraId="7D8F3BAF" w14:textId="7EED6FF6" w:rsidR="007E7FCD" w:rsidRPr="00CC5597" w:rsidRDefault="00B4228D" w:rsidP="00987850">
            <w:pPr>
              <w:pStyle w:val="TablecellLEFT"/>
              <w:rPr>
                <w:ins w:id="7506" w:author="Rafael Bureo Dacal" w:date="2021-07-23T11:04:00Z"/>
              </w:rPr>
            </w:pPr>
            <w:ins w:id="7507" w:author="Gerben Sinnema" w:date="2022-09-05T00:02:00Z">
              <w:r w:rsidRPr="00CC5597">
                <w:t>1034</w:t>
              </w:r>
            </w:ins>
            <w:ins w:id="7508" w:author="Rafael Bureo Dacal" w:date="2021-07-23T11:04:00Z">
              <w:del w:id="7509" w:author="Gerben Sinnema" w:date="2022-09-05T00:01:00Z">
                <w:r w:rsidR="007E7FCD" w:rsidRPr="00CC5597" w:rsidDel="00B4228D">
                  <w:delText>-</w:delText>
                </w:r>
              </w:del>
            </w:ins>
          </w:p>
        </w:tc>
        <w:tc>
          <w:tcPr>
            <w:tcW w:w="862" w:type="dxa"/>
          </w:tcPr>
          <w:p w14:paraId="7AF1B330" w14:textId="77777777" w:rsidR="007E7FCD" w:rsidRPr="00CC5597" w:rsidRDefault="007E7FCD" w:rsidP="00987850">
            <w:pPr>
              <w:pStyle w:val="TablecellLEFT"/>
              <w:rPr>
                <w:ins w:id="7510" w:author="Rafael Bureo Dacal" w:date="2021-07-23T11:04:00Z"/>
              </w:rPr>
            </w:pPr>
            <w:ins w:id="7511" w:author="Rafael Bureo Dacal" w:date="2021-07-23T11:04:00Z">
              <w:r w:rsidRPr="00CC5597">
                <w:t>-</w:t>
              </w:r>
            </w:ins>
          </w:p>
        </w:tc>
        <w:tc>
          <w:tcPr>
            <w:tcW w:w="859" w:type="dxa"/>
          </w:tcPr>
          <w:p w14:paraId="25743A24" w14:textId="77777777" w:rsidR="007E7FCD" w:rsidRPr="00CC5597" w:rsidRDefault="007E7FCD" w:rsidP="00987850">
            <w:pPr>
              <w:pStyle w:val="TablecellLEFT"/>
              <w:rPr>
                <w:ins w:id="7512" w:author="Rafael Bureo Dacal" w:date="2021-07-23T11:04:00Z"/>
              </w:rPr>
            </w:pPr>
            <w:ins w:id="7513" w:author="Rafael Bureo Dacal" w:date="2021-07-23T11:04:00Z">
              <w:r w:rsidRPr="00CC5597">
                <w:t>-</w:t>
              </w:r>
            </w:ins>
          </w:p>
        </w:tc>
        <w:tc>
          <w:tcPr>
            <w:tcW w:w="856" w:type="dxa"/>
          </w:tcPr>
          <w:p w14:paraId="76E73ABC" w14:textId="77777777" w:rsidR="007E7FCD" w:rsidRPr="00CC5597" w:rsidRDefault="007E7FCD" w:rsidP="00987850">
            <w:pPr>
              <w:pStyle w:val="TablecellLEFT"/>
              <w:rPr>
                <w:ins w:id="7514" w:author="Rafael Bureo Dacal" w:date="2021-07-23T11:04:00Z"/>
              </w:rPr>
            </w:pPr>
            <w:ins w:id="7515" w:author="Rafael Bureo Dacal" w:date="2021-07-23T11:04:00Z">
              <w:r w:rsidRPr="00CC5597">
                <w:t>-</w:t>
              </w:r>
            </w:ins>
          </w:p>
        </w:tc>
      </w:tr>
      <w:tr w:rsidR="007E7FCD" w:rsidRPr="00CC5597" w14:paraId="0F5EEE50" w14:textId="77777777" w:rsidTr="00987850">
        <w:trPr>
          <w:cantSplit/>
          <w:trHeight w:val="150"/>
          <w:ins w:id="7516" w:author="Rafael Bureo Dacal" w:date="2021-07-23T11:04:00Z"/>
        </w:trPr>
        <w:tc>
          <w:tcPr>
            <w:tcW w:w="2099" w:type="dxa"/>
          </w:tcPr>
          <w:p w14:paraId="6D1B24E6" w14:textId="77777777" w:rsidR="007E7FCD" w:rsidRPr="00CC5597" w:rsidRDefault="007E7FCD" w:rsidP="00987850">
            <w:pPr>
              <w:pStyle w:val="TablecellLEFT"/>
              <w:rPr>
                <w:ins w:id="7517" w:author="Rafael Bureo Dacal" w:date="2021-07-23T11:04:00Z"/>
                <w:vertAlign w:val="subscript"/>
              </w:rPr>
            </w:pPr>
            <w:ins w:id="7518" w:author="Rafael Bureo Dacal" w:date="2021-07-23T11:04:00Z">
              <w:r w:rsidRPr="00CC5597">
                <w:t>tensile ultimate strength</w:t>
              </w:r>
              <w:r w:rsidRPr="00CC5597">
                <w:rPr>
                  <w:rFonts w:ascii="Symbol" w:hAnsi="Symbol"/>
                </w:rPr>
                <w:t></w:t>
              </w:r>
              <w:r w:rsidRPr="00CC5597">
                <w:rPr>
                  <w:rFonts w:ascii="Symbol" w:hAnsi="Symbol"/>
                </w:rPr>
                <w:t></w:t>
              </w:r>
              <w:r w:rsidRPr="00CC5597">
                <w:rPr>
                  <w:rFonts w:ascii="Symbol" w:hAnsi="Symbol"/>
                </w:rPr>
                <w:t></w:t>
              </w:r>
              <w:r w:rsidRPr="00CC5597">
                <w:rPr>
                  <w:rFonts w:ascii="Symbol" w:hAnsi="Symbol"/>
                </w:rPr>
                <w:t></w:t>
              </w:r>
              <w:r w:rsidRPr="00CC5597">
                <w:t xml:space="preserve"> </w:t>
              </w:r>
              <w:r w:rsidRPr="00CC5597">
                <w:rPr>
                  <w:vertAlign w:val="subscript"/>
                </w:rPr>
                <w:t>u</w:t>
              </w:r>
            </w:ins>
          </w:p>
        </w:tc>
        <w:tc>
          <w:tcPr>
            <w:tcW w:w="1841" w:type="dxa"/>
          </w:tcPr>
          <w:p w14:paraId="45636BEA" w14:textId="77777777" w:rsidR="007E7FCD" w:rsidRPr="00CC5597" w:rsidRDefault="007E7FCD" w:rsidP="00987850">
            <w:pPr>
              <w:pStyle w:val="TablecellLEFT"/>
              <w:rPr>
                <w:ins w:id="7519" w:author="Rafael Bureo Dacal" w:date="2021-07-23T11:04:00Z"/>
              </w:rPr>
            </w:pPr>
            <w:ins w:id="7520" w:author="Rafael Bureo Dacal" w:date="2021-07-23T11:04:00Z">
              <w:r w:rsidRPr="00CC5597">
                <w:t>[N/mm²]</w:t>
              </w:r>
            </w:ins>
          </w:p>
        </w:tc>
        <w:tc>
          <w:tcPr>
            <w:tcW w:w="827" w:type="dxa"/>
          </w:tcPr>
          <w:p w14:paraId="122FBA44" w14:textId="353BC38A" w:rsidR="007E7FCD" w:rsidRPr="00CC5597" w:rsidRDefault="00B4228D" w:rsidP="00987850">
            <w:pPr>
              <w:pStyle w:val="TablecellLEFT"/>
              <w:rPr>
                <w:ins w:id="7521" w:author="Rafael Bureo Dacal" w:date="2021-07-23T11:04:00Z"/>
              </w:rPr>
            </w:pPr>
            <w:ins w:id="7522" w:author="Gerben Sinnema" w:date="2022-09-05T00:02:00Z">
              <w:r w:rsidRPr="00CC5597">
                <w:t>-</w:t>
              </w:r>
            </w:ins>
          </w:p>
        </w:tc>
        <w:tc>
          <w:tcPr>
            <w:tcW w:w="777" w:type="dxa"/>
          </w:tcPr>
          <w:p w14:paraId="4C097667" w14:textId="77777777" w:rsidR="007E7FCD" w:rsidRPr="00CC5597" w:rsidRDefault="007E7FCD" w:rsidP="00987850">
            <w:pPr>
              <w:pStyle w:val="TablecellLEFT"/>
              <w:rPr>
                <w:ins w:id="7523" w:author="Rafael Bureo Dacal" w:date="2021-07-23T11:04:00Z"/>
              </w:rPr>
            </w:pPr>
            <w:ins w:id="7524" w:author="Rafael Bureo Dacal" w:date="2021-07-23T11:04:00Z">
              <w:r w:rsidRPr="00CC5597">
                <w:t>-</w:t>
              </w:r>
            </w:ins>
          </w:p>
        </w:tc>
        <w:tc>
          <w:tcPr>
            <w:tcW w:w="735" w:type="dxa"/>
          </w:tcPr>
          <w:p w14:paraId="221033FF" w14:textId="4182D60B" w:rsidR="007E7FCD" w:rsidRPr="00CC5597" w:rsidRDefault="00B4228D" w:rsidP="00987850">
            <w:pPr>
              <w:pStyle w:val="TablecellLEFT"/>
              <w:rPr>
                <w:ins w:id="7525" w:author="Rafael Bureo Dacal" w:date="2021-07-23T11:04:00Z"/>
              </w:rPr>
            </w:pPr>
            <w:ins w:id="7526" w:author="Gerben Sinnema" w:date="2022-09-05T00:02:00Z">
              <w:r w:rsidRPr="00CC5597">
                <w:t>1103</w:t>
              </w:r>
            </w:ins>
            <w:ins w:id="7527" w:author="Rafael Bureo Dacal" w:date="2021-07-23T11:04:00Z">
              <w:del w:id="7528" w:author="Gerben Sinnema" w:date="2022-09-05T00:02:00Z">
                <w:r w:rsidR="007E7FCD" w:rsidRPr="00CC5597" w:rsidDel="00B4228D">
                  <w:delText>-</w:delText>
                </w:r>
              </w:del>
            </w:ins>
          </w:p>
        </w:tc>
        <w:tc>
          <w:tcPr>
            <w:tcW w:w="862" w:type="dxa"/>
          </w:tcPr>
          <w:p w14:paraId="62A78AA9" w14:textId="77777777" w:rsidR="007E7FCD" w:rsidRPr="00CC5597" w:rsidRDefault="007E7FCD" w:rsidP="00987850">
            <w:pPr>
              <w:pStyle w:val="TablecellLEFT"/>
              <w:rPr>
                <w:ins w:id="7529" w:author="Rafael Bureo Dacal" w:date="2021-07-23T11:04:00Z"/>
              </w:rPr>
            </w:pPr>
            <w:ins w:id="7530" w:author="Rafael Bureo Dacal" w:date="2021-07-23T11:04:00Z">
              <w:r w:rsidRPr="00CC5597">
                <w:t>-</w:t>
              </w:r>
            </w:ins>
          </w:p>
        </w:tc>
        <w:tc>
          <w:tcPr>
            <w:tcW w:w="859" w:type="dxa"/>
          </w:tcPr>
          <w:p w14:paraId="507F6B1B" w14:textId="77777777" w:rsidR="007E7FCD" w:rsidRPr="00CC5597" w:rsidRDefault="007E7FCD" w:rsidP="00987850">
            <w:pPr>
              <w:pStyle w:val="TablecellLEFT"/>
              <w:rPr>
                <w:ins w:id="7531" w:author="Rafael Bureo Dacal" w:date="2021-07-23T11:04:00Z"/>
              </w:rPr>
            </w:pPr>
            <w:ins w:id="7532" w:author="Rafael Bureo Dacal" w:date="2021-07-23T11:04:00Z">
              <w:r w:rsidRPr="00CC5597">
                <w:t>-</w:t>
              </w:r>
            </w:ins>
          </w:p>
        </w:tc>
        <w:tc>
          <w:tcPr>
            <w:tcW w:w="856" w:type="dxa"/>
          </w:tcPr>
          <w:p w14:paraId="433CD25C" w14:textId="77777777" w:rsidR="007E7FCD" w:rsidRPr="00CC5597" w:rsidRDefault="007E7FCD" w:rsidP="00987850">
            <w:pPr>
              <w:pStyle w:val="TablecellLEFT"/>
              <w:rPr>
                <w:ins w:id="7533" w:author="Rafael Bureo Dacal" w:date="2021-07-23T11:04:00Z"/>
              </w:rPr>
            </w:pPr>
            <w:ins w:id="7534" w:author="Rafael Bureo Dacal" w:date="2021-07-23T11:04:00Z">
              <w:r w:rsidRPr="00CC5597">
                <w:t>-</w:t>
              </w:r>
            </w:ins>
          </w:p>
        </w:tc>
      </w:tr>
      <w:tr w:rsidR="007E7FCD" w:rsidRPr="00CC5597" w14:paraId="117E250D" w14:textId="77777777" w:rsidTr="00987850">
        <w:trPr>
          <w:cantSplit/>
          <w:trHeight w:val="150"/>
          <w:ins w:id="7535" w:author="Rafael Bureo Dacal" w:date="2021-07-23T11:04:00Z"/>
        </w:trPr>
        <w:tc>
          <w:tcPr>
            <w:tcW w:w="2099" w:type="dxa"/>
          </w:tcPr>
          <w:p w14:paraId="47E93333" w14:textId="77777777" w:rsidR="007E7FCD" w:rsidRPr="00CC5597" w:rsidRDefault="007E7FCD" w:rsidP="00987850">
            <w:pPr>
              <w:pStyle w:val="TablecellLEFT"/>
              <w:rPr>
                <w:ins w:id="7536" w:author="Rafael Bureo Dacal" w:date="2021-07-23T11:04:00Z"/>
                <w:rFonts w:ascii="Symbol" w:hAnsi="Symbol"/>
              </w:rPr>
            </w:pPr>
            <w:ins w:id="7537" w:author="Rafael Bureo Dacal" w:date="2021-07-23T11:04:00Z">
              <w:r w:rsidRPr="00CC5597">
                <w:t>shear ultimate strength</w:t>
              </w:r>
              <w:r w:rsidRPr="00CC5597">
                <w:rPr>
                  <w:rFonts w:ascii="Symbol" w:hAnsi="Symbol"/>
                </w:rPr>
                <w:t></w:t>
              </w:r>
              <w:r w:rsidRPr="00CC5597">
                <w:rPr>
                  <w:rFonts w:ascii="Symbol" w:hAnsi="Symbol"/>
                </w:rPr>
                <w:t></w:t>
              </w:r>
              <w:r w:rsidRPr="00CC5597">
                <w:rPr>
                  <w:rFonts w:ascii="Symbol" w:hAnsi="Symbol"/>
                </w:rPr>
                <w:t></w:t>
              </w:r>
              <w:r w:rsidRPr="00CC5597">
                <w:rPr>
                  <w:rFonts w:ascii="Symbol" w:hAnsi="Symbol"/>
                </w:rPr>
                <w:t></w:t>
              </w:r>
              <w:r w:rsidRPr="00CC5597">
                <w:rPr>
                  <w:vertAlign w:val="subscript"/>
                </w:rPr>
                <w:t>u</w:t>
              </w:r>
            </w:ins>
          </w:p>
        </w:tc>
        <w:tc>
          <w:tcPr>
            <w:tcW w:w="1841" w:type="dxa"/>
          </w:tcPr>
          <w:p w14:paraId="585E17F3" w14:textId="77777777" w:rsidR="007E7FCD" w:rsidRPr="00CC5597" w:rsidRDefault="007E7FCD" w:rsidP="00987850">
            <w:pPr>
              <w:pStyle w:val="TablecellLEFT"/>
              <w:rPr>
                <w:ins w:id="7538" w:author="Rafael Bureo Dacal" w:date="2021-07-23T11:04:00Z"/>
              </w:rPr>
            </w:pPr>
            <w:ins w:id="7539" w:author="Rafael Bureo Dacal" w:date="2021-07-23T11:04:00Z">
              <w:r w:rsidRPr="00CC5597">
                <w:t>[N/mm²]</w:t>
              </w:r>
            </w:ins>
          </w:p>
        </w:tc>
        <w:tc>
          <w:tcPr>
            <w:tcW w:w="827" w:type="dxa"/>
          </w:tcPr>
          <w:p w14:paraId="2CC998C0" w14:textId="3CB10494" w:rsidR="007E7FCD" w:rsidRPr="00CC5597" w:rsidRDefault="007E7FCD" w:rsidP="00987850">
            <w:pPr>
              <w:pStyle w:val="TablecellLEFT"/>
              <w:rPr>
                <w:ins w:id="7540" w:author="Rafael Bureo Dacal" w:date="2021-07-23T11:04:00Z"/>
              </w:rPr>
            </w:pPr>
          </w:p>
        </w:tc>
        <w:tc>
          <w:tcPr>
            <w:tcW w:w="777" w:type="dxa"/>
          </w:tcPr>
          <w:p w14:paraId="4CF5BE90" w14:textId="77777777" w:rsidR="007E7FCD" w:rsidRPr="00CC5597" w:rsidRDefault="007E7FCD" w:rsidP="00987850">
            <w:pPr>
              <w:pStyle w:val="TablecellLEFT"/>
              <w:rPr>
                <w:ins w:id="7541" w:author="Rafael Bureo Dacal" w:date="2021-07-23T11:04:00Z"/>
              </w:rPr>
            </w:pPr>
            <w:ins w:id="7542" w:author="Rafael Bureo Dacal" w:date="2021-07-23T11:04:00Z">
              <w:r w:rsidRPr="00CC5597">
                <w:t>-</w:t>
              </w:r>
            </w:ins>
          </w:p>
        </w:tc>
        <w:tc>
          <w:tcPr>
            <w:tcW w:w="735" w:type="dxa"/>
          </w:tcPr>
          <w:p w14:paraId="0A9C78BA" w14:textId="77777777" w:rsidR="007E7FCD" w:rsidRPr="00CC5597" w:rsidRDefault="007E7FCD" w:rsidP="00987850">
            <w:pPr>
              <w:pStyle w:val="TablecellLEFT"/>
              <w:rPr>
                <w:ins w:id="7543" w:author="Rafael Bureo Dacal" w:date="2021-07-23T11:04:00Z"/>
              </w:rPr>
            </w:pPr>
            <w:ins w:id="7544" w:author="Rafael Bureo Dacal" w:date="2021-07-23T11:04:00Z">
              <w:r w:rsidRPr="00CC5597">
                <w:t>-</w:t>
              </w:r>
            </w:ins>
          </w:p>
        </w:tc>
        <w:tc>
          <w:tcPr>
            <w:tcW w:w="862" w:type="dxa"/>
          </w:tcPr>
          <w:p w14:paraId="2FD025F4" w14:textId="77777777" w:rsidR="007E7FCD" w:rsidRPr="00CC5597" w:rsidRDefault="007E7FCD" w:rsidP="00987850">
            <w:pPr>
              <w:pStyle w:val="TablecellLEFT"/>
              <w:rPr>
                <w:ins w:id="7545" w:author="Rafael Bureo Dacal" w:date="2021-07-23T11:04:00Z"/>
              </w:rPr>
            </w:pPr>
            <w:ins w:id="7546" w:author="Rafael Bureo Dacal" w:date="2021-07-23T11:04:00Z">
              <w:r w:rsidRPr="00CC5597">
                <w:t>-</w:t>
              </w:r>
            </w:ins>
          </w:p>
        </w:tc>
        <w:tc>
          <w:tcPr>
            <w:tcW w:w="859" w:type="dxa"/>
          </w:tcPr>
          <w:p w14:paraId="5F4CC5D3" w14:textId="77777777" w:rsidR="007E7FCD" w:rsidRPr="00CC5597" w:rsidRDefault="007E7FCD" w:rsidP="00987850">
            <w:pPr>
              <w:pStyle w:val="TablecellLEFT"/>
              <w:rPr>
                <w:ins w:id="7547" w:author="Rafael Bureo Dacal" w:date="2021-07-23T11:04:00Z"/>
              </w:rPr>
            </w:pPr>
            <w:ins w:id="7548" w:author="Rafael Bureo Dacal" w:date="2021-07-23T11:04:00Z">
              <w:r w:rsidRPr="00CC5597">
                <w:t>-</w:t>
              </w:r>
            </w:ins>
          </w:p>
        </w:tc>
        <w:tc>
          <w:tcPr>
            <w:tcW w:w="856" w:type="dxa"/>
          </w:tcPr>
          <w:p w14:paraId="1F4E14BC" w14:textId="77777777" w:rsidR="007E7FCD" w:rsidRPr="00CC5597" w:rsidRDefault="007E7FCD" w:rsidP="00987850">
            <w:pPr>
              <w:pStyle w:val="TablecellLEFT"/>
              <w:rPr>
                <w:ins w:id="7549" w:author="Rafael Bureo Dacal" w:date="2021-07-23T11:04:00Z"/>
              </w:rPr>
            </w:pPr>
            <w:ins w:id="7550" w:author="Rafael Bureo Dacal" w:date="2021-07-23T11:04:00Z">
              <w:r w:rsidRPr="00CC5597">
                <w:t>-</w:t>
              </w:r>
            </w:ins>
          </w:p>
        </w:tc>
      </w:tr>
      <w:tr w:rsidR="007E7FCD" w:rsidRPr="00CC5597" w14:paraId="05227AA0" w14:textId="77777777" w:rsidTr="00987850">
        <w:trPr>
          <w:ins w:id="7551" w:author="Rafael Bureo Dacal" w:date="2021-07-23T11:04:00Z"/>
        </w:trPr>
        <w:tc>
          <w:tcPr>
            <w:tcW w:w="2099" w:type="dxa"/>
          </w:tcPr>
          <w:p w14:paraId="2F601268" w14:textId="77777777" w:rsidR="007E7FCD" w:rsidRPr="00CC5597" w:rsidRDefault="007E7FCD" w:rsidP="00987850">
            <w:pPr>
              <w:pStyle w:val="TablecellLEFT"/>
              <w:rPr>
                <w:ins w:id="7552" w:author="Rafael Bureo Dacal" w:date="2021-07-23T11:04:00Z"/>
              </w:rPr>
            </w:pPr>
            <w:ins w:id="7553" w:author="Rafael Bureo Dacal" w:date="2021-07-23T11:04:00Z">
              <w:r w:rsidRPr="00CC5597">
                <w:t>E (Young’s modulus)</w:t>
              </w:r>
            </w:ins>
          </w:p>
        </w:tc>
        <w:tc>
          <w:tcPr>
            <w:tcW w:w="1841" w:type="dxa"/>
          </w:tcPr>
          <w:p w14:paraId="13AED97B" w14:textId="77777777" w:rsidR="007E7FCD" w:rsidRPr="00CC5597" w:rsidRDefault="007E7FCD" w:rsidP="00987850">
            <w:pPr>
              <w:pStyle w:val="TablecellLEFT"/>
              <w:rPr>
                <w:ins w:id="7554" w:author="Rafael Bureo Dacal" w:date="2021-07-23T11:04:00Z"/>
              </w:rPr>
            </w:pPr>
            <w:ins w:id="7555" w:author="Rafael Bureo Dacal" w:date="2021-07-23T11:04:00Z">
              <w:r w:rsidRPr="00CC5597">
                <w:t>[N/mm²]</w:t>
              </w:r>
            </w:ins>
          </w:p>
        </w:tc>
        <w:tc>
          <w:tcPr>
            <w:tcW w:w="4916" w:type="dxa"/>
            <w:gridSpan w:val="6"/>
          </w:tcPr>
          <w:p w14:paraId="35D9F1EA" w14:textId="3100B6C1" w:rsidR="007E7FCD" w:rsidRPr="00CC5597" w:rsidRDefault="003C5DB9" w:rsidP="00811C26">
            <w:pPr>
              <w:pStyle w:val="TablecellLEFT"/>
              <w:rPr>
                <w:ins w:id="7556" w:author="Rafael Bureo Dacal" w:date="2021-07-23T11:04:00Z"/>
              </w:rPr>
            </w:pPr>
            <w:ins w:id="7557" w:author="Rafael Bureo Dacal" w:date="2021-07-23T11:04:00Z">
              <w:r w:rsidRPr="00CC5597">
                <w:t>193</w:t>
              </w:r>
              <w:r w:rsidR="007E7FCD" w:rsidRPr="00CC5597">
                <w:t>000</w:t>
              </w:r>
            </w:ins>
          </w:p>
        </w:tc>
      </w:tr>
      <w:tr w:rsidR="007E7FCD" w:rsidRPr="00CC5597" w14:paraId="648F9682" w14:textId="77777777" w:rsidTr="00987850">
        <w:trPr>
          <w:ins w:id="7558" w:author="Rafael Bureo Dacal" w:date="2021-07-23T11:04:00Z"/>
        </w:trPr>
        <w:tc>
          <w:tcPr>
            <w:tcW w:w="2099" w:type="dxa"/>
          </w:tcPr>
          <w:p w14:paraId="16C6ECB9" w14:textId="77777777" w:rsidR="007E7FCD" w:rsidRPr="00CC5597" w:rsidRDefault="007E7FCD" w:rsidP="00987850">
            <w:pPr>
              <w:pStyle w:val="TablecellLEFT"/>
              <w:rPr>
                <w:ins w:id="7559" w:author="Rafael Bureo Dacal" w:date="2021-07-23T11:04:00Z"/>
              </w:rPr>
            </w:pPr>
            <w:ins w:id="7560" w:author="Rafael Bureo Dacal" w:date="2021-07-23T11:04:00Z">
              <w:r w:rsidRPr="00CC5597">
                <w:rPr>
                  <w:rFonts w:ascii="Symbol" w:hAnsi="Symbol"/>
                </w:rPr>
                <w:t></w:t>
              </w:r>
              <w:r w:rsidRPr="00CC5597">
                <w:rPr>
                  <w:rFonts w:ascii="Symbol" w:hAnsi="Symbol"/>
                </w:rPr>
                <w:t></w:t>
              </w:r>
              <w:r w:rsidRPr="00CC5597">
                <w:t>(Poisson ratio)</w:t>
              </w:r>
            </w:ins>
          </w:p>
        </w:tc>
        <w:tc>
          <w:tcPr>
            <w:tcW w:w="1841" w:type="dxa"/>
          </w:tcPr>
          <w:p w14:paraId="68742935" w14:textId="77777777" w:rsidR="007E7FCD" w:rsidRPr="00CC5597" w:rsidRDefault="007E7FCD" w:rsidP="00987850">
            <w:pPr>
              <w:pStyle w:val="TablecellLEFT"/>
              <w:rPr>
                <w:ins w:id="7561" w:author="Rafael Bureo Dacal" w:date="2021-07-23T11:04:00Z"/>
              </w:rPr>
            </w:pPr>
            <w:ins w:id="7562" w:author="Rafael Bureo Dacal" w:date="2021-07-23T11:04:00Z">
              <w:r w:rsidRPr="00CC5597">
                <w:t>[-]</w:t>
              </w:r>
            </w:ins>
          </w:p>
        </w:tc>
        <w:tc>
          <w:tcPr>
            <w:tcW w:w="4916" w:type="dxa"/>
            <w:gridSpan w:val="6"/>
          </w:tcPr>
          <w:p w14:paraId="4B5DB257" w14:textId="432D0CF7" w:rsidR="007E7FCD" w:rsidRPr="00CC5597" w:rsidRDefault="007E7FCD" w:rsidP="00987850">
            <w:pPr>
              <w:pStyle w:val="TablecellLEFT"/>
              <w:rPr>
                <w:ins w:id="7563" w:author="Rafael Bureo Dacal" w:date="2021-07-23T11:04:00Z"/>
              </w:rPr>
            </w:pPr>
            <w:ins w:id="7564" w:author="Rafael Bureo Dacal" w:date="2021-07-23T11:04:00Z">
              <w:r w:rsidRPr="00CC5597">
                <w:t>0</w:t>
              </w:r>
            </w:ins>
            <w:ins w:id="7565" w:author="Klaus Ehrlich" w:date="2022-08-04T16:19:00Z">
              <w:r w:rsidR="00811C26" w:rsidRPr="00CC5597">
                <w:t>,</w:t>
              </w:r>
            </w:ins>
            <w:ins w:id="7566" w:author="Rafael Bureo Dacal" w:date="2021-07-23T11:04:00Z">
              <w:r w:rsidRPr="00CC5597">
                <w:t>30</w:t>
              </w:r>
            </w:ins>
          </w:p>
        </w:tc>
      </w:tr>
      <w:tr w:rsidR="007E7FCD" w:rsidRPr="00CC5597" w14:paraId="34BB3229" w14:textId="77777777" w:rsidTr="00987850">
        <w:trPr>
          <w:cantSplit/>
          <w:trHeight w:val="150"/>
          <w:ins w:id="7567" w:author="Rafael Bureo Dacal" w:date="2021-07-23T11:04:00Z"/>
        </w:trPr>
        <w:tc>
          <w:tcPr>
            <w:tcW w:w="2099" w:type="dxa"/>
          </w:tcPr>
          <w:p w14:paraId="738DF06F" w14:textId="77777777" w:rsidR="007E7FCD" w:rsidRPr="00CC5597" w:rsidRDefault="007E7FCD" w:rsidP="00987850">
            <w:pPr>
              <w:pStyle w:val="TablecellLEFT"/>
              <w:rPr>
                <w:ins w:id="7568" w:author="Rafael Bureo Dacal" w:date="2021-07-23T11:04:00Z"/>
              </w:rPr>
            </w:pPr>
            <w:ins w:id="7569" w:author="Rafael Bureo Dacal" w:date="2021-07-23T11:04:00Z">
              <w:r w:rsidRPr="00CC5597">
                <w:rPr>
                  <w:rFonts w:ascii="Symbol" w:hAnsi="Symbol"/>
                </w:rPr>
                <w:t></w:t>
              </w:r>
              <w:r w:rsidRPr="00CC5597">
                <w:t xml:space="preserve"> (density [g/cm³] )</w:t>
              </w:r>
            </w:ins>
          </w:p>
        </w:tc>
        <w:tc>
          <w:tcPr>
            <w:tcW w:w="1841" w:type="dxa"/>
          </w:tcPr>
          <w:p w14:paraId="274DD227" w14:textId="77777777" w:rsidR="007E7FCD" w:rsidRPr="00CC5597" w:rsidRDefault="007E7FCD" w:rsidP="00987850">
            <w:pPr>
              <w:pStyle w:val="TablecellLEFT"/>
              <w:rPr>
                <w:ins w:id="7570" w:author="Rafael Bureo Dacal" w:date="2021-07-23T11:04:00Z"/>
              </w:rPr>
            </w:pPr>
            <w:ins w:id="7571" w:author="Rafael Bureo Dacal" w:date="2021-07-23T11:04:00Z">
              <w:r w:rsidRPr="00CC5597">
                <w:t>[g/cm³]</w:t>
              </w:r>
            </w:ins>
          </w:p>
        </w:tc>
        <w:tc>
          <w:tcPr>
            <w:tcW w:w="4916" w:type="dxa"/>
            <w:gridSpan w:val="6"/>
          </w:tcPr>
          <w:p w14:paraId="6F83F782" w14:textId="26081FA3" w:rsidR="007E7FCD" w:rsidRPr="00CC5597" w:rsidRDefault="003C5DB9" w:rsidP="00811C26">
            <w:pPr>
              <w:pStyle w:val="TablecellLEFT"/>
              <w:rPr>
                <w:ins w:id="7572" w:author="Rafael Bureo Dacal" w:date="2021-07-23T11:04:00Z"/>
              </w:rPr>
            </w:pPr>
            <w:ins w:id="7573" w:author="Rafael Bureo Dacal" w:date="2021-07-23T11:04:00Z">
              <w:r w:rsidRPr="00CC5597">
                <w:t>7</w:t>
              </w:r>
            </w:ins>
            <w:ins w:id="7574" w:author="Klaus Ehrlich" w:date="2022-08-04T16:19:00Z">
              <w:r w:rsidR="00811C26" w:rsidRPr="00CC5597">
                <w:t>,</w:t>
              </w:r>
            </w:ins>
            <w:ins w:id="7575" w:author="Rafael Bureo Dacal" w:date="2021-07-23T11:04:00Z">
              <w:r w:rsidRPr="00CC5597">
                <w:t>75</w:t>
              </w:r>
            </w:ins>
          </w:p>
        </w:tc>
      </w:tr>
      <w:tr w:rsidR="007E7FCD" w:rsidRPr="00CC5597" w14:paraId="459433F9" w14:textId="77777777" w:rsidTr="00987850">
        <w:trPr>
          <w:cantSplit/>
          <w:trHeight w:val="150"/>
          <w:ins w:id="7576" w:author="Rafael Bureo Dacal" w:date="2021-07-23T11:04:00Z"/>
        </w:trPr>
        <w:tc>
          <w:tcPr>
            <w:tcW w:w="3940" w:type="dxa"/>
            <w:gridSpan w:val="2"/>
          </w:tcPr>
          <w:p w14:paraId="0C801328" w14:textId="77777777" w:rsidR="007E7FCD" w:rsidRPr="00CC5597" w:rsidRDefault="007E7FCD" w:rsidP="00987850">
            <w:pPr>
              <w:pStyle w:val="TablecellLEFT"/>
              <w:rPr>
                <w:ins w:id="7577" w:author="Rafael Bureo Dacal" w:date="2021-07-23T11:04:00Z"/>
              </w:rPr>
            </w:pPr>
            <w:ins w:id="7578" w:author="Rafael Bureo Dacal" w:date="2021-07-23T11:04:00Z">
              <w:r w:rsidRPr="00CC5597">
                <w:t>Fastener types made of this material</w:t>
              </w:r>
            </w:ins>
          </w:p>
        </w:tc>
        <w:tc>
          <w:tcPr>
            <w:tcW w:w="4916" w:type="dxa"/>
            <w:gridSpan w:val="6"/>
          </w:tcPr>
          <w:p w14:paraId="286BAB37" w14:textId="77777777" w:rsidR="007E7FCD" w:rsidRPr="00CC5597" w:rsidRDefault="007E7FCD" w:rsidP="00987850">
            <w:pPr>
              <w:pStyle w:val="TablecellLEFT"/>
              <w:rPr>
                <w:ins w:id="7579" w:author="Rafael Bureo Dacal" w:date="2021-07-23T11:04:00Z"/>
              </w:rPr>
            </w:pPr>
          </w:p>
        </w:tc>
      </w:tr>
    </w:tbl>
    <w:p w14:paraId="2AABE433" w14:textId="77777777" w:rsidR="00D52C79" w:rsidRPr="00CC5597" w:rsidRDefault="00D52C79" w:rsidP="008F656D">
      <w:pPr>
        <w:pStyle w:val="paragraph"/>
      </w:pPr>
    </w:p>
    <w:p w14:paraId="1F5E3825" w14:textId="77777777" w:rsidR="00D52C79" w:rsidRPr="00CC5597" w:rsidRDefault="00D52C79" w:rsidP="00853B57">
      <w:pPr>
        <w:pStyle w:val="CaptionAnnexTable"/>
      </w:pPr>
      <w:r w:rsidRPr="00CC5597">
        <w:lastRenderedPageBreak/>
        <w:t xml:space="preserve"> </w:t>
      </w:r>
      <w:bookmarkStart w:id="7580" w:name="_Toc160337903"/>
      <w:bookmarkStart w:id="7581" w:name="_Toc126591029"/>
      <w:r w:rsidRPr="00CC5597">
        <w:t>- Stainless steel custom 455</w:t>
      </w:r>
      <w:bookmarkEnd w:id="7580"/>
      <w:bookmarkEnd w:id="7581"/>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099"/>
        <w:gridCol w:w="1841"/>
        <w:gridCol w:w="827"/>
        <w:gridCol w:w="777"/>
        <w:gridCol w:w="735"/>
        <w:gridCol w:w="862"/>
        <w:gridCol w:w="859"/>
        <w:gridCol w:w="856"/>
      </w:tblGrid>
      <w:tr w:rsidR="00D52C79" w:rsidRPr="00CC5597" w14:paraId="6C82A08A" w14:textId="77777777" w:rsidTr="00D52C79">
        <w:trPr>
          <w:cantSplit/>
          <w:trHeight w:val="278"/>
        </w:trPr>
        <w:tc>
          <w:tcPr>
            <w:tcW w:w="3940" w:type="dxa"/>
            <w:gridSpan w:val="2"/>
          </w:tcPr>
          <w:p w14:paraId="7C9C9F15" w14:textId="77777777" w:rsidR="00D52C79" w:rsidRPr="00CC5597" w:rsidRDefault="00D52C79" w:rsidP="00853B57">
            <w:pPr>
              <w:pStyle w:val="TablecellLEFT"/>
              <w:keepNext/>
            </w:pPr>
            <w:r w:rsidRPr="00CC5597">
              <w:t>Material Specification</w:t>
            </w:r>
          </w:p>
        </w:tc>
        <w:tc>
          <w:tcPr>
            <w:tcW w:w="4916" w:type="dxa"/>
            <w:gridSpan w:val="6"/>
          </w:tcPr>
          <w:p w14:paraId="1F8FD8F3" w14:textId="35755C05" w:rsidR="00D52C79" w:rsidRPr="00CC5597" w:rsidRDefault="00811C26" w:rsidP="00853B57">
            <w:pPr>
              <w:pStyle w:val="TablecellLEFT"/>
              <w:keepNext/>
            </w:pPr>
            <w:r w:rsidRPr="00CC5597">
              <w:t>custom 455</w:t>
            </w:r>
          </w:p>
        </w:tc>
      </w:tr>
      <w:tr w:rsidR="00D52C79" w:rsidRPr="00CC5597" w14:paraId="4EBECD4F" w14:textId="77777777" w:rsidTr="00D52C79">
        <w:trPr>
          <w:cantSplit/>
          <w:trHeight w:val="277"/>
        </w:trPr>
        <w:tc>
          <w:tcPr>
            <w:tcW w:w="3940" w:type="dxa"/>
            <w:gridSpan w:val="2"/>
          </w:tcPr>
          <w:p w14:paraId="6A55CC29" w14:textId="77777777" w:rsidR="00D52C79" w:rsidRPr="00CC5597" w:rsidRDefault="00D52C79" w:rsidP="00853B57">
            <w:pPr>
              <w:pStyle w:val="TablecellLEFT"/>
              <w:keepNext/>
            </w:pPr>
            <w:r w:rsidRPr="00CC5597">
              <w:t>Alternative notations for this material</w:t>
            </w:r>
          </w:p>
        </w:tc>
        <w:tc>
          <w:tcPr>
            <w:tcW w:w="4916" w:type="dxa"/>
            <w:gridSpan w:val="6"/>
          </w:tcPr>
          <w:p w14:paraId="78862ED0" w14:textId="77777777" w:rsidR="00D52C79" w:rsidRPr="00CC5597" w:rsidRDefault="00D52C79" w:rsidP="00853B57">
            <w:pPr>
              <w:pStyle w:val="TablecellLEFT"/>
              <w:keepNext/>
            </w:pPr>
            <w:r w:rsidRPr="00CC5597">
              <w:t>-</w:t>
            </w:r>
          </w:p>
        </w:tc>
      </w:tr>
      <w:tr w:rsidR="00D52C79" w:rsidRPr="00CC5597" w14:paraId="1D0010DB" w14:textId="77777777" w:rsidTr="00D52C79">
        <w:trPr>
          <w:cantSplit/>
        </w:trPr>
        <w:tc>
          <w:tcPr>
            <w:tcW w:w="3940" w:type="dxa"/>
            <w:gridSpan w:val="2"/>
          </w:tcPr>
          <w:p w14:paraId="08D73156" w14:textId="77777777" w:rsidR="00D52C79" w:rsidRPr="00CC5597" w:rsidRDefault="00D52C79" w:rsidP="00922FA3">
            <w:pPr>
              <w:pStyle w:val="TablecellLEFT"/>
            </w:pPr>
            <w:r w:rsidRPr="00CC5597">
              <w:t>Temperature</w:t>
            </w:r>
          </w:p>
        </w:tc>
        <w:tc>
          <w:tcPr>
            <w:tcW w:w="4916" w:type="dxa"/>
            <w:gridSpan w:val="6"/>
          </w:tcPr>
          <w:p w14:paraId="428C575B" w14:textId="77777777" w:rsidR="00D52C79" w:rsidRPr="00CC5597" w:rsidRDefault="00D52C79" w:rsidP="00922FA3">
            <w:pPr>
              <w:pStyle w:val="TablecellLEFT"/>
            </w:pPr>
            <w:r w:rsidRPr="00CC5597">
              <w:t>Room temperature</w:t>
            </w:r>
          </w:p>
        </w:tc>
      </w:tr>
      <w:tr w:rsidR="00D52C79" w:rsidRPr="00CC5597" w14:paraId="3E65F008" w14:textId="77777777" w:rsidTr="00D52C79">
        <w:trPr>
          <w:cantSplit/>
          <w:trHeight w:val="278"/>
        </w:trPr>
        <w:tc>
          <w:tcPr>
            <w:tcW w:w="3940" w:type="dxa"/>
            <w:gridSpan w:val="2"/>
          </w:tcPr>
          <w:p w14:paraId="26937063" w14:textId="77777777" w:rsidR="00D52C79" w:rsidRPr="00CC5597" w:rsidRDefault="00D52C79" w:rsidP="00922FA3">
            <w:pPr>
              <w:pStyle w:val="TablecellLEFT"/>
            </w:pPr>
            <w:r w:rsidRPr="00CC5597">
              <w:t>Property Reference Source</w:t>
            </w:r>
          </w:p>
        </w:tc>
        <w:tc>
          <w:tcPr>
            <w:tcW w:w="4916" w:type="dxa"/>
            <w:gridSpan w:val="6"/>
          </w:tcPr>
          <w:p w14:paraId="014B3CBE" w14:textId="41D77D42" w:rsidR="00D52C79" w:rsidRPr="00CC5597" w:rsidRDefault="00BA09DC" w:rsidP="00F30C10">
            <w:pPr>
              <w:pStyle w:val="TablecellLEFT"/>
            </w:pPr>
            <w:ins w:id="7582" w:author="Rafael Bureo Dacal" w:date="2021-07-21T16:41:00Z">
              <w:del w:id="7583" w:author="Gerben Sinnema" w:date="2022-09-07T00:46:00Z">
                <w:r w:rsidRPr="00CC5597" w:rsidDel="00F30C10">
                  <w:delText>MMPDS</w:delText>
                </w:r>
              </w:del>
            </w:ins>
            <w:del w:id="7584" w:author="Gerben Sinnema" w:date="2022-09-07T00:46:00Z">
              <w:r w:rsidR="00811C26" w:rsidRPr="00CC5597" w:rsidDel="00F30C10">
                <w:delText xml:space="preserve"> </w:delText>
              </w:r>
            </w:del>
            <w:r w:rsidR="00811C26" w:rsidRPr="00CC5597">
              <w:t>MIL-HDBK-5</w:t>
            </w:r>
            <w:ins w:id="7585" w:author="Gerben Sinnema" w:date="2022-09-07T00:46:00Z">
              <w:r w:rsidR="00F30C10" w:rsidRPr="00CC5597">
                <w:t>J</w:t>
              </w:r>
            </w:ins>
            <w:del w:id="7586" w:author="Gerben Sinnema" w:date="2022-09-07T00:46:00Z">
              <w:r w:rsidR="00811C26" w:rsidRPr="00CC5597" w:rsidDel="00F30C10">
                <w:delText>H</w:delText>
              </w:r>
            </w:del>
          </w:p>
        </w:tc>
      </w:tr>
      <w:tr w:rsidR="00D52C79" w:rsidRPr="00CC5597" w14:paraId="63A5E7C5" w14:textId="77777777" w:rsidTr="00D52C79">
        <w:trPr>
          <w:cantSplit/>
          <w:trHeight w:val="277"/>
        </w:trPr>
        <w:tc>
          <w:tcPr>
            <w:tcW w:w="3940" w:type="dxa"/>
            <w:gridSpan w:val="2"/>
          </w:tcPr>
          <w:p w14:paraId="67B646C9" w14:textId="77777777" w:rsidR="00D52C79" w:rsidRPr="00CC5597" w:rsidRDefault="00D52C79" w:rsidP="00922FA3">
            <w:pPr>
              <w:pStyle w:val="TablecellLEFT"/>
            </w:pPr>
            <w:r w:rsidRPr="00CC5597">
              <w:t>Condition</w:t>
            </w:r>
          </w:p>
        </w:tc>
        <w:tc>
          <w:tcPr>
            <w:tcW w:w="2339" w:type="dxa"/>
            <w:gridSpan w:val="3"/>
          </w:tcPr>
          <w:p w14:paraId="56C67731" w14:textId="77777777" w:rsidR="00D52C79" w:rsidRPr="00CC5597" w:rsidRDefault="00D52C79" w:rsidP="00922FA3">
            <w:pPr>
              <w:pStyle w:val="TablecellLEFT"/>
            </w:pPr>
            <w:r w:rsidRPr="00CC5597">
              <w:t>H1000</w:t>
            </w:r>
          </w:p>
        </w:tc>
        <w:tc>
          <w:tcPr>
            <w:tcW w:w="2577" w:type="dxa"/>
            <w:gridSpan w:val="3"/>
          </w:tcPr>
          <w:p w14:paraId="16D77B67" w14:textId="77777777" w:rsidR="00D52C79" w:rsidRPr="00CC5597" w:rsidRDefault="00D52C79" w:rsidP="00922FA3">
            <w:pPr>
              <w:pStyle w:val="TablecellLEFT"/>
            </w:pPr>
          </w:p>
        </w:tc>
      </w:tr>
      <w:tr w:rsidR="00D52C79" w:rsidRPr="00CC5597" w14:paraId="48665D51" w14:textId="77777777" w:rsidTr="00D52C79">
        <w:trPr>
          <w:cantSplit/>
        </w:trPr>
        <w:tc>
          <w:tcPr>
            <w:tcW w:w="3940" w:type="dxa"/>
            <w:gridSpan w:val="2"/>
          </w:tcPr>
          <w:p w14:paraId="6EB96A19" w14:textId="77777777" w:rsidR="00D52C79" w:rsidRPr="00CC5597" w:rsidRDefault="00D52C79" w:rsidP="00922FA3">
            <w:pPr>
              <w:pStyle w:val="TablecellLEFT"/>
            </w:pPr>
            <w:r w:rsidRPr="00CC5597">
              <w:t>Material Basis</w:t>
            </w:r>
          </w:p>
        </w:tc>
        <w:tc>
          <w:tcPr>
            <w:tcW w:w="827" w:type="dxa"/>
          </w:tcPr>
          <w:p w14:paraId="5A2832BF" w14:textId="77777777" w:rsidR="00D52C79" w:rsidRPr="00CC5597" w:rsidRDefault="00D52C79" w:rsidP="00922FA3">
            <w:pPr>
              <w:pStyle w:val="TablecellLEFT"/>
            </w:pPr>
            <w:r w:rsidRPr="00CC5597">
              <w:t>A</w:t>
            </w:r>
          </w:p>
        </w:tc>
        <w:tc>
          <w:tcPr>
            <w:tcW w:w="777" w:type="dxa"/>
          </w:tcPr>
          <w:p w14:paraId="532FB85B" w14:textId="77777777" w:rsidR="00D52C79" w:rsidRPr="00CC5597" w:rsidRDefault="00D52C79" w:rsidP="00922FA3">
            <w:pPr>
              <w:pStyle w:val="TablecellLEFT"/>
            </w:pPr>
            <w:r w:rsidRPr="00CC5597">
              <w:t>B</w:t>
            </w:r>
          </w:p>
        </w:tc>
        <w:tc>
          <w:tcPr>
            <w:tcW w:w="735" w:type="dxa"/>
          </w:tcPr>
          <w:p w14:paraId="68C05545" w14:textId="77777777" w:rsidR="00D52C79" w:rsidRPr="00CC5597" w:rsidRDefault="00D52C79" w:rsidP="00922FA3">
            <w:pPr>
              <w:pStyle w:val="TablecellLEFT"/>
            </w:pPr>
            <w:r w:rsidRPr="00CC5597">
              <w:t>S</w:t>
            </w:r>
          </w:p>
        </w:tc>
        <w:tc>
          <w:tcPr>
            <w:tcW w:w="862" w:type="dxa"/>
          </w:tcPr>
          <w:p w14:paraId="35942C95" w14:textId="77777777" w:rsidR="00D52C79" w:rsidRPr="00CC5597" w:rsidRDefault="00D52C79" w:rsidP="00922FA3">
            <w:pPr>
              <w:pStyle w:val="TablecellLEFT"/>
            </w:pPr>
            <w:r w:rsidRPr="00CC5597">
              <w:t>A</w:t>
            </w:r>
          </w:p>
        </w:tc>
        <w:tc>
          <w:tcPr>
            <w:tcW w:w="859" w:type="dxa"/>
          </w:tcPr>
          <w:p w14:paraId="107F14EB" w14:textId="77777777" w:rsidR="00D52C79" w:rsidRPr="00CC5597" w:rsidRDefault="00D52C79" w:rsidP="00922FA3">
            <w:pPr>
              <w:pStyle w:val="TablecellLEFT"/>
            </w:pPr>
            <w:r w:rsidRPr="00CC5597">
              <w:t>B</w:t>
            </w:r>
          </w:p>
        </w:tc>
        <w:tc>
          <w:tcPr>
            <w:tcW w:w="856" w:type="dxa"/>
          </w:tcPr>
          <w:p w14:paraId="7652251A" w14:textId="77777777" w:rsidR="00D52C79" w:rsidRPr="00CC5597" w:rsidRDefault="00D52C79" w:rsidP="00922FA3">
            <w:pPr>
              <w:pStyle w:val="TablecellLEFT"/>
            </w:pPr>
            <w:r w:rsidRPr="00CC5597">
              <w:t>S</w:t>
            </w:r>
          </w:p>
        </w:tc>
      </w:tr>
      <w:tr w:rsidR="00D52C79" w:rsidRPr="00CC5597" w14:paraId="36FB8CF3" w14:textId="77777777" w:rsidTr="00D52C79">
        <w:trPr>
          <w:cantSplit/>
        </w:trPr>
        <w:tc>
          <w:tcPr>
            <w:tcW w:w="2099" w:type="dxa"/>
          </w:tcPr>
          <w:p w14:paraId="1A16C478" w14:textId="77777777" w:rsidR="00D52C79" w:rsidRPr="00CC5597" w:rsidRDefault="00D52C79" w:rsidP="00922FA3">
            <w:pPr>
              <w:pStyle w:val="TablecellLEFT"/>
              <w:rPr>
                <w:vertAlign w:val="subscript"/>
              </w:rPr>
            </w:pPr>
            <w:r w:rsidRPr="00CC5597">
              <w:t>tensile yield strength</w:t>
            </w:r>
            <w:r w:rsidRPr="00CC5597">
              <w:rPr>
                <w:rFonts w:ascii="Symbol" w:hAnsi="Symbol"/>
              </w:rPr>
              <w:t></w:t>
            </w:r>
            <w:r w:rsidRPr="00CC5597">
              <w:rPr>
                <w:rFonts w:ascii="Symbol" w:hAnsi="Symbol"/>
              </w:rPr>
              <w:t></w:t>
            </w:r>
            <w:r w:rsidRPr="00CC5597">
              <w:rPr>
                <w:rFonts w:ascii="Symbol" w:hAnsi="Symbol"/>
              </w:rPr>
              <w:t></w:t>
            </w:r>
            <w:r w:rsidRPr="00CC5597">
              <w:t xml:space="preserve"> </w:t>
            </w:r>
            <w:r w:rsidRPr="00CC5597">
              <w:rPr>
                <w:vertAlign w:val="subscript"/>
              </w:rPr>
              <w:t>y</w:t>
            </w:r>
          </w:p>
        </w:tc>
        <w:tc>
          <w:tcPr>
            <w:tcW w:w="1841" w:type="dxa"/>
          </w:tcPr>
          <w:p w14:paraId="767BF37A" w14:textId="77777777" w:rsidR="00D52C79" w:rsidRPr="00CC5597" w:rsidRDefault="00D52C79" w:rsidP="00922FA3">
            <w:pPr>
              <w:pStyle w:val="TablecellLEFT"/>
            </w:pPr>
            <w:r w:rsidRPr="00CC5597">
              <w:t>[N/mm²]</w:t>
            </w:r>
          </w:p>
        </w:tc>
        <w:tc>
          <w:tcPr>
            <w:tcW w:w="827" w:type="dxa"/>
          </w:tcPr>
          <w:p w14:paraId="0C387EE4" w14:textId="339616BF" w:rsidR="00D52C79" w:rsidRPr="00CC5597" w:rsidRDefault="00B4228D" w:rsidP="00922FA3">
            <w:pPr>
              <w:pStyle w:val="TablecellLEFT"/>
            </w:pPr>
            <w:ins w:id="7587" w:author="Gerben Sinnema" w:date="2022-09-05T00:04:00Z">
              <w:r w:rsidRPr="00CC5597">
                <w:t>-</w:t>
              </w:r>
            </w:ins>
            <w:del w:id="7588" w:author="Gerben Sinnema" w:date="2022-09-05T00:04:00Z">
              <w:r w:rsidR="00D52C79" w:rsidRPr="00CC5597" w:rsidDel="00B4228D">
                <w:delText>1345</w:delText>
              </w:r>
            </w:del>
          </w:p>
        </w:tc>
        <w:tc>
          <w:tcPr>
            <w:tcW w:w="777" w:type="dxa"/>
          </w:tcPr>
          <w:p w14:paraId="6E68B622" w14:textId="77777777" w:rsidR="00D52C79" w:rsidRPr="00CC5597" w:rsidRDefault="00D52C79" w:rsidP="00922FA3">
            <w:pPr>
              <w:pStyle w:val="TablecellLEFT"/>
            </w:pPr>
            <w:r w:rsidRPr="00CC5597">
              <w:t>-</w:t>
            </w:r>
          </w:p>
        </w:tc>
        <w:tc>
          <w:tcPr>
            <w:tcW w:w="735" w:type="dxa"/>
          </w:tcPr>
          <w:p w14:paraId="4220373A" w14:textId="16386780" w:rsidR="00D52C79" w:rsidRPr="00CC5597" w:rsidRDefault="00D52C79" w:rsidP="00922FA3">
            <w:pPr>
              <w:pStyle w:val="TablecellLEFT"/>
            </w:pPr>
            <w:del w:id="7589" w:author="Gerben Sinnema" w:date="2022-09-05T00:03:00Z">
              <w:r w:rsidRPr="00CC5597" w:rsidDel="00B4228D">
                <w:delText>-</w:delText>
              </w:r>
            </w:del>
            <w:ins w:id="7590" w:author="Gerben Sinnema" w:date="2022-09-05T00:04:00Z">
              <w:r w:rsidR="00B4228D" w:rsidRPr="00CC5597">
                <w:t>1275</w:t>
              </w:r>
            </w:ins>
          </w:p>
        </w:tc>
        <w:tc>
          <w:tcPr>
            <w:tcW w:w="862" w:type="dxa"/>
          </w:tcPr>
          <w:p w14:paraId="68F39617" w14:textId="77777777" w:rsidR="00D52C79" w:rsidRPr="00CC5597" w:rsidRDefault="00D52C79" w:rsidP="00922FA3">
            <w:pPr>
              <w:pStyle w:val="TablecellLEFT"/>
            </w:pPr>
            <w:r w:rsidRPr="00CC5597">
              <w:t>-</w:t>
            </w:r>
          </w:p>
        </w:tc>
        <w:tc>
          <w:tcPr>
            <w:tcW w:w="859" w:type="dxa"/>
          </w:tcPr>
          <w:p w14:paraId="63D1F161" w14:textId="77777777" w:rsidR="00D52C79" w:rsidRPr="00CC5597" w:rsidRDefault="00D52C79" w:rsidP="00922FA3">
            <w:pPr>
              <w:pStyle w:val="TablecellLEFT"/>
            </w:pPr>
            <w:r w:rsidRPr="00CC5597">
              <w:t>-</w:t>
            </w:r>
          </w:p>
        </w:tc>
        <w:tc>
          <w:tcPr>
            <w:tcW w:w="856" w:type="dxa"/>
          </w:tcPr>
          <w:p w14:paraId="08260E34" w14:textId="77777777" w:rsidR="00D52C79" w:rsidRPr="00CC5597" w:rsidRDefault="00D52C79" w:rsidP="00922FA3">
            <w:pPr>
              <w:pStyle w:val="TablecellLEFT"/>
            </w:pPr>
            <w:r w:rsidRPr="00CC5597">
              <w:t>-</w:t>
            </w:r>
          </w:p>
        </w:tc>
      </w:tr>
      <w:tr w:rsidR="00D52C79" w:rsidRPr="00CC5597" w14:paraId="13C103D2" w14:textId="77777777" w:rsidTr="00D52C79">
        <w:trPr>
          <w:cantSplit/>
          <w:trHeight w:val="150"/>
        </w:trPr>
        <w:tc>
          <w:tcPr>
            <w:tcW w:w="2099" w:type="dxa"/>
          </w:tcPr>
          <w:p w14:paraId="6B5B189F" w14:textId="77777777" w:rsidR="00D52C79" w:rsidRPr="00CC5597" w:rsidRDefault="00D52C79" w:rsidP="00922FA3">
            <w:pPr>
              <w:pStyle w:val="TablecellLEFT"/>
              <w:rPr>
                <w:vertAlign w:val="subscript"/>
              </w:rPr>
            </w:pPr>
            <w:r w:rsidRPr="00CC5597">
              <w:t>tensile ultimate strength</w:t>
            </w:r>
            <w:r w:rsidRPr="00CC5597">
              <w:rPr>
                <w:rFonts w:ascii="Symbol" w:hAnsi="Symbol"/>
              </w:rPr>
              <w:t></w:t>
            </w:r>
            <w:r w:rsidRPr="00CC5597">
              <w:rPr>
                <w:rFonts w:ascii="Symbol" w:hAnsi="Symbol"/>
              </w:rPr>
              <w:t></w:t>
            </w:r>
            <w:r w:rsidRPr="00CC5597">
              <w:rPr>
                <w:rFonts w:ascii="Symbol" w:hAnsi="Symbol"/>
              </w:rPr>
              <w:t></w:t>
            </w:r>
            <w:r w:rsidRPr="00CC5597">
              <w:rPr>
                <w:rFonts w:ascii="Symbol" w:hAnsi="Symbol"/>
              </w:rPr>
              <w:t></w:t>
            </w:r>
            <w:r w:rsidRPr="00CC5597">
              <w:t xml:space="preserve"> </w:t>
            </w:r>
            <w:r w:rsidRPr="00CC5597">
              <w:rPr>
                <w:vertAlign w:val="subscript"/>
              </w:rPr>
              <w:t>u</w:t>
            </w:r>
          </w:p>
        </w:tc>
        <w:tc>
          <w:tcPr>
            <w:tcW w:w="1841" w:type="dxa"/>
          </w:tcPr>
          <w:p w14:paraId="20CC7D81" w14:textId="77777777" w:rsidR="00D52C79" w:rsidRPr="00CC5597" w:rsidRDefault="00D52C79" w:rsidP="00922FA3">
            <w:pPr>
              <w:pStyle w:val="TablecellLEFT"/>
            </w:pPr>
            <w:r w:rsidRPr="00CC5597">
              <w:t>[N/mm²]</w:t>
            </w:r>
          </w:p>
        </w:tc>
        <w:tc>
          <w:tcPr>
            <w:tcW w:w="827" w:type="dxa"/>
          </w:tcPr>
          <w:p w14:paraId="5FF78D83" w14:textId="386D012C" w:rsidR="00D52C79" w:rsidRPr="00CC5597" w:rsidRDefault="00B4228D" w:rsidP="00B4228D">
            <w:pPr>
              <w:pStyle w:val="TablecellLEFT"/>
            </w:pPr>
            <w:ins w:id="7591" w:author="Gerben Sinnema" w:date="2022-09-05T00:04:00Z">
              <w:r w:rsidRPr="00CC5597">
                <w:t>-</w:t>
              </w:r>
            </w:ins>
            <w:del w:id="7592" w:author="Gerben Sinnema" w:date="2022-09-05T00:04:00Z">
              <w:r w:rsidR="00D52C79" w:rsidRPr="00CC5597" w:rsidDel="00B4228D">
                <w:delText>1413</w:delText>
              </w:r>
            </w:del>
          </w:p>
        </w:tc>
        <w:tc>
          <w:tcPr>
            <w:tcW w:w="777" w:type="dxa"/>
          </w:tcPr>
          <w:p w14:paraId="36FCB7A7" w14:textId="77777777" w:rsidR="00D52C79" w:rsidRPr="00CC5597" w:rsidRDefault="00D52C79" w:rsidP="00922FA3">
            <w:pPr>
              <w:pStyle w:val="TablecellLEFT"/>
            </w:pPr>
            <w:r w:rsidRPr="00CC5597">
              <w:t>-</w:t>
            </w:r>
          </w:p>
        </w:tc>
        <w:tc>
          <w:tcPr>
            <w:tcW w:w="735" w:type="dxa"/>
          </w:tcPr>
          <w:p w14:paraId="181E4C13" w14:textId="13D0A80A" w:rsidR="00D52C79" w:rsidRPr="00CC5597" w:rsidRDefault="00D52C79" w:rsidP="00922FA3">
            <w:pPr>
              <w:pStyle w:val="TablecellLEFT"/>
            </w:pPr>
            <w:del w:id="7593" w:author="Gerben Sinnema" w:date="2022-09-05T00:05:00Z">
              <w:r w:rsidRPr="00CC5597" w:rsidDel="00B4228D">
                <w:delText>-</w:delText>
              </w:r>
            </w:del>
            <w:ins w:id="7594" w:author="Gerben Sinnema" w:date="2022-09-05T00:05:00Z">
              <w:r w:rsidR="00B4228D" w:rsidRPr="00CC5597">
                <w:t>1379</w:t>
              </w:r>
            </w:ins>
          </w:p>
        </w:tc>
        <w:tc>
          <w:tcPr>
            <w:tcW w:w="862" w:type="dxa"/>
          </w:tcPr>
          <w:p w14:paraId="5D59368A" w14:textId="77777777" w:rsidR="00D52C79" w:rsidRPr="00CC5597" w:rsidRDefault="00D52C79" w:rsidP="00922FA3">
            <w:pPr>
              <w:pStyle w:val="TablecellLEFT"/>
            </w:pPr>
            <w:r w:rsidRPr="00CC5597">
              <w:t>-</w:t>
            </w:r>
          </w:p>
        </w:tc>
        <w:tc>
          <w:tcPr>
            <w:tcW w:w="859" w:type="dxa"/>
          </w:tcPr>
          <w:p w14:paraId="428E2A78" w14:textId="77777777" w:rsidR="00D52C79" w:rsidRPr="00CC5597" w:rsidRDefault="00D52C79" w:rsidP="00922FA3">
            <w:pPr>
              <w:pStyle w:val="TablecellLEFT"/>
            </w:pPr>
            <w:r w:rsidRPr="00CC5597">
              <w:t>-</w:t>
            </w:r>
          </w:p>
        </w:tc>
        <w:tc>
          <w:tcPr>
            <w:tcW w:w="856" w:type="dxa"/>
          </w:tcPr>
          <w:p w14:paraId="63000B5E" w14:textId="77777777" w:rsidR="00D52C79" w:rsidRPr="00CC5597" w:rsidRDefault="00D52C79" w:rsidP="00922FA3">
            <w:pPr>
              <w:pStyle w:val="TablecellLEFT"/>
            </w:pPr>
            <w:r w:rsidRPr="00CC5597">
              <w:t>-</w:t>
            </w:r>
          </w:p>
        </w:tc>
      </w:tr>
      <w:tr w:rsidR="00D52C79" w:rsidRPr="00CC5597" w14:paraId="249D0A88" w14:textId="77777777" w:rsidTr="00D52C79">
        <w:trPr>
          <w:cantSplit/>
          <w:trHeight w:val="150"/>
        </w:trPr>
        <w:tc>
          <w:tcPr>
            <w:tcW w:w="2099" w:type="dxa"/>
          </w:tcPr>
          <w:p w14:paraId="6EBC4DA0" w14:textId="77777777" w:rsidR="00D52C79" w:rsidRPr="00CC5597" w:rsidRDefault="00D52C79" w:rsidP="00922FA3">
            <w:pPr>
              <w:pStyle w:val="TablecellLEFT"/>
              <w:rPr>
                <w:rFonts w:ascii="Symbol" w:hAnsi="Symbol"/>
              </w:rPr>
            </w:pPr>
            <w:r w:rsidRPr="00CC5597">
              <w:t>shear ultimate strength</w:t>
            </w:r>
            <w:r w:rsidRPr="00CC5597">
              <w:rPr>
                <w:rFonts w:ascii="Symbol" w:hAnsi="Symbol"/>
              </w:rPr>
              <w:t></w:t>
            </w:r>
            <w:r w:rsidRPr="00CC5597">
              <w:rPr>
                <w:rFonts w:ascii="Symbol" w:hAnsi="Symbol"/>
              </w:rPr>
              <w:t></w:t>
            </w:r>
            <w:r w:rsidRPr="00CC5597">
              <w:rPr>
                <w:rFonts w:ascii="Symbol" w:hAnsi="Symbol"/>
              </w:rPr>
              <w:t></w:t>
            </w:r>
            <w:r w:rsidRPr="00CC5597">
              <w:rPr>
                <w:rFonts w:ascii="Symbol" w:hAnsi="Symbol"/>
              </w:rPr>
              <w:t></w:t>
            </w:r>
            <w:r w:rsidRPr="00CC5597">
              <w:rPr>
                <w:vertAlign w:val="subscript"/>
              </w:rPr>
              <w:t>u</w:t>
            </w:r>
          </w:p>
        </w:tc>
        <w:tc>
          <w:tcPr>
            <w:tcW w:w="1841" w:type="dxa"/>
          </w:tcPr>
          <w:p w14:paraId="48FAF81F" w14:textId="77777777" w:rsidR="00D52C79" w:rsidRPr="00CC5597" w:rsidRDefault="00D52C79" w:rsidP="00922FA3">
            <w:pPr>
              <w:pStyle w:val="TablecellLEFT"/>
            </w:pPr>
            <w:r w:rsidRPr="00CC5597">
              <w:t>[N/mm²]</w:t>
            </w:r>
          </w:p>
        </w:tc>
        <w:tc>
          <w:tcPr>
            <w:tcW w:w="827" w:type="dxa"/>
          </w:tcPr>
          <w:p w14:paraId="5F0DA6FC" w14:textId="56FB1637" w:rsidR="00D52C79" w:rsidRPr="00CC5597" w:rsidRDefault="00B4228D" w:rsidP="00B4228D">
            <w:pPr>
              <w:pStyle w:val="TablecellLEFT"/>
            </w:pPr>
            <w:ins w:id="7595" w:author="Gerben Sinnema" w:date="2022-09-05T00:04:00Z">
              <w:r w:rsidRPr="00CC5597">
                <w:t>-</w:t>
              </w:r>
            </w:ins>
            <w:del w:id="7596" w:author="Gerben Sinnema" w:date="2022-09-05T00:04:00Z">
              <w:r w:rsidR="00D52C79" w:rsidRPr="00CC5597" w:rsidDel="00B4228D">
                <w:delText>850</w:delText>
              </w:r>
            </w:del>
          </w:p>
        </w:tc>
        <w:tc>
          <w:tcPr>
            <w:tcW w:w="777" w:type="dxa"/>
          </w:tcPr>
          <w:p w14:paraId="29CBF6B4" w14:textId="77777777" w:rsidR="00D52C79" w:rsidRPr="00CC5597" w:rsidRDefault="00D52C79" w:rsidP="00922FA3">
            <w:pPr>
              <w:pStyle w:val="TablecellLEFT"/>
            </w:pPr>
            <w:r w:rsidRPr="00CC5597">
              <w:t>-</w:t>
            </w:r>
          </w:p>
        </w:tc>
        <w:tc>
          <w:tcPr>
            <w:tcW w:w="735" w:type="dxa"/>
          </w:tcPr>
          <w:p w14:paraId="10C4131D" w14:textId="38C3D730" w:rsidR="00D52C79" w:rsidRPr="00CC5597" w:rsidRDefault="00D52C79" w:rsidP="00922FA3">
            <w:pPr>
              <w:pStyle w:val="TablecellLEFT"/>
            </w:pPr>
            <w:del w:id="7597" w:author="Gerben Sinnema" w:date="2022-09-05T00:05:00Z">
              <w:r w:rsidRPr="00CC5597" w:rsidDel="00B4228D">
                <w:delText>-</w:delText>
              </w:r>
            </w:del>
            <w:ins w:id="7598" w:author="Gerben Sinnema" w:date="2022-09-05T00:06:00Z">
              <w:r w:rsidR="00B4228D" w:rsidRPr="00CC5597">
                <w:t>855</w:t>
              </w:r>
            </w:ins>
          </w:p>
        </w:tc>
        <w:tc>
          <w:tcPr>
            <w:tcW w:w="862" w:type="dxa"/>
          </w:tcPr>
          <w:p w14:paraId="4D1DEA18" w14:textId="77777777" w:rsidR="00D52C79" w:rsidRPr="00CC5597" w:rsidRDefault="00D52C79" w:rsidP="00922FA3">
            <w:pPr>
              <w:pStyle w:val="TablecellLEFT"/>
            </w:pPr>
            <w:r w:rsidRPr="00CC5597">
              <w:t>-</w:t>
            </w:r>
          </w:p>
        </w:tc>
        <w:tc>
          <w:tcPr>
            <w:tcW w:w="859" w:type="dxa"/>
          </w:tcPr>
          <w:p w14:paraId="0FAA7B28" w14:textId="77777777" w:rsidR="00D52C79" w:rsidRPr="00CC5597" w:rsidRDefault="00D52C79" w:rsidP="00922FA3">
            <w:pPr>
              <w:pStyle w:val="TablecellLEFT"/>
            </w:pPr>
            <w:r w:rsidRPr="00CC5597">
              <w:t>-</w:t>
            </w:r>
          </w:p>
        </w:tc>
        <w:tc>
          <w:tcPr>
            <w:tcW w:w="856" w:type="dxa"/>
          </w:tcPr>
          <w:p w14:paraId="1A43583E" w14:textId="77777777" w:rsidR="00D52C79" w:rsidRPr="00CC5597" w:rsidRDefault="00D52C79" w:rsidP="00922FA3">
            <w:pPr>
              <w:pStyle w:val="TablecellLEFT"/>
            </w:pPr>
            <w:r w:rsidRPr="00CC5597">
              <w:t>-</w:t>
            </w:r>
          </w:p>
        </w:tc>
      </w:tr>
      <w:tr w:rsidR="00D52C79" w:rsidRPr="00CC5597" w14:paraId="0399A7CF" w14:textId="77777777" w:rsidTr="00D52C79">
        <w:tc>
          <w:tcPr>
            <w:tcW w:w="2099" w:type="dxa"/>
          </w:tcPr>
          <w:p w14:paraId="37A9CC3D" w14:textId="77777777" w:rsidR="00D52C79" w:rsidRPr="00CC5597" w:rsidRDefault="00D52C79" w:rsidP="00922FA3">
            <w:pPr>
              <w:pStyle w:val="TablecellLEFT"/>
            </w:pPr>
            <w:r w:rsidRPr="00CC5597">
              <w:t>E (Young’s modulus)</w:t>
            </w:r>
          </w:p>
        </w:tc>
        <w:tc>
          <w:tcPr>
            <w:tcW w:w="1841" w:type="dxa"/>
          </w:tcPr>
          <w:p w14:paraId="080D08EB" w14:textId="77777777" w:rsidR="00D52C79" w:rsidRPr="00CC5597" w:rsidRDefault="00D52C79" w:rsidP="00922FA3">
            <w:pPr>
              <w:pStyle w:val="TablecellLEFT"/>
            </w:pPr>
            <w:r w:rsidRPr="00CC5597">
              <w:t>[N/mm²]</w:t>
            </w:r>
          </w:p>
        </w:tc>
        <w:tc>
          <w:tcPr>
            <w:tcW w:w="4916" w:type="dxa"/>
            <w:gridSpan w:val="6"/>
          </w:tcPr>
          <w:p w14:paraId="771BE128" w14:textId="4AD867F1" w:rsidR="00D52C79" w:rsidRPr="00CC5597" w:rsidRDefault="00D52C79" w:rsidP="00811C26">
            <w:pPr>
              <w:pStyle w:val="TablecellLEFT"/>
            </w:pPr>
            <w:r w:rsidRPr="00CC5597">
              <w:t>200000</w:t>
            </w:r>
          </w:p>
        </w:tc>
      </w:tr>
      <w:tr w:rsidR="00D52C79" w:rsidRPr="00CC5597" w14:paraId="010BBF3C" w14:textId="77777777" w:rsidTr="00D52C79">
        <w:tc>
          <w:tcPr>
            <w:tcW w:w="2099" w:type="dxa"/>
          </w:tcPr>
          <w:p w14:paraId="38C74F72" w14:textId="77777777" w:rsidR="00D52C79" w:rsidRPr="00CC5597" w:rsidRDefault="00D52C79" w:rsidP="00922FA3">
            <w:pPr>
              <w:pStyle w:val="TablecellLEFT"/>
            </w:pPr>
            <w:r w:rsidRPr="00CC5597">
              <w:rPr>
                <w:rFonts w:ascii="Symbol" w:hAnsi="Symbol"/>
              </w:rPr>
              <w:t></w:t>
            </w:r>
            <w:r w:rsidRPr="00CC5597">
              <w:rPr>
                <w:rFonts w:ascii="Symbol" w:hAnsi="Symbol"/>
              </w:rPr>
              <w:t></w:t>
            </w:r>
            <w:r w:rsidRPr="00CC5597">
              <w:t>(Poisson ratio)</w:t>
            </w:r>
          </w:p>
        </w:tc>
        <w:tc>
          <w:tcPr>
            <w:tcW w:w="1841" w:type="dxa"/>
          </w:tcPr>
          <w:p w14:paraId="513F9870" w14:textId="77777777" w:rsidR="00D52C79" w:rsidRPr="00CC5597" w:rsidRDefault="00D52C79" w:rsidP="00922FA3">
            <w:pPr>
              <w:pStyle w:val="TablecellLEFT"/>
            </w:pPr>
            <w:r w:rsidRPr="00CC5597">
              <w:t>[-]</w:t>
            </w:r>
          </w:p>
        </w:tc>
        <w:tc>
          <w:tcPr>
            <w:tcW w:w="4916" w:type="dxa"/>
            <w:gridSpan w:val="6"/>
          </w:tcPr>
          <w:p w14:paraId="0FC7DA3B" w14:textId="4AFE12AF" w:rsidR="00D52C79" w:rsidRPr="00CC5597" w:rsidRDefault="00D52C79" w:rsidP="00811C26">
            <w:pPr>
              <w:pStyle w:val="TablecellLEFT"/>
            </w:pPr>
            <w:r w:rsidRPr="00CC5597">
              <w:t>0</w:t>
            </w:r>
            <w:r w:rsidR="00811C26" w:rsidRPr="00CC5597">
              <w:t>,</w:t>
            </w:r>
            <w:r w:rsidRPr="00CC5597">
              <w:t>30</w:t>
            </w:r>
          </w:p>
        </w:tc>
      </w:tr>
      <w:tr w:rsidR="00D52C79" w:rsidRPr="00CC5597" w14:paraId="6CBD2892" w14:textId="77777777" w:rsidTr="00D52C79">
        <w:trPr>
          <w:cantSplit/>
          <w:trHeight w:val="150"/>
        </w:trPr>
        <w:tc>
          <w:tcPr>
            <w:tcW w:w="2099" w:type="dxa"/>
          </w:tcPr>
          <w:p w14:paraId="3AB4244F" w14:textId="77777777" w:rsidR="00D52C79" w:rsidRPr="00CC5597" w:rsidRDefault="00D52C79" w:rsidP="00922FA3">
            <w:pPr>
              <w:pStyle w:val="TablecellLEFT"/>
            </w:pPr>
            <w:r w:rsidRPr="00CC5597">
              <w:rPr>
                <w:rFonts w:ascii="Symbol" w:hAnsi="Symbol"/>
              </w:rPr>
              <w:t></w:t>
            </w:r>
            <w:r w:rsidRPr="00CC5597">
              <w:t xml:space="preserve"> (density [g/cm³] )</w:t>
            </w:r>
          </w:p>
        </w:tc>
        <w:tc>
          <w:tcPr>
            <w:tcW w:w="1841" w:type="dxa"/>
          </w:tcPr>
          <w:p w14:paraId="2BE1B76E" w14:textId="77777777" w:rsidR="00D52C79" w:rsidRPr="00CC5597" w:rsidRDefault="00D52C79" w:rsidP="00922FA3">
            <w:pPr>
              <w:pStyle w:val="TablecellLEFT"/>
            </w:pPr>
            <w:r w:rsidRPr="00CC5597">
              <w:t>[g/cm³]</w:t>
            </w:r>
          </w:p>
        </w:tc>
        <w:tc>
          <w:tcPr>
            <w:tcW w:w="4916" w:type="dxa"/>
            <w:gridSpan w:val="6"/>
          </w:tcPr>
          <w:p w14:paraId="0D46B5E7" w14:textId="0728AD1F" w:rsidR="00D52C79" w:rsidRPr="00CC5597" w:rsidRDefault="00D52C79" w:rsidP="00811C26">
            <w:pPr>
              <w:pStyle w:val="TablecellLEFT"/>
            </w:pPr>
            <w:r w:rsidRPr="00CC5597">
              <w:t>7</w:t>
            </w:r>
            <w:r w:rsidR="00811C26" w:rsidRPr="00CC5597">
              <w:t>,</w:t>
            </w:r>
            <w:r w:rsidRPr="00CC5597">
              <w:t>76</w:t>
            </w:r>
          </w:p>
        </w:tc>
      </w:tr>
      <w:tr w:rsidR="00D52C79" w:rsidRPr="00CC5597" w14:paraId="61BEFB55" w14:textId="77777777" w:rsidTr="00D52C79">
        <w:trPr>
          <w:cantSplit/>
          <w:trHeight w:val="150"/>
        </w:trPr>
        <w:tc>
          <w:tcPr>
            <w:tcW w:w="3940" w:type="dxa"/>
            <w:gridSpan w:val="2"/>
          </w:tcPr>
          <w:p w14:paraId="2FCA5816" w14:textId="77777777" w:rsidR="00D52C79" w:rsidRPr="00CC5597" w:rsidRDefault="00D52C79" w:rsidP="00922FA3">
            <w:pPr>
              <w:pStyle w:val="TablecellLEFT"/>
            </w:pPr>
            <w:r w:rsidRPr="00CC5597">
              <w:t>Fastener types made of this material</w:t>
            </w:r>
          </w:p>
        </w:tc>
        <w:tc>
          <w:tcPr>
            <w:tcW w:w="4916" w:type="dxa"/>
            <w:gridSpan w:val="6"/>
          </w:tcPr>
          <w:p w14:paraId="00A1FEF7" w14:textId="77777777" w:rsidR="00D52C79" w:rsidRPr="00CC5597" w:rsidRDefault="00D52C79" w:rsidP="00922FA3">
            <w:pPr>
              <w:pStyle w:val="TablecellLEFT"/>
            </w:pPr>
          </w:p>
        </w:tc>
      </w:tr>
    </w:tbl>
    <w:p w14:paraId="446430AF" w14:textId="1AE22F06" w:rsidR="00D52C79" w:rsidRPr="00CC5597" w:rsidRDefault="00D52C79" w:rsidP="000B73B1">
      <w:pPr>
        <w:pStyle w:val="CaptionAnnexTable"/>
      </w:pPr>
      <w:r w:rsidRPr="00CC5597">
        <w:t xml:space="preserve"> </w:t>
      </w:r>
      <w:bookmarkStart w:id="7599" w:name="_Toc160337904"/>
      <w:bookmarkStart w:id="7600" w:name="_Ref61611290"/>
      <w:bookmarkStart w:id="7601" w:name="_Toc126591030"/>
      <w:r w:rsidRPr="00CC5597">
        <w:t xml:space="preserve">- Stainless steel PH </w:t>
      </w:r>
      <w:r w:rsidR="00BE13CE" w:rsidRPr="00CC5597">
        <w:t>13-8</w:t>
      </w:r>
      <w:ins w:id="7602" w:author="Klaus Ehrlich" w:date="2022-08-04T16:05:00Z">
        <w:r w:rsidR="00BE13CE" w:rsidRPr="00CC5597">
          <w:t>17-7</w:t>
        </w:r>
      </w:ins>
      <w:r w:rsidRPr="00CC5597">
        <w:t xml:space="preserve"> Mo</w:t>
      </w:r>
      <w:bookmarkEnd w:id="7599"/>
      <w:bookmarkEnd w:id="7600"/>
      <w:bookmarkEnd w:id="7601"/>
    </w:p>
    <w:tbl>
      <w:tblPr>
        <w:tblW w:w="89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057"/>
        <w:gridCol w:w="1779"/>
        <w:gridCol w:w="1016"/>
        <w:gridCol w:w="849"/>
        <w:gridCol w:w="784"/>
        <w:gridCol w:w="838"/>
        <w:gridCol w:w="837"/>
        <w:gridCol w:w="771"/>
      </w:tblGrid>
      <w:tr w:rsidR="00D52C79" w:rsidRPr="00CC5597" w14:paraId="010B1B54" w14:textId="00B26EC6" w:rsidTr="00EA74EC">
        <w:trPr>
          <w:cantSplit/>
          <w:trHeight w:val="282"/>
        </w:trPr>
        <w:tc>
          <w:tcPr>
            <w:tcW w:w="3836" w:type="dxa"/>
            <w:gridSpan w:val="2"/>
          </w:tcPr>
          <w:p w14:paraId="52AC8CDA" w14:textId="7232ACBA" w:rsidR="00D52C79" w:rsidRPr="00CC5597" w:rsidRDefault="00D52C79" w:rsidP="00922FA3">
            <w:pPr>
              <w:pStyle w:val="TablecellLEFT"/>
            </w:pPr>
            <w:r w:rsidRPr="00CC5597">
              <w:t>Material Specification</w:t>
            </w:r>
          </w:p>
        </w:tc>
        <w:tc>
          <w:tcPr>
            <w:tcW w:w="5095" w:type="dxa"/>
            <w:gridSpan w:val="6"/>
          </w:tcPr>
          <w:p w14:paraId="40A47AE3" w14:textId="316EBF6C" w:rsidR="00D52C79" w:rsidRPr="00CC5597" w:rsidRDefault="00BE13CE" w:rsidP="00BE13CE">
            <w:pPr>
              <w:pStyle w:val="TablecellLEFT"/>
            </w:pPr>
            <w:ins w:id="7603" w:author="Klaus Ehrlich" w:date="2022-08-04T16:06:00Z">
              <w:r w:rsidRPr="00CC5597">
                <w:t xml:space="preserve">17-7PH Stainless Steel </w:t>
              </w:r>
            </w:ins>
            <w:r w:rsidRPr="00CC5597">
              <w:t>PH 13-8 Mo</w:t>
            </w:r>
          </w:p>
        </w:tc>
      </w:tr>
      <w:tr w:rsidR="00D52C79" w:rsidRPr="00CC5597" w14:paraId="75F46FD9" w14:textId="10C1F0A8" w:rsidTr="00EA74EC">
        <w:trPr>
          <w:cantSplit/>
          <w:trHeight w:val="281"/>
        </w:trPr>
        <w:tc>
          <w:tcPr>
            <w:tcW w:w="3836" w:type="dxa"/>
            <w:gridSpan w:val="2"/>
          </w:tcPr>
          <w:p w14:paraId="22241639" w14:textId="1EC952DC" w:rsidR="00D52C79" w:rsidRPr="00CC5597" w:rsidRDefault="00925131" w:rsidP="00925131">
            <w:pPr>
              <w:pStyle w:val="TablecellLEFT"/>
            </w:pPr>
            <w:r w:rsidRPr="00CC5597">
              <w:t>Al</w:t>
            </w:r>
            <w:r w:rsidR="00D52C79" w:rsidRPr="00CC5597">
              <w:t>ternative notations for this material</w:t>
            </w:r>
          </w:p>
        </w:tc>
        <w:tc>
          <w:tcPr>
            <w:tcW w:w="5095" w:type="dxa"/>
            <w:gridSpan w:val="6"/>
          </w:tcPr>
          <w:p w14:paraId="5D753EBB" w14:textId="4674FAAF" w:rsidR="00D52C79" w:rsidRPr="00CC5597" w:rsidRDefault="00BE13CE" w:rsidP="00922FA3">
            <w:pPr>
              <w:pStyle w:val="TablecellLEFT"/>
              <w:rPr>
                <w:rFonts w:cs="Arial"/>
              </w:rPr>
            </w:pPr>
            <w:ins w:id="7604" w:author="Klaus Ehrlich" w:date="2022-08-04T16:06:00Z">
              <w:r w:rsidRPr="00CC5597">
                <w:t xml:space="preserve">1.4568 </w:t>
              </w:r>
            </w:ins>
            <w:r w:rsidRPr="00CC5597">
              <w:t>1.4534</w:t>
            </w:r>
          </w:p>
        </w:tc>
      </w:tr>
      <w:tr w:rsidR="00D52C79" w:rsidRPr="00CC5597" w14:paraId="0222968A" w14:textId="2246852A" w:rsidTr="00EA74EC">
        <w:trPr>
          <w:cantSplit/>
          <w:trHeight w:val="395"/>
        </w:trPr>
        <w:tc>
          <w:tcPr>
            <w:tcW w:w="3836" w:type="dxa"/>
            <w:gridSpan w:val="2"/>
          </w:tcPr>
          <w:p w14:paraId="3D73CD2C" w14:textId="7B3A11C7" w:rsidR="00D52C79" w:rsidRPr="00CC5597" w:rsidRDefault="00D52C79" w:rsidP="00922FA3">
            <w:pPr>
              <w:pStyle w:val="TablecellLEFT"/>
            </w:pPr>
            <w:r w:rsidRPr="00CC5597">
              <w:t>Temperature</w:t>
            </w:r>
          </w:p>
        </w:tc>
        <w:tc>
          <w:tcPr>
            <w:tcW w:w="5095" w:type="dxa"/>
            <w:gridSpan w:val="6"/>
          </w:tcPr>
          <w:p w14:paraId="1E92D5D9" w14:textId="7DC8FAB2" w:rsidR="00D52C79" w:rsidRPr="00CC5597" w:rsidRDefault="00D52C79" w:rsidP="00922FA3">
            <w:pPr>
              <w:pStyle w:val="TablecellLEFT"/>
            </w:pPr>
            <w:r w:rsidRPr="00CC5597">
              <w:t>Room temperature</w:t>
            </w:r>
          </w:p>
        </w:tc>
      </w:tr>
      <w:tr w:rsidR="00D52C79" w:rsidRPr="00CC5597" w14:paraId="7EB571A2" w14:textId="3EE01BE9" w:rsidTr="00EA74EC">
        <w:trPr>
          <w:cantSplit/>
          <w:trHeight w:val="137"/>
        </w:trPr>
        <w:tc>
          <w:tcPr>
            <w:tcW w:w="3836" w:type="dxa"/>
            <w:gridSpan w:val="2"/>
          </w:tcPr>
          <w:p w14:paraId="03F5E229" w14:textId="066F5189" w:rsidR="00D52C79" w:rsidRPr="00CC5597" w:rsidRDefault="00D52C79" w:rsidP="00922FA3">
            <w:pPr>
              <w:pStyle w:val="TablecellLEFT"/>
            </w:pPr>
            <w:r w:rsidRPr="00CC5597">
              <w:t>Property Reference Source</w:t>
            </w:r>
          </w:p>
        </w:tc>
        <w:tc>
          <w:tcPr>
            <w:tcW w:w="5095" w:type="dxa"/>
            <w:gridSpan w:val="6"/>
          </w:tcPr>
          <w:p w14:paraId="0AF1F0F4" w14:textId="43C02F37" w:rsidR="00D52C79" w:rsidRPr="00CC5597" w:rsidRDefault="00BA09DC" w:rsidP="00F17E64">
            <w:pPr>
              <w:pStyle w:val="TablecellLEFT"/>
            </w:pPr>
            <w:ins w:id="7605" w:author="Rafael Bureo Dacal" w:date="2021-07-21T16:43:00Z">
              <w:r w:rsidRPr="00CC5597">
                <w:t>ESA TEC-MSP Total Material Dataset</w:t>
              </w:r>
            </w:ins>
            <w:ins w:id="7606" w:author="Klaus Ehrlich" w:date="2022-08-04T16:07:00Z">
              <w:r w:rsidR="00BE13CE" w:rsidRPr="00CC5597">
                <w:t xml:space="preserve"> </w:t>
              </w:r>
            </w:ins>
            <w:r w:rsidR="00BE13CE" w:rsidRPr="00CC5597">
              <w:t>MIL-HDBK-5H</w:t>
            </w:r>
          </w:p>
        </w:tc>
      </w:tr>
      <w:tr w:rsidR="00D52C79" w:rsidRPr="00CC5597" w14:paraId="49291C54" w14:textId="07A0D81F" w:rsidTr="00EA74EC">
        <w:trPr>
          <w:cantSplit/>
          <w:trHeight w:val="137"/>
        </w:trPr>
        <w:tc>
          <w:tcPr>
            <w:tcW w:w="3836" w:type="dxa"/>
            <w:gridSpan w:val="2"/>
          </w:tcPr>
          <w:p w14:paraId="11D53CDB" w14:textId="369B85B3" w:rsidR="00D52C79" w:rsidRPr="00CC5597" w:rsidRDefault="00D52C79" w:rsidP="00922FA3">
            <w:pPr>
              <w:pStyle w:val="TablecellLEFT"/>
            </w:pPr>
            <w:r w:rsidRPr="00CC5597">
              <w:t>Condition</w:t>
            </w:r>
          </w:p>
        </w:tc>
        <w:tc>
          <w:tcPr>
            <w:tcW w:w="2649" w:type="dxa"/>
            <w:gridSpan w:val="3"/>
          </w:tcPr>
          <w:p w14:paraId="3C8C6ACF" w14:textId="5C7A7817" w:rsidR="00D52C79" w:rsidRPr="00CC5597" w:rsidRDefault="00EC6612" w:rsidP="00922FA3">
            <w:pPr>
              <w:pStyle w:val="TablecellLEFT"/>
            </w:pPr>
            <w:ins w:id="7607" w:author="Rafael Bureo Dacal" w:date="2021-07-21T16:34:00Z">
              <w:r w:rsidRPr="00CC5597">
                <w:t>CH900</w:t>
              </w:r>
            </w:ins>
            <w:ins w:id="7608" w:author="Klaus Ehrlich" w:date="2022-08-04T16:08:00Z">
              <w:r w:rsidR="00BE13CE" w:rsidRPr="00CC5597">
                <w:t xml:space="preserve"> </w:t>
              </w:r>
            </w:ins>
            <w:r w:rsidR="00BE13CE" w:rsidRPr="00CC5597">
              <w:t>H 950</w:t>
            </w:r>
          </w:p>
        </w:tc>
        <w:tc>
          <w:tcPr>
            <w:tcW w:w="2446" w:type="dxa"/>
            <w:gridSpan w:val="3"/>
          </w:tcPr>
          <w:p w14:paraId="71EA6B73" w14:textId="54F64ACF" w:rsidR="00D52C79" w:rsidRPr="00CC5597" w:rsidRDefault="00BE13CE" w:rsidP="00922FA3">
            <w:pPr>
              <w:pStyle w:val="TablecellLEFT"/>
            </w:pPr>
            <w:r w:rsidRPr="00CC5597">
              <w:t>H 1000</w:t>
            </w:r>
          </w:p>
        </w:tc>
      </w:tr>
      <w:tr w:rsidR="00D52C79" w:rsidRPr="00CC5597" w14:paraId="67835990" w14:textId="7F431571" w:rsidTr="00EA74EC">
        <w:trPr>
          <w:cantSplit/>
          <w:trHeight w:val="395"/>
        </w:trPr>
        <w:tc>
          <w:tcPr>
            <w:tcW w:w="3836" w:type="dxa"/>
            <w:gridSpan w:val="2"/>
          </w:tcPr>
          <w:p w14:paraId="49309E9A" w14:textId="408FC679" w:rsidR="00D52C79" w:rsidRPr="00CC5597" w:rsidRDefault="00D52C79" w:rsidP="00922FA3">
            <w:pPr>
              <w:pStyle w:val="TablecellLEFT"/>
            </w:pPr>
            <w:r w:rsidRPr="00CC5597">
              <w:t>Material Basis</w:t>
            </w:r>
          </w:p>
        </w:tc>
        <w:tc>
          <w:tcPr>
            <w:tcW w:w="1016" w:type="dxa"/>
          </w:tcPr>
          <w:p w14:paraId="69415CD9" w14:textId="66BDE60C" w:rsidR="00D52C79" w:rsidRPr="00CC5597" w:rsidRDefault="00D52C79" w:rsidP="00922FA3">
            <w:pPr>
              <w:pStyle w:val="TablecellLEFT"/>
            </w:pPr>
            <w:r w:rsidRPr="00CC5597">
              <w:t>A</w:t>
            </w:r>
          </w:p>
        </w:tc>
        <w:tc>
          <w:tcPr>
            <w:tcW w:w="849" w:type="dxa"/>
          </w:tcPr>
          <w:p w14:paraId="0B93E80C" w14:textId="1E2F4F40" w:rsidR="00D52C79" w:rsidRPr="00CC5597" w:rsidRDefault="00D52C79" w:rsidP="00922FA3">
            <w:pPr>
              <w:pStyle w:val="TablecellLEFT"/>
            </w:pPr>
            <w:r w:rsidRPr="00CC5597">
              <w:t>B</w:t>
            </w:r>
          </w:p>
        </w:tc>
        <w:tc>
          <w:tcPr>
            <w:tcW w:w="784" w:type="dxa"/>
          </w:tcPr>
          <w:p w14:paraId="4439C776" w14:textId="18000B84" w:rsidR="00D52C79" w:rsidRPr="00CC5597" w:rsidRDefault="00D52C79" w:rsidP="00922FA3">
            <w:pPr>
              <w:pStyle w:val="TablecellLEFT"/>
            </w:pPr>
            <w:r w:rsidRPr="00CC5597">
              <w:t>S</w:t>
            </w:r>
          </w:p>
        </w:tc>
        <w:tc>
          <w:tcPr>
            <w:tcW w:w="838" w:type="dxa"/>
          </w:tcPr>
          <w:p w14:paraId="77A5CF0F" w14:textId="54C68272" w:rsidR="00D52C79" w:rsidRPr="00CC5597" w:rsidRDefault="00D52C79" w:rsidP="00922FA3">
            <w:pPr>
              <w:pStyle w:val="TablecellLEFT"/>
            </w:pPr>
            <w:r w:rsidRPr="00CC5597">
              <w:t>A</w:t>
            </w:r>
          </w:p>
        </w:tc>
        <w:tc>
          <w:tcPr>
            <w:tcW w:w="837" w:type="dxa"/>
          </w:tcPr>
          <w:p w14:paraId="2F056072" w14:textId="5E8731CB" w:rsidR="00D52C79" w:rsidRPr="00CC5597" w:rsidRDefault="00D52C79" w:rsidP="00922FA3">
            <w:pPr>
              <w:pStyle w:val="TablecellLEFT"/>
            </w:pPr>
            <w:r w:rsidRPr="00CC5597">
              <w:t>B</w:t>
            </w:r>
          </w:p>
        </w:tc>
        <w:tc>
          <w:tcPr>
            <w:tcW w:w="771" w:type="dxa"/>
          </w:tcPr>
          <w:p w14:paraId="7C51C1C3" w14:textId="038E258C" w:rsidR="00D52C79" w:rsidRPr="00CC5597" w:rsidRDefault="00D52C79" w:rsidP="00922FA3">
            <w:pPr>
              <w:pStyle w:val="TablecellLEFT"/>
            </w:pPr>
            <w:r w:rsidRPr="00CC5597">
              <w:t>S</w:t>
            </w:r>
          </w:p>
        </w:tc>
      </w:tr>
      <w:tr w:rsidR="00D52C79" w:rsidRPr="00CC5597" w14:paraId="282335FD" w14:textId="6CB113A9" w:rsidTr="00EA74EC">
        <w:trPr>
          <w:cantSplit/>
          <w:trHeight w:val="668"/>
        </w:trPr>
        <w:tc>
          <w:tcPr>
            <w:tcW w:w="2057" w:type="dxa"/>
          </w:tcPr>
          <w:p w14:paraId="350FCFBE" w14:textId="1F1A44FD" w:rsidR="00D52C79" w:rsidRPr="00CC5597" w:rsidRDefault="00D52C79" w:rsidP="00922FA3">
            <w:pPr>
              <w:pStyle w:val="TablecellLEFT"/>
              <w:rPr>
                <w:vertAlign w:val="subscript"/>
              </w:rPr>
            </w:pPr>
            <w:r w:rsidRPr="00CC5597">
              <w:t>tensile yield strength</w:t>
            </w:r>
            <w:r w:rsidRPr="00CC5597">
              <w:rPr>
                <w:rFonts w:ascii="Symbol" w:hAnsi="Symbol"/>
              </w:rPr>
              <w:t></w:t>
            </w:r>
            <w:r w:rsidRPr="00CC5597">
              <w:rPr>
                <w:rFonts w:ascii="Symbol" w:hAnsi="Symbol"/>
              </w:rPr>
              <w:t></w:t>
            </w:r>
            <w:r w:rsidRPr="00CC5597">
              <w:rPr>
                <w:rFonts w:ascii="Symbol" w:hAnsi="Symbol"/>
              </w:rPr>
              <w:t></w:t>
            </w:r>
            <w:r w:rsidRPr="00CC5597">
              <w:rPr>
                <w:rFonts w:ascii="Symbol" w:hAnsi="Symbol"/>
              </w:rPr>
              <w:t></w:t>
            </w:r>
            <w:r w:rsidRPr="00CC5597">
              <w:t xml:space="preserve"> </w:t>
            </w:r>
            <w:r w:rsidRPr="00CC5597">
              <w:rPr>
                <w:vertAlign w:val="subscript"/>
              </w:rPr>
              <w:t>y</w:t>
            </w:r>
          </w:p>
        </w:tc>
        <w:tc>
          <w:tcPr>
            <w:tcW w:w="1779" w:type="dxa"/>
          </w:tcPr>
          <w:p w14:paraId="3AA16B1D" w14:textId="4DD55761" w:rsidR="00D52C79" w:rsidRPr="00CC5597" w:rsidRDefault="00D52C79" w:rsidP="00922FA3">
            <w:pPr>
              <w:pStyle w:val="TablecellLEFT"/>
            </w:pPr>
            <w:r w:rsidRPr="00CC5597">
              <w:t>[N/mm²]</w:t>
            </w:r>
          </w:p>
        </w:tc>
        <w:tc>
          <w:tcPr>
            <w:tcW w:w="1016" w:type="dxa"/>
          </w:tcPr>
          <w:p w14:paraId="5D970F20" w14:textId="0D45A1DC" w:rsidR="00D52C79" w:rsidRPr="00CC5597" w:rsidRDefault="00BA09DC" w:rsidP="00BE13CE">
            <w:pPr>
              <w:pStyle w:val="TablecellLEFT"/>
            </w:pPr>
            <w:ins w:id="7609" w:author="Rafael Bureo Dacal" w:date="2021-07-21T16:49:00Z">
              <w:r w:rsidRPr="00CC5597">
                <w:t>1793</w:t>
              </w:r>
            </w:ins>
          </w:p>
        </w:tc>
        <w:tc>
          <w:tcPr>
            <w:tcW w:w="849" w:type="dxa"/>
          </w:tcPr>
          <w:p w14:paraId="072C256E" w14:textId="27DBEA2D" w:rsidR="00D52C79" w:rsidRPr="00CC5597" w:rsidRDefault="00BE13CE" w:rsidP="00BE13CE">
            <w:pPr>
              <w:pStyle w:val="TablecellLEFT"/>
            </w:pPr>
            <w:ins w:id="7610" w:author="Klaus Ehrlich" w:date="2022-08-04T16:13:00Z">
              <w:r w:rsidRPr="00CC5597">
                <w:t>-</w:t>
              </w:r>
            </w:ins>
            <w:r w:rsidRPr="00CC5597">
              <w:t>1413</w:t>
            </w:r>
          </w:p>
        </w:tc>
        <w:tc>
          <w:tcPr>
            <w:tcW w:w="784" w:type="dxa"/>
          </w:tcPr>
          <w:p w14:paraId="43A4A887" w14:textId="11F37161" w:rsidR="00D52C79" w:rsidRPr="00CC5597" w:rsidRDefault="00BE13CE" w:rsidP="00922FA3">
            <w:pPr>
              <w:pStyle w:val="TablecellLEFT"/>
            </w:pPr>
            <w:r w:rsidRPr="00CC5597">
              <w:t>-</w:t>
            </w:r>
          </w:p>
        </w:tc>
        <w:tc>
          <w:tcPr>
            <w:tcW w:w="838" w:type="dxa"/>
          </w:tcPr>
          <w:p w14:paraId="1EE22C65" w14:textId="1D3675F0" w:rsidR="00D52C79" w:rsidRPr="00CC5597" w:rsidRDefault="00BE13CE" w:rsidP="00922FA3">
            <w:pPr>
              <w:pStyle w:val="TablecellLEFT"/>
            </w:pPr>
            <w:ins w:id="7611" w:author="Klaus Ehrlich" w:date="2022-08-04T16:10:00Z">
              <w:r w:rsidRPr="00CC5597">
                <w:t>-</w:t>
              </w:r>
            </w:ins>
            <w:r w:rsidRPr="00CC5597">
              <w:t>1310</w:t>
            </w:r>
          </w:p>
        </w:tc>
        <w:tc>
          <w:tcPr>
            <w:tcW w:w="837" w:type="dxa"/>
          </w:tcPr>
          <w:p w14:paraId="65CDE100" w14:textId="3CB7DD2D" w:rsidR="00D52C79" w:rsidRPr="00CC5597" w:rsidRDefault="00BE13CE" w:rsidP="00BE13CE">
            <w:pPr>
              <w:pStyle w:val="TablecellLEFT"/>
            </w:pPr>
            <w:ins w:id="7612" w:author="Klaus Ehrlich" w:date="2022-08-04T16:10:00Z">
              <w:r w:rsidRPr="00CC5597">
                <w:t>-</w:t>
              </w:r>
            </w:ins>
            <w:r w:rsidRPr="00CC5597">
              <w:t>1379</w:t>
            </w:r>
          </w:p>
        </w:tc>
        <w:tc>
          <w:tcPr>
            <w:tcW w:w="771" w:type="dxa"/>
          </w:tcPr>
          <w:p w14:paraId="263DB3B0" w14:textId="2952E893" w:rsidR="00D52C79" w:rsidRPr="00CC5597" w:rsidRDefault="00BE13CE" w:rsidP="00922FA3">
            <w:pPr>
              <w:pStyle w:val="TablecellLEFT"/>
            </w:pPr>
            <w:r w:rsidRPr="00CC5597">
              <w:t>-</w:t>
            </w:r>
          </w:p>
        </w:tc>
      </w:tr>
      <w:tr w:rsidR="00D52C79" w:rsidRPr="00CC5597" w14:paraId="3D8DB9CA" w14:textId="4820DB63" w:rsidTr="00EA74EC">
        <w:trPr>
          <w:cantSplit/>
          <w:trHeight w:val="152"/>
        </w:trPr>
        <w:tc>
          <w:tcPr>
            <w:tcW w:w="2057" w:type="dxa"/>
          </w:tcPr>
          <w:p w14:paraId="69DAF696" w14:textId="22E975D4" w:rsidR="00D52C79" w:rsidRPr="00CC5597" w:rsidRDefault="00D52C79" w:rsidP="00922FA3">
            <w:pPr>
              <w:pStyle w:val="TablecellLEFT"/>
              <w:rPr>
                <w:vertAlign w:val="subscript"/>
              </w:rPr>
            </w:pPr>
            <w:r w:rsidRPr="00CC5597">
              <w:t>tensile ultimate strength</w:t>
            </w:r>
            <w:r w:rsidRPr="00CC5597">
              <w:rPr>
                <w:rFonts w:ascii="Symbol" w:hAnsi="Symbol"/>
              </w:rPr>
              <w:t></w:t>
            </w:r>
            <w:r w:rsidRPr="00CC5597">
              <w:rPr>
                <w:rFonts w:ascii="Symbol" w:hAnsi="Symbol"/>
              </w:rPr>
              <w:t></w:t>
            </w:r>
            <w:r w:rsidRPr="00CC5597">
              <w:rPr>
                <w:rFonts w:ascii="Symbol" w:hAnsi="Symbol"/>
              </w:rPr>
              <w:t></w:t>
            </w:r>
            <w:r w:rsidRPr="00CC5597">
              <w:rPr>
                <w:rFonts w:ascii="Symbol" w:hAnsi="Symbol"/>
              </w:rPr>
              <w:t></w:t>
            </w:r>
            <w:r w:rsidRPr="00CC5597">
              <w:t xml:space="preserve"> </w:t>
            </w:r>
            <w:r w:rsidRPr="00CC5597">
              <w:rPr>
                <w:vertAlign w:val="subscript"/>
              </w:rPr>
              <w:t>u</w:t>
            </w:r>
          </w:p>
        </w:tc>
        <w:tc>
          <w:tcPr>
            <w:tcW w:w="1779" w:type="dxa"/>
          </w:tcPr>
          <w:p w14:paraId="1032C3DE" w14:textId="715A06C0" w:rsidR="00D52C79" w:rsidRPr="00CC5597" w:rsidRDefault="00D52C79" w:rsidP="00922FA3">
            <w:pPr>
              <w:pStyle w:val="TablecellLEFT"/>
            </w:pPr>
            <w:r w:rsidRPr="00CC5597">
              <w:t>[N/mm²]</w:t>
            </w:r>
          </w:p>
        </w:tc>
        <w:tc>
          <w:tcPr>
            <w:tcW w:w="1016" w:type="dxa"/>
          </w:tcPr>
          <w:p w14:paraId="0690DA4B" w14:textId="1C5CAD87" w:rsidR="00D52C79" w:rsidRPr="00CC5597" w:rsidRDefault="00BA09DC" w:rsidP="00BE13CE">
            <w:pPr>
              <w:pStyle w:val="TablecellLEFT"/>
            </w:pPr>
            <w:ins w:id="7613" w:author="Rafael Bureo Dacal" w:date="2021-07-21T16:49:00Z">
              <w:r w:rsidRPr="00CC5597">
                <w:t>1827</w:t>
              </w:r>
            </w:ins>
          </w:p>
        </w:tc>
        <w:tc>
          <w:tcPr>
            <w:tcW w:w="849" w:type="dxa"/>
          </w:tcPr>
          <w:p w14:paraId="7E131D06" w14:textId="0485094D" w:rsidR="00D52C79" w:rsidRPr="00CC5597" w:rsidRDefault="00BE13CE" w:rsidP="00BE13CE">
            <w:pPr>
              <w:pStyle w:val="TablecellLEFT"/>
            </w:pPr>
            <w:ins w:id="7614" w:author="Klaus Ehrlich" w:date="2022-08-04T16:13:00Z">
              <w:r w:rsidRPr="00CC5597">
                <w:t>-</w:t>
              </w:r>
            </w:ins>
            <w:r w:rsidRPr="00CC5597">
              <w:t>1524</w:t>
            </w:r>
          </w:p>
        </w:tc>
        <w:tc>
          <w:tcPr>
            <w:tcW w:w="784" w:type="dxa"/>
          </w:tcPr>
          <w:p w14:paraId="3E4D6EB5" w14:textId="058C590B" w:rsidR="00D52C79" w:rsidRPr="00CC5597" w:rsidRDefault="00BE13CE" w:rsidP="00BE13CE">
            <w:pPr>
              <w:pStyle w:val="TablecellLEFT"/>
            </w:pPr>
            <w:r w:rsidRPr="00CC5597">
              <w:t>-</w:t>
            </w:r>
          </w:p>
        </w:tc>
        <w:tc>
          <w:tcPr>
            <w:tcW w:w="838" w:type="dxa"/>
          </w:tcPr>
          <w:p w14:paraId="3B9CF596" w14:textId="06977D56" w:rsidR="00D52C79" w:rsidRPr="00CC5597" w:rsidRDefault="00BE13CE" w:rsidP="00BE13CE">
            <w:pPr>
              <w:pStyle w:val="TablecellLEFT"/>
            </w:pPr>
            <w:ins w:id="7615" w:author="Klaus Ehrlich" w:date="2022-08-04T16:10:00Z">
              <w:r w:rsidRPr="00CC5597">
                <w:t>-</w:t>
              </w:r>
            </w:ins>
            <w:r w:rsidRPr="00CC5597">
              <w:t>1386</w:t>
            </w:r>
          </w:p>
        </w:tc>
        <w:tc>
          <w:tcPr>
            <w:tcW w:w="837" w:type="dxa"/>
          </w:tcPr>
          <w:p w14:paraId="0F86618C" w14:textId="0FFE108F" w:rsidR="00D52C79" w:rsidRPr="00CC5597" w:rsidRDefault="00BE13CE" w:rsidP="00922FA3">
            <w:pPr>
              <w:pStyle w:val="TablecellLEFT"/>
            </w:pPr>
            <w:ins w:id="7616" w:author="Klaus Ehrlich" w:date="2022-08-04T16:10:00Z">
              <w:r w:rsidRPr="00CC5597">
                <w:t>-</w:t>
              </w:r>
            </w:ins>
            <w:r w:rsidRPr="00CC5597">
              <w:t>1434</w:t>
            </w:r>
          </w:p>
        </w:tc>
        <w:tc>
          <w:tcPr>
            <w:tcW w:w="771" w:type="dxa"/>
          </w:tcPr>
          <w:p w14:paraId="3158FA79" w14:textId="1A1238FC" w:rsidR="00D52C79" w:rsidRPr="00CC5597" w:rsidRDefault="00BE13CE" w:rsidP="00922FA3">
            <w:pPr>
              <w:pStyle w:val="TablecellLEFT"/>
            </w:pPr>
            <w:r w:rsidRPr="00CC5597">
              <w:t>-</w:t>
            </w:r>
          </w:p>
        </w:tc>
      </w:tr>
      <w:tr w:rsidR="00D52C79" w:rsidRPr="00CC5597" w14:paraId="6A30AB09" w14:textId="19853640" w:rsidTr="00EA74EC">
        <w:trPr>
          <w:cantSplit/>
          <w:trHeight w:val="152"/>
        </w:trPr>
        <w:tc>
          <w:tcPr>
            <w:tcW w:w="2057" w:type="dxa"/>
          </w:tcPr>
          <w:p w14:paraId="011D5F51" w14:textId="6FD38C7A" w:rsidR="00D52C79" w:rsidRPr="00CC5597" w:rsidRDefault="00D52C79" w:rsidP="00922FA3">
            <w:pPr>
              <w:pStyle w:val="TablecellLEFT"/>
              <w:rPr>
                <w:rFonts w:ascii="Symbol" w:hAnsi="Symbol"/>
              </w:rPr>
            </w:pPr>
            <w:r w:rsidRPr="00CC5597">
              <w:t>shear ultimate strength</w:t>
            </w:r>
            <w:r w:rsidRPr="00CC5597">
              <w:rPr>
                <w:rFonts w:ascii="Symbol" w:hAnsi="Symbol"/>
              </w:rPr>
              <w:t></w:t>
            </w:r>
            <w:r w:rsidRPr="00CC5597">
              <w:rPr>
                <w:rFonts w:ascii="Symbol" w:hAnsi="Symbol"/>
              </w:rPr>
              <w:t></w:t>
            </w:r>
            <w:r w:rsidRPr="00CC5597">
              <w:rPr>
                <w:rFonts w:ascii="Symbol" w:hAnsi="Symbol"/>
              </w:rPr>
              <w:t></w:t>
            </w:r>
            <w:r w:rsidRPr="00CC5597">
              <w:rPr>
                <w:rFonts w:ascii="Symbol" w:hAnsi="Symbol"/>
              </w:rPr>
              <w:t></w:t>
            </w:r>
            <w:r w:rsidRPr="00CC5597">
              <w:rPr>
                <w:rFonts w:ascii="Symbol" w:hAnsi="Symbol"/>
              </w:rPr>
              <w:t></w:t>
            </w:r>
            <w:r w:rsidRPr="00CC5597">
              <w:rPr>
                <w:vertAlign w:val="subscript"/>
              </w:rPr>
              <w:t>u</w:t>
            </w:r>
          </w:p>
        </w:tc>
        <w:tc>
          <w:tcPr>
            <w:tcW w:w="1779" w:type="dxa"/>
          </w:tcPr>
          <w:p w14:paraId="5EDE4D3D" w14:textId="21C12520" w:rsidR="00D52C79" w:rsidRPr="00CC5597" w:rsidRDefault="00D52C79" w:rsidP="00922FA3">
            <w:pPr>
              <w:pStyle w:val="TablecellLEFT"/>
            </w:pPr>
            <w:r w:rsidRPr="00CC5597">
              <w:t>[N/mm²]</w:t>
            </w:r>
          </w:p>
        </w:tc>
        <w:tc>
          <w:tcPr>
            <w:tcW w:w="1016" w:type="dxa"/>
          </w:tcPr>
          <w:p w14:paraId="1145FA73" w14:textId="4E968DBB" w:rsidR="00D52C79" w:rsidRPr="00CC5597" w:rsidRDefault="00BE13CE" w:rsidP="00922FA3">
            <w:pPr>
              <w:pStyle w:val="TablecellLEFT"/>
            </w:pPr>
            <w:ins w:id="7617" w:author="Klaus Ehrlich" w:date="2022-08-04T16:12:00Z">
              <w:r w:rsidRPr="00CC5597">
                <w:t>-</w:t>
              </w:r>
            </w:ins>
            <w:r w:rsidRPr="00CC5597">
              <w:t>900</w:t>
            </w:r>
          </w:p>
        </w:tc>
        <w:tc>
          <w:tcPr>
            <w:tcW w:w="849" w:type="dxa"/>
          </w:tcPr>
          <w:p w14:paraId="44A5D230" w14:textId="4806BD79" w:rsidR="00D52C79" w:rsidRPr="00CC5597" w:rsidRDefault="00BE13CE" w:rsidP="00BE13CE">
            <w:pPr>
              <w:pStyle w:val="TablecellLEFT"/>
            </w:pPr>
            <w:ins w:id="7618" w:author="Klaus Ehrlich" w:date="2022-08-04T16:13:00Z">
              <w:r w:rsidRPr="00CC5597">
                <w:t>-</w:t>
              </w:r>
            </w:ins>
            <w:r w:rsidRPr="00CC5597">
              <w:t>915</w:t>
            </w:r>
          </w:p>
        </w:tc>
        <w:tc>
          <w:tcPr>
            <w:tcW w:w="784" w:type="dxa"/>
          </w:tcPr>
          <w:p w14:paraId="287D4F0F" w14:textId="1B99E431" w:rsidR="00D52C79" w:rsidRPr="00CC5597" w:rsidRDefault="00BE13CE" w:rsidP="00BE13CE">
            <w:pPr>
              <w:pStyle w:val="TablecellLEFT"/>
            </w:pPr>
            <w:r w:rsidRPr="00CC5597">
              <w:t>-</w:t>
            </w:r>
          </w:p>
        </w:tc>
        <w:tc>
          <w:tcPr>
            <w:tcW w:w="838" w:type="dxa"/>
          </w:tcPr>
          <w:p w14:paraId="6A4EC132" w14:textId="3635DBA8" w:rsidR="00D52C79" w:rsidRPr="00CC5597" w:rsidRDefault="00BE13CE" w:rsidP="00BE13CE">
            <w:pPr>
              <w:pStyle w:val="TablecellLEFT"/>
            </w:pPr>
            <w:ins w:id="7619" w:author="Klaus Ehrlich" w:date="2022-08-04T16:10:00Z">
              <w:r w:rsidRPr="00CC5597">
                <w:t>-</w:t>
              </w:r>
            </w:ins>
            <w:r w:rsidRPr="00CC5597">
              <w:t>807</w:t>
            </w:r>
          </w:p>
        </w:tc>
        <w:tc>
          <w:tcPr>
            <w:tcW w:w="837" w:type="dxa"/>
          </w:tcPr>
          <w:p w14:paraId="6A5697B1" w14:textId="31653EF0" w:rsidR="00D52C79" w:rsidRPr="00CC5597" w:rsidRDefault="00BE13CE" w:rsidP="00BE13CE">
            <w:pPr>
              <w:pStyle w:val="TablecellLEFT"/>
            </w:pPr>
            <w:ins w:id="7620" w:author="Klaus Ehrlich" w:date="2022-08-04T16:10:00Z">
              <w:r w:rsidRPr="00CC5597">
                <w:t>-</w:t>
              </w:r>
            </w:ins>
            <w:r w:rsidRPr="00CC5597">
              <w:t>841</w:t>
            </w:r>
          </w:p>
        </w:tc>
        <w:tc>
          <w:tcPr>
            <w:tcW w:w="771" w:type="dxa"/>
          </w:tcPr>
          <w:p w14:paraId="17065D29" w14:textId="04B471FA" w:rsidR="00D52C79" w:rsidRPr="00CC5597" w:rsidRDefault="00BE13CE" w:rsidP="00922FA3">
            <w:pPr>
              <w:pStyle w:val="TablecellLEFT"/>
            </w:pPr>
            <w:r w:rsidRPr="00CC5597">
              <w:t>-</w:t>
            </w:r>
          </w:p>
        </w:tc>
      </w:tr>
      <w:tr w:rsidR="00D52C79" w:rsidRPr="00CC5597" w14:paraId="7D61CCEE" w14:textId="52A98049" w:rsidTr="00EA74EC">
        <w:trPr>
          <w:trHeight w:val="668"/>
        </w:trPr>
        <w:tc>
          <w:tcPr>
            <w:tcW w:w="2057" w:type="dxa"/>
          </w:tcPr>
          <w:p w14:paraId="681E5A80" w14:textId="267EF218" w:rsidR="00D52C79" w:rsidRPr="00CC5597" w:rsidRDefault="00D52C79" w:rsidP="00922FA3">
            <w:pPr>
              <w:pStyle w:val="TablecellLEFT"/>
            </w:pPr>
            <w:r w:rsidRPr="00CC5597">
              <w:t>E (Young’s modulus)</w:t>
            </w:r>
          </w:p>
        </w:tc>
        <w:tc>
          <w:tcPr>
            <w:tcW w:w="1779" w:type="dxa"/>
          </w:tcPr>
          <w:p w14:paraId="6F82BF5B" w14:textId="6F1A4913" w:rsidR="00D52C79" w:rsidRPr="00CC5597" w:rsidRDefault="00D52C79" w:rsidP="00922FA3">
            <w:pPr>
              <w:pStyle w:val="TablecellLEFT"/>
            </w:pPr>
            <w:r w:rsidRPr="00CC5597">
              <w:t>[N/mm²]</w:t>
            </w:r>
          </w:p>
        </w:tc>
        <w:tc>
          <w:tcPr>
            <w:tcW w:w="5095" w:type="dxa"/>
            <w:gridSpan w:val="6"/>
          </w:tcPr>
          <w:p w14:paraId="05F4049E" w14:textId="3E620D6A" w:rsidR="00D52C79" w:rsidRPr="00CC5597" w:rsidRDefault="00BE13CE" w:rsidP="00BE13CE">
            <w:pPr>
              <w:pStyle w:val="TablecellLEFT"/>
            </w:pPr>
            <w:ins w:id="7621" w:author="Klaus Ehrlich" w:date="2022-08-04T16:13:00Z">
              <w:r w:rsidRPr="00CC5597">
                <w:t xml:space="preserve">200000 </w:t>
              </w:r>
            </w:ins>
            <w:r w:rsidRPr="00CC5597">
              <w:t>195000</w:t>
            </w:r>
          </w:p>
        </w:tc>
      </w:tr>
      <w:tr w:rsidR="00D52C79" w:rsidRPr="00CC5597" w14:paraId="27400C76" w14:textId="02CA647E" w:rsidTr="00EA74EC">
        <w:trPr>
          <w:trHeight w:val="395"/>
        </w:trPr>
        <w:tc>
          <w:tcPr>
            <w:tcW w:w="2057" w:type="dxa"/>
          </w:tcPr>
          <w:p w14:paraId="2BFFB4C2" w14:textId="0713C8CB" w:rsidR="00D52C79" w:rsidRPr="00CC5597" w:rsidRDefault="00D52C79" w:rsidP="00922FA3">
            <w:pPr>
              <w:pStyle w:val="TablecellLEFT"/>
            </w:pPr>
            <w:r w:rsidRPr="00CC5597">
              <w:rPr>
                <w:rFonts w:ascii="Symbol" w:hAnsi="Symbol"/>
              </w:rPr>
              <w:t></w:t>
            </w:r>
            <w:r w:rsidRPr="00CC5597">
              <w:rPr>
                <w:rFonts w:ascii="Symbol" w:hAnsi="Symbol"/>
              </w:rPr>
              <w:t></w:t>
            </w:r>
            <w:r w:rsidRPr="00CC5597">
              <w:t>(Poisson ratio)</w:t>
            </w:r>
          </w:p>
        </w:tc>
        <w:tc>
          <w:tcPr>
            <w:tcW w:w="1779" w:type="dxa"/>
          </w:tcPr>
          <w:p w14:paraId="0BC63858" w14:textId="1D0ACBF2" w:rsidR="00D52C79" w:rsidRPr="00CC5597" w:rsidRDefault="00D52C79" w:rsidP="00922FA3">
            <w:pPr>
              <w:pStyle w:val="TablecellLEFT"/>
            </w:pPr>
            <w:r w:rsidRPr="00CC5597">
              <w:t>[-]</w:t>
            </w:r>
          </w:p>
        </w:tc>
        <w:tc>
          <w:tcPr>
            <w:tcW w:w="5095" w:type="dxa"/>
            <w:gridSpan w:val="6"/>
          </w:tcPr>
          <w:p w14:paraId="4E6C2E7B" w14:textId="7C3B1CBC" w:rsidR="00D52C79" w:rsidRPr="00CC5597" w:rsidRDefault="00811C26" w:rsidP="00811C26">
            <w:pPr>
              <w:pStyle w:val="TablecellLEFT"/>
            </w:pPr>
            <w:r w:rsidRPr="00CC5597">
              <w:t>0,</w:t>
            </w:r>
            <w:r w:rsidR="00D52C79" w:rsidRPr="00CC5597">
              <w:t>28</w:t>
            </w:r>
          </w:p>
        </w:tc>
      </w:tr>
      <w:tr w:rsidR="00D52C79" w:rsidRPr="00CC5597" w14:paraId="5F977EBA" w14:textId="7896AC74" w:rsidTr="00EA74EC">
        <w:trPr>
          <w:cantSplit/>
          <w:trHeight w:val="152"/>
        </w:trPr>
        <w:tc>
          <w:tcPr>
            <w:tcW w:w="2057" w:type="dxa"/>
          </w:tcPr>
          <w:p w14:paraId="5F2AD44C" w14:textId="5D8F97C0" w:rsidR="00D52C79" w:rsidRPr="00CC5597" w:rsidRDefault="00D52C79" w:rsidP="00922FA3">
            <w:pPr>
              <w:pStyle w:val="TablecellLEFT"/>
            </w:pPr>
            <w:r w:rsidRPr="00CC5597">
              <w:rPr>
                <w:rFonts w:ascii="Symbol" w:hAnsi="Symbol"/>
              </w:rPr>
              <w:t></w:t>
            </w:r>
            <w:r w:rsidRPr="00CC5597">
              <w:t xml:space="preserve"> (density [g/cm³] </w:t>
            </w:r>
          </w:p>
        </w:tc>
        <w:tc>
          <w:tcPr>
            <w:tcW w:w="1779" w:type="dxa"/>
          </w:tcPr>
          <w:p w14:paraId="091F41C0" w14:textId="68BD976F" w:rsidR="00D52C79" w:rsidRPr="00CC5597" w:rsidRDefault="00D52C79" w:rsidP="00922FA3">
            <w:pPr>
              <w:pStyle w:val="TablecellLEFT"/>
            </w:pPr>
            <w:r w:rsidRPr="00CC5597">
              <w:t>[g/cm³]</w:t>
            </w:r>
          </w:p>
        </w:tc>
        <w:tc>
          <w:tcPr>
            <w:tcW w:w="5095" w:type="dxa"/>
            <w:gridSpan w:val="6"/>
          </w:tcPr>
          <w:p w14:paraId="0F2A29EF" w14:textId="0639F5C8" w:rsidR="00D52C79" w:rsidRPr="00CC5597" w:rsidRDefault="00BE13CE" w:rsidP="00811C26">
            <w:pPr>
              <w:pStyle w:val="TablecellLEFT"/>
            </w:pPr>
            <w:ins w:id="7622" w:author="Klaus Ehrlich" w:date="2022-08-04T16:14:00Z">
              <w:r w:rsidRPr="00CC5597">
                <w:t>7</w:t>
              </w:r>
            </w:ins>
            <w:ins w:id="7623" w:author="Klaus Ehrlich" w:date="2022-08-04T16:18:00Z">
              <w:r w:rsidR="00811C26" w:rsidRPr="00CC5597">
                <w:t>,</w:t>
              </w:r>
            </w:ins>
            <w:ins w:id="7624" w:author="Klaus Ehrlich" w:date="2022-08-04T16:14:00Z">
              <w:r w:rsidRPr="00CC5597">
                <w:t xml:space="preserve">64 </w:t>
              </w:r>
            </w:ins>
            <w:r w:rsidRPr="00CC5597">
              <w:t>7.72</w:t>
            </w:r>
          </w:p>
        </w:tc>
      </w:tr>
      <w:tr w:rsidR="00D52C79" w:rsidRPr="00CC5597" w14:paraId="141F0C19" w14:textId="15BB3B50" w:rsidTr="00EA74EC">
        <w:trPr>
          <w:cantSplit/>
          <w:trHeight w:val="152"/>
        </w:trPr>
        <w:tc>
          <w:tcPr>
            <w:tcW w:w="3836" w:type="dxa"/>
            <w:gridSpan w:val="2"/>
          </w:tcPr>
          <w:p w14:paraId="51E59BA8" w14:textId="4762E430" w:rsidR="00D52C79" w:rsidRPr="00CC5597" w:rsidRDefault="00D52C79" w:rsidP="00922FA3">
            <w:pPr>
              <w:pStyle w:val="TablecellLEFT"/>
            </w:pPr>
            <w:r w:rsidRPr="00CC5597">
              <w:t>Fastener types made of this material</w:t>
            </w:r>
          </w:p>
        </w:tc>
        <w:tc>
          <w:tcPr>
            <w:tcW w:w="5095" w:type="dxa"/>
            <w:gridSpan w:val="6"/>
          </w:tcPr>
          <w:p w14:paraId="7091600F" w14:textId="37D8DDA1" w:rsidR="00D52C79" w:rsidRPr="00CC5597" w:rsidRDefault="00D52C79" w:rsidP="00922FA3">
            <w:pPr>
              <w:pStyle w:val="TablecellLEFT"/>
            </w:pPr>
          </w:p>
        </w:tc>
      </w:tr>
    </w:tbl>
    <w:p w14:paraId="6DF41C69" w14:textId="46B16011" w:rsidR="00EA74EC" w:rsidRPr="00CC5597" w:rsidRDefault="00D629F4" w:rsidP="00853B57">
      <w:pPr>
        <w:pStyle w:val="CaptionAnnexTable"/>
        <w:rPr>
          <w:ins w:id="7625" w:author="Rafael Bureo Dacal" w:date="2021-07-23T10:50:00Z"/>
        </w:rPr>
      </w:pPr>
      <w:ins w:id="7626" w:author="Klaus Ehrlich" w:date="2022-05-25T13:10:00Z">
        <w:r w:rsidRPr="00CC5597">
          <w:lastRenderedPageBreak/>
          <w:t xml:space="preserve"> </w:t>
        </w:r>
      </w:ins>
      <w:bookmarkStart w:id="7627" w:name="_Toc126591031"/>
      <w:ins w:id="7628" w:author="Rafael Bureo Dacal" w:date="2021-07-23T10:50:00Z">
        <w:r w:rsidR="00EA74EC" w:rsidRPr="00CC5597">
          <w:t>- Stainless steel PH 15-7 Mo</w:t>
        </w:r>
        <w:bookmarkEnd w:id="7627"/>
      </w:ins>
    </w:p>
    <w:tbl>
      <w:tblPr>
        <w:tblW w:w="89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091"/>
        <w:gridCol w:w="1816"/>
        <w:gridCol w:w="860"/>
        <w:gridCol w:w="860"/>
        <w:gridCol w:w="792"/>
        <w:gridCol w:w="860"/>
        <w:gridCol w:w="860"/>
        <w:gridCol w:w="792"/>
      </w:tblGrid>
      <w:tr w:rsidR="00EA74EC" w:rsidRPr="00CC5597" w14:paraId="5C6EB1D9" w14:textId="757201DC" w:rsidTr="00987850">
        <w:trPr>
          <w:cantSplit/>
          <w:trHeight w:val="282"/>
          <w:ins w:id="7629" w:author="Rafael Bureo Dacal" w:date="2021-07-23T10:50:00Z"/>
        </w:trPr>
        <w:tc>
          <w:tcPr>
            <w:tcW w:w="3907" w:type="dxa"/>
            <w:gridSpan w:val="2"/>
          </w:tcPr>
          <w:p w14:paraId="48F2DFE1" w14:textId="4FD09596" w:rsidR="00EA74EC" w:rsidRPr="00CC5597" w:rsidRDefault="00EA74EC" w:rsidP="00882F0A">
            <w:pPr>
              <w:pStyle w:val="TablecellLEFT"/>
              <w:keepNext/>
              <w:rPr>
                <w:ins w:id="7630" w:author="Rafael Bureo Dacal" w:date="2021-07-23T10:50:00Z"/>
              </w:rPr>
            </w:pPr>
            <w:ins w:id="7631" w:author="Rafael Bureo Dacal" w:date="2021-07-23T10:50:00Z">
              <w:r w:rsidRPr="00CC5597">
                <w:t>Material Specification</w:t>
              </w:r>
            </w:ins>
          </w:p>
        </w:tc>
        <w:tc>
          <w:tcPr>
            <w:tcW w:w="5024" w:type="dxa"/>
            <w:gridSpan w:val="6"/>
          </w:tcPr>
          <w:p w14:paraId="28839EC5" w14:textId="05003EB3" w:rsidR="00EA74EC" w:rsidRPr="00CC5597" w:rsidRDefault="00EA74EC" w:rsidP="00882F0A">
            <w:pPr>
              <w:pStyle w:val="TablecellLEFT"/>
              <w:keepNext/>
              <w:rPr>
                <w:ins w:id="7632" w:author="Rafael Bureo Dacal" w:date="2021-07-23T10:50:00Z"/>
              </w:rPr>
            </w:pPr>
            <w:ins w:id="7633" w:author="Rafael Bureo Dacal" w:date="2021-07-23T10:50:00Z">
              <w:r w:rsidRPr="00CC5597">
                <w:t>15-7PH Stainless Steel</w:t>
              </w:r>
            </w:ins>
          </w:p>
        </w:tc>
      </w:tr>
      <w:tr w:rsidR="00EA74EC" w:rsidRPr="00CC5597" w14:paraId="667A91B5" w14:textId="20E0F4C5" w:rsidTr="00987850">
        <w:trPr>
          <w:cantSplit/>
          <w:trHeight w:val="281"/>
          <w:ins w:id="7634" w:author="Rafael Bureo Dacal" w:date="2021-07-23T10:50:00Z"/>
        </w:trPr>
        <w:tc>
          <w:tcPr>
            <w:tcW w:w="3907" w:type="dxa"/>
            <w:gridSpan w:val="2"/>
          </w:tcPr>
          <w:p w14:paraId="1DA9BA36" w14:textId="6DCBDEAF" w:rsidR="00EA74EC" w:rsidRPr="00CC5597" w:rsidRDefault="00EA74EC" w:rsidP="00882F0A">
            <w:pPr>
              <w:pStyle w:val="TablecellLEFT"/>
              <w:keepNext/>
              <w:rPr>
                <w:ins w:id="7635" w:author="Rafael Bureo Dacal" w:date="2021-07-23T10:50:00Z"/>
              </w:rPr>
            </w:pPr>
            <w:ins w:id="7636" w:author="Rafael Bureo Dacal" w:date="2021-07-23T10:50:00Z">
              <w:r w:rsidRPr="00CC5597">
                <w:t>Alternative notations for this material</w:t>
              </w:r>
            </w:ins>
          </w:p>
        </w:tc>
        <w:tc>
          <w:tcPr>
            <w:tcW w:w="5024" w:type="dxa"/>
            <w:gridSpan w:val="6"/>
          </w:tcPr>
          <w:p w14:paraId="13595E12" w14:textId="412AC554" w:rsidR="00EA74EC" w:rsidRPr="00CC5597" w:rsidRDefault="00EA74EC" w:rsidP="00882F0A">
            <w:pPr>
              <w:pStyle w:val="TablecellLEFT"/>
              <w:keepNext/>
              <w:rPr>
                <w:ins w:id="7637" w:author="Rafael Bureo Dacal" w:date="2021-07-23T10:50:00Z"/>
                <w:rFonts w:cs="Arial"/>
              </w:rPr>
            </w:pPr>
          </w:p>
        </w:tc>
      </w:tr>
      <w:tr w:rsidR="00EA74EC" w:rsidRPr="00CC5597" w14:paraId="25E8E717" w14:textId="06E790E0" w:rsidTr="00987850">
        <w:trPr>
          <w:cantSplit/>
          <w:trHeight w:val="395"/>
          <w:ins w:id="7638" w:author="Rafael Bureo Dacal" w:date="2021-07-23T10:50:00Z"/>
        </w:trPr>
        <w:tc>
          <w:tcPr>
            <w:tcW w:w="3907" w:type="dxa"/>
            <w:gridSpan w:val="2"/>
          </w:tcPr>
          <w:p w14:paraId="0734BD4D" w14:textId="302E4EB1" w:rsidR="00EA74EC" w:rsidRPr="00CC5597" w:rsidRDefault="00EA74EC" w:rsidP="00882F0A">
            <w:pPr>
              <w:pStyle w:val="TablecellLEFT"/>
              <w:keepNext/>
              <w:rPr>
                <w:ins w:id="7639" w:author="Rafael Bureo Dacal" w:date="2021-07-23T10:50:00Z"/>
              </w:rPr>
            </w:pPr>
            <w:ins w:id="7640" w:author="Rafael Bureo Dacal" w:date="2021-07-23T10:50:00Z">
              <w:r w:rsidRPr="00CC5597">
                <w:t>Temperature</w:t>
              </w:r>
            </w:ins>
          </w:p>
        </w:tc>
        <w:tc>
          <w:tcPr>
            <w:tcW w:w="5024" w:type="dxa"/>
            <w:gridSpan w:val="6"/>
          </w:tcPr>
          <w:p w14:paraId="0D4EDFB5" w14:textId="7B8DB862" w:rsidR="00EA74EC" w:rsidRPr="00CC5597" w:rsidRDefault="00EA74EC" w:rsidP="00882F0A">
            <w:pPr>
              <w:pStyle w:val="TablecellLEFT"/>
              <w:keepNext/>
              <w:rPr>
                <w:ins w:id="7641" w:author="Rafael Bureo Dacal" w:date="2021-07-23T10:50:00Z"/>
              </w:rPr>
            </w:pPr>
            <w:ins w:id="7642" w:author="Rafael Bureo Dacal" w:date="2021-07-23T10:50:00Z">
              <w:r w:rsidRPr="00CC5597">
                <w:t>Room temperature</w:t>
              </w:r>
            </w:ins>
          </w:p>
        </w:tc>
      </w:tr>
      <w:tr w:rsidR="00EA74EC" w:rsidRPr="00CC5597" w14:paraId="37CB0087" w14:textId="00A7BB50" w:rsidTr="00987850">
        <w:trPr>
          <w:cantSplit/>
          <w:trHeight w:val="137"/>
          <w:ins w:id="7643" w:author="Rafael Bureo Dacal" w:date="2021-07-23T10:50:00Z"/>
        </w:trPr>
        <w:tc>
          <w:tcPr>
            <w:tcW w:w="3907" w:type="dxa"/>
            <w:gridSpan w:val="2"/>
          </w:tcPr>
          <w:p w14:paraId="72F62A01" w14:textId="7CAD8BDB" w:rsidR="00EA74EC" w:rsidRPr="00CC5597" w:rsidRDefault="00EA74EC" w:rsidP="00882F0A">
            <w:pPr>
              <w:pStyle w:val="TablecellLEFT"/>
              <w:keepNext/>
              <w:rPr>
                <w:ins w:id="7644" w:author="Rafael Bureo Dacal" w:date="2021-07-23T10:50:00Z"/>
              </w:rPr>
            </w:pPr>
            <w:ins w:id="7645" w:author="Rafael Bureo Dacal" w:date="2021-07-23T10:50:00Z">
              <w:r w:rsidRPr="00CC5597">
                <w:t>Property Reference Source</w:t>
              </w:r>
            </w:ins>
          </w:p>
        </w:tc>
        <w:tc>
          <w:tcPr>
            <w:tcW w:w="5024" w:type="dxa"/>
            <w:gridSpan w:val="6"/>
          </w:tcPr>
          <w:p w14:paraId="68B66198" w14:textId="28DB5063" w:rsidR="00EA74EC" w:rsidRPr="00CC5597" w:rsidRDefault="00EA74EC" w:rsidP="00882F0A">
            <w:pPr>
              <w:pStyle w:val="TablecellLEFT"/>
              <w:keepNext/>
              <w:rPr>
                <w:ins w:id="7646" w:author="Rafael Bureo Dacal" w:date="2021-07-23T10:50:00Z"/>
              </w:rPr>
            </w:pPr>
            <w:ins w:id="7647" w:author="Rafael Bureo Dacal" w:date="2021-07-23T10:50:00Z">
              <w:r w:rsidRPr="00CC5597">
                <w:t>ESA TEC-MSP Total Material Dataset</w:t>
              </w:r>
            </w:ins>
          </w:p>
        </w:tc>
      </w:tr>
      <w:tr w:rsidR="00EA74EC" w:rsidRPr="00CC5597" w14:paraId="66AEB6AC" w14:textId="45A84979" w:rsidTr="00987850">
        <w:trPr>
          <w:cantSplit/>
          <w:trHeight w:val="137"/>
          <w:ins w:id="7648" w:author="Rafael Bureo Dacal" w:date="2021-07-23T10:50:00Z"/>
        </w:trPr>
        <w:tc>
          <w:tcPr>
            <w:tcW w:w="3907" w:type="dxa"/>
            <w:gridSpan w:val="2"/>
          </w:tcPr>
          <w:p w14:paraId="01DFFBA3" w14:textId="3DC99B45" w:rsidR="00EA74EC" w:rsidRPr="00CC5597" w:rsidRDefault="00EA74EC" w:rsidP="00882F0A">
            <w:pPr>
              <w:pStyle w:val="TablecellLEFT"/>
              <w:keepNext/>
              <w:rPr>
                <w:ins w:id="7649" w:author="Rafael Bureo Dacal" w:date="2021-07-23T10:50:00Z"/>
              </w:rPr>
            </w:pPr>
            <w:ins w:id="7650" w:author="Rafael Bureo Dacal" w:date="2021-07-23T10:50:00Z">
              <w:r w:rsidRPr="00CC5597">
                <w:t>Condition</w:t>
              </w:r>
            </w:ins>
          </w:p>
        </w:tc>
        <w:tc>
          <w:tcPr>
            <w:tcW w:w="2512" w:type="dxa"/>
            <w:gridSpan w:val="3"/>
          </w:tcPr>
          <w:p w14:paraId="08C53F5C" w14:textId="603429EC" w:rsidR="00EA74EC" w:rsidRPr="00CC5597" w:rsidRDefault="00EA74EC" w:rsidP="00882F0A">
            <w:pPr>
              <w:pStyle w:val="TablecellLEFT"/>
              <w:keepNext/>
              <w:rPr>
                <w:ins w:id="7651" w:author="Rafael Bureo Dacal" w:date="2021-07-23T10:50:00Z"/>
              </w:rPr>
            </w:pPr>
            <w:ins w:id="7652" w:author="Rafael Bureo Dacal" w:date="2021-07-23T10:50:00Z">
              <w:r w:rsidRPr="00CC5597">
                <w:t>CH900</w:t>
              </w:r>
            </w:ins>
          </w:p>
        </w:tc>
        <w:tc>
          <w:tcPr>
            <w:tcW w:w="2512" w:type="dxa"/>
            <w:gridSpan w:val="3"/>
          </w:tcPr>
          <w:p w14:paraId="121C672C" w14:textId="4C391A07" w:rsidR="00EA74EC" w:rsidRPr="00CC5597" w:rsidRDefault="00EA74EC" w:rsidP="00882F0A">
            <w:pPr>
              <w:pStyle w:val="TablecellLEFT"/>
              <w:keepNext/>
              <w:rPr>
                <w:ins w:id="7653" w:author="Rafael Bureo Dacal" w:date="2021-07-23T10:50:00Z"/>
              </w:rPr>
            </w:pPr>
          </w:p>
        </w:tc>
      </w:tr>
      <w:tr w:rsidR="00EA74EC" w:rsidRPr="00CC5597" w14:paraId="06C7BED9" w14:textId="77B27BCE" w:rsidTr="00987850">
        <w:trPr>
          <w:cantSplit/>
          <w:trHeight w:val="395"/>
          <w:ins w:id="7654" w:author="Rafael Bureo Dacal" w:date="2021-07-23T10:50:00Z"/>
        </w:trPr>
        <w:tc>
          <w:tcPr>
            <w:tcW w:w="3907" w:type="dxa"/>
            <w:gridSpan w:val="2"/>
          </w:tcPr>
          <w:p w14:paraId="57A2E22D" w14:textId="64177302" w:rsidR="00EA74EC" w:rsidRPr="00CC5597" w:rsidRDefault="00EA74EC" w:rsidP="00882F0A">
            <w:pPr>
              <w:pStyle w:val="TablecellLEFT"/>
              <w:keepNext/>
              <w:rPr>
                <w:ins w:id="7655" w:author="Rafael Bureo Dacal" w:date="2021-07-23T10:50:00Z"/>
              </w:rPr>
            </w:pPr>
            <w:ins w:id="7656" w:author="Rafael Bureo Dacal" w:date="2021-07-23T10:50:00Z">
              <w:r w:rsidRPr="00CC5597">
                <w:t>Material Basis</w:t>
              </w:r>
            </w:ins>
          </w:p>
        </w:tc>
        <w:tc>
          <w:tcPr>
            <w:tcW w:w="860" w:type="dxa"/>
          </w:tcPr>
          <w:p w14:paraId="1ECBB9E8" w14:textId="72A3FB93" w:rsidR="00EA74EC" w:rsidRPr="00CC5597" w:rsidRDefault="00EA74EC" w:rsidP="00882F0A">
            <w:pPr>
              <w:pStyle w:val="TablecellLEFT"/>
              <w:keepNext/>
              <w:rPr>
                <w:ins w:id="7657" w:author="Rafael Bureo Dacal" w:date="2021-07-23T10:50:00Z"/>
              </w:rPr>
            </w:pPr>
            <w:ins w:id="7658" w:author="Rafael Bureo Dacal" w:date="2021-07-23T10:50:00Z">
              <w:r w:rsidRPr="00CC5597">
                <w:t>A</w:t>
              </w:r>
            </w:ins>
          </w:p>
        </w:tc>
        <w:tc>
          <w:tcPr>
            <w:tcW w:w="860" w:type="dxa"/>
          </w:tcPr>
          <w:p w14:paraId="08A7BFCB" w14:textId="17F72D2B" w:rsidR="00EA74EC" w:rsidRPr="00CC5597" w:rsidRDefault="00EA74EC" w:rsidP="00882F0A">
            <w:pPr>
              <w:pStyle w:val="TablecellLEFT"/>
              <w:keepNext/>
              <w:rPr>
                <w:ins w:id="7659" w:author="Rafael Bureo Dacal" w:date="2021-07-23T10:50:00Z"/>
              </w:rPr>
            </w:pPr>
            <w:ins w:id="7660" w:author="Rafael Bureo Dacal" w:date="2021-07-23T10:50:00Z">
              <w:r w:rsidRPr="00CC5597">
                <w:t>B</w:t>
              </w:r>
            </w:ins>
          </w:p>
        </w:tc>
        <w:tc>
          <w:tcPr>
            <w:tcW w:w="792" w:type="dxa"/>
          </w:tcPr>
          <w:p w14:paraId="26757F4D" w14:textId="008C7A5B" w:rsidR="00EA74EC" w:rsidRPr="00CC5597" w:rsidRDefault="00EA74EC" w:rsidP="00882F0A">
            <w:pPr>
              <w:pStyle w:val="TablecellLEFT"/>
              <w:keepNext/>
              <w:rPr>
                <w:ins w:id="7661" w:author="Rafael Bureo Dacal" w:date="2021-07-23T10:50:00Z"/>
              </w:rPr>
            </w:pPr>
            <w:ins w:id="7662" w:author="Rafael Bureo Dacal" w:date="2021-07-23T10:50:00Z">
              <w:r w:rsidRPr="00CC5597">
                <w:t>S</w:t>
              </w:r>
            </w:ins>
          </w:p>
        </w:tc>
        <w:tc>
          <w:tcPr>
            <w:tcW w:w="860" w:type="dxa"/>
          </w:tcPr>
          <w:p w14:paraId="04A17B6D" w14:textId="283E9D39" w:rsidR="00EA74EC" w:rsidRPr="00CC5597" w:rsidRDefault="00EA74EC" w:rsidP="00882F0A">
            <w:pPr>
              <w:pStyle w:val="TablecellLEFT"/>
              <w:keepNext/>
              <w:rPr>
                <w:ins w:id="7663" w:author="Rafael Bureo Dacal" w:date="2021-07-23T10:50:00Z"/>
              </w:rPr>
            </w:pPr>
            <w:ins w:id="7664" w:author="Rafael Bureo Dacal" w:date="2021-07-23T10:50:00Z">
              <w:r w:rsidRPr="00CC5597">
                <w:t>A</w:t>
              </w:r>
            </w:ins>
          </w:p>
        </w:tc>
        <w:tc>
          <w:tcPr>
            <w:tcW w:w="860" w:type="dxa"/>
          </w:tcPr>
          <w:p w14:paraId="4208BEE4" w14:textId="052254FA" w:rsidR="00EA74EC" w:rsidRPr="00CC5597" w:rsidRDefault="00EA74EC" w:rsidP="00882F0A">
            <w:pPr>
              <w:pStyle w:val="TablecellLEFT"/>
              <w:keepNext/>
              <w:rPr>
                <w:ins w:id="7665" w:author="Rafael Bureo Dacal" w:date="2021-07-23T10:50:00Z"/>
              </w:rPr>
            </w:pPr>
            <w:ins w:id="7666" w:author="Rafael Bureo Dacal" w:date="2021-07-23T10:50:00Z">
              <w:r w:rsidRPr="00CC5597">
                <w:t>B</w:t>
              </w:r>
            </w:ins>
          </w:p>
        </w:tc>
        <w:tc>
          <w:tcPr>
            <w:tcW w:w="792" w:type="dxa"/>
          </w:tcPr>
          <w:p w14:paraId="649016CE" w14:textId="11229B74" w:rsidR="00EA74EC" w:rsidRPr="00CC5597" w:rsidRDefault="00EA74EC" w:rsidP="00882F0A">
            <w:pPr>
              <w:pStyle w:val="TablecellLEFT"/>
              <w:keepNext/>
              <w:rPr>
                <w:ins w:id="7667" w:author="Rafael Bureo Dacal" w:date="2021-07-23T10:50:00Z"/>
              </w:rPr>
            </w:pPr>
            <w:ins w:id="7668" w:author="Rafael Bureo Dacal" w:date="2021-07-23T10:50:00Z">
              <w:r w:rsidRPr="00CC5597">
                <w:t>S</w:t>
              </w:r>
            </w:ins>
          </w:p>
        </w:tc>
      </w:tr>
      <w:tr w:rsidR="00EA74EC" w:rsidRPr="00CC5597" w14:paraId="36DE4EF8" w14:textId="2D49D0BB" w:rsidTr="00987850">
        <w:trPr>
          <w:cantSplit/>
          <w:trHeight w:val="668"/>
          <w:ins w:id="7669" w:author="Rafael Bureo Dacal" w:date="2021-07-23T10:50:00Z"/>
        </w:trPr>
        <w:tc>
          <w:tcPr>
            <w:tcW w:w="2091" w:type="dxa"/>
          </w:tcPr>
          <w:p w14:paraId="37F12E6C" w14:textId="0CCB9B7E" w:rsidR="00EA74EC" w:rsidRPr="00CC5597" w:rsidRDefault="00EA74EC" w:rsidP="00882F0A">
            <w:pPr>
              <w:pStyle w:val="TablecellLEFT"/>
              <w:keepNext/>
              <w:rPr>
                <w:ins w:id="7670" w:author="Rafael Bureo Dacal" w:date="2021-07-23T10:50:00Z"/>
                <w:vertAlign w:val="subscript"/>
              </w:rPr>
            </w:pPr>
            <w:ins w:id="7671" w:author="Rafael Bureo Dacal" w:date="2021-07-23T10:50:00Z">
              <w:r w:rsidRPr="00CC5597">
                <w:t>tensile yield strength</w:t>
              </w:r>
              <w:r w:rsidRPr="00CC5597">
                <w:rPr>
                  <w:rFonts w:ascii="Symbol" w:hAnsi="Symbol"/>
                </w:rPr>
                <w:t></w:t>
              </w:r>
              <w:r w:rsidRPr="00CC5597">
                <w:rPr>
                  <w:rFonts w:ascii="Symbol" w:hAnsi="Symbol"/>
                </w:rPr>
                <w:t></w:t>
              </w:r>
              <w:r w:rsidRPr="00CC5597">
                <w:rPr>
                  <w:rFonts w:ascii="Symbol" w:hAnsi="Symbol"/>
                </w:rPr>
                <w:t></w:t>
              </w:r>
              <w:r w:rsidRPr="00CC5597">
                <w:rPr>
                  <w:rFonts w:ascii="Symbol" w:hAnsi="Symbol"/>
                </w:rPr>
                <w:t></w:t>
              </w:r>
              <w:r w:rsidRPr="00CC5597">
                <w:t xml:space="preserve"> </w:t>
              </w:r>
              <w:r w:rsidRPr="00CC5597">
                <w:rPr>
                  <w:vertAlign w:val="subscript"/>
                </w:rPr>
                <w:t>y</w:t>
              </w:r>
            </w:ins>
          </w:p>
        </w:tc>
        <w:tc>
          <w:tcPr>
            <w:tcW w:w="1816" w:type="dxa"/>
          </w:tcPr>
          <w:p w14:paraId="3A8EC9CA" w14:textId="7A18EEA9" w:rsidR="00EA74EC" w:rsidRPr="00CC5597" w:rsidRDefault="00EA74EC" w:rsidP="00882F0A">
            <w:pPr>
              <w:pStyle w:val="TablecellLEFT"/>
              <w:keepNext/>
              <w:rPr>
                <w:ins w:id="7672" w:author="Rafael Bureo Dacal" w:date="2021-07-23T10:50:00Z"/>
              </w:rPr>
            </w:pPr>
            <w:ins w:id="7673" w:author="Rafael Bureo Dacal" w:date="2021-07-23T10:50:00Z">
              <w:r w:rsidRPr="00CC5597">
                <w:t>[N/mm²]</w:t>
              </w:r>
            </w:ins>
          </w:p>
        </w:tc>
        <w:tc>
          <w:tcPr>
            <w:tcW w:w="860" w:type="dxa"/>
          </w:tcPr>
          <w:p w14:paraId="12E01B15" w14:textId="7FDE81FF" w:rsidR="00EA74EC" w:rsidRPr="00CC5597" w:rsidRDefault="00EA74EC" w:rsidP="00882F0A">
            <w:pPr>
              <w:pStyle w:val="TablecellLEFT"/>
              <w:keepNext/>
              <w:rPr>
                <w:ins w:id="7674" w:author="Rafael Bureo Dacal" w:date="2021-07-23T10:50:00Z"/>
              </w:rPr>
            </w:pPr>
            <w:ins w:id="7675" w:author="Rafael Bureo Dacal" w:date="2021-07-23T10:50:00Z">
              <w:r w:rsidRPr="00CC5597">
                <w:t>1586</w:t>
              </w:r>
            </w:ins>
          </w:p>
        </w:tc>
        <w:tc>
          <w:tcPr>
            <w:tcW w:w="860" w:type="dxa"/>
          </w:tcPr>
          <w:p w14:paraId="3A7BC028" w14:textId="162E1CE9" w:rsidR="00EA74EC" w:rsidRPr="00CC5597" w:rsidRDefault="00EA74EC" w:rsidP="00882F0A">
            <w:pPr>
              <w:pStyle w:val="TablecellLEFT"/>
              <w:keepNext/>
              <w:rPr>
                <w:ins w:id="7676" w:author="Rafael Bureo Dacal" w:date="2021-07-23T10:50:00Z"/>
              </w:rPr>
            </w:pPr>
          </w:p>
        </w:tc>
        <w:tc>
          <w:tcPr>
            <w:tcW w:w="792" w:type="dxa"/>
          </w:tcPr>
          <w:p w14:paraId="38879BF8" w14:textId="0217C122" w:rsidR="00EA74EC" w:rsidRPr="00CC5597" w:rsidRDefault="00EA74EC" w:rsidP="00882F0A">
            <w:pPr>
              <w:pStyle w:val="TablecellLEFT"/>
              <w:keepNext/>
              <w:rPr>
                <w:ins w:id="7677" w:author="Rafael Bureo Dacal" w:date="2021-07-23T10:50:00Z"/>
              </w:rPr>
            </w:pPr>
          </w:p>
        </w:tc>
        <w:tc>
          <w:tcPr>
            <w:tcW w:w="860" w:type="dxa"/>
          </w:tcPr>
          <w:p w14:paraId="45773FFA" w14:textId="41DA7F56" w:rsidR="00EA74EC" w:rsidRPr="00CC5597" w:rsidRDefault="00EA74EC" w:rsidP="00882F0A">
            <w:pPr>
              <w:pStyle w:val="TablecellLEFT"/>
              <w:keepNext/>
              <w:rPr>
                <w:ins w:id="7678" w:author="Rafael Bureo Dacal" w:date="2021-07-23T10:50:00Z"/>
              </w:rPr>
            </w:pPr>
            <w:ins w:id="7679" w:author="Rafael Bureo Dacal" w:date="2021-07-23T10:50:00Z">
              <w:r w:rsidRPr="00CC5597">
                <w:t>-</w:t>
              </w:r>
            </w:ins>
          </w:p>
        </w:tc>
        <w:tc>
          <w:tcPr>
            <w:tcW w:w="860" w:type="dxa"/>
          </w:tcPr>
          <w:p w14:paraId="0ADE2D38" w14:textId="0B804F07" w:rsidR="00EA74EC" w:rsidRPr="00CC5597" w:rsidRDefault="00EA74EC" w:rsidP="00882F0A">
            <w:pPr>
              <w:pStyle w:val="TablecellLEFT"/>
              <w:keepNext/>
              <w:rPr>
                <w:ins w:id="7680" w:author="Rafael Bureo Dacal" w:date="2021-07-23T10:50:00Z"/>
              </w:rPr>
            </w:pPr>
            <w:ins w:id="7681" w:author="Rafael Bureo Dacal" w:date="2021-07-23T10:50:00Z">
              <w:r w:rsidRPr="00CC5597">
                <w:t>-</w:t>
              </w:r>
            </w:ins>
          </w:p>
        </w:tc>
        <w:tc>
          <w:tcPr>
            <w:tcW w:w="792" w:type="dxa"/>
          </w:tcPr>
          <w:p w14:paraId="08797731" w14:textId="54647783" w:rsidR="00EA74EC" w:rsidRPr="00CC5597" w:rsidRDefault="00EA74EC" w:rsidP="00882F0A">
            <w:pPr>
              <w:pStyle w:val="TablecellLEFT"/>
              <w:keepNext/>
              <w:rPr>
                <w:ins w:id="7682" w:author="Rafael Bureo Dacal" w:date="2021-07-23T10:50:00Z"/>
              </w:rPr>
            </w:pPr>
            <w:ins w:id="7683" w:author="Rafael Bureo Dacal" w:date="2021-07-23T10:50:00Z">
              <w:r w:rsidRPr="00CC5597">
                <w:t>-</w:t>
              </w:r>
            </w:ins>
          </w:p>
        </w:tc>
      </w:tr>
      <w:tr w:rsidR="00EA74EC" w:rsidRPr="00CC5597" w14:paraId="30285EBC" w14:textId="08D0880A" w:rsidTr="00987850">
        <w:trPr>
          <w:cantSplit/>
          <w:trHeight w:val="152"/>
          <w:ins w:id="7684" w:author="Rafael Bureo Dacal" w:date="2021-07-23T10:50:00Z"/>
        </w:trPr>
        <w:tc>
          <w:tcPr>
            <w:tcW w:w="2091" w:type="dxa"/>
          </w:tcPr>
          <w:p w14:paraId="09885477" w14:textId="2D2FCB05" w:rsidR="00EA74EC" w:rsidRPr="00CC5597" w:rsidRDefault="00EA74EC" w:rsidP="00882F0A">
            <w:pPr>
              <w:pStyle w:val="TablecellLEFT"/>
              <w:keepNext/>
              <w:rPr>
                <w:ins w:id="7685" w:author="Rafael Bureo Dacal" w:date="2021-07-23T10:50:00Z"/>
                <w:vertAlign w:val="subscript"/>
              </w:rPr>
            </w:pPr>
            <w:ins w:id="7686" w:author="Rafael Bureo Dacal" w:date="2021-07-23T10:50:00Z">
              <w:r w:rsidRPr="00CC5597">
                <w:t>tensile ultimate strength</w:t>
              </w:r>
              <w:r w:rsidRPr="00CC5597">
                <w:rPr>
                  <w:rFonts w:ascii="Symbol" w:hAnsi="Symbol"/>
                </w:rPr>
                <w:t></w:t>
              </w:r>
              <w:r w:rsidRPr="00CC5597">
                <w:rPr>
                  <w:rFonts w:ascii="Symbol" w:hAnsi="Symbol"/>
                </w:rPr>
                <w:t></w:t>
              </w:r>
              <w:r w:rsidRPr="00CC5597">
                <w:rPr>
                  <w:rFonts w:ascii="Symbol" w:hAnsi="Symbol"/>
                </w:rPr>
                <w:t></w:t>
              </w:r>
              <w:r w:rsidRPr="00CC5597">
                <w:rPr>
                  <w:rFonts w:ascii="Symbol" w:hAnsi="Symbol"/>
                </w:rPr>
                <w:t></w:t>
              </w:r>
              <w:r w:rsidRPr="00CC5597">
                <w:t xml:space="preserve"> </w:t>
              </w:r>
              <w:r w:rsidRPr="00CC5597">
                <w:rPr>
                  <w:vertAlign w:val="subscript"/>
                </w:rPr>
                <w:t>u</w:t>
              </w:r>
            </w:ins>
          </w:p>
        </w:tc>
        <w:tc>
          <w:tcPr>
            <w:tcW w:w="1816" w:type="dxa"/>
          </w:tcPr>
          <w:p w14:paraId="4E1D20F0" w14:textId="1D8C5D01" w:rsidR="00EA74EC" w:rsidRPr="00CC5597" w:rsidRDefault="00EA74EC" w:rsidP="00882F0A">
            <w:pPr>
              <w:pStyle w:val="TablecellLEFT"/>
              <w:keepNext/>
              <w:rPr>
                <w:ins w:id="7687" w:author="Rafael Bureo Dacal" w:date="2021-07-23T10:50:00Z"/>
              </w:rPr>
            </w:pPr>
            <w:ins w:id="7688" w:author="Rafael Bureo Dacal" w:date="2021-07-23T10:50:00Z">
              <w:r w:rsidRPr="00CC5597">
                <w:t>[N/mm²]</w:t>
              </w:r>
            </w:ins>
          </w:p>
        </w:tc>
        <w:tc>
          <w:tcPr>
            <w:tcW w:w="860" w:type="dxa"/>
          </w:tcPr>
          <w:p w14:paraId="4E856A82" w14:textId="40F062A4" w:rsidR="00EA74EC" w:rsidRPr="00CC5597" w:rsidRDefault="00EA74EC" w:rsidP="00882F0A">
            <w:pPr>
              <w:pStyle w:val="TablecellLEFT"/>
              <w:keepNext/>
              <w:rPr>
                <w:ins w:id="7689" w:author="Rafael Bureo Dacal" w:date="2021-07-23T10:50:00Z"/>
              </w:rPr>
            </w:pPr>
            <w:ins w:id="7690" w:author="Rafael Bureo Dacal" w:date="2021-07-23T10:50:00Z">
              <w:r w:rsidRPr="00CC5597">
                <w:t>1</w:t>
              </w:r>
            </w:ins>
            <w:ins w:id="7691" w:author="Rafael Bureo Dacal" w:date="2021-07-23T10:52:00Z">
              <w:r w:rsidRPr="00CC5597">
                <w:t>694</w:t>
              </w:r>
            </w:ins>
          </w:p>
        </w:tc>
        <w:tc>
          <w:tcPr>
            <w:tcW w:w="860" w:type="dxa"/>
          </w:tcPr>
          <w:p w14:paraId="6F53D677" w14:textId="61051341" w:rsidR="00EA74EC" w:rsidRPr="00CC5597" w:rsidRDefault="00EA74EC" w:rsidP="00882F0A">
            <w:pPr>
              <w:pStyle w:val="TablecellLEFT"/>
              <w:keepNext/>
              <w:rPr>
                <w:ins w:id="7692" w:author="Rafael Bureo Dacal" w:date="2021-07-23T10:50:00Z"/>
              </w:rPr>
            </w:pPr>
          </w:p>
        </w:tc>
        <w:tc>
          <w:tcPr>
            <w:tcW w:w="792" w:type="dxa"/>
          </w:tcPr>
          <w:p w14:paraId="7E5779E1" w14:textId="1AC0911D" w:rsidR="00EA74EC" w:rsidRPr="00CC5597" w:rsidRDefault="00EA74EC" w:rsidP="00882F0A">
            <w:pPr>
              <w:pStyle w:val="TablecellLEFT"/>
              <w:keepNext/>
              <w:rPr>
                <w:ins w:id="7693" w:author="Rafael Bureo Dacal" w:date="2021-07-23T10:50:00Z"/>
              </w:rPr>
            </w:pPr>
          </w:p>
        </w:tc>
        <w:tc>
          <w:tcPr>
            <w:tcW w:w="860" w:type="dxa"/>
          </w:tcPr>
          <w:p w14:paraId="7CEBA73E" w14:textId="535C78BA" w:rsidR="00EA74EC" w:rsidRPr="00CC5597" w:rsidRDefault="00EA74EC" w:rsidP="00882F0A">
            <w:pPr>
              <w:pStyle w:val="TablecellLEFT"/>
              <w:keepNext/>
              <w:rPr>
                <w:ins w:id="7694" w:author="Rafael Bureo Dacal" w:date="2021-07-23T10:50:00Z"/>
              </w:rPr>
            </w:pPr>
            <w:ins w:id="7695" w:author="Rafael Bureo Dacal" w:date="2021-07-23T10:50:00Z">
              <w:r w:rsidRPr="00CC5597">
                <w:t>-</w:t>
              </w:r>
            </w:ins>
          </w:p>
        </w:tc>
        <w:tc>
          <w:tcPr>
            <w:tcW w:w="860" w:type="dxa"/>
          </w:tcPr>
          <w:p w14:paraId="777BF520" w14:textId="454DB248" w:rsidR="00EA74EC" w:rsidRPr="00CC5597" w:rsidRDefault="00EA74EC" w:rsidP="00882F0A">
            <w:pPr>
              <w:pStyle w:val="TablecellLEFT"/>
              <w:keepNext/>
              <w:rPr>
                <w:ins w:id="7696" w:author="Rafael Bureo Dacal" w:date="2021-07-23T10:50:00Z"/>
              </w:rPr>
            </w:pPr>
            <w:ins w:id="7697" w:author="Rafael Bureo Dacal" w:date="2021-07-23T10:50:00Z">
              <w:r w:rsidRPr="00CC5597">
                <w:t>-</w:t>
              </w:r>
            </w:ins>
          </w:p>
        </w:tc>
        <w:tc>
          <w:tcPr>
            <w:tcW w:w="792" w:type="dxa"/>
          </w:tcPr>
          <w:p w14:paraId="6977B359" w14:textId="50BD4A19" w:rsidR="00EA74EC" w:rsidRPr="00CC5597" w:rsidRDefault="00EA74EC" w:rsidP="00882F0A">
            <w:pPr>
              <w:pStyle w:val="TablecellLEFT"/>
              <w:keepNext/>
              <w:rPr>
                <w:ins w:id="7698" w:author="Rafael Bureo Dacal" w:date="2021-07-23T10:50:00Z"/>
              </w:rPr>
            </w:pPr>
            <w:ins w:id="7699" w:author="Rafael Bureo Dacal" w:date="2021-07-23T10:50:00Z">
              <w:r w:rsidRPr="00CC5597">
                <w:t>-</w:t>
              </w:r>
            </w:ins>
          </w:p>
        </w:tc>
      </w:tr>
      <w:tr w:rsidR="00EA74EC" w:rsidRPr="00CC5597" w14:paraId="02038A12" w14:textId="2612C5F5" w:rsidTr="00987850">
        <w:trPr>
          <w:cantSplit/>
          <w:trHeight w:val="152"/>
          <w:ins w:id="7700" w:author="Rafael Bureo Dacal" w:date="2021-07-23T10:50:00Z"/>
        </w:trPr>
        <w:tc>
          <w:tcPr>
            <w:tcW w:w="2091" w:type="dxa"/>
          </w:tcPr>
          <w:p w14:paraId="17C72060" w14:textId="16F2CE1E" w:rsidR="00EA74EC" w:rsidRPr="00CC5597" w:rsidRDefault="00EA74EC" w:rsidP="00882F0A">
            <w:pPr>
              <w:pStyle w:val="TablecellLEFT"/>
              <w:keepNext/>
              <w:rPr>
                <w:ins w:id="7701" w:author="Rafael Bureo Dacal" w:date="2021-07-23T10:50:00Z"/>
                <w:rFonts w:ascii="Symbol" w:hAnsi="Symbol"/>
              </w:rPr>
            </w:pPr>
            <w:ins w:id="7702" w:author="Rafael Bureo Dacal" w:date="2021-07-23T10:50:00Z">
              <w:r w:rsidRPr="00CC5597">
                <w:t>shear ultimate strength</w:t>
              </w:r>
              <w:r w:rsidRPr="00CC5597">
                <w:rPr>
                  <w:rFonts w:ascii="Symbol" w:hAnsi="Symbol"/>
                </w:rPr>
                <w:t></w:t>
              </w:r>
              <w:r w:rsidRPr="00CC5597">
                <w:rPr>
                  <w:rFonts w:ascii="Symbol" w:hAnsi="Symbol"/>
                </w:rPr>
                <w:t></w:t>
              </w:r>
              <w:r w:rsidRPr="00CC5597">
                <w:rPr>
                  <w:rFonts w:ascii="Symbol" w:hAnsi="Symbol"/>
                </w:rPr>
                <w:t></w:t>
              </w:r>
              <w:r w:rsidRPr="00CC5597">
                <w:rPr>
                  <w:rFonts w:ascii="Symbol" w:hAnsi="Symbol"/>
                </w:rPr>
                <w:t></w:t>
              </w:r>
              <w:r w:rsidRPr="00CC5597">
                <w:rPr>
                  <w:rFonts w:ascii="Symbol" w:hAnsi="Symbol"/>
                </w:rPr>
                <w:t></w:t>
              </w:r>
              <w:r w:rsidRPr="00CC5597">
                <w:rPr>
                  <w:vertAlign w:val="subscript"/>
                </w:rPr>
                <w:t>u</w:t>
              </w:r>
            </w:ins>
          </w:p>
        </w:tc>
        <w:tc>
          <w:tcPr>
            <w:tcW w:w="1816" w:type="dxa"/>
          </w:tcPr>
          <w:p w14:paraId="4D31C0B1" w14:textId="7BDA2452" w:rsidR="00EA74EC" w:rsidRPr="00CC5597" w:rsidRDefault="00EA74EC" w:rsidP="00882F0A">
            <w:pPr>
              <w:pStyle w:val="TablecellLEFT"/>
              <w:keepNext/>
              <w:rPr>
                <w:ins w:id="7703" w:author="Rafael Bureo Dacal" w:date="2021-07-23T10:50:00Z"/>
              </w:rPr>
            </w:pPr>
            <w:ins w:id="7704" w:author="Rafael Bureo Dacal" w:date="2021-07-23T10:50:00Z">
              <w:r w:rsidRPr="00CC5597">
                <w:t>[N/mm²]</w:t>
              </w:r>
            </w:ins>
          </w:p>
        </w:tc>
        <w:tc>
          <w:tcPr>
            <w:tcW w:w="860" w:type="dxa"/>
          </w:tcPr>
          <w:p w14:paraId="08BA1A86" w14:textId="7AB04C4E" w:rsidR="00EA74EC" w:rsidRPr="00CC5597" w:rsidRDefault="00EA74EC" w:rsidP="00882F0A">
            <w:pPr>
              <w:pStyle w:val="TablecellLEFT"/>
              <w:keepNext/>
              <w:rPr>
                <w:ins w:id="7705" w:author="Rafael Bureo Dacal" w:date="2021-07-23T10:50:00Z"/>
              </w:rPr>
            </w:pPr>
          </w:p>
        </w:tc>
        <w:tc>
          <w:tcPr>
            <w:tcW w:w="860" w:type="dxa"/>
          </w:tcPr>
          <w:p w14:paraId="66984073" w14:textId="586C498A" w:rsidR="00EA74EC" w:rsidRPr="00CC5597" w:rsidRDefault="00EA74EC" w:rsidP="00882F0A">
            <w:pPr>
              <w:pStyle w:val="TablecellLEFT"/>
              <w:keepNext/>
              <w:rPr>
                <w:ins w:id="7706" w:author="Rafael Bureo Dacal" w:date="2021-07-23T10:50:00Z"/>
              </w:rPr>
            </w:pPr>
          </w:p>
        </w:tc>
        <w:tc>
          <w:tcPr>
            <w:tcW w:w="792" w:type="dxa"/>
          </w:tcPr>
          <w:p w14:paraId="79ED5756" w14:textId="4D4E210D" w:rsidR="00EA74EC" w:rsidRPr="00CC5597" w:rsidRDefault="00EA74EC" w:rsidP="00882F0A">
            <w:pPr>
              <w:pStyle w:val="TablecellLEFT"/>
              <w:keepNext/>
              <w:rPr>
                <w:ins w:id="7707" w:author="Rafael Bureo Dacal" w:date="2021-07-23T10:50:00Z"/>
              </w:rPr>
            </w:pPr>
          </w:p>
        </w:tc>
        <w:tc>
          <w:tcPr>
            <w:tcW w:w="860" w:type="dxa"/>
          </w:tcPr>
          <w:p w14:paraId="213C7D19" w14:textId="242E6C14" w:rsidR="00EA74EC" w:rsidRPr="00CC5597" w:rsidRDefault="00EA74EC" w:rsidP="00882F0A">
            <w:pPr>
              <w:pStyle w:val="TablecellLEFT"/>
              <w:keepNext/>
              <w:rPr>
                <w:ins w:id="7708" w:author="Rafael Bureo Dacal" w:date="2021-07-23T10:50:00Z"/>
              </w:rPr>
            </w:pPr>
            <w:ins w:id="7709" w:author="Rafael Bureo Dacal" w:date="2021-07-23T10:50:00Z">
              <w:r w:rsidRPr="00CC5597">
                <w:t>-</w:t>
              </w:r>
            </w:ins>
          </w:p>
        </w:tc>
        <w:tc>
          <w:tcPr>
            <w:tcW w:w="860" w:type="dxa"/>
          </w:tcPr>
          <w:p w14:paraId="2897EF7E" w14:textId="08468BE1" w:rsidR="00EA74EC" w:rsidRPr="00CC5597" w:rsidRDefault="00EA74EC" w:rsidP="00882F0A">
            <w:pPr>
              <w:pStyle w:val="TablecellLEFT"/>
              <w:keepNext/>
              <w:rPr>
                <w:ins w:id="7710" w:author="Rafael Bureo Dacal" w:date="2021-07-23T10:50:00Z"/>
              </w:rPr>
            </w:pPr>
            <w:ins w:id="7711" w:author="Rafael Bureo Dacal" w:date="2021-07-23T10:50:00Z">
              <w:r w:rsidRPr="00CC5597">
                <w:t>-</w:t>
              </w:r>
            </w:ins>
          </w:p>
        </w:tc>
        <w:tc>
          <w:tcPr>
            <w:tcW w:w="792" w:type="dxa"/>
          </w:tcPr>
          <w:p w14:paraId="67CB6C38" w14:textId="1570DE74" w:rsidR="00EA74EC" w:rsidRPr="00CC5597" w:rsidRDefault="00EA74EC" w:rsidP="00882F0A">
            <w:pPr>
              <w:pStyle w:val="TablecellLEFT"/>
              <w:keepNext/>
              <w:rPr>
                <w:ins w:id="7712" w:author="Rafael Bureo Dacal" w:date="2021-07-23T10:50:00Z"/>
              </w:rPr>
            </w:pPr>
            <w:ins w:id="7713" w:author="Rafael Bureo Dacal" w:date="2021-07-23T10:50:00Z">
              <w:r w:rsidRPr="00CC5597">
                <w:t>-</w:t>
              </w:r>
            </w:ins>
          </w:p>
        </w:tc>
      </w:tr>
      <w:tr w:rsidR="00EA74EC" w:rsidRPr="00CC5597" w14:paraId="7158CA97" w14:textId="08FFBF5F" w:rsidTr="00987850">
        <w:trPr>
          <w:trHeight w:val="668"/>
          <w:ins w:id="7714" w:author="Rafael Bureo Dacal" w:date="2021-07-23T10:50:00Z"/>
        </w:trPr>
        <w:tc>
          <w:tcPr>
            <w:tcW w:w="2091" w:type="dxa"/>
          </w:tcPr>
          <w:p w14:paraId="5CD49354" w14:textId="39411C39" w:rsidR="00EA74EC" w:rsidRPr="00CC5597" w:rsidRDefault="00EA74EC" w:rsidP="00882F0A">
            <w:pPr>
              <w:pStyle w:val="TablecellLEFT"/>
              <w:keepNext/>
              <w:rPr>
                <w:ins w:id="7715" w:author="Rafael Bureo Dacal" w:date="2021-07-23T10:50:00Z"/>
              </w:rPr>
            </w:pPr>
            <w:ins w:id="7716" w:author="Rafael Bureo Dacal" w:date="2021-07-23T10:50:00Z">
              <w:r w:rsidRPr="00CC5597">
                <w:t>E (Young’s modulus)</w:t>
              </w:r>
            </w:ins>
          </w:p>
        </w:tc>
        <w:tc>
          <w:tcPr>
            <w:tcW w:w="1816" w:type="dxa"/>
          </w:tcPr>
          <w:p w14:paraId="6224DF99" w14:textId="11E496D8" w:rsidR="00EA74EC" w:rsidRPr="00CC5597" w:rsidRDefault="00EA74EC" w:rsidP="00882F0A">
            <w:pPr>
              <w:pStyle w:val="TablecellLEFT"/>
              <w:keepNext/>
              <w:rPr>
                <w:ins w:id="7717" w:author="Rafael Bureo Dacal" w:date="2021-07-23T10:50:00Z"/>
              </w:rPr>
            </w:pPr>
            <w:ins w:id="7718" w:author="Rafael Bureo Dacal" w:date="2021-07-23T10:50:00Z">
              <w:r w:rsidRPr="00CC5597">
                <w:t>[N/mm²]</w:t>
              </w:r>
            </w:ins>
          </w:p>
        </w:tc>
        <w:tc>
          <w:tcPr>
            <w:tcW w:w="5024" w:type="dxa"/>
            <w:gridSpan w:val="6"/>
          </w:tcPr>
          <w:p w14:paraId="3BA2D882" w14:textId="6490259C" w:rsidR="00EA74EC" w:rsidRPr="00CC5597" w:rsidRDefault="00EA74EC" w:rsidP="00882F0A">
            <w:pPr>
              <w:pStyle w:val="TablecellLEFT"/>
              <w:keepNext/>
              <w:rPr>
                <w:ins w:id="7719" w:author="Rafael Bureo Dacal" w:date="2021-07-23T10:50:00Z"/>
              </w:rPr>
            </w:pPr>
            <w:ins w:id="7720" w:author="Rafael Bureo Dacal" w:date="2021-07-23T10:50:00Z">
              <w:r w:rsidRPr="00CC5597">
                <w:t>193000</w:t>
              </w:r>
            </w:ins>
          </w:p>
        </w:tc>
      </w:tr>
      <w:tr w:rsidR="00EA74EC" w:rsidRPr="00CC5597" w14:paraId="3A83172A" w14:textId="6C90ACC6" w:rsidTr="00987850">
        <w:trPr>
          <w:trHeight w:val="395"/>
          <w:ins w:id="7721" w:author="Rafael Bureo Dacal" w:date="2021-07-23T10:50:00Z"/>
        </w:trPr>
        <w:tc>
          <w:tcPr>
            <w:tcW w:w="2091" w:type="dxa"/>
          </w:tcPr>
          <w:p w14:paraId="7660FB1D" w14:textId="54D28AC1" w:rsidR="00EA74EC" w:rsidRPr="00CC5597" w:rsidRDefault="00EA74EC" w:rsidP="00882F0A">
            <w:pPr>
              <w:pStyle w:val="TablecellLEFT"/>
              <w:keepNext/>
              <w:rPr>
                <w:ins w:id="7722" w:author="Rafael Bureo Dacal" w:date="2021-07-23T10:50:00Z"/>
              </w:rPr>
            </w:pPr>
            <w:ins w:id="7723" w:author="Rafael Bureo Dacal" w:date="2021-07-23T10:50:00Z">
              <w:r w:rsidRPr="00CC5597">
                <w:rPr>
                  <w:rFonts w:ascii="Symbol" w:hAnsi="Symbol"/>
                </w:rPr>
                <w:t></w:t>
              </w:r>
              <w:r w:rsidRPr="00CC5597">
                <w:rPr>
                  <w:rFonts w:ascii="Symbol" w:hAnsi="Symbol"/>
                </w:rPr>
                <w:t></w:t>
              </w:r>
              <w:r w:rsidRPr="00CC5597">
                <w:t>(Poisson ratio)</w:t>
              </w:r>
            </w:ins>
          </w:p>
        </w:tc>
        <w:tc>
          <w:tcPr>
            <w:tcW w:w="1816" w:type="dxa"/>
          </w:tcPr>
          <w:p w14:paraId="018E75E9" w14:textId="2C21F2E5" w:rsidR="00EA74EC" w:rsidRPr="00CC5597" w:rsidRDefault="00EA74EC" w:rsidP="00882F0A">
            <w:pPr>
              <w:pStyle w:val="TablecellLEFT"/>
              <w:keepNext/>
              <w:rPr>
                <w:ins w:id="7724" w:author="Rafael Bureo Dacal" w:date="2021-07-23T10:50:00Z"/>
              </w:rPr>
            </w:pPr>
            <w:ins w:id="7725" w:author="Rafael Bureo Dacal" w:date="2021-07-23T10:50:00Z">
              <w:r w:rsidRPr="00CC5597">
                <w:t>[-]</w:t>
              </w:r>
            </w:ins>
          </w:p>
        </w:tc>
        <w:tc>
          <w:tcPr>
            <w:tcW w:w="5024" w:type="dxa"/>
            <w:gridSpan w:val="6"/>
          </w:tcPr>
          <w:p w14:paraId="514E0E30" w14:textId="2FAF20F9" w:rsidR="00EA74EC" w:rsidRPr="00CC5597" w:rsidRDefault="00EA74EC" w:rsidP="00882F0A">
            <w:pPr>
              <w:pStyle w:val="TablecellLEFT"/>
              <w:keepNext/>
              <w:rPr>
                <w:ins w:id="7726" w:author="Rafael Bureo Dacal" w:date="2021-07-23T10:50:00Z"/>
              </w:rPr>
            </w:pPr>
            <w:ins w:id="7727" w:author="Rafael Bureo Dacal" w:date="2021-07-23T10:50:00Z">
              <w:r w:rsidRPr="00CC5597">
                <w:t>0</w:t>
              </w:r>
            </w:ins>
            <w:ins w:id="7728" w:author="Klaus Ehrlich" w:date="2022-08-04T16:18:00Z">
              <w:r w:rsidR="00811C26" w:rsidRPr="00CC5597">
                <w:t>,</w:t>
              </w:r>
            </w:ins>
            <w:ins w:id="7729" w:author="Rafael Bureo Dacal" w:date="2021-07-23T10:50:00Z">
              <w:r w:rsidRPr="00CC5597">
                <w:t>28</w:t>
              </w:r>
            </w:ins>
          </w:p>
        </w:tc>
      </w:tr>
      <w:tr w:rsidR="00EA74EC" w:rsidRPr="00CC5597" w14:paraId="15F066E0" w14:textId="693C71E0" w:rsidTr="00987850">
        <w:trPr>
          <w:cantSplit/>
          <w:trHeight w:val="152"/>
          <w:ins w:id="7730" w:author="Rafael Bureo Dacal" w:date="2021-07-23T10:50:00Z"/>
        </w:trPr>
        <w:tc>
          <w:tcPr>
            <w:tcW w:w="2091" w:type="dxa"/>
          </w:tcPr>
          <w:p w14:paraId="521C6F63" w14:textId="2B3285A0" w:rsidR="00EA74EC" w:rsidRPr="00CC5597" w:rsidRDefault="00EA74EC" w:rsidP="00882F0A">
            <w:pPr>
              <w:pStyle w:val="TablecellLEFT"/>
              <w:keepNext/>
              <w:rPr>
                <w:ins w:id="7731" w:author="Rafael Bureo Dacal" w:date="2021-07-23T10:50:00Z"/>
              </w:rPr>
            </w:pPr>
            <w:ins w:id="7732" w:author="Rafael Bureo Dacal" w:date="2021-07-23T10:50:00Z">
              <w:r w:rsidRPr="00CC5597">
                <w:rPr>
                  <w:rFonts w:ascii="Symbol" w:hAnsi="Symbol"/>
                </w:rPr>
                <w:t></w:t>
              </w:r>
              <w:r w:rsidRPr="00CC5597">
                <w:t xml:space="preserve"> (density [g/cm³] </w:t>
              </w:r>
            </w:ins>
          </w:p>
        </w:tc>
        <w:tc>
          <w:tcPr>
            <w:tcW w:w="1816" w:type="dxa"/>
          </w:tcPr>
          <w:p w14:paraId="27EA0D98" w14:textId="4C3D1F32" w:rsidR="00EA74EC" w:rsidRPr="00CC5597" w:rsidRDefault="00EA74EC" w:rsidP="00882F0A">
            <w:pPr>
              <w:pStyle w:val="TablecellLEFT"/>
              <w:keepNext/>
              <w:rPr>
                <w:ins w:id="7733" w:author="Rafael Bureo Dacal" w:date="2021-07-23T10:50:00Z"/>
              </w:rPr>
            </w:pPr>
            <w:ins w:id="7734" w:author="Rafael Bureo Dacal" w:date="2021-07-23T10:50:00Z">
              <w:r w:rsidRPr="00CC5597">
                <w:t>[g/cm³]</w:t>
              </w:r>
            </w:ins>
          </w:p>
        </w:tc>
        <w:tc>
          <w:tcPr>
            <w:tcW w:w="5024" w:type="dxa"/>
            <w:gridSpan w:val="6"/>
          </w:tcPr>
          <w:p w14:paraId="591857E2" w14:textId="3C1E15F0" w:rsidR="00EA74EC" w:rsidRPr="00CC5597" w:rsidRDefault="00EA74EC" w:rsidP="00811C26">
            <w:pPr>
              <w:pStyle w:val="TablecellLEFT"/>
              <w:keepNext/>
              <w:rPr>
                <w:ins w:id="7735" w:author="Rafael Bureo Dacal" w:date="2021-07-23T10:50:00Z"/>
              </w:rPr>
            </w:pPr>
            <w:ins w:id="7736" w:author="Rafael Bureo Dacal" w:date="2021-07-23T10:50:00Z">
              <w:r w:rsidRPr="00CC5597">
                <w:t>7</w:t>
              </w:r>
            </w:ins>
            <w:ins w:id="7737" w:author="Klaus Ehrlich" w:date="2022-08-04T16:18:00Z">
              <w:r w:rsidR="00811C26" w:rsidRPr="00CC5597">
                <w:t>,</w:t>
              </w:r>
            </w:ins>
            <w:ins w:id="7738" w:author="Rafael Bureo Dacal" w:date="2021-07-23T10:50:00Z">
              <w:r w:rsidRPr="00CC5597">
                <w:t>67</w:t>
              </w:r>
            </w:ins>
          </w:p>
        </w:tc>
      </w:tr>
      <w:tr w:rsidR="00EA74EC" w:rsidRPr="00CC5597" w14:paraId="1A99783F" w14:textId="669D4D54" w:rsidTr="00987850">
        <w:trPr>
          <w:cantSplit/>
          <w:trHeight w:val="152"/>
          <w:ins w:id="7739" w:author="Rafael Bureo Dacal" w:date="2021-07-23T10:50:00Z"/>
        </w:trPr>
        <w:tc>
          <w:tcPr>
            <w:tcW w:w="3907" w:type="dxa"/>
            <w:gridSpan w:val="2"/>
          </w:tcPr>
          <w:p w14:paraId="42A756D2" w14:textId="4EE98879" w:rsidR="00EA74EC" w:rsidRPr="00CC5597" w:rsidRDefault="00EA74EC" w:rsidP="00987850">
            <w:pPr>
              <w:pStyle w:val="TablecellLEFT"/>
              <w:rPr>
                <w:ins w:id="7740" w:author="Rafael Bureo Dacal" w:date="2021-07-23T10:50:00Z"/>
              </w:rPr>
            </w:pPr>
            <w:ins w:id="7741" w:author="Rafael Bureo Dacal" w:date="2021-07-23T10:50:00Z">
              <w:r w:rsidRPr="00CC5597">
                <w:t>Fastener types made of this material</w:t>
              </w:r>
            </w:ins>
          </w:p>
        </w:tc>
        <w:tc>
          <w:tcPr>
            <w:tcW w:w="5024" w:type="dxa"/>
            <w:gridSpan w:val="6"/>
          </w:tcPr>
          <w:p w14:paraId="28BAA004" w14:textId="70256B96" w:rsidR="00EA74EC" w:rsidRPr="00CC5597" w:rsidRDefault="00EA74EC" w:rsidP="00987850">
            <w:pPr>
              <w:pStyle w:val="TablecellLEFT"/>
              <w:rPr>
                <w:ins w:id="7742" w:author="Rafael Bureo Dacal" w:date="2021-07-23T10:50:00Z"/>
              </w:rPr>
            </w:pPr>
          </w:p>
        </w:tc>
      </w:tr>
    </w:tbl>
    <w:p w14:paraId="65DADE38" w14:textId="6327902A" w:rsidR="00844E45" w:rsidRPr="00CC5597" w:rsidRDefault="00D629F4" w:rsidP="00853B57">
      <w:pPr>
        <w:pStyle w:val="CaptionAnnexTable"/>
        <w:rPr>
          <w:ins w:id="7743" w:author="Rafael Bureo Dacal" w:date="2021-07-23T10:54:00Z"/>
        </w:rPr>
      </w:pPr>
      <w:ins w:id="7744" w:author="Klaus Ehrlich" w:date="2022-05-25T13:11:00Z">
        <w:del w:id="7745" w:author="Gerben Sinnema" w:date="2022-09-07T00:41:00Z">
          <w:r w:rsidRPr="00CC5597" w:rsidDel="00A95ACD">
            <w:delText xml:space="preserve"> </w:delText>
          </w:r>
        </w:del>
      </w:ins>
      <w:bookmarkStart w:id="7746" w:name="_Ref110521476"/>
      <w:bookmarkStart w:id="7747" w:name="_Toc126591032"/>
      <w:ins w:id="7748" w:author="Rafael Bureo Dacal" w:date="2021-07-23T10:54:00Z">
        <w:r w:rsidR="00844E45" w:rsidRPr="00CC5597">
          <w:t>- Stainless steel 15-</w:t>
        </w:r>
      </w:ins>
      <w:ins w:id="7749" w:author="Rafael Bureo Dacal" w:date="2021-07-23T10:55:00Z">
        <w:r w:rsidR="00844E45" w:rsidRPr="00CC5597">
          <w:t>5 PH</w:t>
        </w:r>
      </w:ins>
      <w:bookmarkEnd w:id="7746"/>
      <w:bookmarkEnd w:id="7747"/>
    </w:p>
    <w:tbl>
      <w:tblPr>
        <w:tblW w:w="89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091"/>
        <w:gridCol w:w="1816"/>
        <w:gridCol w:w="860"/>
        <w:gridCol w:w="860"/>
        <w:gridCol w:w="792"/>
        <w:gridCol w:w="860"/>
        <w:gridCol w:w="860"/>
        <w:gridCol w:w="792"/>
      </w:tblGrid>
      <w:tr w:rsidR="00844E45" w:rsidRPr="00CC5597" w14:paraId="730376A9" w14:textId="77777777" w:rsidTr="00987850">
        <w:trPr>
          <w:cantSplit/>
          <w:trHeight w:val="282"/>
          <w:ins w:id="7750" w:author="Rafael Bureo Dacal" w:date="2021-07-23T10:54:00Z"/>
        </w:trPr>
        <w:tc>
          <w:tcPr>
            <w:tcW w:w="3907" w:type="dxa"/>
            <w:gridSpan w:val="2"/>
          </w:tcPr>
          <w:p w14:paraId="188BFB90" w14:textId="77777777" w:rsidR="00844E45" w:rsidRPr="00CC5597" w:rsidRDefault="00844E45" w:rsidP="00987850">
            <w:pPr>
              <w:pStyle w:val="TablecellLEFT"/>
              <w:rPr>
                <w:ins w:id="7751" w:author="Rafael Bureo Dacal" w:date="2021-07-23T10:54:00Z"/>
              </w:rPr>
            </w:pPr>
            <w:ins w:id="7752" w:author="Rafael Bureo Dacal" w:date="2021-07-23T10:54:00Z">
              <w:r w:rsidRPr="00CC5597">
                <w:t>Material Specification</w:t>
              </w:r>
            </w:ins>
          </w:p>
        </w:tc>
        <w:tc>
          <w:tcPr>
            <w:tcW w:w="5024" w:type="dxa"/>
            <w:gridSpan w:val="6"/>
          </w:tcPr>
          <w:p w14:paraId="4D3E8865" w14:textId="6D9A4DC7" w:rsidR="00844E45" w:rsidRPr="00CC5597" w:rsidRDefault="00844E45" w:rsidP="00BD697C">
            <w:pPr>
              <w:pStyle w:val="TablecellLEFT"/>
              <w:rPr>
                <w:ins w:id="7753" w:author="Rafael Bureo Dacal" w:date="2021-07-23T10:54:00Z"/>
              </w:rPr>
            </w:pPr>
            <w:ins w:id="7754" w:author="Rafael Bureo Dacal" w:date="2021-07-23T10:54:00Z">
              <w:r w:rsidRPr="00CC5597">
                <w:t>1</w:t>
              </w:r>
            </w:ins>
            <w:ins w:id="7755" w:author="Gerben Sinnema" w:date="2022-09-05T00:20:00Z">
              <w:r w:rsidR="00FE02F5" w:rsidRPr="00CC5597">
                <w:t>5</w:t>
              </w:r>
            </w:ins>
            <w:ins w:id="7756" w:author="Rafael Bureo Dacal" w:date="2021-07-23T10:54:00Z">
              <w:r w:rsidRPr="00CC5597">
                <w:t>-5</w:t>
              </w:r>
            </w:ins>
            <w:ins w:id="7757" w:author="Rafael Bureo Dacal" w:date="2021-07-23T10:55:00Z">
              <w:r w:rsidRPr="00CC5597">
                <w:t xml:space="preserve"> </w:t>
              </w:r>
            </w:ins>
            <w:ins w:id="7758" w:author="Rafael Bureo Dacal" w:date="2021-07-23T10:54:00Z">
              <w:r w:rsidRPr="00CC5597">
                <w:t>PH Stainless Steel</w:t>
              </w:r>
            </w:ins>
          </w:p>
        </w:tc>
      </w:tr>
      <w:tr w:rsidR="00844E45" w:rsidRPr="00CC5597" w14:paraId="16044354" w14:textId="77777777" w:rsidTr="00987850">
        <w:trPr>
          <w:cantSplit/>
          <w:trHeight w:val="281"/>
          <w:ins w:id="7759" w:author="Rafael Bureo Dacal" w:date="2021-07-23T10:54:00Z"/>
        </w:trPr>
        <w:tc>
          <w:tcPr>
            <w:tcW w:w="3907" w:type="dxa"/>
            <w:gridSpan w:val="2"/>
          </w:tcPr>
          <w:p w14:paraId="66EC27C7" w14:textId="77777777" w:rsidR="00844E45" w:rsidRPr="00CC5597" w:rsidRDefault="00844E45" w:rsidP="00987850">
            <w:pPr>
              <w:pStyle w:val="TablecellLEFT"/>
              <w:rPr>
                <w:ins w:id="7760" w:author="Rafael Bureo Dacal" w:date="2021-07-23T10:54:00Z"/>
              </w:rPr>
            </w:pPr>
            <w:ins w:id="7761" w:author="Rafael Bureo Dacal" w:date="2021-07-23T10:54:00Z">
              <w:r w:rsidRPr="00CC5597">
                <w:t>Alternative notations for this material</w:t>
              </w:r>
            </w:ins>
          </w:p>
        </w:tc>
        <w:tc>
          <w:tcPr>
            <w:tcW w:w="5024" w:type="dxa"/>
            <w:gridSpan w:val="6"/>
          </w:tcPr>
          <w:p w14:paraId="0CBEFD33" w14:textId="7F5D2FA4" w:rsidR="00844E45" w:rsidRPr="00CC5597" w:rsidRDefault="00844E45" w:rsidP="00987850">
            <w:pPr>
              <w:pStyle w:val="TablecellLEFT"/>
              <w:rPr>
                <w:ins w:id="7762" w:author="Rafael Bureo Dacal" w:date="2021-07-23T10:54:00Z"/>
                <w:rFonts w:cs="Arial"/>
              </w:rPr>
            </w:pPr>
            <w:ins w:id="7763" w:author="Rafael Bureo Dacal" w:date="2021-07-23T10:59:00Z">
              <w:r w:rsidRPr="00CC5597">
                <w:rPr>
                  <w:rFonts w:cs="Arial"/>
                </w:rPr>
                <w:t>1.4545</w:t>
              </w:r>
            </w:ins>
          </w:p>
        </w:tc>
      </w:tr>
      <w:tr w:rsidR="00844E45" w:rsidRPr="00CC5597" w14:paraId="1D1BFEE8" w14:textId="77777777" w:rsidTr="00987850">
        <w:trPr>
          <w:cantSplit/>
          <w:trHeight w:val="395"/>
          <w:ins w:id="7764" w:author="Rafael Bureo Dacal" w:date="2021-07-23T10:54:00Z"/>
        </w:trPr>
        <w:tc>
          <w:tcPr>
            <w:tcW w:w="3907" w:type="dxa"/>
            <w:gridSpan w:val="2"/>
          </w:tcPr>
          <w:p w14:paraId="3C97B107" w14:textId="77777777" w:rsidR="00844E45" w:rsidRPr="00CC5597" w:rsidRDefault="00844E45" w:rsidP="00987850">
            <w:pPr>
              <w:pStyle w:val="TablecellLEFT"/>
              <w:rPr>
                <w:ins w:id="7765" w:author="Rafael Bureo Dacal" w:date="2021-07-23T10:54:00Z"/>
              </w:rPr>
            </w:pPr>
            <w:ins w:id="7766" w:author="Rafael Bureo Dacal" w:date="2021-07-23T10:54:00Z">
              <w:r w:rsidRPr="00CC5597">
                <w:t>Temperature</w:t>
              </w:r>
            </w:ins>
          </w:p>
        </w:tc>
        <w:tc>
          <w:tcPr>
            <w:tcW w:w="5024" w:type="dxa"/>
            <w:gridSpan w:val="6"/>
          </w:tcPr>
          <w:p w14:paraId="226F2646" w14:textId="77777777" w:rsidR="00844E45" w:rsidRPr="00CC5597" w:rsidRDefault="00844E45" w:rsidP="00987850">
            <w:pPr>
              <w:pStyle w:val="TablecellLEFT"/>
              <w:rPr>
                <w:ins w:id="7767" w:author="Rafael Bureo Dacal" w:date="2021-07-23T10:54:00Z"/>
              </w:rPr>
            </w:pPr>
            <w:ins w:id="7768" w:author="Rafael Bureo Dacal" w:date="2021-07-23T10:54:00Z">
              <w:r w:rsidRPr="00CC5597">
                <w:t>Room temperature</w:t>
              </w:r>
            </w:ins>
          </w:p>
        </w:tc>
      </w:tr>
      <w:tr w:rsidR="00844E45" w:rsidRPr="00CC5597" w14:paraId="40167622" w14:textId="77777777" w:rsidTr="00987850">
        <w:trPr>
          <w:cantSplit/>
          <w:trHeight w:val="137"/>
          <w:ins w:id="7769" w:author="Rafael Bureo Dacal" w:date="2021-07-23T10:54:00Z"/>
        </w:trPr>
        <w:tc>
          <w:tcPr>
            <w:tcW w:w="3907" w:type="dxa"/>
            <w:gridSpan w:val="2"/>
          </w:tcPr>
          <w:p w14:paraId="560EDBF4" w14:textId="77777777" w:rsidR="00844E45" w:rsidRPr="00CC5597" w:rsidRDefault="00844E45" w:rsidP="00987850">
            <w:pPr>
              <w:pStyle w:val="TablecellLEFT"/>
              <w:rPr>
                <w:ins w:id="7770" w:author="Rafael Bureo Dacal" w:date="2021-07-23T10:54:00Z"/>
              </w:rPr>
            </w:pPr>
            <w:ins w:id="7771" w:author="Rafael Bureo Dacal" w:date="2021-07-23T10:54:00Z">
              <w:r w:rsidRPr="00CC5597">
                <w:t>Property Reference Source</w:t>
              </w:r>
            </w:ins>
          </w:p>
        </w:tc>
        <w:tc>
          <w:tcPr>
            <w:tcW w:w="5024" w:type="dxa"/>
            <w:gridSpan w:val="6"/>
          </w:tcPr>
          <w:p w14:paraId="1318F908" w14:textId="56755D5D" w:rsidR="00844E45" w:rsidRPr="00CC5597" w:rsidRDefault="00A95ACD" w:rsidP="00987850">
            <w:pPr>
              <w:pStyle w:val="TablecellLEFT"/>
              <w:rPr>
                <w:ins w:id="7772" w:author="Rafael Bureo Dacal" w:date="2021-07-23T10:54:00Z"/>
              </w:rPr>
            </w:pPr>
            <w:ins w:id="7773" w:author="Gerben Sinnema" w:date="2022-09-07T00:42:00Z">
              <w:r w:rsidRPr="00CC5597">
                <w:t>MIL-HDBK-5J</w:t>
              </w:r>
            </w:ins>
          </w:p>
        </w:tc>
      </w:tr>
      <w:tr w:rsidR="00844E45" w:rsidRPr="00CC5597" w14:paraId="7CE5AE6F" w14:textId="77777777" w:rsidTr="00987850">
        <w:trPr>
          <w:cantSplit/>
          <w:trHeight w:val="137"/>
          <w:ins w:id="7774" w:author="Rafael Bureo Dacal" w:date="2021-07-23T10:54:00Z"/>
        </w:trPr>
        <w:tc>
          <w:tcPr>
            <w:tcW w:w="3907" w:type="dxa"/>
            <w:gridSpan w:val="2"/>
          </w:tcPr>
          <w:p w14:paraId="38BEC21B" w14:textId="77777777" w:rsidR="00844E45" w:rsidRPr="00CC5597" w:rsidRDefault="00844E45" w:rsidP="00987850">
            <w:pPr>
              <w:pStyle w:val="TablecellLEFT"/>
              <w:rPr>
                <w:ins w:id="7775" w:author="Rafael Bureo Dacal" w:date="2021-07-23T10:54:00Z"/>
              </w:rPr>
            </w:pPr>
            <w:ins w:id="7776" w:author="Rafael Bureo Dacal" w:date="2021-07-23T10:54:00Z">
              <w:r w:rsidRPr="00CC5597">
                <w:t>Condition</w:t>
              </w:r>
            </w:ins>
          </w:p>
        </w:tc>
        <w:tc>
          <w:tcPr>
            <w:tcW w:w="2512" w:type="dxa"/>
            <w:gridSpan w:val="3"/>
          </w:tcPr>
          <w:p w14:paraId="092951CA" w14:textId="359CA7A2" w:rsidR="00844E45" w:rsidRPr="00CC5597" w:rsidRDefault="00844E45" w:rsidP="00BD697C">
            <w:pPr>
              <w:pStyle w:val="TablecellLEFT"/>
              <w:rPr>
                <w:ins w:id="7777" w:author="Rafael Bureo Dacal" w:date="2021-07-23T10:54:00Z"/>
              </w:rPr>
            </w:pPr>
            <w:ins w:id="7778" w:author="Rafael Bureo Dacal" w:date="2021-07-23T10:54:00Z">
              <w:r w:rsidRPr="00CC5597">
                <w:t>H</w:t>
              </w:r>
            </w:ins>
            <w:ins w:id="7779" w:author="Rafael Bureo Dacal" w:date="2021-07-23T10:57:00Z">
              <w:r w:rsidRPr="00CC5597">
                <w:t>10</w:t>
              </w:r>
            </w:ins>
            <w:ins w:id="7780" w:author="Gerben Sinnema" w:date="2022-09-05T00:20:00Z">
              <w:r w:rsidR="00FE02F5" w:rsidRPr="00CC5597">
                <w:t>25</w:t>
              </w:r>
            </w:ins>
          </w:p>
        </w:tc>
        <w:tc>
          <w:tcPr>
            <w:tcW w:w="2512" w:type="dxa"/>
            <w:gridSpan w:val="3"/>
          </w:tcPr>
          <w:p w14:paraId="11336CE8" w14:textId="77777777" w:rsidR="00844E45" w:rsidRPr="00CC5597" w:rsidRDefault="00844E45" w:rsidP="00987850">
            <w:pPr>
              <w:pStyle w:val="TablecellLEFT"/>
              <w:rPr>
                <w:ins w:id="7781" w:author="Rafael Bureo Dacal" w:date="2021-07-23T10:54:00Z"/>
              </w:rPr>
            </w:pPr>
          </w:p>
        </w:tc>
      </w:tr>
      <w:tr w:rsidR="00844E45" w:rsidRPr="00CC5597" w14:paraId="7FEF85F0" w14:textId="77777777" w:rsidTr="00987850">
        <w:trPr>
          <w:cantSplit/>
          <w:trHeight w:val="395"/>
          <w:ins w:id="7782" w:author="Rafael Bureo Dacal" w:date="2021-07-23T10:54:00Z"/>
        </w:trPr>
        <w:tc>
          <w:tcPr>
            <w:tcW w:w="3907" w:type="dxa"/>
            <w:gridSpan w:val="2"/>
          </w:tcPr>
          <w:p w14:paraId="1261D455" w14:textId="77777777" w:rsidR="00844E45" w:rsidRPr="00CC5597" w:rsidRDefault="00844E45" w:rsidP="00987850">
            <w:pPr>
              <w:pStyle w:val="TablecellLEFT"/>
              <w:rPr>
                <w:ins w:id="7783" w:author="Rafael Bureo Dacal" w:date="2021-07-23T10:54:00Z"/>
              </w:rPr>
            </w:pPr>
            <w:ins w:id="7784" w:author="Rafael Bureo Dacal" w:date="2021-07-23T10:54:00Z">
              <w:r w:rsidRPr="00CC5597">
                <w:t>Material Basis</w:t>
              </w:r>
            </w:ins>
          </w:p>
        </w:tc>
        <w:tc>
          <w:tcPr>
            <w:tcW w:w="860" w:type="dxa"/>
          </w:tcPr>
          <w:p w14:paraId="4E1B8C08" w14:textId="77777777" w:rsidR="00844E45" w:rsidRPr="00CC5597" w:rsidRDefault="00844E45" w:rsidP="00987850">
            <w:pPr>
              <w:pStyle w:val="TablecellLEFT"/>
              <w:rPr>
                <w:ins w:id="7785" w:author="Rafael Bureo Dacal" w:date="2021-07-23T10:54:00Z"/>
              </w:rPr>
            </w:pPr>
            <w:ins w:id="7786" w:author="Rafael Bureo Dacal" w:date="2021-07-23T10:54:00Z">
              <w:r w:rsidRPr="00CC5597">
                <w:t>A</w:t>
              </w:r>
            </w:ins>
          </w:p>
        </w:tc>
        <w:tc>
          <w:tcPr>
            <w:tcW w:w="860" w:type="dxa"/>
          </w:tcPr>
          <w:p w14:paraId="11D7EFDE" w14:textId="77777777" w:rsidR="00844E45" w:rsidRPr="00CC5597" w:rsidRDefault="00844E45" w:rsidP="00987850">
            <w:pPr>
              <w:pStyle w:val="TablecellLEFT"/>
              <w:rPr>
                <w:ins w:id="7787" w:author="Rafael Bureo Dacal" w:date="2021-07-23T10:54:00Z"/>
              </w:rPr>
            </w:pPr>
            <w:ins w:id="7788" w:author="Rafael Bureo Dacal" w:date="2021-07-23T10:54:00Z">
              <w:r w:rsidRPr="00CC5597">
                <w:t>B</w:t>
              </w:r>
            </w:ins>
          </w:p>
        </w:tc>
        <w:tc>
          <w:tcPr>
            <w:tcW w:w="792" w:type="dxa"/>
          </w:tcPr>
          <w:p w14:paraId="2419CCC6" w14:textId="77777777" w:rsidR="00844E45" w:rsidRPr="00CC5597" w:rsidRDefault="00844E45" w:rsidP="00987850">
            <w:pPr>
              <w:pStyle w:val="TablecellLEFT"/>
              <w:rPr>
                <w:ins w:id="7789" w:author="Rafael Bureo Dacal" w:date="2021-07-23T10:54:00Z"/>
              </w:rPr>
            </w:pPr>
            <w:ins w:id="7790" w:author="Rafael Bureo Dacal" w:date="2021-07-23T10:54:00Z">
              <w:r w:rsidRPr="00CC5597">
                <w:t>S</w:t>
              </w:r>
            </w:ins>
          </w:p>
        </w:tc>
        <w:tc>
          <w:tcPr>
            <w:tcW w:w="860" w:type="dxa"/>
          </w:tcPr>
          <w:p w14:paraId="0CD19975" w14:textId="77777777" w:rsidR="00844E45" w:rsidRPr="00CC5597" w:rsidRDefault="00844E45" w:rsidP="00987850">
            <w:pPr>
              <w:pStyle w:val="TablecellLEFT"/>
              <w:rPr>
                <w:ins w:id="7791" w:author="Rafael Bureo Dacal" w:date="2021-07-23T10:54:00Z"/>
              </w:rPr>
            </w:pPr>
            <w:ins w:id="7792" w:author="Rafael Bureo Dacal" w:date="2021-07-23T10:54:00Z">
              <w:r w:rsidRPr="00CC5597">
                <w:t>A</w:t>
              </w:r>
            </w:ins>
          </w:p>
        </w:tc>
        <w:tc>
          <w:tcPr>
            <w:tcW w:w="860" w:type="dxa"/>
          </w:tcPr>
          <w:p w14:paraId="5FF8C297" w14:textId="77777777" w:rsidR="00844E45" w:rsidRPr="00CC5597" w:rsidRDefault="00844E45" w:rsidP="00987850">
            <w:pPr>
              <w:pStyle w:val="TablecellLEFT"/>
              <w:rPr>
                <w:ins w:id="7793" w:author="Rafael Bureo Dacal" w:date="2021-07-23T10:54:00Z"/>
              </w:rPr>
            </w:pPr>
            <w:ins w:id="7794" w:author="Rafael Bureo Dacal" w:date="2021-07-23T10:54:00Z">
              <w:r w:rsidRPr="00CC5597">
                <w:t>B</w:t>
              </w:r>
            </w:ins>
          </w:p>
        </w:tc>
        <w:tc>
          <w:tcPr>
            <w:tcW w:w="792" w:type="dxa"/>
          </w:tcPr>
          <w:p w14:paraId="654E17AF" w14:textId="77777777" w:rsidR="00844E45" w:rsidRPr="00CC5597" w:rsidRDefault="00844E45" w:rsidP="00987850">
            <w:pPr>
              <w:pStyle w:val="TablecellLEFT"/>
              <w:rPr>
                <w:ins w:id="7795" w:author="Rafael Bureo Dacal" w:date="2021-07-23T10:54:00Z"/>
              </w:rPr>
            </w:pPr>
            <w:ins w:id="7796" w:author="Rafael Bureo Dacal" w:date="2021-07-23T10:54:00Z">
              <w:r w:rsidRPr="00CC5597">
                <w:t>S</w:t>
              </w:r>
            </w:ins>
          </w:p>
        </w:tc>
      </w:tr>
      <w:tr w:rsidR="00844E45" w:rsidRPr="00CC5597" w14:paraId="733D0753" w14:textId="77777777" w:rsidTr="00987850">
        <w:trPr>
          <w:cantSplit/>
          <w:trHeight w:val="668"/>
          <w:ins w:id="7797" w:author="Rafael Bureo Dacal" w:date="2021-07-23T10:54:00Z"/>
        </w:trPr>
        <w:tc>
          <w:tcPr>
            <w:tcW w:w="2091" w:type="dxa"/>
          </w:tcPr>
          <w:p w14:paraId="22F24193" w14:textId="77777777" w:rsidR="00844E45" w:rsidRPr="00CC5597" w:rsidRDefault="00844E45" w:rsidP="00987850">
            <w:pPr>
              <w:pStyle w:val="TablecellLEFT"/>
              <w:rPr>
                <w:ins w:id="7798" w:author="Rafael Bureo Dacal" w:date="2021-07-23T10:54:00Z"/>
                <w:vertAlign w:val="subscript"/>
              </w:rPr>
            </w:pPr>
            <w:ins w:id="7799" w:author="Rafael Bureo Dacal" w:date="2021-07-23T10:54:00Z">
              <w:r w:rsidRPr="00CC5597">
                <w:t>tensile yield strength</w:t>
              </w:r>
              <w:r w:rsidRPr="00CC5597">
                <w:rPr>
                  <w:rFonts w:ascii="Symbol" w:hAnsi="Symbol"/>
                </w:rPr>
                <w:t></w:t>
              </w:r>
              <w:r w:rsidRPr="00CC5597">
                <w:rPr>
                  <w:rFonts w:ascii="Symbol" w:hAnsi="Symbol"/>
                </w:rPr>
                <w:t></w:t>
              </w:r>
              <w:r w:rsidRPr="00CC5597">
                <w:rPr>
                  <w:rFonts w:ascii="Symbol" w:hAnsi="Symbol"/>
                </w:rPr>
                <w:t></w:t>
              </w:r>
              <w:r w:rsidRPr="00CC5597">
                <w:rPr>
                  <w:rFonts w:ascii="Symbol" w:hAnsi="Symbol"/>
                </w:rPr>
                <w:t></w:t>
              </w:r>
              <w:r w:rsidRPr="00CC5597">
                <w:t xml:space="preserve"> </w:t>
              </w:r>
              <w:r w:rsidRPr="00CC5597">
                <w:rPr>
                  <w:vertAlign w:val="subscript"/>
                </w:rPr>
                <w:t>y</w:t>
              </w:r>
            </w:ins>
          </w:p>
        </w:tc>
        <w:tc>
          <w:tcPr>
            <w:tcW w:w="1816" w:type="dxa"/>
          </w:tcPr>
          <w:p w14:paraId="42CA61C5" w14:textId="77777777" w:rsidR="00844E45" w:rsidRPr="00CC5597" w:rsidRDefault="00844E45" w:rsidP="00987850">
            <w:pPr>
              <w:pStyle w:val="TablecellLEFT"/>
              <w:rPr>
                <w:ins w:id="7800" w:author="Rafael Bureo Dacal" w:date="2021-07-23T10:54:00Z"/>
              </w:rPr>
            </w:pPr>
            <w:ins w:id="7801" w:author="Rafael Bureo Dacal" w:date="2021-07-23T10:54:00Z">
              <w:r w:rsidRPr="00CC5597">
                <w:t>[N/mm²]</w:t>
              </w:r>
            </w:ins>
          </w:p>
        </w:tc>
        <w:tc>
          <w:tcPr>
            <w:tcW w:w="860" w:type="dxa"/>
          </w:tcPr>
          <w:p w14:paraId="69159356" w14:textId="2AC09F43" w:rsidR="00844E45" w:rsidRPr="00CC5597" w:rsidRDefault="00F43BC2" w:rsidP="00BD697C">
            <w:pPr>
              <w:pStyle w:val="TablecellLEFT"/>
              <w:rPr>
                <w:ins w:id="7802" w:author="Rafael Bureo Dacal" w:date="2021-07-23T10:54:00Z"/>
              </w:rPr>
            </w:pPr>
            <w:ins w:id="7803" w:author="Gerben Sinnema" w:date="2022-09-05T00:23:00Z">
              <w:r w:rsidRPr="00CC5597">
                <w:t>1000</w:t>
              </w:r>
            </w:ins>
          </w:p>
        </w:tc>
        <w:tc>
          <w:tcPr>
            <w:tcW w:w="860" w:type="dxa"/>
          </w:tcPr>
          <w:p w14:paraId="7BC24319" w14:textId="77777777" w:rsidR="00844E45" w:rsidRPr="00CC5597" w:rsidRDefault="00844E45" w:rsidP="00987850">
            <w:pPr>
              <w:pStyle w:val="TablecellLEFT"/>
              <w:rPr>
                <w:ins w:id="7804" w:author="Rafael Bureo Dacal" w:date="2021-07-23T10:54:00Z"/>
              </w:rPr>
            </w:pPr>
          </w:p>
        </w:tc>
        <w:tc>
          <w:tcPr>
            <w:tcW w:w="792" w:type="dxa"/>
          </w:tcPr>
          <w:p w14:paraId="669515C2" w14:textId="77777777" w:rsidR="00844E45" w:rsidRPr="00CC5597" w:rsidRDefault="00844E45" w:rsidP="00987850">
            <w:pPr>
              <w:pStyle w:val="TablecellLEFT"/>
              <w:rPr>
                <w:ins w:id="7805" w:author="Rafael Bureo Dacal" w:date="2021-07-23T10:54:00Z"/>
              </w:rPr>
            </w:pPr>
          </w:p>
        </w:tc>
        <w:tc>
          <w:tcPr>
            <w:tcW w:w="860" w:type="dxa"/>
          </w:tcPr>
          <w:p w14:paraId="0070A11A" w14:textId="77777777" w:rsidR="00844E45" w:rsidRPr="00CC5597" w:rsidRDefault="00844E45" w:rsidP="00987850">
            <w:pPr>
              <w:pStyle w:val="TablecellLEFT"/>
              <w:rPr>
                <w:ins w:id="7806" w:author="Rafael Bureo Dacal" w:date="2021-07-23T10:54:00Z"/>
              </w:rPr>
            </w:pPr>
            <w:ins w:id="7807" w:author="Rafael Bureo Dacal" w:date="2021-07-23T10:54:00Z">
              <w:r w:rsidRPr="00CC5597">
                <w:t>-</w:t>
              </w:r>
            </w:ins>
          </w:p>
        </w:tc>
        <w:tc>
          <w:tcPr>
            <w:tcW w:w="860" w:type="dxa"/>
          </w:tcPr>
          <w:p w14:paraId="7BE10BF4" w14:textId="77777777" w:rsidR="00844E45" w:rsidRPr="00CC5597" w:rsidRDefault="00844E45" w:rsidP="00987850">
            <w:pPr>
              <w:pStyle w:val="TablecellLEFT"/>
              <w:rPr>
                <w:ins w:id="7808" w:author="Rafael Bureo Dacal" w:date="2021-07-23T10:54:00Z"/>
              </w:rPr>
            </w:pPr>
            <w:ins w:id="7809" w:author="Rafael Bureo Dacal" w:date="2021-07-23T10:54:00Z">
              <w:r w:rsidRPr="00CC5597">
                <w:t>-</w:t>
              </w:r>
            </w:ins>
          </w:p>
        </w:tc>
        <w:tc>
          <w:tcPr>
            <w:tcW w:w="792" w:type="dxa"/>
          </w:tcPr>
          <w:p w14:paraId="0394819D" w14:textId="77777777" w:rsidR="00844E45" w:rsidRPr="00CC5597" w:rsidRDefault="00844E45" w:rsidP="00987850">
            <w:pPr>
              <w:pStyle w:val="TablecellLEFT"/>
              <w:rPr>
                <w:ins w:id="7810" w:author="Rafael Bureo Dacal" w:date="2021-07-23T10:54:00Z"/>
              </w:rPr>
            </w:pPr>
            <w:ins w:id="7811" w:author="Rafael Bureo Dacal" w:date="2021-07-23T10:54:00Z">
              <w:r w:rsidRPr="00CC5597">
                <w:t>-</w:t>
              </w:r>
            </w:ins>
          </w:p>
        </w:tc>
      </w:tr>
      <w:tr w:rsidR="00844E45" w:rsidRPr="00CC5597" w14:paraId="6E40F09C" w14:textId="77777777" w:rsidTr="00987850">
        <w:trPr>
          <w:cantSplit/>
          <w:trHeight w:val="152"/>
          <w:ins w:id="7812" w:author="Rafael Bureo Dacal" w:date="2021-07-23T10:54:00Z"/>
        </w:trPr>
        <w:tc>
          <w:tcPr>
            <w:tcW w:w="2091" w:type="dxa"/>
          </w:tcPr>
          <w:p w14:paraId="074EEA33" w14:textId="77777777" w:rsidR="00844E45" w:rsidRPr="00CC5597" w:rsidRDefault="00844E45" w:rsidP="00987850">
            <w:pPr>
              <w:pStyle w:val="TablecellLEFT"/>
              <w:rPr>
                <w:ins w:id="7813" w:author="Rafael Bureo Dacal" w:date="2021-07-23T10:54:00Z"/>
                <w:vertAlign w:val="subscript"/>
              </w:rPr>
            </w:pPr>
            <w:ins w:id="7814" w:author="Rafael Bureo Dacal" w:date="2021-07-23T10:54:00Z">
              <w:r w:rsidRPr="00CC5597">
                <w:t>tensile ultimate strength</w:t>
              </w:r>
              <w:r w:rsidRPr="00CC5597">
                <w:rPr>
                  <w:rFonts w:ascii="Symbol" w:hAnsi="Symbol"/>
                </w:rPr>
                <w:t></w:t>
              </w:r>
              <w:r w:rsidRPr="00CC5597">
                <w:rPr>
                  <w:rFonts w:ascii="Symbol" w:hAnsi="Symbol"/>
                </w:rPr>
                <w:t></w:t>
              </w:r>
              <w:r w:rsidRPr="00CC5597">
                <w:rPr>
                  <w:rFonts w:ascii="Symbol" w:hAnsi="Symbol"/>
                </w:rPr>
                <w:t></w:t>
              </w:r>
              <w:r w:rsidRPr="00CC5597">
                <w:rPr>
                  <w:rFonts w:ascii="Symbol" w:hAnsi="Symbol"/>
                </w:rPr>
                <w:t></w:t>
              </w:r>
              <w:r w:rsidRPr="00CC5597">
                <w:t xml:space="preserve"> </w:t>
              </w:r>
              <w:r w:rsidRPr="00CC5597">
                <w:rPr>
                  <w:vertAlign w:val="subscript"/>
                </w:rPr>
                <w:t>u</w:t>
              </w:r>
            </w:ins>
          </w:p>
        </w:tc>
        <w:tc>
          <w:tcPr>
            <w:tcW w:w="1816" w:type="dxa"/>
          </w:tcPr>
          <w:p w14:paraId="797B617E" w14:textId="77777777" w:rsidR="00844E45" w:rsidRPr="00CC5597" w:rsidRDefault="00844E45" w:rsidP="00987850">
            <w:pPr>
              <w:pStyle w:val="TablecellLEFT"/>
              <w:rPr>
                <w:ins w:id="7815" w:author="Rafael Bureo Dacal" w:date="2021-07-23T10:54:00Z"/>
              </w:rPr>
            </w:pPr>
            <w:ins w:id="7816" w:author="Rafael Bureo Dacal" w:date="2021-07-23T10:54:00Z">
              <w:r w:rsidRPr="00CC5597">
                <w:t>[N/mm²]</w:t>
              </w:r>
            </w:ins>
          </w:p>
        </w:tc>
        <w:tc>
          <w:tcPr>
            <w:tcW w:w="860" w:type="dxa"/>
          </w:tcPr>
          <w:p w14:paraId="0D581D1B" w14:textId="36A6D280" w:rsidR="00844E45" w:rsidRPr="00CC5597" w:rsidRDefault="00F43BC2" w:rsidP="00BD697C">
            <w:pPr>
              <w:pStyle w:val="TablecellLEFT"/>
              <w:rPr>
                <w:ins w:id="7817" w:author="Rafael Bureo Dacal" w:date="2021-07-23T10:54:00Z"/>
              </w:rPr>
            </w:pPr>
            <w:ins w:id="7818" w:author="Gerben Sinnema" w:date="2022-09-05T00:23:00Z">
              <w:r w:rsidRPr="00CC5597">
                <w:t>1069</w:t>
              </w:r>
            </w:ins>
          </w:p>
        </w:tc>
        <w:tc>
          <w:tcPr>
            <w:tcW w:w="860" w:type="dxa"/>
          </w:tcPr>
          <w:p w14:paraId="086151E1" w14:textId="77777777" w:rsidR="00844E45" w:rsidRPr="00CC5597" w:rsidRDefault="00844E45" w:rsidP="00987850">
            <w:pPr>
              <w:pStyle w:val="TablecellLEFT"/>
              <w:rPr>
                <w:ins w:id="7819" w:author="Rafael Bureo Dacal" w:date="2021-07-23T10:54:00Z"/>
              </w:rPr>
            </w:pPr>
          </w:p>
        </w:tc>
        <w:tc>
          <w:tcPr>
            <w:tcW w:w="792" w:type="dxa"/>
          </w:tcPr>
          <w:p w14:paraId="188ED9A4" w14:textId="77777777" w:rsidR="00844E45" w:rsidRPr="00CC5597" w:rsidRDefault="00844E45" w:rsidP="00987850">
            <w:pPr>
              <w:pStyle w:val="TablecellLEFT"/>
              <w:rPr>
                <w:ins w:id="7820" w:author="Rafael Bureo Dacal" w:date="2021-07-23T10:54:00Z"/>
              </w:rPr>
            </w:pPr>
          </w:p>
        </w:tc>
        <w:tc>
          <w:tcPr>
            <w:tcW w:w="860" w:type="dxa"/>
          </w:tcPr>
          <w:p w14:paraId="3B402532" w14:textId="77777777" w:rsidR="00844E45" w:rsidRPr="00CC5597" w:rsidRDefault="00844E45" w:rsidP="00987850">
            <w:pPr>
              <w:pStyle w:val="TablecellLEFT"/>
              <w:rPr>
                <w:ins w:id="7821" w:author="Rafael Bureo Dacal" w:date="2021-07-23T10:54:00Z"/>
              </w:rPr>
            </w:pPr>
            <w:ins w:id="7822" w:author="Rafael Bureo Dacal" w:date="2021-07-23T10:54:00Z">
              <w:r w:rsidRPr="00CC5597">
                <w:t>-</w:t>
              </w:r>
            </w:ins>
          </w:p>
        </w:tc>
        <w:tc>
          <w:tcPr>
            <w:tcW w:w="860" w:type="dxa"/>
          </w:tcPr>
          <w:p w14:paraId="26DFC6FB" w14:textId="77777777" w:rsidR="00844E45" w:rsidRPr="00CC5597" w:rsidRDefault="00844E45" w:rsidP="00987850">
            <w:pPr>
              <w:pStyle w:val="TablecellLEFT"/>
              <w:rPr>
                <w:ins w:id="7823" w:author="Rafael Bureo Dacal" w:date="2021-07-23T10:54:00Z"/>
              </w:rPr>
            </w:pPr>
            <w:ins w:id="7824" w:author="Rafael Bureo Dacal" w:date="2021-07-23T10:54:00Z">
              <w:r w:rsidRPr="00CC5597">
                <w:t>-</w:t>
              </w:r>
            </w:ins>
          </w:p>
        </w:tc>
        <w:tc>
          <w:tcPr>
            <w:tcW w:w="792" w:type="dxa"/>
          </w:tcPr>
          <w:p w14:paraId="71E16086" w14:textId="77777777" w:rsidR="00844E45" w:rsidRPr="00CC5597" w:rsidRDefault="00844E45" w:rsidP="00987850">
            <w:pPr>
              <w:pStyle w:val="TablecellLEFT"/>
              <w:rPr>
                <w:ins w:id="7825" w:author="Rafael Bureo Dacal" w:date="2021-07-23T10:54:00Z"/>
              </w:rPr>
            </w:pPr>
            <w:ins w:id="7826" w:author="Rafael Bureo Dacal" w:date="2021-07-23T10:54:00Z">
              <w:r w:rsidRPr="00CC5597">
                <w:t>-</w:t>
              </w:r>
            </w:ins>
          </w:p>
        </w:tc>
      </w:tr>
      <w:tr w:rsidR="00844E45" w:rsidRPr="00CC5597" w14:paraId="2DB02EAB" w14:textId="77777777" w:rsidTr="00987850">
        <w:trPr>
          <w:cantSplit/>
          <w:trHeight w:val="152"/>
          <w:ins w:id="7827" w:author="Rafael Bureo Dacal" w:date="2021-07-23T10:54:00Z"/>
        </w:trPr>
        <w:tc>
          <w:tcPr>
            <w:tcW w:w="2091" w:type="dxa"/>
          </w:tcPr>
          <w:p w14:paraId="4C5B7B4B" w14:textId="77777777" w:rsidR="00844E45" w:rsidRPr="00CC5597" w:rsidRDefault="00844E45" w:rsidP="00987850">
            <w:pPr>
              <w:pStyle w:val="TablecellLEFT"/>
              <w:rPr>
                <w:ins w:id="7828" w:author="Rafael Bureo Dacal" w:date="2021-07-23T10:54:00Z"/>
                <w:rFonts w:ascii="Symbol" w:hAnsi="Symbol"/>
              </w:rPr>
            </w:pPr>
            <w:ins w:id="7829" w:author="Rafael Bureo Dacal" w:date="2021-07-23T10:54:00Z">
              <w:r w:rsidRPr="00CC5597">
                <w:t>shear ultimate strength</w:t>
              </w:r>
              <w:r w:rsidRPr="00CC5597">
                <w:rPr>
                  <w:rFonts w:ascii="Symbol" w:hAnsi="Symbol"/>
                </w:rPr>
                <w:t></w:t>
              </w:r>
              <w:r w:rsidRPr="00CC5597">
                <w:rPr>
                  <w:rFonts w:ascii="Symbol" w:hAnsi="Symbol"/>
                </w:rPr>
                <w:t></w:t>
              </w:r>
              <w:r w:rsidRPr="00CC5597">
                <w:rPr>
                  <w:rFonts w:ascii="Symbol" w:hAnsi="Symbol"/>
                </w:rPr>
                <w:t></w:t>
              </w:r>
              <w:r w:rsidRPr="00CC5597">
                <w:rPr>
                  <w:rFonts w:ascii="Symbol" w:hAnsi="Symbol"/>
                </w:rPr>
                <w:t></w:t>
              </w:r>
              <w:r w:rsidRPr="00CC5597">
                <w:rPr>
                  <w:rFonts w:ascii="Symbol" w:hAnsi="Symbol"/>
                </w:rPr>
                <w:t></w:t>
              </w:r>
              <w:r w:rsidRPr="00CC5597">
                <w:rPr>
                  <w:vertAlign w:val="subscript"/>
                </w:rPr>
                <w:t>u</w:t>
              </w:r>
            </w:ins>
          </w:p>
        </w:tc>
        <w:tc>
          <w:tcPr>
            <w:tcW w:w="1816" w:type="dxa"/>
          </w:tcPr>
          <w:p w14:paraId="6C95D85D" w14:textId="77777777" w:rsidR="00844E45" w:rsidRPr="00CC5597" w:rsidRDefault="00844E45" w:rsidP="00987850">
            <w:pPr>
              <w:pStyle w:val="TablecellLEFT"/>
              <w:rPr>
                <w:ins w:id="7830" w:author="Rafael Bureo Dacal" w:date="2021-07-23T10:54:00Z"/>
              </w:rPr>
            </w:pPr>
            <w:ins w:id="7831" w:author="Rafael Bureo Dacal" w:date="2021-07-23T10:54:00Z">
              <w:r w:rsidRPr="00CC5597">
                <w:t>[N/mm²]</w:t>
              </w:r>
            </w:ins>
          </w:p>
        </w:tc>
        <w:tc>
          <w:tcPr>
            <w:tcW w:w="860" w:type="dxa"/>
          </w:tcPr>
          <w:p w14:paraId="4B9A6C1C" w14:textId="5E2C3970" w:rsidR="00844E45" w:rsidRPr="00CC5597" w:rsidRDefault="00F43BC2" w:rsidP="00987850">
            <w:pPr>
              <w:pStyle w:val="TablecellLEFT"/>
              <w:rPr>
                <w:ins w:id="7832" w:author="Rafael Bureo Dacal" w:date="2021-07-23T10:54:00Z"/>
              </w:rPr>
            </w:pPr>
            <w:ins w:id="7833" w:author="Gerben Sinnema" w:date="2022-09-05T00:24:00Z">
              <w:r w:rsidRPr="00CC5597">
                <w:t>669</w:t>
              </w:r>
            </w:ins>
          </w:p>
        </w:tc>
        <w:tc>
          <w:tcPr>
            <w:tcW w:w="860" w:type="dxa"/>
          </w:tcPr>
          <w:p w14:paraId="7E323F9E" w14:textId="77777777" w:rsidR="00844E45" w:rsidRPr="00CC5597" w:rsidRDefault="00844E45" w:rsidP="00987850">
            <w:pPr>
              <w:pStyle w:val="TablecellLEFT"/>
              <w:rPr>
                <w:ins w:id="7834" w:author="Rafael Bureo Dacal" w:date="2021-07-23T10:54:00Z"/>
              </w:rPr>
            </w:pPr>
          </w:p>
        </w:tc>
        <w:tc>
          <w:tcPr>
            <w:tcW w:w="792" w:type="dxa"/>
          </w:tcPr>
          <w:p w14:paraId="68BF7B3E" w14:textId="77777777" w:rsidR="00844E45" w:rsidRPr="00CC5597" w:rsidRDefault="00844E45" w:rsidP="00987850">
            <w:pPr>
              <w:pStyle w:val="TablecellLEFT"/>
              <w:rPr>
                <w:ins w:id="7835" w:author="Rafael Bureo Dacal" w:date="2021-07-23T10:54:00Z"/>
              </w:rPr>
            </w:pPr>
          </w:p>
        </w:tc>
        <w:tc>
          <w:tcPr>
            <w:tcW w:w="860" w:type="dxa"/>
          </w:tcPr>
          <w:p w14:paraId="14E7FAA1" w14:textId="77777777" w:rsidR="00844E45" w:rsidRPr="00CC5597" w:rsidRDefault="00844E45" w:rsidP="00987850">
            <w:pPr>
              <w:pStyle w:val="TablecellLEFT"/>
              <w:rPr>
                <w:ins w:id="7836" w:author="Rafael Bureo Dacal" w:date="2021-07-23T10:54:00Z"/>
              </w:rPr>
            </w:pPr>
            <w:ins w:id="7837" w:author="Rafael Bureo Dacal" w:date="2021-07-23T10:54:00Z">
              <w:r w:rsidRPr="00CC5597">
                <w:t>-</w:t>
              </w:r>
            </w:ins>
          </w:p>
        </w:tc>
        <w:tc>
          <w:tcPr>
            <w:tcW w:w="860" w:type="dxa"/>
          </w:tcPr>
          <w:p w14:paraId="2286A4B1" w14:textId="77777777" w:rsidR="00844E45" w:rsidRPr="00CC5597" w:rsidRDefault="00844E45" w:rsidP="00987850">
            <w:pPr>
              <w:pStyle w:val="TablecellLEFT"/>
              <w:rPr>
                <w:ins w:id="7838" w:author="Rafael Bureo Dacal" w:date="2021-07-23T10:54:00Z"/>
              </w:rPr>
            </w:pPr>
            <w:ins w:id="7839" w:author="Rafael Bureo Dacal" w:date="2021-07-23T10:54:00Z">
              <w:r w:rsidRPr="00CC5597">
                <w:t>-</w:t>
              </w:r>
            </w:ins>
          </w:p>
        </w:tc>
        <w:tc>
          <w:tcPr>
            <w:tcW w:w="792" w:type="dxa"/>
          </w:tcPr>
          <w:p w14:paraId="2268E89A" w14:textId="77777777" w:rsidR="00844E45" w:rsidRPr="00CC5597" w:rsidRDefault="00844E45" w:rsidP="00987850">
            <w:pPr>
              <w:pStyle w:val="TablecellLEFT"/>
              <w:rPr>
                <w:ins w:id="7840" w:author="Rafael Bureo Dacal" w:date="2021-07-23T10:54:00Z"/>
              </w:rPr>
            </w:pPr>
            <w:ins w:id="7841" w:author="Rafael Bureo Dacal" w:date="2021-07-23T10:54:00Z">
              <w:r w:rsidRPr="00CC5597">
                <w:t>-</w:t>
              </w:r>
            </w:ins>
          </w:p>
        </w:tc>
      </w:tr>
      <w:tr w:rsidR="00844E45" w:rsidRPr="00CC5597" w14:paraId="52C42AD1" w14:textId="77777777" w:rsidTr="00987850">
        <w:trPr>
          <w:trHeight w:val="668"/>
          <w:ins w:id="7842" w:author="Rafael Bureo Dacal" w:date="2021-07-23T10:54:00Z"/>
        </w:trPr>
        <w:tc>
          <w:tcPr>
            <w:tcW w:w="2091" w:type="dxa"/>
          </w:tcPr>
          <w:p w14:paraId="5AFB1DFA" w14:textId="77777777" w:rsidR="00844E45" w:rsidRPr="00CC5597" w:rsidRDefault="00844E45" w:rsidP="00987850">
            <w:pPr>
              <w:pStyle w:val="TablecellLEFT"/>
              <w:rPr>
                <w:ins w:id="7843" w:author="Rafael Bureo Dacal" w:date="2021-07-23T10:54:00Z"/>
              </w:rPr>
            </w:pPr>
            <w:ins w:id="7844" w:author="Rafael Bureo Dacal" w:date="2021-07-23T10:54:00Z">
              <w:r w:rsidRPr="00CC5597">
                <w:t>E (Young’s modulus)</w:t>
              </w:r>
            </w:ins>
          </w:p>
        </w:tc>
        <w:tc>
          <w:tcPr>
            <w:tcW w:w="1816" w:type="dxa"/>
          </w:tcPr>
          <w:p w14:paraId="6EB9E113" w14:textId="77777777" w:rsidR="00844E45" w:rsidRPr="00CC5597" w:rsidRDefault="00844E45" w:rsidP="00987850">
            <w:pPr>
              <w:pStyle w:val="TablecellLEFT"/>
              <w:rPr>
                <w:ins w:id="7845" w:author="Rafael Bureo Dacal" w:date="2021-07-23T10:54:00Z"/>
              </w:rPr>
            </w:pPr>
            <w:ins w:id="7846" w:author="Rafael Bureo Dacal" w:date="2021-07-23T10:54:00Z">
              <w:r w:rsidRPr="00CC5597">
                <w:t>[N/mm²]</w:t>
              </w:r>
            </w:ins>
          </w:p>
        </w:tc>
        <w:tc>
          <w:tcPr>
            <w:tcW w:w="5024" w:type="dxa"/>
            <w:gridSpan w:val="6"/>
          </w:tcPr>
          <w:p w14:paraId="6BFC8D43" w14:textId="77777777" w:rsidR="00844E45" w:rsidRPr="00CC5597" w:rsidRDefault="00844E45" w:rsidP="00987850">
            <w:pPr>
              <w:pStyle w:val="TablecellLEFT"/>
              <w:rPr>
                <w:ins w:id="7847" w:author="Rafael Bureo Dacal" w:date="2021-07-23T10:54:00Z"/>
              </w:rPr>
            </w:pPr>
            <w:ins w:id="7848" w:author="Rafael Bureo Dacal" w:date="2021-07-23T10:54:00Z">
              <w:r w:rsidRPr="00CC5597">
                <w:t>200000</w:t>
              </w:r>
            </w:ins>
          </w:p>
        </w:tc>
      </w:tr>
      <w:tr w:rsidR="00844E45" w:rsidRPr="00CC5597" w14:paraId="6093109C" w14:textId="77777777" w:rsidTr="00987850">
        <w:trPr>
          <w:trHeight w:val="395"/>
          <w:ins w:id="7849" w:author="Rafael Bureo Dacal" w:date="2021-07-23T10:54:00Z"/>
        </w:trPr>
        <w:tc>
          <w:tcPr>
            <w:tcW w:w="2091" w:type="dxa"/>
          </w:tcPr>
          <w:p w14:paraId="4AAB67EC" w14:textId="77777777" w:rsidR="00844E45" w:rsidRPr="00CC5597" w:rsidRDefault="00844E45" w:rsidP="00987850">
            <w:pPr>
              <w:pStyle w:val="TablecellLEFT"/>
              <w:rPr>
                <w:ins w:id="7850" w:author="Rafael Bureo Dacal" w:date="2021-07-23T10:54:00Z"/>
              </w:rPr>
            </w:pPr>
            <w:ins w:id="7851" w:author="Rafael Bureo Dacal" w:date="2021-07-23T10:54:00Z">
              <w:r w:rsidRPr="00CC5597">
                <w:rPr>
                  <w:rFonts w:ascii="Symbol" w:hAnsi="Symbol"/>
                </w:rPr>
                <w:t></w:t>
              </w:r>
              <w:r w:rsidRPr="00CC5597">
                <w:rPr>
                  <w:rFonts w:ascii="Symbol" w:hAnsi="Symbol"/>
                </w:rPr>
                <w:t></w:t>
              </w:r>
              <w:r w:rsidRPr="00CC5597">
                <w:t>(Poisson ratio)</w:t>
              </w:r>
            </w:ins>
          </w:p>
        </w:tc>
        <w:tc>
          <w:tcPr>
            <w:tcW w:w="1816" w:type="dxa"/>
          </w:tcPr>
          <w:p w14:paraId="2CBE93F7" w14:textId="77777777" w:rsidR="00844E45" w:rsidRPr="00CC5597" w:rsidRDefault="00844E45" w:rsidP="00987850">
            <w:pPr>
              <w:pStyle w:val="TablecellLEFT"/>
              <w:rPr>
                <w:ins w:id="7852" w:author="Rafael Bureo Dacal" w:date="2021-07-23T10:54:00Z"/>
              </w:rPr>
            </w:pPr>
            <w:ins w:id="7853" w:author="Rafael Bureo Dacal" w:date="2021-07-23T10:54:00Z">
              <w:r w:rsidRPr="00CC5597">
                <w:t>[-]</w:t>
              </w:r>
            </w:ins>
          </w:p>
        </w:tc>
        <w:tc>
          <w:tcPr>
            <w:tcW w:w="5024" w:type="dxa"/>
            <w:gridSpan w:val="6"/>
          </w:tcPr>
          <w:p w14:paraId="263F2C4B" w14:textId="05F31BD2" w:rsidR="00844E45" w:rsidRPr="00CC5597" w:rsidRDefault="00844E45" w:rsidP="00811C26">
            <w:pPr>
              <w:pStyle w:val="TablecellLEFT"/>
              <w:rPr>
                <w:ins w:id="7854" w:author="Rafael Bureo Dacal" w:date="2021-07-23T10:54:00Z"/>
              </w:rPr>
            </w:pPr>
            <w:ins w:id="7855" w:author="Rafael Bureo Dacal" w:date="2021-07-23T10:54:00Z">
              <w:r w:rsidRPr="00CC5597">
                <w:t>0</w:t>
              </w:r>
            </w:ins>
            <w:ins w:id="7856" w:author="Klaus Ehrlich" w:date="2022-08-04T16:24:00Z">
              <w:r w:rsidR="00811C26" w:rsidRPr="00CC5597">
                <w:t>,</w:t>
              </w:r>
            </w:ins>
            <w:ins w:id="7857" w:author="Rafael Bureo Dacal" w:date="2021-07-23T10:54:00Z">
              <w:r w:rsidRPr="00CC5597">
                <w:t>28</w:t>
              </w:r>
            </w:ins>
          </w:p>
        </w:tc>
      </w:tr>
      <w:tr w:rsidR="00844E45" w:rsidRPr="00CC5597" w14:paraId="4818FA7B" w14:textId="77777777" w:rsidTr="00987850">
        <w:trPr>
          <w:cantSplit/>
          <w:trHeight w:val="152"/>
          <w:ins w:id="7858" w:author="Rafael Bureo Dacal" w:date="2021-07-23T10:54:00Z"/>
        </w:trPr>
        <w:tc>
          <w:tcPr>
            <w:tcW w:w="2091" w:type="dxa"/>
          </w:tcPr>
          <w:p w14:paraId="04F128F0" w14:textId="77777777" w:rsidR="00844E45" w:rsidRPr="00CC5597" w:rsidRDefault="00844E45" w:rsidP="00987850">
            <w:pPr>
              <w:pStyle w:val="TablecellLEFT"/>
              <w:rPr>
                <w:ins w:id="7859" w:author="Rafael Bureo Dacal" w:date="2021-07-23T10:54:00Z"/>
              </w:rPr>
            </w:pPr>
            <w:ins w:id="7860" w:author="Rafael Bureo Dacal" w:date="2021-07-23T10:54:00Z">
              <w:r w:rsidRPr="00CC5597">
                <w:rPr>
                  <w:rFonts w:ascii="Symbol" w:hAnsi="Symbol"/>
                </w:rPr>
                <w:t></w:t>
              </w:r>
              <w:r w:rsidRPr="00CC5597">
                <w:t xml:space="preserve"> (density [g/cm³] </w:t>
              </w:r>
            </w:ins>
          </w:p>
        </w:tc>
        <w:tc>
          <w:tcPr>
            <w:tcW w:w="1816" w:type="dxa"/>
          </w:tcPr>
          <w:p w14:paraId="32BC20C2" w14:textId="77777777" w:rsidR="00844E45" w:rsidRPr="00CC5597" w:rsidRDefault="00844E45" w:rsidP="00987850">
            <w:pPr>
              <w:pStyle w:val="TablecellLEFT"/>
              <w:rPr>
                <w:ins w:id="7861" w:author="Rafael Bureo Dacal" w:date="2021-07-23T10:54:00Z"/>
              </w:rPr>
            </w:pPr>
            <w:ins w:id="7862" w:author="Rafael Bureo Dacal" w:date="2021-07-23T10:54:00Z">
              <w:r w:rsidRPr="00CC5597">
                <w:t>[g/cm³]</w:t>
              </w:r>
            </w:ins>
          </w:p>
        </w:tc>
        <w:tc>
          <w:tcPr>
            <w:tcW w:w="5024" w:type="dxa"/>
            <w:gridSpan w:val="6"/>
          </w:tcPr>
          <w:p w14:paraId="76417456" w14:textId="3FE0F679" w:rsidR="00844E45" w:rsidRPr="00CC5597" w:rsidRDefault="00844E45" w:rsidP="00811C26">
            <w:pPr>
              <w:pStyle w:val="TablecellLEFT"/>
              <w:rPr>
                <w:ins w:id="7863" w:author="Rafael Bureo Dacal" w:date="2021-07-23T10:54:00Z"/>
              </w:rPr>
            </w:pPr>
            <w:ins w:id="7864" w:author="Rafael Bureo Dacal" w:date="2021-07-23T10:54:00Z">
              <w:r w:rsidRPr="00CC5597">
                <w:t>7</w:t>
              </w:r>
            </w:ins>
            <w:ins w:id="7865" w:author="Klaus Ehrlich" w:date="2022-08-04T16:24:00Z">
              <w:r w:rsidR="00811C26" w:rsidRPr="00CC5597">
                <w:t>,</w:t>
              </w:r>
            </w:ins>
            <w:ins w:id="7866" w:author="Rafael Bureo Dacal" w:date="2021-07-23T10:54:00Z">
              <w:r w:rsidRPr="00CC5597">
                <w:t>67</w:t>
              </w:r>
            </w:ins>
          </w:p>
        </w:tc>
      </w:tr>
      <w:tr w:rsidR="00844E45" w:rsidRPr="00CC5597" w14:paraId="696C1187" w14:textId="77777777" w:rsidTr="00987850">
        <w:trPr>
          <w:cantSplit/>
          <w:trHeight w:val="152"/>
          <w:ins w:id="7867" w:author="Rafael Bureo Dacal" w:date="2021-07-23T10:54:00Z"/>
        </w:trPr>
        <w:tc>
          <w:tcPr>
            <w:tcW w:w="3907" w:type="dxa"/>
            <w:gridSpan w:val="2"/>
          </w:tcPr>
          <w:p w14:paraId="014E289D" w14:textId="77777777" w:rsidR="00844E45" w:rsidRPr="00CC5597" w:rsidRDefault="00844E45" w:rsidP="00987850">
            <w:pPr>
              <w:pStyle w:val="TablecellLEFT"/>
              <w:rPr>
                <w:ins w:id="7868" w:author="Rafael Bureo Dacal" w:date="2021-07-23T10:54:00Z"/>
              </w:rPr>
            </w:pPr>
            <w:ins w:id="7869" w:author="Rafael Bureo Dacal" w:date="2021-07-23T10:54:00Z">
              <w:r w:rsidRPr="00CC5597">
                <w:t>Fastener types made of this material</w:t>
              </w:r>
            </w:ins>
          </w:p>
        </w:tc>
        <w:tc>
          <w:tcPr>
            <w:tcW w:w="5024" w:type="dxa"/>
            <w:gridSpan w:val="6"/>
          </w:tcPr>
          <w:p w14:paraId="2E78C00A" w14:textId="77777777" w:rsidR="00844E45" w:rsidRPr="00CC5597" w:rsidRDefault="00844E45" w:rsidP="00987850">
            <w:pPr>
              <w:pStyle w:val="TablecellLEFT"/>
              <w:rPr>
                <w:ins w:id="7870" w:author="Rafael Bureo Dacal" w:date="2021-07-23T10:54:00Z"/>
              </w:rPr>
            </w:pPr>
          </w:p>
        </w:tc>
      </w:tr>
    </w:tbl>
    <w:p w14:paraId="061FDD3F" w14:textId="77777777" w:rsidR="00D52C79" w:rsidRPr="00CC5597" w:rsidRDefault="00D52C79" w:rsidP="00866E9C">
      <w:pPr>
        <w:pStyle w:val="paragraph"/>
      </w:pPr>
    </w:p>
    <w:p w14:paraId="0F777C47" w14:textId="77777777" w:rsidR="00D52C79" w:rsidRPr="00CC5597" w:rsidRDefault="00D52C79" w:rsidP="003012B8">
      <w:pPr>
        <w:pStyle w:val="Annex2"/>
        <w:pageBreakBefore/>
      </w:pPr>
      <w:bookmarkStart w:id="7871" w:name="_Toc163552578"/>
      <w:bookmarkStart w:id="7872" w:name="_Toc126590862"/>
      <w:r w:rsidRPr="00CC5597">
        <w:lastRenderedPageBreak/>
        <w:t>Nickel and Nickel/</w:t>
      </w:r>
      <w:r w:rsidR="00C76AA5" w:rsidRPr="00CC5597">
        <w:t>Cobalt</w:t>
      </w:r>
      <w:r w:rsidRPr="00CC5597">
        <w:t xml:space="preserve"> Based Alloys</w:t>
      </w:r>
      <w:bookmarkEnd w:id="7871"/>
      <w:bookmarkEnd w:id="7872"/>
    </w:p>
    <w:p w14:paraId="75E760B8" w14:textId="77777777" w:rsidR="00D52C79" w:rsidRPr="00CC5597" w:rsidRDefault="00D52C79" w:rsidP="00853B57">
      <w:pPr>
        <w:pStyle w:val="CaptionAnnexTable"/>
      </w:pPr>
      <w:r w:rsidRPr="00CC5597">
        <w:t xml:space="preserve"> </w:t>
      </w:r>
      <w:bookmarkStart w:id="7873" w:name="_Toc160337905"/>
      <w:bookmarkStart w:id="7874" w:name="_Toc126591033"/>
      <w:r w:rsidRPr="00CC5597">
        <w:t>- Inconel 718</w:t>
      </w:r>
      <w:bookmarkEnd w:id="7873"/>
      <w:bookmarkEnd w:id="7874"/>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085"/>
        <w:gridCol w:w="2181"/>
        <w:gridCol w:w="748"/>
        <w:gridCol w:w="746"/>
        <w:gridCol w:w="801"/>
        <w:gridCol w:w="748"/>
        <w:gridCol w:w="746"/>
        <w:gridCol w:w="801"/>
      </w:tblGrid>
      <w:tr w:rsidR="00D52C79" w:rsidRPr="00CC5597" w14:paraId="06FC6D0F" w14:textId="77777777" w:rsidTr="00D52C79">
        <w:trPr>
          <w:cantSplit/>
          <w:trHeight w:val="278"/>
        </w:trPr>
        <w:tc>
          <w:tcPr>
            <w:tcW w:w="4266" w:type="dxa"/>
            <w:gridSpan w:val="2"/>
          </w:tcPr>
          <w:p w14:paraId="48766423" w14:textId="77777777" w:rsidR="00D52C79" w:rsidRPr="00CC5597" w:rsidRDefault="00D52C79" w:rsidP="00866E9C">
            <w:pPr>
              <w:pStyle w:val="TablecellLEFT"/>
            </w:pPr>
            <w:r w:rsidRPr="00CC5597">
              <w:t>Material Specification</w:t>
            </w:r>
          </w:p>
        </w:tc>
        <w:tc>
          <w:tcPr>
            <w:tcW w:w="4590" w:type="dxa"/>
            <w:gridSpan w:val="6"/>
          </w:tcPr>
          <w:p w14:paraId="00EC5EC5" w14:textId="77777777" w:rsidR="00D52C79" w:rsidRPr="00CC5597" w:rsidRDefault="00D52C79" w:rsidP="00866E9C">
            <w:pPr>
              <w:pStyle w:val="TablecellLEFT"/>
            </w:pPr>
            <w:r w:rsidRPr="00CC5597">
              <w:t>Inconel 718</w:t>
            </w:r>
            <w:r w:rsidRPr="00CC5597">
              <w:tab/>
            </w:r>
            <w:r w:rsidRPr="00CC5597">
              <w:tab/>
            </w:r>
          </w:p>
        </w:tc>
      </w:tr>
      <w:tr w:rsidR="00D52C79" w:rsidRPr="00CC5597" w14:paraId="67E480E1" w14:textId="77777777" w:rsidTr="00D52C79">
        <w:trPr>
          <w:cantSplit/>
          <w:trHeight w:val="277"/>
        </w:trPr>
        <w:tc>
          <w:tcPr>
            <w:tcW w:w="4266" w:type="dxa"/>
            <w:gridSpan w:val="2"/>
          </w:tcPr>
          <w:p w14:paraId="1CF0827D" w14:textId="77777777" w:rsidR="00D52C79" w:rsidRPr="00CC5597" w:rsidRDefault="00D52C79" w:rsidP="00866E9C">
            <w:pPr>
              <w:pStyle w:val="TablecellLEFT"/>
            </w:pPr>
            <w:r w:rsidRPr="00CC5597">
              <w:t>Alternative notations for this material</w:t>
            </w:r>
          </w:p>
        </w:tc>
        <w:tc>
          <w:tcPr>
            <w:tcW w:w="4590" w:type="dxa"/>
            <w:gridSpan w:val="6"/>
          </w:tcPr>
          <w:p w14:paraId="51CAB091" w14:textId="77777777" w:rsidR="00D52C79" w:rsidRPr="00CC5597" w:rsidRDefault="00D52C79" w:rsidP="00866E9C">
            <w:pPr>
              <w:pStyle w:val="TablecellLEFT"/>
            </w:pPr>
            <w:r w:rsidRPr="00CC5597">
              <w:t>2.4668</w:t>
            </w:r>
          </w:p>
        </w:tc>
      </w:tr>
      <w:tr w:rsidR="00D52C79" w:rsidRPr="00CC5597" w14:paraId="2524F54B" w14:textId="77777777" w:rsidTr="00D52C79">
        <w:trPr>
          <w:cantSplit/>
        </w:trPr>
        <w:tc>
          <w:tcPr>
            <w:tcW w:w="4266" w:type="dxa"/>
            <w:gridSpan w:val="2"/>
          </w:tcPr>
          <w:p w14:paraId="443123EF" w14:textId="77777777" w:rsidR="00D52C79" w:rsidRPr="00CC5597" w:rsidRDefault="00D52C79" w:rsidP="00866E9C">
            <w:pPr>
              <w:pStyle w:val="TablecellLEFT"/>
            </w:pPr>
            <w:r w:rsidRPr="00CC5597">
              <w:t>Temperature</w:t>
            </w:r>
          </w:p>
        </w:tc>
        <w:tc>
          <w:tcPr>
            <w:tcW w:w="4590" w:type="dxa"/>
            <w:gridSpan w:val="6"/>
          </w:tcPr>
          <w:p w14:paraId="2C3C6CC1" w14:textId="77777777" w:rsidR="00D52C79" w:rsidRPr="00CC5597" w:rsidRDefault="00D52C79" w:rsidP="00866E9C">
            <w:pPr>
              <w:pStyle w:val="TablecellLEFT"/>
            </w:pPr>
            <w:r w:rsidRPr="00CC5597">
              <w:t>Room temperature</w:t>
            </w:r>
          </w:p>
        </w:tc>
      </w:tr>
      <w:tr w:rsidR="00D52C79" w:rsidRPr="00CC5597" w14:paraId="5827F319" w14:textId="77777777" w:rsidTr="00D52C79">
        <w:trPr>
          <w:cantSplit/>
          <w:trHeight w:val="278"/>
        </w:trPr>
        <w:tc>
          <w:tcPr>
            <w:tcW w:w="4266" w:type="dxa"/>
            <w:gridSpan w:val="2"/>
          </w:tcPr>
          <w:p w14:paraId="15E2F52C" w14:textId="77777777" w:rsidR="00D52C79" w:rsidRPr="00CC5597" w:rsidRDefault="00D52C79" w:rsidP="00866E9C">
            <w:pPr>
              <w:pStyle w:val="TablecellLEFT"/>
            </w:pPr>
            <w:r w:rsidRPr="00CC5597">
              <w:t>Property Reference Source</w:t>
            </w:r>
          </w:p>
        </w:tc>
        <w:tc>
          <w:tcPr>
            <w:tcW w:w="4590" w:type="dxa"/>
            <w:gridSpan w:val="6"/>
          </w:tcPr>
          <w:p w14:paraId="3EE451EE" w14:textId="2EBE4641" w:rsidR="00D52C79" w:rsidRPr="00CC5597" w:rsidRDefault="00D52C79" w:rsidP="00A95ACD">
            <w:pPr>
              <w:pStyle w:val="TablecellLEFT"/>
            </w:pPr>
            <w:r w:rsidRPr="00CC5597">
              <w:t>German Aviation Material Handbook and MIL-HDBK-5</w:t>
            </w:r>
            <w:del w:id="7875" w:author="Gerben Sinnema" w:date="2022-09-07T00:43:00Z">
              <w:r w:rsidRPr="00CC5597" w:rsidDel="00A95ACD">
                <w:delText>H</w:delText>
              </w:r>
            </w:del>
            <w:ins w:id="7876" w:author="Gerben Sinnema" w:date="2022-09-07T00:43:00Z">
              <w:r w:rsidR="00A95ACD" w:rsidRPr="00CC5597">
                <w:t>J</w:t>
              </w:r>
            </w:ins>
            <w:ins w:id="7877" w:author="Rafael Bureo Dacal" w:date="2021-07-23T10:47:00Z">
              <w:del w:id="7878" w:author="Gerben Sinnema" w:date="2022-09-07T00:43:00Z">
                <w:r w:rsidR="004E6B24" w:rsidRPr="00CC5597" w:rsidDel="00A95ACD">
                  <w:delText>MMPDS</w:delText>
                </w:r>
              </w:del>
            </w:ins>
          </w:p>
        </w:tc>
      </w:tr>
      <w:tr w:rsidR="00D52C79" w:rsidRPr="00CC5597" w14:paraId="523A7A6B" w14:textId="77777777" w:rsidTr="00D52C79">
        <w:trPr>
          <w:cantSplit/>
          <w:trHeight w:val="277"/>
        </w:trPr>
        <w:tc>
          <w:tcPr>
            <w:tcW w:w="4266" w:type="dxa"/>
            <w:gridSpan w:val="2"/>
          </w:tcPr>
          <w:p w14:paraId="0FA5E58B" w14:textId="77777777" w:rsidR="00D52C79" w:rsidRPr="00CC5597" w:rsidRDefault="00D52C79" w:rsidP="00866E9C">
            <w:pPr>
              <w:pStyle w:val="TablecellLEFT"/>
            </w:pPr>
            <w:r w:rsidRPr="00CC5597">
              <w:t>Condition</w:t>
            </w:r>
          </w:p>
        </w:tc>
        <w:tc>
          <w:tcPr>
            <w:tcW w:w="2295" w:type="dxa"/>
            <w:gridSpan w:val="3"/>
          </w:tcPr>
          <w:p w14:paraId="6A63C8B4" w14:textId="77777777" w:rsidR="00D52C79" w:rsidRPr="00CC5597" w:rsidRDefault="00D52C79" w:rsidP="00866E9C">
            <w:pPr>
              <w:pStyle w:val="TablecellLEFT"/>
            </w:pPr>
            <w:r w:rsidRPr="00CC5597">
              <w:t>2.4668.7</w:t>
            </w:r>
          </w:p>
        </w:tc>
        <w:tc>
          <w:tcPr>
            <w:tcW w:w="2295" w:type="dxa"/>
            <w:gridSpan w:val="3"/>
          </w:tcPr>
          <w:p w14:paraId="11179EF9" w14:textId="77777777" w:rsidR="00D52C79" w:rsidRPr="00CC5597" w:rsidRDefault="00D52C79" w:rsidP="00866E9C">
            <w:pPr>
              <w:pStyle w:val="TablecellLEFT"/>
            </w:pPr>
            <w:r w:rsidRPr="00CC5597">
              <w:t>2.4668.9</w:t>
            </w:r>
          </w:p>
        </w:tc>
      </w:tr>
      <w:tr w:rsidR="00D52C79" w:rsidRPr="00CC5597" w14:paraId="2661D789" w14:textId="77777777" w:rsidTr="00D52C79">
        <w:trPr>
          <w:cantSplit/>
        </w:trPr>
        <w:tc>
          <w:tcPr>
            <w:tcW w:w="4266" w:type="dxa"/>
            <w:gridSpan w:val="2"/>
          </w:tcPr>
          <w:p w14:paraId="28772B0C" w14:textId="77777777" w:rsidR="00D52C79" w:rsidRPr="00CC5597" w:rsidRDefault="00D52C79" w:rsidP="00866E9C">
            <w:pPr>
              <w:pStyle w:val="TablecellLEFT"/>
            </w:pPr>
            <w:r w:rsidRPr="00CC5597">
              <w:t>Material Basis</w:t>
            </w:r>
          </w:p>
        </w:tc>
        <w:tc>
          <w:tcPr>
            <w:tcW w:w="748" w:type="dxa"/>
          </w:tcPr>
          <w:p w14:paraId="7EBB2C78" w14:textId="77777777" w:rsidR="00D52C79" w:rsidRPr="00CC5597" w:rsidRDefault="00D52C79" w:rsidP="00866E9C">
            <w:pPr>
              <w:pStyle w:val="TablecellLEFT"/>
            </w:pPr>
            <w:r w:rsidRPr="00CC5597">
              <w:t>A</w:t>
            </w:r>
          </w:p>
        </w:tc>
        <w:tc>
          <w:tcPr>
            <w:tcW w:w="746" w:type="dxa"/>
          </w:tcPr>
          <w:p w14:paraId="6DA5F1E0" w14:textId="77777777" w:rsidR="00D52C79" w:rsidRPr="00CC5597" w:rsidRDefault="00D52C79" w:rsidP="00866E9C">
            <w:pPr>
              <w:pStyle w:val="TablecellLEFT"/>
            </w:pPr>
            <w:r w:rsidRPr="00CC5597">
              <w:t>B</w:t>
            </w:r>
          </w:p>
        </w:tc>
        <w:tc>
          <w:tcPr>
            <w:tcW w:w="801" w:type="dxa"/>
          </w:tcPr>
          <w:p w14:paraId="123D0900" w14:textId="77777777" w:rsidR="00D52C79" w:rsidRPr="00CC5597" w:rsidRDefault="00D52C79" w:rsidP="00866E9C">
            <w:pPr>
              <w:pStyle w:val="TablecellLEFT"/>
            </w:pPr>
            <w:r w:rsidRPr="00CC5597">
              <w:t>S</w:t>
            </w:r>
          </w:p>
        </w:tc>
        <w:tc>
          <w:tcPr>
            <w:tcW w:w="748" w:type="dxa"/>
          </w:tcPr>
          <w:p w14:paraId="4A8F0AC2" w14:textId="77777777" w:rsidR="00D52C79" w:rsidRPr="00CC5597" w:rsidRDefault="00D52C79" w:rsidP="00866E9C">
            <w:pPr>
              <w:pStyle w:val="TablecellLEFT"/>
            </w:pPr>
            <w:r w:rsidRPr="00CC5597">
              <w:t>A</w:t>
            </w:r>
          </w:p>
        </w:tc>
        <w:tc>
          <w:tcPr>
            <w:tcW w:w="746" w:type="dxa"/>
          </w:tcPr>
          <w:p w14:paraId="6C9C926F" w14:textId="77777777" w:rsidR="00D52C79" w:rsidRPr="00CC5597" w:rsidRDefault="00D52C79" w:rsidP="00866E9C">
            <w:pPr>
              <w:pStyle w:val="TablecellLEFT"/>
            </w:pPr>
            <w:r w:rsidRPr="00CC5597">
              <w:t>B</w:t>
            </w:r>
          </w:p>
        </w:tc>
        <w:tc>
          <w:tcPr>
            <w:tcW w:w="801" w:type="dxa"/>
          </w:tcPr>
          <w:p w14:paraId="4DAAA3FC" w14:textId="77777777" w:rsidR="00D52C79" w:rsidRPr="00CC5597" w:rsidRDefault="00D52C79" w:rsidP="00866E9C">
            <w:pPr>
              <w:pStyle w:val="TablecellLEFT"/>
            </w:pPr>
            <w:r w:rsidRPr="00CC5597">
              <w:t>S</w:t>
            </w:r>
          </w:p>
        </w:tc>
      </w:tr>
      <w:tr w:rsidR="00D52C79" w:rsidRPr="00CC5597" w14:paraId="598E5CFB" w14:textId="77777777" w:rsidTr="00D52C79">
        <w:trPr>
          <w:cantSplit/>
        </w:trPr>
        <w:tc>
          <w:tcPr>
            <w:tcW w:w="2085" w:type="dxa"/>
          </w:tcPr>
          <w:p w14:paraId="12966635" w14:textId="77777777" w:rsidR="00D52C79" w:rsidRPr="00CC5597" w:rsidRDefault="00D52C79" w:rsidP="00866E9C">
            <w:pPr>
              <w:pStyle w:val="TablecellLEFT"/>
              <w:rPr>
                <w:vertAlign w:val="subscript"/>
              </w:rPr>
            </w:pPr>
            <w:r w:rsidRPr="00CC5597">
              <w:t xml:space="preserve">tensile yield strength  </w:t>
            </w:r>
            <w:r w:rsidRPr="00CC5597">
              <w:rPr>
                <w:rFonts w:ascii="Symbol" w:hAnsi="Symbol"/>
              </w:rPr>
              <w:t></w:t>
            </w:r>
            <w:r w:rsidRPr="00CC5597">
              <w:t xml:space="preserve"> </w:t>
            </w:r>
            <w:r w:rsidRPr="00CC5597">
              <w:rPr>
                <w:vertAlign w:val="subscript"/>
              </w:rPr>
              <w:t>y</w:t>
            </w:r>
          </w:p>
        </w:tc>
        <w:tc>
          <w:tcPr>
            <w:tcW w:w="2181" w:type="dxa"/>
          </w:tcPr>
          <w:p w14:paraId="2EDBC503" w14:textId="77777777" w:rsidR="00D52C79" w:rsidRPr="00CC5597" w:rsidRDefault="00D52C79" w:rsidP="00866E9C">
            <w:pPr>
              <w:pStyle w:val="TablecellLEFT"/>
            </w:pPr>
            <w:r w:rsidRPr="00CC5597">
              <w:t>[N/mm²]</w:t>
            </w:r>
          </w:p>
        </w:tc>
        <w:tc>
          <w:tcPr>
            <w:tcW w:w="748" w:type="dxa"/>
          </w:tcPr>
          <w:p w14:paraId="4021E20D" w14:textId="77777777" w:rsidR="00D52C79" w:rsidRPr="00CC5597" w:rsidRDefault="00D52C79" w:rsidP="00866E9C">
            <w:pPr>
              <w:pStyle w:val="TablecellLEFT"/>
            </w:pPr>
            <w:r w:rsidRPr="00CC5597">
              <w:t>-</w:t>
            </w:r>
          </w:p>
        </w:tc>
        <w:tc>
          <w:tcPr>
            <w:tcW w:w="746" w:type="dxa"/>
          </w:tcPr>
          <w:p w14:paraId="6EE9DE04" w14:textId="77777777" w:rsidR="00D52C79" w:rsidRPr="00CC5597" w:rsidRDefault="00D52C79" w:rsidP="00866E9C">
            <w:pPr>
              <w:pStyle w:val="TablecellLEFT"/>
            </w:pPr>
            <w:r w:rsidRPr="00CC5597">
              <w:t>-</w:t>
            </w:r>
          </w:p>
        </w:tc>
        <w:tc>
          <w:tcPr>
            <w:tcW w:w="801" w:type="dxa"/>
          </w:tcPr>
          <w:p w14:paraId="1CF742BB" w14:textId="77777777" w:rsidR="00D52C79" w:rsidRPr="00CC5597" w:rsidRDefault="00D52C79" w:rsidP="00866E9C">
            <w:pPr>
              <w:pStyle w:val="TablecellLEFT"/>
            </w:pPr>
            <w:r w:rsidRPr="00CC5597">
              <w:t>1040</w:t>
            </w:r>
          </w:p>
        </w:tc>
        <w:tc>
          <w:tcPr>
            <w:tcW w:w="748" w:type="dxa"/>
          </w:tcPr>
          <w:p w14:paraId="54C7BC66" w14:textId="77777777" w:rsidR="00D52C79" w:rsidRPr="00CC5597" w:rsidRDefault="00D52C79" w:rsidP="00866E9C">
            <w:pPr>
              <w:pStyle w:val="TablecellLEFT"/>
            </w:pPr>
            <w:r w:rsidRPr="00CC5597">
              <w:t>-</w:t>
            </w:r>
          </w:p>
        </w:tc>
        <w:tc>
          <w:tcPr>
            <w:tcW w:w="746" w:type="dxa"/>
          </w:tcPr>
          <w:p w14:paraId="0D93854D" w14:textId="77777777" w:rsidR="00D52C79" w:rsidRPr="00CC5597" w:rsidRDefault="00D52C79" w:rsidP="00866E9C">
            <w:pPr>
              <w:pStyle w:val="TablecellLEFT"/>
            </w:pPr>
            <w:r w:rsidRPr="00CC5597">
              <w:t>-</w:t>
            </w:r>
          </w:p>
        </w:tc>
        <w:tc>
          <w:tcPr>
            <w:tcW w:w="801" w:type="dxa"/>
          </w:tcPr>
          <w:p w14:paraId="6F6D9231" w14:textId="77777777" w:rsidR="00D52C79" w:rsidRPr="00CC5597" w:rsidRDefault="00D52C79" w:rsidP="00866E9C">
            <w:pPr>
              <w:pStyle w:val="TablecellLEFT"/>
            </w:pPr>
            <w:r w:rsidRPr="00CC5597">
              <w:t>1440</w:t>
            </w:r>
          </w:p>
        </w:tc>
      </w:tr>
      <w:tr w:rsidR="00D52C79" w:rsidRPr="00CC5597" w14:paraId="00194351" w14:textId="77777777" w:rsidTr="00D52C79">
        <w:trPr>
          <w:cantSplit/>
          <w:trHeight w:val="150"/>
        </w:trPr>
        <w:tc>
          <w:tcPr>
            <w:tcW w:w="2085" w:type="dxa"/>
          </w:tcPr>
          <w:p w14:paraId="4591FAB3" w14:textId="77777777" w:rsidR="00D52C79" w:rsidRPr="00CC5597" w:rsidRDefault="00D52C79" w:rsidP="00866E9C">
            <w:pPr>
              <w:pStyle w:val="TablecellLEFT"/>
              <w:rPr>
                <w:vertAlign w:val="subscript"/>
              </w:rPr>
            </w:pPr>
            <w:r w:rsidRPr="00CC5597">
              <w:t>tensile ultimate strength</w:t>
            </w:r>
            <w:r w:rsidRPr="00CC5597">
              <w:rPr>
                <w:rFonts w:ascii="Symbol" w:hAnsi="Symbol"/>
              </w:rPr>
              <w:t></w:t>
            </w:r>
            <w:r w:rsidRPr="00CC5597">
              <w:rPr>
                <w:rFonts w:ascii="Symbol" w:hAnsi="Symbol"/>
              </w:rPr>
              <w:t></w:t>
            </w:r>
            <w:r w:rsidRPr="00CC5597">
              <w:rPr>
                <w:rFonts w:ascii="Symbol" w:hAnsi="Symbol"/>
              </w:rPr>
              <w:t></w:t>
            </w:r>
            <w:r w:rsidRPr="00CC5597">
              <w:t xml:space="preserve"> </w:t>
            </w:r>
            <w:r w:rsidRPr="00CC5597">
              <w:rPr>
                <w:vertAlign w:val="subscript"/>
              </w:rPr>
              <w:t>u</w:t>
            </w:r>
          </w:p>
        </w:tc>
        <w:tc>
          <w:tcPr>
            <w:tcW w:w="2181" w:type="dxa"/>
          </w:tcPr>
          <w:p w14:paraId="0C4B85FD" w14:textId="77777777" w:rsidR="00D52C79" w:rsidRPr="00CC5597" w:rsidRDefault="00D52C79" w:rsidP="00866E9C">
            <w:pPr>
              <w:pStyle w:val="TablecellLEFT"/>
            </w:pPr>
            <w:r w:rsidRPr="00CC5597">
              <w:t>[N/mm²]</w:t>
            </w:r>
          </w:p>
        </w:tc>
        <w:tc>
          <w:tcPr>
            <w:tcW w:w="748" w:type="dxa"/>
          </w:tcPr>
          <w:p w14:paraId="485FF009" w14:textId="77777777" w:rsidR="00D52C79" w:rsidRPr="00CC5597" w:rsidRDefault="00D52C79" w:rsidP="00866E9C">
            <w:pPr>
              <w:pStyle w:val="TablecellLEFT"/>
            </w:pPr>
            <w:r w:rsidRPr="00CC5597">
              <w:t>-</w:t>
            </w:r>
          </w:p>
        </w:tc>
        <w:tc>
          <w:tcPr>
            <w:tcW w:w="746" w:type="dxa"/>
          </w:tcPr>
          <w:p w14:paraId="23885ACB" w14:textId="77777777" w:rsidR="00D52C79" w:rsidRPr="00CC5597" w:rsidRDefault="00D52C79" w:rsidP="00866E9C">
            <w:pPr>
              <w:pStyle w:val="TablecellLEFT"/>
            </w:pPr>
            <w:r w:rsidRPr="00CC5597">
              <w:t>-</w:t>
            </w:r>
          </w:p>
        </w:tc>
        <w:tc>
          <w:tcPr>
            <w:tcW w:w="801" w:type="dxa"/>
          </w:tcPr>
          <w:p w14:paraId="410FE933" w14:textId="77777777" w:rsidR="00D52C79" w:rsidRPr="00CC5597" w:rsidRDefault="00D52C79" w:rsidP="00866E9C">
            <w:pPr>
              <w:pStyle w:val="TablecellLEFT"/>
            </w:pPr>
            <w:r w:rsidRPr="00CC5597">
              <w:t>1240</w:t>
            </w:r>
          </w:p>
        </w:tc>
        <w:tc>
          <w:tcPr>
            <w:tcW w:w="748" w:type="dxa"/>
          </w:tcPr>
          <w:p w14:paraId="1A721FFF" w14:textId="77777777" w:rsidR="00D52C79" w:rsidRPr="00CC5597" w:rsidRDefault="00D52C79" w:rsidP="00866E9C">
            <w:pPr>
              <w:pStyle w:val="TablecellLEFT"/>
            </w:pPr>
            <w:r w:rsidRPr="00CC5597">
              <w:t>-</w:t>
            </w:r>
          </w:p>
        </w:tc>
        <w:tc>
          <w:tcPr>
            <w:tcW w:w="746" w:type="dxa"/>
          </w:tcPr>
          <w:p w14:paraId="274244A4" w14:textId="77777777" w:rsidR="00D52C79" w:rsidRPr="00CC5597" w:rsidRDefault="00D52C79" w:rsidP="00866E9C">
            <w:pPr>
              <w:pStyle w:val="TablecellLEFT"/>
            </w:pPr>
            <w:r w:rsidRPr="00CC5597">
              <w:t>-</w:t>
            </w:r>
          </w:p>
        </w:tc>
        <w:tc>
          <w:tcPr>
            <w:tcW w:w="801" w:type="dxa"/>
          </w:tcPr>
          <w:p w14:paraId="34501A9A" w14:textId="77777777" w:rsidR="00D52C79" w:rsidRPr="00CC5597" w:rsidRDefault="00D52C79" w:rsidP="00866E9C">
            <w:pPr>
              <w:pStyle w:val="TablecellLEFT"/>
            </w:pPr>
            <w:r w:rsidRPr="00CC5597">
              <w:t>1550</w:t>
            </w:r>
          </w:p>
        </w:tc>
      </w:tr>
      <w:tr w:rsidR="00D52C79" w:rsidRPr="00CC5597" w14:paraId="47418947" w14:textId="77777777" w:rsidTr="00D52C79">
        <w:trPr>
          <w:cantSplit/>
          <w:trHeight w:val="150"/>
        </w:trPr>
        <w:tc>
          <w:tcPr>
            <w:tcW w:w="2085" w:type="dxa"/>
          </w:tcPr>
          <w:p w14:paraId="643824D5" w14:textId="77777777" w:rsidR="00D52C79" w:rsidRPr="00CC5597" w:rsidRDefault="00D52C79" w:rsidP="00866E9C">
            <w:pPr>
              <w:pStyle w:val="TablecellLEFT"/>
            </w:pPr>
            <w:r w:rsidRPr="00CC5597">
              <w:t>shear ultimate strength</w:t>
            </w:r>
            <w:r w:rsidRPr="00CC5597">
              <w:rPr>
                <w:rFonts w:ascii="Symbol" w:hAnsi="Symbol"/>
              </w:rPr>
              <w:t></w:t>
            </w:r>
            <w:r w:rsidRPr="00CC5597">
              <w:rPr>
                <w:rFonts w:ascii="Symbol" w:hAnsi="Symbol"/>
              </w:rPr>
              <w:t></w:t>
            </w:r>
            <w:r w:rsidRPr="00CC5597">
              <w:rPr>
                <w:rFonts w:ascii="Symbol" w:hAnsi="Symbol"/>
              </w:rPr>
              <w:t></w:t>
            </w:r>
            <w:r w:rsidRPr="00CC5597">
              <w:rPr>
                <w:rFonts w:ascii="Symbol" w:hAnsi="Symbol"/>
              </w:rPr>
              <w:t></w:t>
            </w:r>
            <w:r w:rsidRPr="00CC5597">
              <w:rPr>
                <w:vertAlign w:val="subscript"/>
              </w:rPr>
              <w:t>u</w:t>
            </w:r>
          </w:p>
        </w:tc>
        <w:tc>
          <w:tcPr>
            <w:tcW w:w="2181" w:type="dxa"/>
          </w:tcPr>
          <w:p w14:paraId="58E9F83D" w14:textId="77777777" w:rsidR="00D52C79" w:rsidRPr="00CC5597" w:rsidRDefault="00D52C79" w:rsidP="00866E9C">
            <w:pPr>
              <w:pStyle w:val="TablecellLEFT"/>
            </w:pPr>
            <w:r w:rsidRPr="00CC5597">
              <w:t>[N/mm²]</w:t>
            </w:r>
          </w:p>
        </w:tc>
        <w:tc>
          <w:tcPr>
            <w:tcW w:w="748" w:type="dxa"/>
          </w:tcPr>
          <w:p w14:paraId="22E5231D" w14:textId="77777777" w:rsidR="00D52C79" w:rsidRPr="00CC5597" w:rsidRDefault="00D52C79" w:rsidP="00866E9C">
            <w:pPr>
              <w:pStyle w:val="TablecellLEFT"/>
            </w:pPr>
            <w:r w:rsidRPr="00CC5597">
              <w:t>-</w:t>
            </w:r>
          </w:p>
        </w:tc>
        <w:tc>
          <w:tcPr>
            <w:tcW w:w="746" w:type="dxa"/>
          </w:tcPr>
          <w:p w14:paraId="4B80D90A" w14:textId="77777777" w:rsidR="00D52C79" w:rsidRPr="00CC5597" w:rsidRDefault="00D52C79" w:rsidP="00866E9C">
            <w:pPr>
              <w:pStyle w:val="TablecellLEFT"/>
            </w:pPr>
            <w:r w:rsidRPr="00CC5597">
              <w:t>-</w:t>
            </w:r>
          </w:p>
        </w:tc>
        <w:tc>
          <w:tcPr>
            <w:tcW w:w="801" w:type="dxa"/>
          </w:tcPr>
          <w:p w14:paraId="291335BE" w14:textId="77777777" w:rsidR="00D52C79" w:rsidRPr="00CC5597" w:rsidRDefault="00D52C79" w:rsidP="00866E9C">
            <w:pPr>
              <w:pStyle w:val="TablecellLEFT"/>
            </w:pPr>
            <w:r w:rsidRPr="00CC5597">
              <w:t>785</w:t>
            </w:r>
          </w:p>
        </w:tc>
        <w:tc>
          <w:tcPr>
            <w:tcW w:w="748" w:type="dxa"/>
          </w:tcPr>
          <w:p w14:paraId="61017D15" w14:textId="77777777" w:rsidR="00D52C79" w:rsidRPr="00CC5597" w:rsidRDefault="00D52C79" w:rsidP="00866E9C">
            <w:pPr>
              <w:pStyle w:val="TablecellLEFT"/>
            </w:pPr>
            <w:r w:rsidRPr="00CC5597">
              <w:t>-</w:t>
            </w:r>
          </w:p>
        </w:tc>
        <w:tc>
          <w:tcPr>
            <w:tcW w:w="746" w:type="dxa"/>
          </w:tcPr>
          <w:p w14:paraId="11287E46" w14:textId="77777777" w:rsidR="00D52C79" w:rsidRPr="00CC5597" w:rsidRDefault="00D52C79" w:rsidP="00866E9C">
            <w:pPr>
              <w:pStyle w:val="TablecellLEFT"/>
            </w:pPr>
            <w:r w:rsidRPr="00CC5597">
              <w:t>-</w:t>
            </w:r>
          </w:p>
        </w:tc>
        <w:tc>
          <w:tcPr>
            <w:tcW w:w="801" w:type="dxa"/>
          </w:tcPr>
          <w:p w14:paraId="59810FA1" w14:textId="77777777" w:rsidR="00D52C79" w:rsidRPr="00CC5597" w:rsidRDefault="00D52C79" w:rsidP="00866E9C">
            <w:pPr>
              <w:pStyle w:val="TablecellLEFT"/>
            </w:pPr>
            <w:r w:rsidRPr="00CC5597">
              <w:t>885</w:t>
            </w:r>
          </w:p>
        </w:tc>
      </w:tr>
      <w:tr w:rsidR="00D52C79" w:rsidRPr="00CC5597" w14:paraId="7C9528FC" w14:textId="77777777" w:rsidTr="00D52C79">
        <w:tc>
          <w:tcPr>
            <w:tcW w:w="2085" w:type="dxa"/>
          </w:tcPr>
          <w:p w14:paraId="383C30F3" w14:textId="77777777" w:rsidR="00D52C79" w:rsidRPr="00CC5597" w:rsidRDefault="00D52C79" w:rsidP="00866E9C">
            <w:pPr>
              <w:pStyle w:val="TablecellLEFT"/>
            </w:pPr>
            <w:r w:rsidRPr="00CC5597">
              <w:t>E (Young’s modulus)</w:t>
            </w:r>
          </w:p>
        </w:tc>
        <w:tc>
          <w:tcPr>
            <w:tcW w:w="2181" w:type="dxa"/>
          </w:tcPr>
          <w:p w14:paraId="782EB10B" w14:textId="77777777" w:rsidR="00D52C79" w:rsidRPr="00CC5597" w:rsidRDefault="00D52C79" w:rsidP="00866E9C">
            <w:pPr>
              <w:pStyle w:val="TablecellLEFT"/>
            </w:pPr>
            <w:r w:rsidRPr="00CC5597">
              <w:t>[N/mm²]</w:t>
            </w:r>
          </w:p>
        </w:tc>
        <w:tc>
          <w:tcPr>
            <w:tcW w:w="4590" w:type="dxa"/>
            <w:gridSpan w:val="6"/>
          </w:tcPr>
          <w:p w14:paraId="324AD9E0" w14:textId="44A151E3" w:rsidR="00D52C79" w:rsidRPr="00CC5597" w:rsidRDefault="00D52C79" w:rsidP="008341B8">
            <w:pPr>
              <w:pStyle w:val="TablecellLEFT"/>
            </w:pPr>
            <w:r w:rsidRPr="00CC5597">
              <w:t>203000</w:t>
            </w:r>
          </w:p>
        </w:tc>
      </w:tr>
      <w:tr w:rsidR="00D52C79" w:rsidRPr="00CC5597" w14:paraId="269F1BAD" w14:textId="77777777" w:rsidTr="00D52C79">
        <w:tc>
          <w:tcPr>
            <w:tcW w:w="2085" w:type="dxa"/>
          </w:tcPr>
          <w:p w14:paraId="015237BF" w14:textId="77777777" w:rsidR="00D52C79" w:rsidRPr="00CC5597" w:rsidRDefault="00D52C79" w:rsidP="00866E9C">
            <w:pPr>
              <w:pStyle w:val="TablecellLEFT"/>
            </w:pPr>
            <w:r w:rsidRPr="00CC5597">
              <w:rPr>
                <w:rFonts w:ascii="Symbol" w:hAnsi="Symbol"/>
              </w:rPr>
              <w:t></w:t>
            </w:r>
            <w:r w:rsidRPr="00CC5597">
              <w:rPr>
                <w:rFonts w:ascii="Symbol" w:hAnsi="Symbol"/>
              </w:rPr>
              <w:t></w:t>
            </w:r>
            <w:r w:rsidRPr="00CC5597">
              <w:t>(Poisson ratio)</w:t>
            </w:r>
          </w:p>
        </w:tc>
        <w:tc>
          <w:tcPr>
            <w:tcW w:w="2181" w:type="dxa"/>
          </w:tcPr>
          <w:p w14:paraId="4A3158F4" w14:textId="77777777" w:rsidR="00D52C79" w:rsidRPr="00CC5597" w:rsidRDefault="00D52C79" w:rsidP="00866E9C">
            <w:pPr>
              <w:pStyle w:val="TablecellLEFT"/>
            </w:pPr>
            <w:r w:rsidRPr="00CC5597">
              <w:t>[-]</w:t>
            </w:r>
          </w:p>
        </w:tc>
        <w:tc>
          <w:tcPr>
            <w:tcW w:w="4590" w:type="dxa"/>
            <w:gridSpan w:val="6"/>
          </w:tcPr>
          <w:p w14:paraId="622E55D1" w14:textId="565BFE14" w:rsidR="00D52C79" w:rsidRPr="00CC5597" w:rsidRDefault="008341B8" w:rsidP="00866E9C">
            <w:pPr>
              <w:pStyle w:val="TablecellLEFT"/>
            </w:pPr>
            <w:r w:rsidRPr="00CC5597">
              <w:t>0,</w:t>
            </w:r>
            <w:r w:rsidR="00D52C79" w:rsidRPr="00CC5597">
              <w:t>29</w:t>
            </w:r>
          </w:p>
        </w:tc>
      </w:tr>
      <w:tr w:rsidR="00D52C79" w:rsidRPr="00CC5597" w14:paraId="27D80125" w14:textId="77777777" w:rsidTr="00D52C79">
        <w:trPr>
          <w:cantSplit/>
          <w:trHeight w:val="150"/>
        </w:trPr>
        <w:tc>
          <w:tcPr>
            <w:tcW w:w="2085" w:type="dxa"/>
          </w:tcPr>
          <w:p w14:paraId="40F59324" w14:textId="77777777" w:rsidR="00D52C79" w:rsidRPr="00CC5597" w:rsidRDefault="00D52C79" w:rsidP="00866E9C">
            <w:pPr>
              <w:pStyle w:val="TablecellLEFT"/>
            </w:pPr>
            <w:r w:rsidRPr="00CC5597">
              <w:rPr>
                <w:rFonts w:ascii="Symbol" w:hAnsi="Symbol"/>
              </w:rPr>
              <w:t></w:t>
            </w:r>
            <w:r w:rsidRPr="00CC5597">
              <w:t xml:space="preserve"> (density [g/cm³] </w:t>
            </w:r>
          </w:p>
        </w:tc>
        <w:tc>
          <w:tcPr>
            <w:tcW w:w="2181" w:type="dxa"/>
          </w:tcPr>
          <w:p w14:paraId="281A9702" w14:textId="77777777" w:rsidR="00D52C79" w:rsidRPr="00CC5597" w:rsidRDefault="00D52C79" w:rsidP="00866E9C">
            <w:pPr>
              <w:pStyle w:val="TablecellLEFT"/>
            </w:pPr>
            <w:r w:rsidRPr="00CC5597">
              <w:t>[g/cm³]</w:t>
            </w:r>
          </w:p>
        </w:tc>
        <w:tc>
          <w:tcPr>
            <w:tcW w:w="4590" w:type="dxa"/>
            <w:gridSpan w:val="6"/>
          </w:tcPr>
          <w:p w14:paraId="1F1FF3C8" w14:textId="544B0484" w:rsidR="00D52C79" w:rsidRPr="00CC5597" w:rsidRDefault="008341B8" w:rsidP="00866E9C">
            <w:pPr>
              <w:pStyle w:val="TablecellLEFT"/>
            </w:pPr>
            <w:r w:rsidRPr="00CC5597">
              <w:t>8,</w:t>
            </w:r>
            <w:r w:rsidR="00D52C79" w:rsidRPr="00CC5597">
              <w:t>19</w:t>
            </w:r>
          </w:p>
        </w:tc>
      </w:tr>
      <w:tr w:rsidR="00D52C79" w:rsidRPr="00CC5597" w14:paraId="391C212F" w14:textId="77777777" w:rsidTr="00D52C79">
        <w:trPr>
          <w:cantSplit/>
          <w:trHeight w:val="150"/>
        </w:trPr>
        <w:tc>
          <w:tcPr>
            <w:tcW w:w="4266" w:type="dxa"/>
            <w:gridSpan w:val="2"/>
          </w:tcPr>
          <w:p w14:paraId="24B0B8D7" w14:textId="77777777" w:rsidR="00D52C79" w:rsidRPr="00CC5597" w:rsidRDefault="00D52C79" w:rsidP="00866E9C">
            <w:pPr>
              <w:pStyle w:val="TablecellLEFT"/>
            </w:pPr>
            <w:r w:rsidRPr="00CC5597">
              <w:t>Fastener types made of this material</w:t>
            </w:r>
          </w:p>
        </w:tc>
        <w:tc>
          <w:tcPr>
            <w:tcW w:w="4590" w:type="dxa"/>
            <w:gridSpan w:val="6"/>
          </w:tcPr>
          <w:p w14:paraId="2AAFE620" w14:textId="77777777" w:rsidR="00D52C79" w:rsidRPr="00CC5597" w:rsidRDefault="00D52C79" w:rsidP="00866E9C">
            <w:pPr>
              <w:pStyle w:val="TablecellLEFT"/>
            </w:pPr>
          </w:p>
        </w:tc>
      </w:tr>
    </w:tbl>
    <w:p w14:paraId="0731CD76" w14:textId="77777777" w:rsidR="00D52C79" w:rsidRPr="00CC5597" w:rsidRDefault="00D52C79" w:rsidP="000B73B1">
      <w:pPr>
        <w:pStyle w:val="paragraph"/>
        <w:spacing w:before="0"/>
      </w:pPr>
    </w:p>
    <w:p w14:paraId="1CA3E2FD" w14:textId="77777777" w:rsidR="00D52C79" w:rsidRPr="00CC5597" w:rsidRDefault="00D52C79" w:rsidP="00853B57">
      <w:pPr>
        <w:pStyle w:val="CaptionAnnexTable"/>
      </w:pPr>
      <w:r w:rsidRPr="00CC5597">
        <w:t xml:space="preserve"> </w:t>
      </w:r>
      <w:bookmarkStart w:id="7879" w:name="_Toc160337906"/>
      <w:bookmarkStart w:id="7880" w:name="_Toc126591034"/>
      <w:r w:rsidRPr="00CC5597">
        <w:t>- MP35N</w:t>
      </w:r>
      <w:bookmarkEnd w:id="7879"/>
      <w:bookmarkEnd w:id="7880"/>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977"/>
        <w:gridCol w:w="2323"/>
        <w:gridCol w:w="756"/>
        <w:gridCol w:w="754"/>
        <w:gridCol w:w="785"/>
        <w:gridCol w:w="756"/>
        <w:gridCol w:w="754"/>
        <w:gridCol w:w="751"/>
      </w:tblGrid>
      <w:tr w:rsidR="00D52C79" w:rsidRPr="00CC5597" w14:paraId="22AD3901" w14:textId="77777777" w:rsidTr="00D52C79">
        <w:trPr>
          <w:cantSplit/>
          <w:trHeight w:val="278"/>
        </w:trPr>
        <w:tc>
          <w:tcPr>
            <w:tcW w:w="4300" w:type="dxa"/>
            <w:gridSpan w:val="2"/>
          </w:tcPr>
          <w:p w14:paraId="5647C373" w14:textId="77777777" w:rsidR="00D52C79" w:rsidRPr="00CC5597" w:rsidRDefault="00D52C79" w:rsidP="00866E9C">
            <w:pPr>
              <w:pStyle w:val="TablecellLEFT"/>
            </w:pPr>
            <w:r w:rsidRPr="00CC5597">
              <w:t>Material Specification</w:t>
            </w:r>
          </w:p>
        </w:tc>
        <w:tc>
          <w:tcPr>
            <w:tcW w:w="4556" w:type="dxa"/>
            <w:gridSpan w:val="6"/>
          </w:tcPr>
          <w:p w14:paraId="1A21EDD1" w14:textId="77777777" w:rsidR="00D52C79" w:rsidRPr="00CC5597" w:rsidRDefault="00D52C79" w:rsidP="00866E9C">
            <w:pPr>
              <w:pStyle w:val="TablecellLEFT"/>
            </w:pPr>
            <w:r w:rsidRPr="00CC5597">
              <w:t>MP35N</w:t>
            </w:r>
            <w:r w:rsidRPr="00CC5597">
              <w:tab/>
            </w:r>
            <w:r w:rsidRPr="00CC5597">
              <w:tab/>
            </w:r>
          </w:p>
        </w:tc>
      </w:tr>
      <w:tr w:rsidR="00D52C79" w:rsidRPr="00CC5597" w14:paraId="39078398" w14:textId="77777777" w:rsidTr="00D52C79">
        <w:trPr>
          <w:cantSplit/>
        </w:trPr>
        <w:tc>
          <w:tcPr>
            <w:tcW w:w="4300" w:type="dxa"/>
            <w:gridSpan w:val="2"/>
          </w:tcPr>
          <w:p w14:paraId="6A70992D" w14:textId="77777777" w:rsidR="00D52C79" w:rsidRPr="00CC5597" w:rsidRDefault="00D52C79" w:rsidP="00866E9C">
            <w:pPr>
              <w:pStyle w:val="TablecellLEFT"/>
            </w:pPr>
            <w:r w:rsidRPr="00CC5597">
              <w:t>Temperature</w:t>
            </w:r>
          </w:p>
        </w:tc>
        <w:tc>
          <w:tcPr>
            <w:tcW w:w="4556" w:type="dxa"/>
            <w:gridSpan w:val="6"/>
          </w:tcPr>
          <w:p w14:paraId="7CB14DED" w14:textId="77777777" w:rsidR="00D52C79" w:rsidRPr="00CC5597" w:rsidRDefault="00D52C79" w:rsidP="00866E9C">
            <w:pPr>
              <w:pStyle w:val="TablecellLEFT"/>
            </w:pPr>
            <w:r w:rsidRPr="00CC5597">
              <w:t>Room temperature</w:t>
            </w:r>
          </w:p>
        </w:tc>
      </w:tr>
      <w:tr w:rsidR="00D52C79" w:rsidRPr="00CC5597" w14:paraId="32FE912E" w14:textId="77777777" w:rsidTr="00D52C79">
        <w:trPr>
          <w:cantSplit/>
          <w:trHeight w:val="278"/>
        </w:trPr>
        <w:tc>
          <w:tcPr>
            <w:tcW w:w="4300" w:type="dxa"/>
            <w:gridSpan w:val="2"/>
          </w:tcPr>
          <w:p w14:paraId="705039DA" w14:textId="77777777" w:rsidR="00D52C79" w:rsidRPr="00CC5597" w:rsidRDefault="00D52C79" w:rsidP="00866E9C">
            <w:pPr>
              <w:pStyle w:val="TablecellLEFT"/>
            </w:pPr>
            <w:r w:rsidRPr="00CC5597">
              <w:t>Property Reference Source</w:t>
            </w:r>
          </w:p>
        </w:tc>
        <w:tc>
          <w:tcPr>
            <w:tcW w:w="4556" w:type="dxa"/>
            <w:gridSpan w:val="6"/>
          </w:tcPr>
          <w:p w14:paraId="50C86604" w14:textId="6F630066" w:rsidR="00D52C79" w:rsidRPr="00CC5597" w:rsidRDefault="009D1F42" w:rsidP="00BD697C">
            <w:pPr>
              <w:pStyle w:val="TablecellLEFT"/>
            </w:pPr>
            <w:r w:rsidRPr="00CC5597">
              <w:t>MIL-HDBK-5</w:t>
            </w:r>
            <w:ins w:id="7881" w:author="Gerben Sinnema" w:date="2022-09-07T00:44:00Z">
              <w:r w:rsidR="00A95ACD" w:rsidRPr="00CC5597">
                <w:t>J</w:t>
              </w:r>
            </w:ins>
            <w:del w:id="7882" w:author="Gerben Sinnema" w:date="2022-09-07T00:44:00Z">
              <w:r w:rsidRPr="00CC5597" w:rsidDel="00A95ACD">
                <w:delText>H</w:delText>
              </w:r>
            </w:del>
          </w:p>
        </w:tc>
      </w:tr>
      <w:tr w:rsidR="00D52C79" w:rsidRPr="00CC5597" w14:paraId="7A2BC520" w14:textId="77777777" w:rsidTr="00D52C79">
        <w:trPr>
          <w:cantSplit/>
          <w:trHeight w:val="277"/>
        </w:trPr>
        <w:tc>
          <w:tcPr>
            <w:tcW w:w="4300" w:type="dxa"/>
            <w:gridSpan w:val="2"/>
          </w:tcPr>
          <w:p w14:paraId="6B145080" w14:textId="77777777" w:rsidR="00D52C79" w:rsidRPr="00CC5597" w:rsidRDefault="00D52C79" w:rsidP="00866E9C">
            <w:pPr>
              <w:pStyle w:val="TablecellLEFT"/>
            </w:pPr>
            <w:r w:rsidRPr="00CC5597">
              <w:t>Condition</w:t>
            </w:r>
          </w:p>
        </w:tc>
        <w:tc>
          <w:tcPr>
            <w:tcW w:w="4556" w:type="dxa"/>
            <w:gridSpan w:val="6"/>
          </w:tcPr>
          <w:p w14:paraId="05612096" w14:textId="77777777" w:rsidR="00D52C79" w:rsidRPr="00CC5597" w:rsidRDefault="003F5F18" w:rsidP="00866E9C">
            <w:pPr>
              <w:pStyle w:val="TablecellLEFT"/>
            </w:pPr>
            <w:r w:rsidRPr="00CC5597">
              <w:t>Solution treated, cold drawn and aged</w:t>
            </w:r>
          </w:p>
        </w:tc>
      </w:tr>
      <w:tr w:rsidR="00D52C79" w:rsidRPr="00CC5597" w14:paraId="58734E0C" w14:textId="77777777" w:rsidTr="00D52C79">
        <w:trPr>
          <w:cantSplit/>
        </w:trPr>
        <w:tc>
          <w:tcPr>
            <w:tcW w:w="4300" w:type="dxa"/>
            <w:gridSpan w:val="2"/>
          </w:tcPr>
          <w:p w14:paraId="7C364406" w14:textId="77777777" w:rsidR="00D52C79" w:rsidRPr="00CC5597" w:rsidRDefault="00D52C79" w:rsidP="00866E9C">
            <w:pPr>
              <w:pStyle w:val="TablecellLEFT"/>
            </w:pPr>
            <w:r w:rsidRPr="00CC5597">
              <w:t>Material Basis</w:t>
            </w:r>
          </w:p>
        </w:tc>
        <w:tc>
          <w:tcPr>
            <w:tcW w:w="756" w:type="dxa"/>
          </w:tcPr>
          <w:p w14:paraId="48DC8D7E" w14:textId="77777777" w:rsidR="00D52C79" w:rsidRPr="00CC5597" w:rsidRDefault="00D52C79" w:rsidP="00866E9C">
            <w:pPr>
              <w:pStyle w:val="TablecellLEFT"/>
            </w:pPr>
            <w:r w:rsidRPr="00CC5597">
              <w:t>A</w:t>
            </w:r>
          </w:p>
        </w:tc>
        <w:tc>
          <w:tcPr>
            <w:tcW w:w="754" w:type="dxa"/>
          </w:tcPr>
          <w:p w14:paraId="502D0997" w14:textId="77777777" w:rsidR="00D52C79" w:rsidRPr="00CC5597" w:rsidRDefault="00D52C79" w:rsidP="00866E9C">
            <w:pPr>
              <w:pStyle w:val="TablecellLEFT"/>
            </w:pPr>
            <w:r w:rsidRPr="00CC5597">
              <w:t>B</w:t>
            </w:r>
          </w:p>
        </w:tc>
        <w:tc>
          <w:tcPr>
            <w:tcW w:w="785" w:type="dxa"/>
          </w:tcPr>
          <w:p w14:paraId="6AD5D87E" w14:textId="77777777" w:rsidR="00D52C79" w:rsidRPr="00CC5597" w:rsidRDefault="00D52C79" w:rsidP="00866E9C">
            <w:pPr>
              <w:pStyle w:val="TablecellLEFT"/>
            </w:pPr>
            <w:r w:rsidRPr="00CC5597">
              <w:t>S</w:t>
            </w:r>
          </w:p>
        </w:tc>
        <w:tc>
          <w:tcPr>
            <w:tcW w:w="756" w:type="dxa"/>
          </w:tcPr>
          <w:p w14:paraId="28DF5688" w14:textId="77777777" w:rsidR="00D52C79" w:rsidRPr="00CC5597" w:rsidRDefault="00D52C79" w:rsidP="00866E9C">
            <w:pPr>
              <w:pStyle w:val="TablecellLEFT"/>
            </w:pPr>
            <w:r w:rsidRPr="00CC5597">
              <w:t>A</w:t>
            </w:r>
          </w:p>
        </w:tc>
        <w:tc>
          <w:tcPr>
            <w:tcW w:w="754" w:type="dxa"/>
          </w:tcPr>
          <w:p w14:paraId="1B076385" w14:textId="77777777" w:rsidR="00D52C79" w:rsidRPr="00CC5597" w:rsidRDefault="00D52C79" w:rsidP="00866E9C">
            <w:pPr>
              <w:pStyle w:val="TablecellLEFT"/>
            </w:pPr>
            <w:r w:rsidRPr="00CC5597">
              <w:t>B</w:t>
            </w:r>
          </w:p>
        </w:tc>
        <w:tc>
          <w:tcPr>
            <w:tcW w:w="751" w:type="dxa"/>
          </w:tcPr>
          <w:p w14:paraId="05819D11" w14:textId="77777777" w:rsidR="00D52C79" w:rsidRPr="00CC5597" w:rsidRDefault="00D52C79" w:rsidP="00866E9C">
            <w:pPr>
              <w:pStyle w:val="TablecellLEFT"/>
            </w:pPr>
            <w:r w:rsidRPr="00CC5597">
              <w:t>S</w:t>
            </w:r>
          </w:p>
        </w:tc>
      </w:tr>
      <w:tr w:rsidR="00D52C79" w:rsidRPr="00CC5597" w14:paraId="32CA7873" w14:textId="77777777" w:rsidTr="00FF0C64">
        <w:trPr>
          <w:cantSplit/>
        </w:trPr>
        <w:tc>
          <w:tcPr>
            <w:tcW w:w="1977" w:type="dxa"/>
          </w:tcPr>
          <w:p w14:paraId="5A85F707" w14:textId="7A5F5EEA" w:rsidR="00D52C79" w:rsidRPr="00CC5597" w:rsidRDefault="00FF0C64" w:rsidP="00882F0A">
            <w:pPr>
              <w:pStyle w:val="TablecellLEFT"/>
              <w:rPr>
                <w:vertAlign w:val="subscript"/>
              </w:rPr>
            </w:pPr>
            <w:r w:rsidRPr="00CC5597">
              <w:t xml:space="preserve">tensile yield strength </w:t>
            </w:r>
            <w:r w:rsidR="00D52C79" w:rsidRPr="00CC5597">
              <w:rPr>
                <w:rFonts w:ascii="Symbol" w:hAnsi="Symbol"/>
              </w:rPr>
              <w:t></w:t>
            </w:r>
            <w:r w:rsidR="00D52C79" w:rsidRPr="00CC5597">
              <w:t xml:space="preserve"> </w:t>
            </w:r>
            <w:r w:rsidR="00D52C79" w:rsidRPr="00CC5597">
              <w:rPr>
                <w:vertAlign w:val="subscript"/>
              </w:rPr>
              <w:t>y</w:t>
            </w:r>
          </w:p>
        </w:tc>
        <w:tc>
          <w:tcPr>
            <w:tcW w:w="2323" w:type="dxa"/>
          </w:tcPr>
          <w:p w14:paraId="6062AB1F" w14:textId="77777777" w:rsidR="00D52C79" w:rsidRPr="00CC5597" w:rsidRDefault="00D52C79" w:rsidP="00866E9C">
            <w:pPr>
              <w:pStyle w:val="TablecellLEFT"/>
            </w:pPr>
            <w:r w:rsidRPr="00CC5597">
              <w:t>[N/mm²]</w:t>
            </w:r>
          </w:p>
        </w:tc>
        <w:tc>
          <w:tcPr>
            <w:tcW w:w="756" w:type="dxa"/>
          </w:tcPr>
          <w:p w14:paraId="444BAD76" w14:textId="77777777" w:rsidR="00D52C79" w:rsidRPr="00CC5597" w:rsidRDefault="009D1F42" w:rsidP="00866E9C">
            <w:pPr>
              <w:pStyle w:val="TablecellLEFT"/>
            </w:pPr>
            <w:r w:rsidRPr="00CC5597">
              <w:t>1</w:t>
            </w:r>
            <w:r w:rsidR="008A2C07" w:rsidRPr="00CC5597">
              <w:t>586</w:t>
            </w:r>
          </w:p>
        </w:tc>
        <w:tc>
          <w:tcPr>
            <w:tcW w:w="754" w:type="dxa"/>
          </w:tcPr>
          <w:p w14:paraId="264A629B" w14:textId="77777777" w:rsidR="00D52C79" w:rsidRPr="00CC5597" w:rsidRDefault="00D52C79" w:rsidP="00866E9C">
            <w:pPr>
              <w:pStyle w:val="TablecellLEFT"/>
            </w:pPr>
            <w:r w:rsidRPr="00CC5597">
              <w:t>-</w:t>
            </w:r>
          </w:p>
        </w:tc>
        <w:tc>
          <w:tcPr>
            <w:tcW w:w="785" w:type="dxa"/>
          </w:tcPr>
          <w:p w14:paraId="0EB5ACE1" w14:textId="77777777" w:rsidR="00D52C79" w:rsidRPr="00CC5597" w:rsidRDefault="00D52C79" w:rsidP="00866E9C">
            <w:pPr>
              <w:pStyle w:val="TablecellLEFT"/>
            </w:pPr>
          </w:p>
        </w:tc>
        <w:tc>
          <w:tcPr>
            <w:tcW w:w="756" w:type="dxa"/>
          </w:tcPr>
          <w:p w14:paraId="6AB5DBAC" w14:textId="77777777" w:rsidR="00D52C79" w:rsidRPr="00CC5597" w:rsidRDefault="00D52C79" w:rsidP="00866E9C">
            <w:pPr>
              <w:pStyle w:val="TablecellLEFT"/>
            </w:pPr>
            <w:r w:rsidRPr="00CC5597">
              <w:t>-</w:t>
            </w:r>
          </w:p>
        </w:tc>
        <w:tc>
          <w:tcPr>
            <w:tcW w:w="754" w:type="dxa"/>
          </w:tcPr>
          <w:p w14:paraId="5DB94E91" w14:textId="77777777" w:rsidR="00D52C79" w:rsidRPr="00CC5597" w:rsidRDefault="00D52C79" w:rsidP="00866E9C">
            <w:pPr>
              <w:pStyle w:val="TablecellLEFT"/>
            </w:pPr>
            <w:r w:rsidRPr="00CC5597">
              <w:t>-</w:t>
            </w:r>
          </w:p>
        </w:tc>
        <w:tc>
          <w:tcPr>
            <w:tcW w:w="751" w:type="dxa"/>
          </w:tcPr>
          <w:p w14:paraId="2907FEE6" w14:textId="77777777" w:rsidR="00D52C79" w:rsidRPr="00CC5597" w:rsidRDefault="00D52C79" w:rsidP="00866E9C">
            <w:pPr>
              <w:pStyle w:val="TablecellLEFT"/>
            </w:pPr>
            <w:r w:rsidRPr="00CC5597">
              <w:t>-</w:t>
            </w:r>
          </w:p>
        </w:tc>
      </w:tr>
      <w:tr w:rsidR="00D52C79" w:rsidRPr="00CC5597" w14:paraId="2A3BC3A8" w14:textId="77777777" w:rsidTr="00FF0C64">
        <w:trPr>
          <w:cantSplit/>
          <w:trHeight w:val="150"/>
        </w:trPr>
        <w:tc>
          <w:tcPr>
            <w:tcW w:w="1977" w:type="dxa"/>
          </w:tcPr>
          <w:p w14:paraId="1C7BA4C7" w14:textId="54F37D46" w:rsidR="00D52C79" w:rsidRPr="00CC5597" w:rsidRDefault="00D52C79" w:rsidP="008341B8">
            <w:pPr>
              <w:pStyle w:val="TablecellLEFT"/>
              <w:rPr>
                <w:vertAlign w:val="subscript"/>
              </w:rPr>
            </w:pPr>
            <w:r w:rsidRPr="00CC5597">
              <w:t>tensile ultimate strength</w:t>
            </w:r>
            <w:r w:rsidRPr="00CC5597">
              <w:rPr>
                <w:rFonts w:ascii="Symbol" w:hAnsi="Symbol"/>
              </w:rPr>
              <w:t></w:t>
            </w:r>
            <w:r w:rsidRPr="00CC5597">
              <w:rPr>
                <w:rFonts w:ascii="Symbol" w:hAnsi="Symbol"/>
              </w:rPr>
              <w:t></w:t>
            </w:r>
            <w:r w:rsidRPr="00CC5597">
              <w:t xml:space="preserve"> </w:t>
            </w:r>
            <w:r w:rsidRPr="00CC5597">
              <w:rPr>
                <w:vertAlign w:val="subscript"/>
              </w:rPr>
              <w:t>u</w:t>
            </w:r>
          </w:p>
        </w:tc>
        <w:tc>
          <w:tcPr>
            <w:tcW w:w="2323" w:type="dxa"/>
          </w:tcPr>
          <w:p w14:paraId="4E6D2755" w14:textId="77777777" w:rsidR="00D52C79" w:rsidRPr="00CC5597" w:rsidRDefault="00D52C79" w:rsidP="00866E9C">
            <w:pPr>
              <w:pStyle w:val="TablecellLEFT"/>
            </w:pPr>
            <w:r w:rsidRPr="00CC5597">
              <w:t>[N/mm²]</w:t>
            </w:r>
          </w:p>
        </w:tc>
        <w:tc>
          <w:tcPr>
            <w:tcW w:w="756" w:type="dxa"/>
          </w:tcPr>
          <w:p w14:paraId="4C8AB4D4" w14:textId="77777777" w:rsidR="00D52C79" w:rsidRPr="00CC5597" w:rsidRDefault="008A2C07" w:rsidP="00866E9C">
            <w:pPr>
              <w:pStyle w:val="TablecellLEFT"/>
            </w:pPr>
            <w:r w:rsidRPr="00CC5597">
              <w:t>1793</w:t>
            </w:r>
          </w:p>
        </w:tc>
        <w:tc>
          <w:tcPr>
            <w:tcW w:w="754" w:type="dxa"/>
          </w:tcPr>
          <w:p w14:paraId="004817C4" w14:textId="77777777" w:rsidR="00D52C79" w:rsidRPr="00CC5597" w:rsidRDefault="00D52C79" w:rsidP="00866E9C">
            <w:pPr>
              <w:pStyle w:val="TablecellLEFT"/>
            </w:pPr>
            <w:r w:rsidRPr="00CC5597">
              <w:t>-</w:t>
            </w:r>
          </w:p>
        </w:tc>
        <w:tc>
          <w:tcPr>
            <w:tcW w:w="785" w:type="dxa"/>
          </w:tcPr>
          <w:p w14:paraId="68C45925" w14:textId="77777777" w:rsidR="00D52C79" w:rsidRPr="00CC5597" w:rsidRDefault="00D52C79" w:rsidP="00866E9C">
            <w:pPr>
              <w:pStyle w:val="TablecellLEFT"/>
            </w:pPr>
          </w:p>
        </w:tc>
        <w:tc>
          <w:tcPr>
            <w:tcW w:w="756" w:type="dxa"/>
          </w:tcPr>
          <w:p w14:paraId="4F9CE152" w14:textId="77777777" w:rsidR="00D52C79" w:rsidRPr="00CC5597" w:rsidRDefault="00D52C79" w:rsidP="00866E9C">
            <w:pPr>
              <w:pStyle w:val="TablecellLEFT"/>
            </w:pPr>
            <w:r w:rsidRPr="00CC5597">
              <w:t>-</w:t>
            </w:r>
          </w:p>
        </w:tc>
        <w:tc>
          <w:tcPr>
            <w:tcW w:w="754" w:type="dxa"/>
          </w:tcPr>
          <w:p w14:paraId="507CD8D6" w14:textId="77777777" w:rsidR="00D52C79" w:rsidRPr="00CC5597" w:rsidRDefault="00D52C79" w:rsidP="00866E9C">
            <w:pPr>
              <w:pStyle w:val="TablecellLEFT"/>
            </w:pPr>
            <w:r w:rsidRPr="00CC5597">
              <w:t>-</w:t>
            </w:r>
          </w:p>
        </w:tc>
        <w:tc>
          <w:tcPr>
            <w:tcW w:w="751" w:type="dxa"/>
          </w:tcPr>
          <w:p w14:paraId="60975F9C" w14:textId="77777777" w:rsidR="00D52C79" w:rsidRPr="00CC5597" w:rsidRDefault="00D52C79" w:rsidP="00866E9C">
            <w:pPr>
              <w:pStyle w:val="TablecellLEFT"/>
            </w:pPr>
            <w:r w:rsidRPr="00CC5597">
              <w:t>-</w:t>
            </w:r>
          </w:p>
        </w:tc>
      </w:tr>
      <w:tr w:rsidR="00D52C79" w:rsidRPr="00CC5597" w14:paraId="341824A0" w14:textId="77777777" w:rsidTr="00FF0C64">
        <w:trPr>
          <w:cantSplit/>
          <w:trHeight w:val="150"/>
        </w:trPr>
        <w:tc>
          <w:tcPr>
            <w:tcW w:w="1977" w:type="dxa"/>
          </w:tcPr>
          <w:p w14:paraId="51CDD1A8" w14:textId="77777777" w:rsidR="00D52C79" w:rsidRPr="00CC5597" w:rsidRDefault="00D52C79" w:rsidP="00866E9C">
            <w:pPr>
              <w:pStyle w:val="TablecellLEFT"/>
            </w:pPr>
            <w:r w:rsidRPr="00CC5597">
              <w:t>shear ultimate strength</w:t>
            </w:r>
            <w:r w:rsidRPr="00CC5597">
              <w:rPr>
                <w:rFonts w:ascii="Symbol" w:hAnsi="Symbol"/>
              </w:rPr>
              <w:t></w:t>
            </w:r>
            <w:r w:rsidRPr="00CC5597">
              <w:rPr>
                <w:rFonts w:ascii="Symbol" w:hAnsi="Symbol"/>
              </w:rPr>
              <w:t></w:t>
            </w:r>
            <w:r w:rsidRPr="00CC5597">
              <w:rPr>
                <w:rFonts w:ascii="Symbol" w:hAnsi="Symbol"/>
              </w:rPr>
              <w:t></w:t>
            </w:r>
            <w:r w:rsidRPr="00CC5597">
              <w:rPr>
                <w:vertAlign w:val="subscript"/>
              </w:rPr>
              <w:t>u</w:t>
            </w:r>
          </w:p>
        </w:tc>
        <w:tc>
          <w:tcPr>
            <w:tcW w:w="2323" w:type="dxa"/>
          </w:tcPr>
          <w:p w14:paraId="5FF0FAC3" w14:textId="77777777" w:rsidR="00D52C79" w:rsidRPr="00CC5597" w:rsidRDefault="00D52C79" w:rsidP="00866E9C">
            <w:pPr>
              <w:pStyle w:val="TablecellLEFT"/>
            </w:pPr>
            <w:r w:rsidRPr="00CC5597">
              <w:t>[N/mm²]</w:t>
            </w:r>
          </w:p>
        </w:tc>
        <w:tc>
          <w:tcPr>
            <w:tcW w:w="756" w:type="dxa"/>
          </w:tcPr>
          <w:p w14:paraId="3AD0F7C9" w14:textId="77777777" w:rsidR="00D52C79" w:rsidRPr="00CC5597" w:rsidRDefault="0003074B" w:rsidP="00866E9C">
            <w:pPr>
              <w:pStyle w:val="TablecellLEFT"/>
            </w:pPr>
            <w:r w:rsidRPr="00CC5597">
              <w:t>1000</w:t>
            </w:r>
          </w:p>
        </w:tc>
        <w:tc>
          <w:tcPr>
            <w:tcW w:w="754" w:type="dxa"/>
          </w:tcPr>
          <w:p w14:paraId="7DBEB7E7" w14:textId="77777777" w:rsidR="00D52C79" w:rsidRPr="00CC5597" w:rsidRDefault="00D52C79" w:rsidP="00866E9C">
            <w:pPr>
              <w:pStyle w:val="TablecellLEFT"/>
            </w:pPr>
            <w:r w:rsidRPr="00CC5597">
              <w:t>-</w:t>
            </w:r>
          </w:p>
        </w:tc>
        <w:tc>
          <w:tcPr>
            <w:tcW w:w="785" w:type="dxa"/>
          </w:tcPr>
          <w:p w14:paraId="18A2099D" w14:textId="77777777" w:rsidR="00D52C79" w:rsidRPr="00CC5597" w:rsidRDefault="00D52C79" w:rsidP="00866E9C">
            <w:pPr>
              <w:pStyle w:val="TablecellLEFT"/>
            </w:pPr>
          </w:p>
        </w:tc>
        <w:tc>
          <w:tcPr>
            <w:tcW w:w="756" w:type="dxa"/>
          </w:tcPr>
          <w:p w14:paraId="1B5786B5" w14:textId="77777777" w:rsidR="00D52C79" w:rsidRPr="00CC5597" w:rsidRDefault="00D52C79" w:rsidP="00866E9C">
            <w:pPr>
              <w:pStyle w:val="TablecellLEFT"/>
            </w:pPr>
            <w:r w:rsidRPr="00CC5597">
              <w:t>-</w:t>
            </w:r>
          </w:p>
        </w:tc>
        <w:tc>
          <w:tcPr>
            <w:tcW w:w="754" w:type="dxa"/>
          </w:tcPr>
          <w:p w14:paraId="07D789DA" w14:textId="77777777" w:rsidR="00D52C79" w:rsidRPr="00CC5597" w:rsidRDefault="00D52C79" w:rsidP="00866E9C">
            <w:pPr>
              <w:pStyle w:val="TablecellLEFT"/>
            </w:pPr>
            <w:r w:rsidRPr="00CC5597">
              <w:t>-</w:t>
            </w:r>
          </w:p>
        </w:tc>
        <w:tc>
          <w:tcPr>
            <w:tcW w:w="751" w:type="dxa"/>
          </w:tcPr>
          <w:p w14:paraId="72D0173B" w14:textId="77777777" w:rsidR="00D52C79" w:rsidRPr="00CC5597" w:rsidRDefault="00D52C79" w:rsidP="00866E9C">
            <w:pPr>
              <w:pStyle w:val="TablecellLEFT"/>
            </w:pPr>
            <w:r w:rsidRPr="00CC5597">
              <w:t>-</w:t>
            </w:r>
          </w:p>
        </w:tc>
      </w:tr>
      <w:tr w:rsidR="00D52C79" w:rsidRPr="00CC5597" w14:paraId="7AD7E8C4" w14:textId="77777777" w:rsidTr="00FF0C64">
        <w:tc>
          <w:tcPr>
            <w:tcW w:w="1977" w:type="dxa"/>
          </w:tcPr>
          <w:p w14:paraId="1D41E113" w14:textId="77777777" w:rsidR="00D52C79" w:rsidRPr="00CC5597" w:rsidRDefault="00D52C79" w:rsidP="00866E9C">
            <w:pPr>
              <w:pStyle w:val="TablecellLEFT"/>
            </w:pPr>
            <w:r w:rsidRPr="00CC5597">
              <w:t>E (Young’s modulus)</w:t>
            </w:r>
          </w:p>
        </w:tc>
        <w:tc>
          <w:tcPr>
            <w:tcW w:w="2323" w:type="dxa"/>
          </w:tcPr>
          <w:p w14:paraId="03644C4E" w14:textId="77777777" w:rsidR="00D52C79" w:rsidRPr="00CC5597" w:rsidRDefault="00D52C79" w:rsidP="00866E9C">
            <w:pPr>
              <w:pStyle w:val="TablecellLEFT"/>
            </w:pPr>
            <w:r w:rsidRPr="00CC5597">
              <w:t>[N/mm²]</w:t>
            </w:r>
          </w:p>
        </w:tc>
        <w:tc>
          <w:tcPr>
            <w:tcW w:w="4556" w:type="dxa"/>
            <w:gridSpan w:val="6"/>
          </w:tcPr>
          <w:p w14:paraId="39CFFADE" w14:textId="3764A876" w:rsidR="00D52C79" w:rsidRPr="00CC5597" w:rsidRDefault="00D52C79" w:rsidP="008341B8">
            <w:pPr>
              <w:pStyle w:val="TablecellLEFT"/>
            </w:pPr>
            <w:r w:rsidRPr="00CC5597">
              <w:t>23</w:t>
            </w:r>
            <w:r w:rsidR="0048769B" w:rsidRPr="00CC5597">
              <w:t>45</w:t>
            </w:r>
            <w:r w:rsidRPr="00CC5597">
              <w:t>00</w:t>
            </w:r>
          </w:p>
        </w:tc>
      </w:tr>
      <w:tr w:rsidR="00D52C79" w:rsidRPr="00CC5597" w14:paraId="1611B2A3" w14:textId="77777777" w:rsidTr="00FF0C64">
        <w:tc>
          <w:tcPr>
            <w:tcW w:w="1977" w:type="dxa"/>
          </w:tcPr>
          <w:p w14:paraId="4809AA67" w14:textId="77777777" w:rsidR="00D52C79" w:rsidRPr="00CC5597" w:rsidRDefault="00D52C79" w:rsidP="00866E9C">
            <w:pPr>
              <w:pStyle w:val="TablecellLEFT"/>
            </w:pPr>
            <w:r w:rsidRPr="00CC5597">
              <w:rPr>
                <w:rFonts w:ascii="Symbol" w:hAnsi="Symbol"/>
              </w:rPr>
              <w:t></w:t>
            </w:r>
            <w:r w:rsidRPr="00CC5597">
              <w:rPr>
                <w:rFonts w:ascii="Symbol" w:hAnsi="Symbol"/>
              </w:rPr>
              <w:t></w:t>
            </w:r>
            <w:r w:rsidRPr="00CC5597">
              <w:t>(Poisson ratio)</w:t>
            </w:r>
          </w:p>
        </w:tc>
        <w:tc>
          <w:tcPr>
            <w:tcW w:w="2323" w:type="dxa"/>
          </w:tcPr>
          <w:p w14:paraId="35DB0D5B" w14:textId="77777777" w:rsidR="00D52C79" w:rsidRPr="00CC5597" w:rsidRDefault="00D52C79" w:rsidP="00866E9C">
            <w:pPr>
              <w:pStyle w:val="TablecellLEFT"/>
            </w:pPr>
            <w:r w:rsidRPr="00CC5597">
              <w:t>[-]</w:t>
            </w:r>
          </w:p>
        </w:tc>
        <w:tc>
          <w:tcPr>
            <w:tcW w:w="4556" w:type="dxa"/>
            <w:gridSpan w:val="6"/>
          </w:tcPr>
          <w:p w14:paraId="2F9C3107" w14:textId="77777777" w:rsidR="00D52C79" w:rsidRPr="00CC5597" w:rsidRDefault="00D52C79" w:rsidP="00866E9C">
            <w:pPr>
              <w:pStyle w:val="TablecellLEFT"/>
            </w:pPr>
          </w:p>
        </w:tc>
      </w:tr>
      <w:tr w:rsidR="00D52C79" w:rsidRPr="00CC5597" w14:paraId="4EEBC604" w14:textId="77777777" w:rsidTr="00FF0C64">
        <w:trPr>
          <w:cantSplit/>
          <w:trHeight w:val="150"/>
        </w:trPr>
        <w:tc>
          <w:tcPr>
            <w:tcW w:w="1977" w:type="dxa"/>
          </w:tcPr>
          <w:p w14:paraId="3FFEC991" w14:textId="77777777" w:rsidR="00D52C79" w:rsidRPr="00CC5597" w:rsidRDefault="00D52C79" w:rsidP="00866E9C">
            <w:pPr>
              <w:pStyle w:val="TablecellLEFT"/>
            </w:pPr>
            <w:r w:rsidRPr="00CC5597">
              <w:rPr>
                <w:rFonts w:ascii="Symbol" w:hAnsi="Symbol"/>
              </w:rPr>
              <w:t></w:t>
            </w:r>
            <w:r w:rsidRPr="00CC5597">
              <w:t xml:space="preserve"> (density [g/cm³] )</w:t>
            </w:r>
          </w:p>
        </w:tc>
        <w:tc>
          <w:tcPr>
            <w:tcW w:w="2323" w:type="dxa"/>
          </w:tcPr>
          <w:p w14:paraId="2C879BEA" w14:textId="77777777" w:rsidR="00D52C79" w:rsidRPr="00CC5597" w:rsidRDefault="00D52C79" w:rsidP="00866E9C">
            <w:pPr>
              <w:pStyle w:val="TablecellLEFT"/>
            </w:pPr>
            <w:r w:rsidRPr="00CC5597">
              <w:t>[g/cm³]</w:t>
            </w:r>
          </w:p>
        </w:tc>
        <w:tc>
          <w:tcPr>
            <w:tcW w:w="4556" w:type="dxa"/>
            <w:gridSpan w:val="6"/>
          </w:tcPr>
          <w:p w14:paraId="69752A7C" w14:textId="78CBF43E" w:rsidR="00D52C79" w:rsidRPr="00CC5597" w:rsidRDefault="008341B8" w:rsidP="00866E9C">
            <w:pPr>
              <w:pStyle w:val="TablecellLEFT"/>
            </w:pPr>
            <w:r w:rsidRPr="00CC5597">
              <w:t>8,</w:t>
            </w:r>
            <w:r w:rsidR="00DA15BE" w:rsidRPr="00CC5597">
              <w:t>26</w:t>
            </w:r>
          </w:p>
        </w:tc>
      </w:tr>
      <w:tr w:rsidR="00D52C79" w:rsidRPr="00CC5597" w14:paraId="14226138" w14:textId="77777777" w:rsidTr="00D52C79">
        <w:trPr>
          <w:cantSplit/>
          <w:trHeight w:val="150"/>
        </w:trPr>
        <w:tc>
          <w:tcPr>
            <w:tcW w:w="4300" w:type="dxa"/>
            <w:gridSpan w:val="2"/>
          </w:tcPr>
          <w:p w14:paraId="461861AB" w14:textId="77777777" w:rsidR="00D52C79" w:rsidRPr="00CC5597" w:rsidRDefault="00D52C79" w:rsidP="00866E9C">
            <w:pPr>
              <w:pStyle w:val="TablecellLEFT"/>
            </w:pPr>
            <w:r w:rsidRPr="00CC5597">
              <w:t>Fastener types made of this material</w:t>
            </w:r>
          </w:p>
        </w:tc>
        <w:tc>
          <w:tcPr>
            <w:tcW w:w="4556" w:type="dxa"/>
            <w:gridSpan w:val="6"/>
          </w:tcPr>
          <w:p w14:paraId="3067AB46" w14:textId="77777777" w:rsidR="00D52C79" w:rsidRPr="00CC5597" w:rsidRDefault="00D52C79" w:rsidP="00866E9C">
            <w:pPr>
              <w:pStyle w:val="TablecellLEFT"/>
            </w:pPr>
            <w:r w:rsidRPr="00CC5597">
              <w:t>-</w:t>
            </w:r>
          </w:p>
        </w:tc>
      </w:tr>
    </w:tbl>
    <w:p w14:paraId="27486584" w14:textId="77777777" w:rsidR="00F43BC2" w:rsidRPr="00CC5597" w:rsidRDefault="00F43BC2" w:rsidP="00F43BC2">
      <w:pPr>
        <w:pStyle w:val="paragraph"/>
        <w:spacing w:before="0"/>
      </w:pPr>
    </w:p>
    <w:p w14:paraId="1F6B521F" w14:textId="12E591E7" w:rsidR="00F43BC2" w:rsidRPr="00CC5597" w:rsidRDefault="00F43BC2" w:rsidP="00F43BC2">
      <w:pPr>
        <w:pStyle w:val="CaptionAnnexTable"/>
        <w:rPr>
          <w:ins w:id="7883" w:author="Gerben Sinnema" w:date="2022-09-05T00:25:00Z"/>
        </w:rPr>
      </w:pPr>
      <w:ins w:id="7884" w:author="Gerben Sinnema" w:date="2022-09-05T00:25:00Z">
        <w:r w:rsidRPr="00CC5597">
          <w:lastRenderedPageBreak/>
          <w:t xml:space="preserve"> </w:t>
        </w:r>
        <w:bookmarkStart w:id="7885" w:name="_Toc126591035"/>
        <w:r w:rsidRPr="00CC5597">
          <w:t>– MP159</w:t>
        </w:r>
        <w:bookmarkEnd w:id="7885"/>
      </w:ins>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977"/>
        <w:gridCol w:w="2323"/>
        <w:gridCol w:w="756"/>
        <w:gridCol w:w="754"/>
        <w:gridCol w:w="785"/>
        <w:gridCol w:w="756"/>
        <w:gridCol w:w="754"/>
        <w:gridCol w:w="751"/>
      </w:tblGrid>
      <w:tr w:rsidR="00F43BC2" w:rsidRPr="00CC5597" w14:paraId="6F969FBD" w14:textId="77777777" w:rsidTr="00F17E64">
        <w:trPr>
          <w:cantSplit/>
          <w:trHeight w:val="278"/>
          <w:ins w:id="7886" w:author="Gerben Sinnema" w:date="2022-09-05T00:25:00Z"/>
        </w:trPr>
        <w:tc>
          <w:tcPr>
            <w:tcW w:w="4300" w:type="dxa"/>
            <w:gridSpan w:val="2"/>
          </w:tcPr>
          <w:p w14:paraId="733A2894" w14:textId="77777777" w:rsidR="00F43BC2" w:rsidRPr="00CC5597" w:rsidRDefault="00F43BC2" w:rsidP="00F17E64">
            <w:pPr>
              <w:pStyle w:val="TablecellLEFT"/>
              <w:rPr>
                <w:ins w:id="7887" w:author="Gerben Sinnema" w:date="2022-09-05T00:25:00Z"/>
              </w:rPr>
            </w:pPr>
            <w:ins w:id="7888" w:author="Gerben Sinnema" w:date="2022-09-05T00:25:00Z">
              <w:r w:rsidRPr="00CC5597">
                <w:t>Material Specification</w:t>
              </w:r>
            </w:ins>
          </w:p>
        </w:tc>
        <w:tc>
          <w:tcPr>
            <w:tcW w:w="4556" w:type="dxa"/>
            <w:gridSpan w:val="6"/>
          </w:tcPr>
          <w:p w14:paraId="1933B43F" w14:textId="7D4908C2" w:rsidR="00F43BC2" w:rsidRPr="00CC5597" w:rsidRDefault="00F43BC2" w:rsidP="00F43BC2">
            <w:pPr>
              <w:pStyle w:val="TablecellLEFT"/>
              <w:rPr>
                <w:ins w:id="7889" w:author="Gerben Sinnema" w:date="2022-09-05T00:25:00Z"/>
              </w:rPr>
            </w:pPr>
            <w:ins w:id="7890" w:author="Gerben Sinnema" w:date="2022-09-05T00:25:00Z">
              <w:r w:rsidRPr="00CC5597">
                <w:t>MP159</w:t>
              </w:r>
            </w:ins>
          </w:p>
        </w:tc>
      </w:tr>
      <w:tr w:rsidR="00F43BC2" w:rsidRPr="00CC5597" w14:paraId="64550C6C" w14:textId="77777777" w:rsidTr="00F17E64">
        <w:trPr>
          <w:cantSplit/>
          <w:ins w:id="7891" w:author="Gerben Sinnema" w:date="2022-09-05T00:25:00Z"/>
        </w:trPr>
        <w:tc>
          <w:tcPr>
            <w:tcW w:w="4300" w:type="dxa"/>
            <w:gridSpan w:val="2"/>
          </w:tcPr>
          <w:p w14:paraId="007B011D" w14:textId="77777777" w:rsidR="00F43BC2" w:rsidRPr="00CC5597" w:rsidRDefault="00F43BC2" w:rsidP="00F17E64">
            <w:pPr>
              <w:pStyle w:val="TablecellLEFT"/>
              <w:rPr>
                <w:ins w:id="7892" w:author="Gerben Sinnema" w:date="2022-09-05T00:25:00Z"/>
              </w:rPr>
            </w:pPr>
            <w:ins w:id="7893" w:author="Gerben Sinnema" w:date="2022-09-05T00:25:00Z">
              <w:r w:rsidRPr="00CC5597">
                <w:t>Temperature</w:t>
              </w:r>
            </w:ins>
          </w:p>
        </w:tc>
        <w:tc>
          <w:tcPr>
            <w:tcW w:w="4556" w:type="dxa"/>
            <w:gridSpan w:val="6"/>
          </w:tcPr>
          <w:p w14:paraId="09E654EF" w14:textId="77777777" w:rsidR="00F43BC2" w:rsidRPr="00CC5597" w:rsidRDefault="00F43BC2" w:rsidP="00F17E64">
            <w:pPr>
              <w:pStyle w:val="TablecellLEFT"/>
              <w:rPr>
                <w:ins w:id="7894" w:author="Gerben Sinnema" w:date="2022-09-05T00:25:00Z"/>
              </w:rPr>
            </w:pPr>
            <w:ins w:id="7895" w:author="Gerben Sinnema" w:date="2022-09-05T00:25:00Z">
              <w:r w:rsidRPr="00CC5597">
                <w:t>Room temperature</w:t>
              </w:r>
            </w:ins>
          </w:p>
        </w:tc>
      </w:tr>
      <w:tr w:rsidR="00F43BC2" w:rsidRPr="00CC5597" w14:paraId="0268B66A" w14:textId="77777777" w:rsidTr="00F17E64">
        <w:trPr>
          <w:cantSplit/>
          <w:trHeight w:val="278"/>
          <w:ins w:id="7896" w:author="Gerben Sinnema" w:date="2022-09-05T00:25:00Z"/>
        </w:trPr>
        <w:tc>
          <w:tcPr>
            <w:tcW w:w="4300" w:type="dxa"/>
            <w:gridSpan w:val="2"/>
          </w:tcPr>
          <w:p w14:paraId="2DCA6809" w14:textId="77777777" w:rsidR="00F43BC2" w:rsidRPr="00CC5597" w:rsidRDefault="00F43BC2" w:rsidP="00F17E64">
            <w:pPr>
              <w:pStyle w:val="TablecellLEFT"/>
              <w:rPr>
                <w:ins w:id="7897" w:author="Gerben Sinnema" w:date="2022-09-05T00:25:00Z"/>
              </w:rPr>
            </w:pPr>
            <w:ins w:id="7898" w:author="Gerben Sinnema" w:date="2022-09-05T00:25:00Z">
              <w:r w:rsidRPr="00CC5597">
                <w:t>Property Reference Source</w:t>
              </w:r>
            </w:ins>
          </w:p>
        </w:tc>
        <w:tc>
          <w:tcPr>
            <w:tcW w:w="4556" w:type="dxa"/>
            <w:gridSpan w:val="6"/>
          </w:tcPr>
          <w:p w14:paraId="4905E681" w14:textId="1533AE30" w:rsidR="00F43BC2" w:rsidRPr="00CC5597" w:rsidRDefault="00F43BC2" w:rsidP="00A95ACD">
            <w:pPr>
              <w:pStyle w:val="TablecellLEFT"/>
              <w:rPr>
                <w:ins w:id="7899" w:author="Gerben Sinnema" w:date="2022-09-05T00:25:00Z"/>
              </w:rPr>
            </w:pPr>
            <w:ins w:id="7900" w:author="Gerben Sinnema" w:date="2022-09-05T00:30:00Z">
              <w:r w:rsidRPr="00CC5597">
                <w:t>MIL-HDBK-5J</w:t>
              </w:r>
            </w:ins>
          </w:p>
        </w:tc>
      </w:tr>
      <w:tr w:rsidR="00F43BC2" w:rsidRPr="00CC5597" w14:paraId="18F75114" w14:textId="77777777" w:rsidTr="00F17E64">
        <w:trPr>
          <w:cantSplit/>
          <w:trHeight w:val="277"/>
          <w:ins w:id="7901" w:author="Gerben Sinnema" w:date="2022-09-05T00:25:00Z"/>
        </w:trPr>
        <w:tc>
          <w:tcPr>
            <w:tcW w:w="4300" w:type="dxa"/>
            <w:gridSpan w:val="2"/>
          </w:tcPr>
          <w:p w14:paraId="062AA1EE" w14:textId="77777777" w:rsidR="00F43BC2" w:rsidRPr="00CC5597" w:rsidRDefault="00F43BC2" w:rsidP="00F17E64">
            <w:pPr>
              <w:pStyle w:val="TablecellLEFT"/>
              <w:rPr>
                <w:ins w:id="7902" w:author="Gerben Sinnema" w:date="2022-09-05T00:25:00Z"/>
              </w:rPr>
            </w:pPr>
            <w:ins w:id="7903" w:author="Gerben Sinnema" w:date="2022-09-05T00:25:00Z">
              <w:r w:rsidRPr="00CC5597">
                <w:t>Condition</w:t>
              </w:r>
            </w:ins>
          </w:p>
        </w:tc>
        <w:tc>
          <w:tcPr>
            <w:tcW w:w="4556" w:type="dxa"/>
            <w:gridSpan w:val="6"/>
          </w:tcPr>
          <w:p w14:paraId="2C92DB64" w14:textId="77777777" w:rsidR="00F43BC2" w:rsidRPr="00CC5597" w:rsidRDefault="00F43BC2" w:rsidP="00F17E64">
            <w:pPr>
              <w:pStyle w:val="TablecellLEFT"/>
              <w:rPr>
                <w:ins w:id="7904" w:author="Gerben Sinnema" w:date="2022-09-05T00:25:00Z"/>
              </w:rPr>
            </w:pPr>
            <w:ins w:id="7905" w:author="Gerben Sinnema" w:date="2022-09-05T00:25:00Z">
              <w:r w:rsidRPr="00CC5597">
                <w:t>Solution treated, cold drawn and aged</w:t>
              </w:r>
            </w:ins>
          </w:p>
        </w:tc>
      </w:tr>
      <w:tr w:rsidR="00F43BC2" w:rsidRPr="00CC5597" w14:paraId="70D35215" w14:textId="77777777" w:rsidTr="00F17E64">
        <w:trPr>
          <w:cantSplit/>
          <w:ins w:id="7906" w:author="Gerben Sinnema" w:date="2022-09-05T00:25:00Z"/>
        </w:trPr>
        <w:tc>
          <w:tcPr>
            <w:tcW w:w="4300" w:type="dxa"/>
            <w:gridSpan w:val="2"/>
          </w:tcPr>
          <w:p w14:paraId="62EE3AFA" w14:textId="77777777" w:rsidR="00F43BC2" w:rsidRPr="00CC5597" w:rsidRDefault="00F43BC2" w:rsidP="00F17E64">
            <w:pPr>
              <w:pStyle w:val="TablecellLEFT"/>
              <w:rPr>
                <w:ins w:id="7907" w:author="Gerben Sinnema" w:date="2022-09-05T00:25:00Z"/>
              </w:rPr>
            </w:pPr>
            <w:ins w:id="7908" w:author="Gerben Sinnema" w:date="2022-09-05T00:25:00Z">
              <w:r w:rsidRPr="00CC5597">
                <w:t>Material Basis</w:t>
              </w:r>
            </w:ins>
          </w:p>
        </w:tc>
        <w:tc>
          <w:tcPr>
            <w:tcW w:w="756" w:type="dxa"/>
          </w:tcPr>
          <w:p w14:paraId="68596EAF" w14:textId="77777777" w:rsidR="00F43BC2" w:rsidRPr="00CC5597" w:rsidRDefault="00F43BC2" w:rsidP="00F17E64">
            <w:pPr>
              <w:pStyle w:val="TablecellLEFT"/>
              <w:rPr>
                <w:ins w:id="7909" w:author="Gerben Sinnema" w:date="2022-09-05T00:25:00Z"/>
              </w:rPr>
            </w:pPr>
            <w:ins w:id="7910" w:author="Gerben Sinnema" w:date="2022-09-05T00:25:00Z">
              <w:r w:rsidRPr="00CC5597">
                <w:t>A</w:t>
              </w:r>
            </w:ins>
          </w:p>
        </w:tc>
        <w:tc>
          <w:tcPr>
            <w:tcW w:w="754" w:type="dxa"/>
          </w:tcPr>
          <w:p w14:paraId="49F81A46" w14:textId="77777777" w:rsidR="00F43BC2" w:rsidRPr="00CC5597" w:rsidRDefault="00F43BC2" w:rsidP="00F17E64">
            <w:pPr>
              <w:pStyle w:val="TablecellLEFT"/>
              <w:rPr>
                <w:ins w:id="7911" w:author="Gerben Sinnema" w:date="2022-09-05T00:25:00Z"/>
              </w:rPr>
            </w:pPr>
            <w:ins w:id="7912" w:author="Gerben Sinnema" w:date="2022-09-05T00:25:00Z">
              <w:r w:rsidRPr="00CC5597">
                <w:t>B</w:t>
              </w:r>
            </w:ins>
          </w:p>
        </w:tc>
        <w:tc>
          <w:tcPr>
            <w:tcW w:w="785" w:type="dxa"/>
          </w:tcPr>
          <w:p w14:paraId="4E14BC15" w14:textId="77777777" w:rsidR="00F43BC2" w:rsidRPr="00CC5597" w:rsidRDefault="00F43BC2" w:rsidP="00F17E64">
            <w:pPr>
              <w:pStyle w:val="TablecellLEFT"/>
              <w:rPr>
                <w:ins w:id="7913" w:author="Gerben Sinnema" w:date="2022-09-05T00:25:00Z"/>
              </w:rPr>
            </w:pPr>
            <w:ins w:id="7914" w:author="Gerben Sinnema" w:date="2022-09-05T00:25:00Z">
              <w:r w:rsidRPr="00CC5597">
                <w:t>S</w:t>
              </w:r>
            </w:ins>
          </w:p>
        </w:tc>
        <w:tc>
          <w:tcPr>
            <w:tcW w:w="756" w:type="dxa"/>
          </w:tcPr>
          <w:p w14:paraId="0C804481" w14:textId="77777777" w:rsidR="00F43BC2" w:rsidRPr="00CC5597" w:rsidRDefault="00F43BC2" w:rsidP="00F17E64">
            <w:pPr>
              <w:pStyle w:val="TablecellLEFT"/>
              <w:rPr>
                <w:ins w:id="7915" w:author="Gerben Sinnema" w:date="2022-09-05T00:25:00Z"/>
              </w:rPr>
            </w:pPr>
            <w:ins w:id="7916" w:author="Gerben Sinnema" w:date="2022-09-05T00:25:00Z">
              <w:r w:rsidRPr="00CC5597">
                <w:t>A</w:t>
              </w:r>
            </w:ins>
          </w:p>
        </w:tc>
        <w:tc>
          <w:tcPr>
            <w:tcW w:w="754" w:type="dxa"/>
          </w:tcPr>
          <w:p w14:paraId="2FD0B84B" w14:textId="77777777" w:rsidR="00F43BC2" w:rsidRPr="00CC5597" w:rsidRDefault="00F43BC2" w:rsidP="00F17E64">
            <w:pPr>
              <w:pStyle w:val="TablecellLEFT"/>
              <w:rPr>
                <w:ins w:id="7917" w:author="Gerben Sinnema" w:date="2022-09-05T00:25:00Z"/>
              </w:rPr>
            </w:pPr>
            <w:ins w:id="7918" w:author="Gerben Sinnema" w:date="2022-09-05T00:25:00Z">
              <w:r w:rsidRPr="00CC5597">
                <w:t>B</w:t>
              </w:r>
            </w:ins>
          </w:p>
        </w:tc>
        <w:tc>
          <w:tcPr>
            <w:tcW w:w="751" w:type="dxa"/>
          </w:tcPr>
          <w:p w14:paraId="753AEE42" w14:textId="77777777" w:rsidR="00F43BC2" w:rsidRPr="00CC5597" w:rsidRDefault="00F43BC2" w:rsidP="00F17E64">
            <w:pPr>
              <w:pStyle w:val="TablecellLEFT"/>
              <w:rPr>
                <w:ins w:id="7919" w:author="Gerben Sinnema" w:date="2022-09-05T00:25:00Z"/>
              </w:rPr>
            </w:pPr>
            <w:ins w:id="7920" w:author="Gerben Sinnema" w:date="2022-09-05T00:25:00Z">
              <w:r w:rsidRPr="00CC5597">
                <w:t>S</w:t>
              </w:r>
            </w:ins>
          </w:p>
        </w:tc>
      </w:tr>
      <w:tr w:rsidR="00F43BC2" w:rsidRPr="00CC5597" w14:paraId="411DBCAB" w14:textId="77777777" w:rsidTr="00F17E64">
        <w:trPr>
          <w:cantSplit/>
          <w:ins w:id="7921" w:author="Gerben Sinnema" w:date="2022-09-05T00:25:00Z"/>
        </w:trPr>
        <w:tc>
          <w:tcPr>
            <w:tcW w:w="1977" w:type="dxa"/>
          </w:tcPr>
          <w:p w14:paraId="7600F66C" w14:textId="77777777" w:rsidR="00F43BC2" w:rsidRPr="00CC5597" w:rsidRDefault="00F43BC2" w:rsidP="00F17E64">
            <w:pPr>
              <w:pStyle w:val="TablecellLEFT"/>
              <w:rPr>
                <w:ins w:id="7922" w:author="Gerben Sinnema" w:date="2022-09-05T00:25:00Z"/>
                <w:vertAlign w:val="subscript"/>
              </w:rPr>
            </w:pPr>
            <w:ins w:id="7923" w:author="Gerben Sinnema" w:date="2022-09-05T00:25:00Z">
              <w:r w:rsidRPr="00CC5597">
                <w:t xml:space="preserve">tensile yield strength </w:t>
              </w:r>
              <w:r w:rsidRPr="00CC5597">
                <w:rPr>
                  <w:rFonts w:ascii="Symbol" w:hAnsi="Symbol"/>
                </w:rPr>
                <w:t></w:t>
              </w:r>
              <w:r w:rsidRPr="00CC5597">
                <w:t xml:space="preserve"> </w:t>
              </w:r>
              <w:r w:rsidRPr="00CC5597">
                <w:rPr>
                  <w:vertAlign w:val="subscript"/>
                </w:rPr>
                <w:t>y</w:t>
              </w:r>
            </w:ins>
          </w:p>
        </w:tc>
        <w:tc>
          <w:tcPr>
            <w:tcW w:w="2323" w:type="dxa"/>
          </w:tcPr>
          <w:p w14:paraId="1DFA84BF" w14:textId="77777777" w:rsidR="00F43BC2" w:rsidRPr="00CC5597" w:rsidRDefault="00F43BC2" w:rsidP="00F17E64">
            <w:pPr>
              <w:pStyle w:val="TablecellLEFT"/>
              <w:rPr>
                <w:ins w:id="7924" w:author="Gerben Sinnema" w:date="2022-09-05T00:25:00Z"/>
              </w:rPr>
            </w:pPr>
            <w:ins w:id="7925" w:author="Gerben Sinnema" w:date="2022-09-05T00:25:00Z">
              <w:r w:rsidRPr="00CC5597">
                <w:t>[N/mm²]</w:t>
              </w:r>
            </w:ins>
          </w:p>
        </w:tc>
        <w:tc>
          <w:tcPr>
            <w:tcW w:w="756" w:type="dxa"/>
          </w:tcPr>
          <w:p w14:paraId="2EC36270" w14:textId="52385F46" w:rsidR="00F43BC2" w:rsidRPr="00CC5597" w:rsidRDefault="00F43BC2" w:rsidP="00F17E64">
            <w:pPr>
              <w:pStyle w:val="TablecellLEFT"/>
              <w:rPr>
                <w:ins w:id="7926" w:author="Gerben Sinnema" w:date="2022-09-05T00:25:00Z"/>
              </w:rPr>
            </w:pPr>
            <w:ins w:id="7927" w:author="Gerben Sinnema" w:date="2022-09-05T00:28:00Z">
              <w:r w:rsidRPr="00CC5597">
                <w:t>1724</w:t>
              </w:r>
            </w:ins>
          </w:p>
        </w:tc>
        <w:tc>
          <w:tcPr>
            <w:tcW w:w="754" w:type="dxa"/>
          </w:tcPr>
          <w:p w14:paraId="18A42E5E" w14:textId="77777777" w:rsidR="00F43BC2" w:rsidRPr="00CC5597" w:rsidRDefault="00F43BC2" w:rsidP="00F17E64">
            <w:pPr>
              <w:pStyle w:val="TablecellLEFT"/>
              <w:rPr>
                <w:ins w:id="7928" w:author="Gerben Sinnema" w:date="2022-09-05T00:25:00Z"/>
              </w:rPr>
            </w:pPr>
            <w:ins w:id="7929" w:author="Gerben Sinnema" w:date="2022-09-05T00:25:00Z">
              <w:r w:rsidRPr="00CC5597">
                <w:t>-</w:t>
              </w:r>
            </w:ins>
          </w:p>
        </w:tc>
        <w:tc>
          <w:tcPr>
            <w:tcW w:w="785" w:type="dxa"/>
          </w:tcPr>
          <w:p w14:paraId="6D939128" w14:textId="77777777" w:rsidR="00F43BC2" w:rsidRPr="00CC5597" w:rsidRDefault="00F43BC2" w:rsidP="00F17E64">
            <w:pPr>
              <w:pStyle w:val="TablecellLEFT"/>
              <w:rPr>
                <w:ins w:id="7930" w:author="Gerben Sinnema" w:date="2022-09-05T00:25:00Z"/>
              </w:rPr>
            </w:pPr>
          </w:p>
        </w:tc>
        <w:tc>
          <w:tcPr>
            <w:tcW w:w="756" w:type="dxa"/>
          </w:tcPr>
          <w:p w14:paraId="51349089" w14:textId="77777777" w:rsidR="00F43BC2" w:rsidRPr="00CC5597" w:rsidRDefault="00F43BC2" w:rsidP="00F17E64">
            <w:pPr>
              <w:pStyle w:val="TablecellLEFT"/>
              <w:rPr>
                <w:ins w:id="7931" w:author="Gerben Sinnema" w:date="2022-09-05T00:25:00Z"/>
              </w:rPr>
            </w:pPr>
            <w:ins w:id="7932" w:author="Gerben Sinnema" w:date="2022-09-05T00:25:00Z">
              <w:r w:rsidRPr="00CC5597">
                <w:t>-</w:t>
              </w:r>
            </w:ins>
          </w:p>
        </w:tc>
        <w:tc>
          <w:tcPr>
            <w:tcW w:w="754" w:type="dxa"/>
          </w:tcPr>
          <w:p w14:paraId="6899ABE9" w14:textId="77777777" w:rsidR="00F43BC2" w:rsidRPr="00CC5597" w:rsidRDefault="00F43BC2" w:rsidP="00F17E64">
            <w:pPr>
              <w:pStyle w:val="TablecellLEFT"/>
              <w:rPr>
                <w:ins w:id="7933" w:author="Gerben Sinnema" w:date="2022-09-05T00:25:00Z"/>
              </w:rPr>
            </w:pPr>
            <w:ins w:id="7934" w:author="Gerben Sinnema" w:date="2022-09-05T00:25:00Z">
              <w:r w:rsidRPr="00CC5597">
                <w:t>-</w:t>
              </w:r>
            </w:ins>
          </w:p>
        </w:tc>
        <w:tc>
          <w:tcPr>
            <w:tcW w:w="751" w:type="dxa"/>
          </w:tcPr>
          <w:p w14:paraId="6A65092C" w14:textId="77777777" w:rsidR="00F43BC2" w:rsidRPr="00CC5597" w:rsidRDefault="00F43BC2" w:rsidP="00F17E64">
            <w:pPr>
              <w:pStyle w:val="TablecellLEFT"/>
              <w:rPr>
                <w:ins w:id="7935" w:author="Gerben Sinnema" w:date="2022-09-05T00:25:00Z"/>
              </w:rPr>
            </w:pPr>
            <w:ins w:id="7936" w:author="Gerben Sinnema" w:date="2022-09-05T00:25:00Z">
              <w:r w:rsidRPr="00CC5597">
                <w:t>-</w:t>
              </w:r>
            </w:ins>
          </w:p>
        </w:tc>
      </w:tr>
      <w:tr w:rsidR="00F43BC2" w:rsidRPr="00CC5597" w14:paraId="7F772EDB" w14:textId="77777777" w:rsidTr="00F17E64">
        <w:trPr>
          <w:cantSplit/>
          <w:trHeight w:val="150"/>
          <w:ins w:id="7937" w:author="Gerben Sinnema" w:date="2022-09-05T00:25:00Z"/>
        </w:trPr>
        <w:tc>
          <w:tcPr>
            <w:tcW w:w="1977" w:type="dxa"/>
          </w:tcPr>
          <w:p w14:paraId="2CDBC43D" w14:textId="77777777" w:rsidR="00F43BC2" w:rsidRPr="00CC5597" w:rsidRDefault="00F43BC2" w:rsidP="00F17E64">
            <w:pPr>
              <w:pStyle w:val="TablecellLEFT"/>
              <w:rPr>
                <w:ins w:id="7938" w:author="Gerben Sinnema" w:date="2022-09-05T00:25:00Z"/>
                <w:vertAlign w:val="subscript"/>
              </w:rPr>
            </w:pPr>
            <w:ins w:id="7939" w:author="Gerben Sinnema" w:date="2022-09-05T00:25:00Z">
              <w:r w:rsidRPr="00CC5597">
                <w:t>tensile ultimate strength</w:t>
              </w:r>
              <w:r w:rsidRPr="00CC5597">
                <w:rPr>
                  <w:rFonts w:ascii="Symbol" w:hAnsi="Symbol"/>
                </w:rPr>
                <w:t></w:t>
              </w:r>
              <w:r w:rsidRPr="00CC5597">
                <w:rPr>
                  <w:rFonts w:ascii="Symbol" w:hAnsi="Symbol"/>
                </w:rPr>
                <w:t></w:t>
              </w:r>
              <w:r w:rsidRPr="00CC5597">
                <w:t xml:space="preserve"> </w:t>
              </w:r>
              <w:r w:rsidRPr="00CC5597">
                <w:rPr>
                  <w:vertAlign w:val="subscript"/>
                </w:rPr>
                <w:t>u</w:t>
              </w:r>
            </w:ins>
          </w:p>
        </w:tc>
        <w:tc>
          <w:tcPr>
            <w:tcW w:w="2323" w:type="dxa"/>
          </w:tcPr>
          <w:p w14:paraId="06042304" w14:textId="77777777" w:rsidR="00F43BC2" w:rsidRPr="00CC5597" w:rsidRDefault="00F43BC2" w:rsidP="00F17E64">
            <w:pPr>
              <w:pStyle w:val="TablecellLEFT"/>
              <w:rPr>
                <w:ins w:id="7940" w:author="Gerben Sinnema" w:date="2022-09-05T00:25:00Z"/>
              </w:rPr>
            </w:pPr>
            <w:ins w:id="7941" w:author="Gerben Sinnema" w:date="2022-09-05T00:25:00Z">
              <w:r w:rsidRPr="00CC5597">
                <w:t>[N/mm²]</w:t>
              </w:r>
            </w:ins>
          </w:p>
        </w:tc>
        <w:tc>
          <w:tcPr>
            <w:tcW w:w="756" w:type="dxa"/>
          </w:tcPr>
          <w:p w14:paraId="67C01589" w14:textId="77777777" w:rsidR="00F43BC2" w:rsidRPr="00CC5597" w:rsidRDefault="00F43BC2" w:rsidP="00F17E64">
            <w:pPr>
              <w:pStyle w:val="TablecellLEFT"/>
              <w:rPr>
                <w:ins w:id="7942" w:author="Gerben Sinnema" w:date="2022-09-05T00:25:00Z"/>
              </w:rPr>
            </w:pPr>
            <w:ins w:id="7943" w:author="Gerben Sinnema" w:date="2022-09-05T00:25:00Z">
              <w:r w:rsidRPr="00CC5597">
                <w:t>1793</w:t>
              </w:r>
            </w:ins>
          </w:p>
        </w:tc>
        <w:tc>
          <w:tcPr>
            <w:tcW w:w="754" w:type="dxa"/>
          </w:tcPr>
          <w:p w14:paraId="4F0714BE" w14:textId="77777777" w:rsidR="00F43BC2" w:rsidRPr="00CC5597" w:rsidRDefault="00F43BC2" w:rsidP="00F17E64">
            <w:pPr>
              <w:pStyle w:val="TablecellLEFT"/>
              <w:rPr>
                <w:ins w:id="7944" w:author="Gerben Sinnema" w:date="2022-09-05T00:25:00Z"/>
              </w:rPr>
            </w:pPr>
            <w:ins w:id="7945" w:author="Gerben Sinnema" w:date="2022-09-05T00:25:00Z">
              <w:r w:rsidRPr="00CC5597">
                <w:t>-</w:t>
              </w:r>
            </w:ins>
          </w:p>
        </w:tc>
        <w:tc>
          <w:tcPr>
            <w:tcW w:w="785" w:type="dxa"/>
          </w:tcPr>
          <w:p w14:paraId="5DB38D0C" w14:textId="77777777" w:rsidR="00F43BC2" w:rsidRPr="00CC5597" w:rsidRDefault="00F43BC2" w:rsidP="00F17E64">
            <w:pPr>
              <w:pStyle w:val="TablecellLEFT"/>
              <w:rPr>
                <w:ins w:id="7946" w:author="Gerben Sinnema" w:date="2022-09-05T00:25:00Z"/>
              </w:rPr>
            </w:pPr>
          </w:p>
        </w:tc>
        <w:tc>
          <w:tcPr>
            <w:tcW w:w="756" w:type="dxa"/>
          </w:tcPr>
          <w:p w14:paraId="4C36DEE6" w14:textId="77777777" w:rsidR="00F43BC2" w:rsidRPr="00CC5597" w:rsidRDefault="00F43BC2" w:rsidP="00F17E64">
            <w:pPr>
              <w:pStyle w:val="TablecellLEFT"/>
              <w:rPr>
                <w:ins w:id="7947" w:author="Gerben Sinnema" w:date="2022-09-05T00:25:00Z"/>
              </w:rPr>
            </w:pPr>
            <w:ins w:id="7948" w:author="Gerben Sinnema" w:date="2022-09-05T00:25:00Z">
              <w:r w:rsidRPr="00CC5597">
                <w:t>-</w:t>
              </w:r>
            </w:ins>
          </w:p>
        </w:tc>
        <w:tc>
          <w:tcPr>
            <w:tcW w:w="754" w:type="dxa"/>
          </w:tcPr>
          <w:p w14:paraId="7011F9B7" w14:textId="77777777" w:rsidR="00F43BC2" w:rsidRPr="00CC5597" w:rsidRDefault="00F43BC2" w:rsidP="00F17E64">
            <w:pPr>
              <w:pStyle w:val="TablecellLEFT"/>
              <w:rPr>
                <w:ins w:id="7949" w:author="Gerben Sinnema" w:date="2022-09-05T00:25:00Z"/>
              </w:rPr>
            </w:pPr>
            <w:ins w:id="7950" w:author="Gerben Sinnema" w:date="2022-09-05T00:25:00Z">
              <w:r w:rsidRPr="00CC5597">
                <w:t>-</w:t>
              </w:r>
            </w:ins>
          </w:p>
        </w:tc>
        <w:tc>
          <w:tcPr>
            <w:tcW w:w="751" w:type="dxa"/>
          </w:tcPr>
          <w:p w14:paraId="7CA5CB5A" w14:textId="77777777" w:rsidR="00F43BC2" w:rsidRPr="00CC5597" w:rsidRDefault="00F43BC2" w:rsidP="00F17E64">
            <w:pPr>
              <w:pStyle w:val="TablecellLEFT"/>
              <w:rPr>
                <w:ins w:id="7951" w:author="Gerben Sinnema" w:date="2022-09-05T00:25:00Z"/>
              </w:rPr>
            </w:pPr>
            <w:ins w:id="7952" w:author="Gerben Sinnema" w:date="2022-09-05T00:25:00Z">
              <w:r w:rsidRPr="00CC5597">
                <w:t>-</w:t>
              </w:r>
            </w:ins>
          </w:p>
        </w:tc>
      </w:tr>
      <w:tr w:rsidR="00F43BC2" w:rsidRPr="00CC5597" w14:paraId="7050BBFA" w14:textId="77777777" w:rsidTr="00F17E64">
        <w:trPr>
          <w:cantSplit/>
          <w:trHeight w:val="150"/>
          <w:ins w:id="7953" w:author="Gerben Sinnema" w:date="2022-09-05T00:25:00Z"/>
        </w:trPr>
        <w:tc>
          <w:tcPr>
            <w:tcW w:w="1977" w:type="dxa"/>
          </w:tcPr>
          <w:p w14:paraId="1A4D8ECF" w14:textId="77777777" w:rsidR="00F43BC2" w:rsidRPr="00CC5597" w:rsidRDefault="00F43BC2" w:rsidP="00F17E64">
            <w:pPr>
              <w:pStyle w:val="TablecellLEFT"/>
              <w:rPr>
                <w:ins w:id="7954" w:author="Gerben Sinnema" w:date="2022-09-05T00:25:00Z"/>
              </w:rPr>
            </w:pPr>
            <w:ins w:id="7955" w:author="Gerben Sinnema" w:date="2022-09-05T00:25:00Z">
              <w:r w:rsidRPr="00CC5597">
                <w:t>shear ultimate strength</w:t>
              </w:r>
              <w:r w:rsidRPr="00CC5597">
                <w:rPr>
                  <w:rFonts w:ascii="Symbol" w:hAnsi="Symbol"/>
                </w:rPr>
                <w:t></w:t>
              </w:r>
              <w:r w:rsidRPr="00CC5597">
                <w:rPr>
                  <w:rFonts w:ascii="Symbol" w:hAnsi="Symbol"/>
                </w:rPr>
                <w:t></w:t>
              </w:r>
              <w:r w:rsidRPr="00CC5597">
                <w:rPr>
                  <w:rFonts w:ascii="Symbol" w:hAnsi="Symbol"/>
                </w:rPr>
                <w:t></w:t>
              </w:r>
              <w:r w:rsidRPr="00CC5597">
                <w:rPr>
                  <w:vertAlign w:val="subscript"/>
                </w:rPr>
                <w:t>u</w:t>
              </w:r>
            </w:ins>
          </w:p>
        </w:tc>
        <w:tc>
          <w:tcPr>
            <w:tcW w:w="2323" w:type="dxa"/>
          </w:tcPr>
          <w:p w14:paraId="2C6C496E" w14:textId="77777777" w:rsidR="00F43BC2" w:rsidRPr="00CC5597" w:rsidRDefault="00F43BC2" w:rsidP="00F17E64">
            <w:pPr>
              <w:pStyle w:val="TablecellLEFT"/>
              <w:rPr>
                <w:ins w:id="7956" w:author="Gerben Sinnema" w:date="2022-09-05T00:25:00Z"/>
              </w:rPr>
            </w:pPr>
            <w:ins w:id="7957" w:author="Gerben Sinnema" w:date="2022-09-05T00:25:00Z">
              <w:r w:rsidRPr="00CC5597">
                <w:t>[N/mm²]</w:t>
              </w:r>
            </w:ins>
          </w:p>
        </w:tc>
        <w:tc>
          <w:tcPr>
            <w:tcW w:w="756" w:type="dxa"/>
          </w:tcPr>
          <w:p w14:paraId="5149DD92" w14:textId="0A74119B" w:rsidR="00F43BC2" w:rsidRPr="00CC5597" w:rsidRDefault="00F43BC2" w:rsidP="00F17E64">
            <w:pPr>
              <w:pStyle w:val="TablecellLEFT"/>
              <w:rPr>
                <w:ins w:id="7958" w:author="Gerben Sinnema" w:date="2022-09-05T00:25:00Z"/>
              </w:rPr>
            </w:pPr>
            <w:ins w:id="7959" w:author="Gerben Sinnema" w:date="2022-09-05T00:30:00Z">
              <w:r w:rsidRPr="00CC5597">
                <w:t>903</w:t>
              </w:r>
            </w:ins>
          </w:p>
        </w:tc>
        <w:tc>
          <w:tcPr>
            <w:tcW w:w="754" w:type="dxa"/>
          </w:tcPr>
          <w:p w14:paraId="19C6175D" w14:textId="77777777" w:rsidR="00F43BC2" w:rsidRPr="00CC5597" w:rsidRDefault="00F43BC2" w:rsidP="00F17E64">
            <w:pPr>
              <w:pStyle w:val="TablecellLEFT"/>
              <w:rPr>
                <w:ins w:id="7960" w:author="Gerben Sinnema" w:date="2022-09-05T00:25:00Z"/>
              </w:rPr>
            </w:pPr>
            <w:ins w:id="7961" w:author="Gerben Sinnema" w:date="2022-09-05T00:25:00Z">
              <w:r w:rsidRPr="00CC5597">
                <w:t>-</w:t>
              </w:r>
            </w:ins>
          </w:p>
        </w:tc>
        <w:tc>
          <w:tcPr>
            <w:tcW w:w="785" w:type="dxa"/>
          </w:tcPr>
          <w:p w14:paraId="5F7AFEC9" w14:textId="77777777" w:rsidR="00F43BC2" w:rsidRPr="00CC5597" w:rsidRDefault="00F43BC2" w:rsidP="00F17E64">
            <w:pPr>
              <w:pStyle w:val="TablecellLEFT"/>
              <w:rPr>
                <w:ins w:id="7962" w:author="Gerben Sinnema" w:date="2022-09-05T00:25:00Z"/>
              </w:rPr>
            </w:pPr>
          </w:p>
        </w:tc>
        <w:tc>
          <w:tcPr>
            <w:tcW w:w="756" w:type="dxa"/>
          </w:tcPr>
          <w:p w14:paraId="0C8D411C" w14:textId="77777777" w:rsidR="00F43BC2" w:rsidRPr="00CC5597" w:rsidRDefault="00F43BC2" w:rsidP="00F17E64">
            <w:pPr>
              <w:pStyle w:val="TablecellLEFT"/>
              <w:rPr>
                <w:ins w:id="7963" w:author="Gerben Sinnema" w:date="2022-09-05T00:25:00Z"/>
              </w:rPr>
            </w:pPr>
            <w:ins w:id="7964" w:author="Gerben Sinnema" w:date="2022-09-05T00:25:00Z">
              <w:r w:rsidRPr="00CC5597">
                <w:t>-</w:t>
              </w:r>
            </w:ins>
          </w:p>
        </w:tc>
        <w:tc>
          <w:tcPr>
            <w:tcW w:w="754" w:type="dxa"/>
          </w:tcPr>
          <w:p w14:paraId="22078BB7" w14:textId="77777777" w:rsidR="00F43BC2" w:rsidRPr="00CC5597" w:rsidRDefault="00F43BC2" w:rsidP="00F17E64">
            <w:pPr>
              <w:pStyle w:val="TablecellLEFT"/>
              <w:rPr>
                <w:ins w:id="7965" w:author="Gerben Sinnema" w:date="2022-09-05T00:25:00Z"/>
              </w:rPr>
            </w:pPr>
            <w:ins w:id="7966" w:author="Gerben Sinnema" w:date="2022-09-05T00:25:00Z">
              <w:r w:rsidRPr="00CC5597">
                <w:t>-</w:t>
              </w:r>
            </w:ins>
          </w:p>
        </w:tc>
        <w:tc>
          <w:tcPr>
            <w:tcW w:w="751" w:type="dxa"/>
          </w:tcPr>
          <w:p w14:paraId="1687BC55" w14:textId="77777777" w:rsidR="00F43BC2" w:rsidRPr="00CC5597" w:rsidRDefault="00F43BC2" w:rsidP="00F17E64">
            <w:pPr>
              <w:pStyle w:val="TablecellLEFT"/>
              <w:rPr>
                <w:ins w:id="7967" w:author="Gerben Sinnema" w:date="2022-09-05T00:25:00Z"/>
              </w:rPr>
            </w:pPr>
            <w:ins w:id="7968" w:author="Gerben Sinnema" w:date="2022-09-05T00:25:00Z">
              <w:r w:rsidRPr="00CC5597">
                <w:t>-</w:t>
              </w:r>
            </w:ins>
          </w:p>
        </w:tc>
      </w:tr>
      <w:tr w:rsidR="00F43BC2" w:rsidRPr="00CC5597" w14:paraId="5C08E709" w14:textId="77777777" w:rsidTr="00F17E64">
        <w:trPr>
          <w:ins w:id="7969" w:author="Gerben Sinnema" w:date="2022-09-05T00:25:00Z"/>
        </w:trPr>
        <w:tc>
          <w:tcPr>
            <w:tcW w:w="1977" w:type="dxa"/>
          </w:tcPr>
          <w:p w14:paraId="64486160" w14:textId="77777777" w:rsidR="00F43BC2" w:rsidRPr="00CC5597" w:rsidRDefault="00F43BC2" w:rsidP="00F17E64">
            <w:pPr>
              <w:pStyle w:val="TablecellLEFT"/>
              <w:rPr>
                <w:ins w:id="7970" w:author="Gerben Sinnema" w:date="2022-09-05T00:25:00Z"/>
              </w:rPr>
            </w:pPr>
            <w:ins w:id="7971" w:author="Gerben Sinnema" w:date="2022-09-05T00:25:00Z">
              <w:r w:rsidRPr="00CC5597">
                <w:t>E (Young’s modulus)</w:t>
              </w:r>
            </w:ins>
          </w:p>
        </w:tc>
        <w:tc>
          <w:tcPr>
            <w:tcW w:w="2323" w:type="dxa"/>
          </w:tcPr>
          <w:p w14:paraId="47CC8DF2" w14:textId="77777777" w:rsidR="00F43BC2" w:rsidRPr="00CC5597" w:rsidRDefault="00F43BC2" w:rsidP="00F17E64">
            <w:pPr>
              <w:pStyle w:val="TablecellLEFT"/>
              <w:rPr>
                <w:ins w:id="7972" w:author="Gerben Sinnema" w:date="2022-09-05T00:25:00Z"/>
              </w:rPr>
            </w:pPr>
            <w:ins w:id="7973" w:author="Gerben Sinnema" w:date="2022-09-05T00:25:00Z">
              <w:r w:rsidRPr="00CC5597">
                <w:t>[N/mm²]</w:t>
              </w:r>
            </w:ins>
          </w:p>
        </w:tc>
        <w:tc>
          <w:tcPr>
            <w:tcW w:w="4556" w:type="dxa"/>
            <w:gridSpan w:val="6"/>
          </w:tcPr>
          <w:p w14:paraId="0D6E503D" w14:textId="00A6CF12" w:rsidR="00F43BC2" w:rsidRPr="00CC5597" w:rsidRDefault="00F43BC2" w:rsidP="0035512F">
            <w:pPr>
              <w:pStyle w:val="TablecellLEFT"/>
              <w:rPr>
                <w:ins w:id="7974" w:author="Gerben Sinnema" w:date="2022-09-05T00:25:00Z"/>
              </w:rPr>
            </w:pPr>
            <w:ins w:id="7975" w:author="Gerben Sinnema" w:date="2022-09-05T00:25:00Z">
              <w:r w:rsidRPr="00CC5597">
                <w:t>2</w:t>
              </w:r>
            </w:ins>
            <w:ins w:id="7976" w:author="Gerben Sinnema" w:date="2022-09-05T00:33:00Z">
              <w:r w:rsidR="0035512F" w:rsidRPr="00CC5597">
                <w:t>43</w:t>
              </w:r>
            </w:ins>
            <w:ins w:id="7977" w:author="Gerben Sinnema" w:date="2022-09-05T00:25:00Z">
              <w:r w:rsidRPr="00CC5597">
                <w:t>400</w:t>
              </w:r>
            </w:ins>
          </w:p>
        </w:tc>
      </w:tr>
      <w:tr w:rsidR="00F43BC2" w:rsidRPr="00CC5597" w14:paraId="31A544D2" w14:textId="77777777" w:rsidTr="00F17E64">
        <w:trPr>
          <w:ins w:id="7978" w:author="Gerben Sinnema" w:date="2022-09-05T00:25:00Z"/>
        </w:trPr>
        <w:tc>
          <w:tcPr>
            <w:tcW w:w="1977" w:type="dxa"/>
          </w:tcPr>
          <w:p w14:paraId="5C942AEB" w14:textId="77777777" w:rsidR="00F43BC2" w:rsidRPr="00CC5597" w:rsidRDefault="00F43BC2" w:rsidP="00F17E64">
            <w:pPr>
              <w:pStyle w:val="TablecellLEFT"/>
              <w:rPr>
                <w:ins w:id="7979" w:author="Gerben Sinnema" w:date="2022-09-05T00:25:00Z"/>
              </w:rPr>
            </w:pPr>
            <w:ins w:id="7980" w:author="Gerben Sinnema" w:date="2022-09-05T00:25:00Z">
              <w:r w:rsidRPr="00CC5597">
                <w:rPr>
                  <w:rFonts w:ascii="Symbol" w:hAnsi="Symbol"/>
                </w:rPr>
                <w:t></w:t>
              </w:r>
              <w:r w:rsidRPr="00CC5597">
                <w:rPr>
                  <w:rFonts w:ascii="Symbol" w:hAnsi="Symbol"/>
                </w:rPr>
                <w:t></w:t>
              </w:r>
              <w:r w:rsidRPr="00CC5597">
                <w:t>(Poisson ratio)</w:t>
              </w:r>
            </w:ins>
          </w:p>
        </w:tc>
        <w:tc>
          <w:tcPr>
            <w:tcW w:w="2323" w:type="dxa"/>
          </w:tcPr>
          <w:p w14:paraId="3B3F73BB" w14:textId="77777777" w:rsidR="00F43BC2" w:rsidRPr="00CC5597" w:rsidRDefault="00F43BC2" w:rsidP="00F17E64">
            <w:pPr>
              <w:pStyle w:val="TablecellLEFT"/>
              <w:rPr>
                <w:ins w:id="7981" w:author="Gerben Sinnema" w:date="2022-09-05T00:25:00Z"/>
              </w:rPr>
            </w:pPr>
            <w:ins w:id="7982" w:author="Gerben Sinnema" w:date="2022-09-05T00:25:00Z">
              <w:r w:rsidRPr="00CC5597">
                <w:t>[-]</w:t>
              </w:r>
            </w:ins>
          </w:p>
        </w:tc>
        <w:tc>
          <w:tcPr>
            <w:tcW w:w="4556" w:type="dxa"/>
            <w:gridSpan w:val="6"/>
          </w:tcPr>
          <w:p w14:paraId="0C47982A" w14:textId="77777777" w:rsidR="00F43BC2" w:rsidRPr="00CC5597" w:rsidRDefault="00F43BC2" w:rsidP="00F17E64">
            <w:pPr>
              <w:pStyle w:val="TablecellLEFT"/>
              <w:rPr>
                <w:ins w:id="7983" w:author="Gerben Sinnema" w:date="2022-09-05T00:25:00Z"/>
              </w:rPr>
            </w:pPr>
          </w:p>
        </w:tc>
      </w:tr>
      <w:tr w:rsidR="00F43BC2" w:rsidRPr="00CC5597" w14:paraId="54D9CB8D" w14:textId="77777777" w:rsidTr="00F17E64">
        <w:trPr>
          <w:cantSplit/>
          <w:trHeight w:val="150"/>
          <w:ins w:id="7984" w:author="Gerben Sinnema" w:date="2022-09-05T00:25:00Z"/>
        </w:trPr>
        <w:tc>
          <w:tcPr>
            <w:tcW w:w="1977" w:type="dxa"/>
          </w:tcPr>
          <w:p w14:paraId="2C4E03A8" w14:textId="77777777" w:rsidR="00F43BC2" w:rsidRPr="00CC5597" w:rsidRDefault="00F43BC2" w:rsidP="00F17E64">
            <w:pPr>
              <w:pStyle w:val="TablecellLEFT"/>
              <w:rPr>
                <w:ins w:id="7985" w:author="Gerben Sinnema" w:date="2022-09-05T00:25:00Z"/>
              </w:rPr>
            </w:pPr>
            <w:ins w:id="7986" w:author="Gerben Sinnema" w:date="2022-09-05T00:25:00Z">
              <w:r w:rsidRPr="00CC5597">
                <w:rPr>
                  <w:rFonts w:ascii="Symbol" w:hAnsi="Symbol"/>
                </w:rPr>
                <w:t></w:t>
              </w:r>
              <w:r w:rsidRPr="00CC5597">
                <w:t xml:space="preserve"> (density [g/cm³] )</w:t>
              </w:r>
            </w:ins>
          </w:p>
        </w:tc>
        <w:tc>
          <w:tcPr>
            <w:tcW w:w="2323" w:type="dxa"/>
          </w:tcPr>
          <w:p w14:paraId="47EF15ED" w14:textId="77777777" w:rsidR="00F43BC2" w:rsidRPr="00CC5597" w:rsidRDefault="00F43BC2" w:rsidP="00F17E64">
            <w:pPr>
              <w:pStyle w:val="TablecellLEFT"/>
              <w:rPr>
                <w:ins w:id="7987" w:author="Gerben Sinnema" w:date="2022-09-05T00:25:00Z"/>
              </w:rPr>
            </w:pPr>
            <w:ins w:id="7988" w:author="Gerben Sinnema" w:date="2022-09-05T00:25:00Z">
              <w:r w:rsidRPr="00CC5597">
                <w:t>[g/cm³]</w:t>
              </w:r>
            </w:ins>
          </w:p>
        </w:tc>
        <w:tc>
          <w:tcPr>
            <w:tcW w:w="4556" w:type="dxa"/>
            <w:gridSpan w:val="6"/>
          </w:tcPr>
          <w:p w14:paraId="3A291365" w14:textId="77777777" w:rsidR="00F43BC2" w:rsidRPr="00CC5597" w:rsidRDefault="00F43BC2" w:rsidP="00F17E64">
            <w:pPr>
              <w:pStyle w:val="TablecellLEFT"/>
              <w:rPr>
                <w:ins w:id="7989" w:author="Gerben Sinnema" w:date="2022-09-05T00:25:00Z"/>
              </w:rPr>
            </w:pPr>
            <w:ins w:id="7990" w:author="Gerben Sinnema" w:date="2022-09-05T00:25:00Z">
              <w:r w:rsidRPr="00CC5597">
                <w:t>8,26</w:t>
              </w:r>
            </w:ins>
          </w:p>
        </w:tc>
      </w:tr>
      <w:tr w:rsidR="00F43BC2" w:rsidRPr="00CC5597" w14:paraId="01E4AC60" w14:textId="77777777" w:rsidTr="00F17E64">
        <w:trPr>
          <w:cantSplit/>
          <w:trHeight w:val="150"/>
          <w:ins w:id="7991" w:author="Gerben Sinnema" w:date="2022-09-05T00:25:00Z"/>
        </w:trPr>
        <w:tc>
          <w:tcPr>
            <w:tcW w:w="4300" w:type="dxa"/>
            <w:gridSpan w:val="2"/>
          </w:tcPr>
          <w:p w14:paraId="4262D376" w14:textId="77777777" w:rsidR="00F43BC2" w:rsidRPr="00CC5597" w:rsidRDefault="00F43BC2" w:rsidP="00F17E64">
            <w:pPr>
              <w:pStyle w:val="TablecellLEFT"/>
              <w:rPr>
                <w:ins w:id="7992" w:author="Gerben Sinnema" w:date="2022-09-05T00:25:00Z"/>
              </w:rPr>
            </w:pPr>
            <w:ins w:id="7993" w:author="Gerben Sinnema" w:date="2022-09-05T00:25:00Z">
              <w:r w:rsidRPr="00CC5597">
                <w:t>Fastener types made of this material</w:t>
              </w:r>
            </w:ins>
          </w:p>
        </w:tc>
        <w:tc>
          <w:tcPr>
            <w:tcW w:w="4556" w:type="dxa"/>
            <w:gridSpan w:val="6"/>
          </w:tcPr>
          <w:p w14:paraId="64573DA4" w14:textId="77777777" w:rsidR="00F43BC2" w:rsidRPr="00CC5597" w:rsidRDefault="00F43BC2" w:rsidP="00F17E64">
            <w:pPr>
              <w:pStyle w:val="TablecellLEFT"/>
              <w:rPr>
                <w:ins w:id="7994" w:author="Gerben Sinnema" w:date="2022-09-05T00:25:00Z"/>
              </w:rPr>
            </w:pPr>
            <w:ins w:id="7995" w:author="Gerben Sinnema" w:date="2022-09-05T00:25:00Z">
              <w:r w:rsidRPr="00CC5597">
                <w:t>-</w:t>
              </w:r>
            </w:ins>
          </w:p>
        </w:tc>
      </w:tr>
    </w:tbl>
    <w:p w14:paraId="05F84B15" w14:textId="77777777" w:rsidR="00D52C79" w:rsidRPr="00CC5597" w:rsidRDefault="00D52C79" w:rsidP="000B73B1">
      <w:pPr>
        <w:pStyle w:val="paragraph"/>
        <w:spacing w:before="0"/>
      </w:pPr>
    </w:p>
    <w:p w14:paraId="21651EC7" w14:textId="77777777" w:rsidR="00D52C79" w:rsidRPr="00CC5597" w:rsidRDefault="00D52C79" w:rsidP="004464BE">
      <w:pPr>
        <w:pStyle w:val="Annex2"/>
      </w:pPr>
      <w:bookmarkStart w:id="7996" w:name="_Toc163552579"/>
      <w:bookmarkStart w:id="7997" w:name="_Toc126590863"/>
      <w:r w:rsidRPr="00CC5597">
        <w:t>Titanium Alloys</w:t>
      </w:r>
      <w:bookmarkEnd w:id="7996"/>
      <w:bookmarkEnd w:id="7997"/>
    </w:p>
    <w:p w14:paraId="3F5A69F9" w14:textId="77777777" w:rsidR="00D52C79" w:rsidRPr="00CC5597" w:rsidRDefault="00D52C79" w:rsidP="00853B57">
      <w:pPr>
        <w:pStyle w:val="CaptionAnnexTable"/>
      </w:pPr>
      <w:r w:rsidRPr="00CC5597">
        <w:t xml:space="preserve"> </w:t>
      </w:r>
      <w:bookmarkStart w:id="7998" w:name="_Toc160337907"/>
      <w:bookmarkStart w:id="7999" w:name="_Toc126591036"/>
      <w:r w:rsidRPr="00CC5597">
        <w:t>- Ti6Al4V</w:t>
      </w:r>
      <w:bookmarkEnd w:id="7998"/>
      <w:bookmarkEnd w:id="7999"/>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25"/>
        <w:gridCol w:w="2229"/>
        <w:gridCol w:w="1500"/>
        <w:gridCol w:w="1501"/>
        <w:gridCol w:w="1501"/>
      </w:tblGrid>
      <w:tr w:rsidR="00D52C79" w:rsidRPr="00CC5597" w14:paraId="775AB994" w14:textId="77777777" w:rsidTr="00D52C79">
        <w:trPr>
          <w:cantSplit/>
          <w:trHeight w:val="278"/>
        </w:trPr>
        <w:tc>
          <w:tcPr>
            <w:tcW w:w="4354" w:type="dxa"/>
            <w:gridSpan w:val="2"/>
          </w:tcPr>
          <w:p w14:paraId="0AA03958" w14:textId="77777777" w:rsidR="00D52C79" w:rsidRPr="00CC5597" w:rsidRDefault="00D52C79" w:rsidP="00866E9C">
            <w:pPr>
              <w:pStyle w:val="TablecellLEFT"/>
            </w:pPr>
            <w:r w:rsidRPr="00CC5597">
              <w:t>Material Specification</w:t>
            </w:r>
          </w:p>
        </w:tc>
        <w:tc>
          <w:tcPr>
            <w:tcW w:w="4502" w:type="dxa"/>
            <w:gridSpan w:val="3"/>
          </w:tcPr>
          <w:p w14:paraId="3FC4AE2D" w14:textId="77777777" w:rsidR="00D52C79" w:rsidRPr="00CC5597" w:rsidRDefault="00D52C79" w:rsidP="00866E9C">
            <w:pPr>
              <w:pStyle w:val="TablecellLEFT"/>
            </w:pPr>
            <w:proofErr w:type="spellStart"/>
            <w:r w:rsidRPr="00CC5597">
              <w:t>Ti</w:t>
            </w:r>
            <w:proofErr w:type="spellEnd"/>
            <w:r w:rsidRPr="00CC5597">
              <w:t xml:space="preserve"> 6Al 4V</w:t>
            </w:r>
          </w:p>
        </w:tc>
      </w:tr>
      <w:tr w:rsidR="00D52C79" w:rsidRPr="00CC5597" w14:paraId="42A17AB9" w14:textId="77777777" w:rsidTr="00D52C79">
        <w:trPr>
          <w:cantSplit/>
          <w:trHeight w:val="277"/>
        </w:trPr>
        <w:tc>
          <w:tcPr>
            <w:tcW w:w="4354" w:type="dxa"/>
            <w:gridSpan w:val="2"/>
          </w:tcPr>
          <w:p w14:paraId="6E8E5CAC" w14:textId="77777777" w:rsidR="00D52C79" w:rsidRPr="00CC5597" w:rsidRDefault="00D52C79" w:rsidP="00866E9C">
            <w:pPr>
              <w:pStyle w:val="TablecellLEFT"/>
            </w:pPr>
            <w:r w:rsidRPr="00CC5597">
              <w:t>Alternative notations for this material</w:t>
            </w:r>
          </w:p>
        </w:tc>
        <w:tc>
          <w:tcPr>
            <w:tcW w:w="4502" w:type="dxa"/>
            <w:gridSpan w:val="3"/>
          </w:tcPr>
          <w:p w14:paraId="668620B4" w14:textId="77777777" w:rsidR="00D52C79" w:rsidRPr="00CC5597" w:rsidRDefault="00D52C79" w:rsidP="00866E9C">
            <w:pPr>
              <w:pStyle w:val="TablecellLEFT"/>
              <w:rPr>
                <w:rFonts w:cs="Arial"/>
              </w:rPr>
            </w:pPr>
            <w:r w:rsidRPr="00CC5597">
              <w:t>3.7164</w:t>
            </w:r>
          </w:p>
        </w:tc>
      </w:tr>
      <w:tr w:rsidR="00D52C79" w:rsidRPr="00CC5597" w14:paraId="4CCAE807" w14:textId="77777777" w:rsidTr="00D52C79">
        <w:trPr>
          <w:cantSplit/>
        </w:trPr>
        <w:tc>
          <w:tcPr>
            <w:tcW w:w="4354" w:type="dxa"/>
            <w:gridSpan w:val="2"/>
          </w:tcPr>
          <w:p w14:paraId="47EDE32C" w14:textId="77777777" w:rsidR="00D52C79" w:rsidRPr="00CC5597" w:rsidRDefault="00D52C79" w:rsidP="00866E9C">
            <w:pPr>
              <w:pStyle w:val="TablecellLEFT"/>
            </w:pPr>
            <w:r w:rsidRPr="00CC5597">
              <w:t>Temperature</w:t>
            </w:r>
          </w:p>
        </w:tc>
        <w:tc>
          <w:tcPr>
            <w:tcW w:w="4502" w:type="dxa"/>
            <w:gridSpan w:val="3"/>
          </w:tcPr>
          <w:p w14:paraId="0C30F245" w14:textId="77777777" w:rsidR="00D52C79" w:rsidRPr="00CC5597" w:rsidRDefault="00D52C79" w:rsidP="00866E9C">
            <w:pPr>
              <w:pStyle w:val="TablecellLEFT"/>
            </w:pPr>
            <w:r w:rsidRPr="00CC5597">
              <w:t>Room temperature</w:t>
            </w:r>
          </w:p>
        </w:tc>
      </w:tr>
      <w:tr w:rsidR="00D52C79" w:rsidRPr="00CC5597" w14:paraId="50F94874" w14:textId="77777777" w:rsidTr="00D52C79">
        <w:trPr>
          <w:cantSplit/>
          <w:trHeight w:val="278"/>
        </w:trPr>
        <w:tc>
          <w:tcPr>
            <w:tcW w:w="4354" w:type="dxa"/>
            <w:gridSpan w:val="2"/>
          </w:tcPr>
          <w:p w14:paraId="1F343FC5" w14:textId="77777777" w:rsidR="00D52C79" w:rsidRPr="00CC5597" w:rsidRDefault="00D52C79" w:rsidP="00866E9C">
            <w:pPr>
              <w:pStyle w:val="TablecellLEFT"/>
            </w:pPr>
            <w:r w:rsidRPr="00CC5597">
              <w:t>Property Reference Source</w:t>
            </w:r>
          </w:p>
        </w:tc>
        <w:tc>
          <w:tcPr>
            <w:tcW w:w="4502" w:type="dxa"/>
            <w:gridSpan w:val="3"/>
          </w:tcPr>
          <w:p w14:paraId="327F1945" w14:textId="77777777" w:rsidR="00D52C79" w:rsidRPr="00CC5597" w:rsidRDefault="00D52C79" w:rsidP="00866E9C">
            <w:pPr>
              <w:pStyle w:val="TablecellLEFT"/>
            </w:pPr>
            <w:r w:rsidRPr="00CC5597">
              <w:t>German Aviation Material Handbook</w:t>
            </w:r>
          </w:p>
        </w:tc>
      </w:tr>
      <w:tr w:rsidR="00D52C79" w:rsidRPr="00CC5597" w14:paraId="18038007" w14:textId="77777777" w:rsidTr="00D52C79">
        <w:trPr>
          <w:cantSplit/>
          <w:trHeight w:val="277"/>
        </w:trPr>
        <w:tc>
          <w:tcPr>
            <w:tcW w:w="4354" w:type="dxa"/>
            <w:gridSpan w:val="2"/>
          </w:tcPr>
          <w:p w14:paraId="065D628F" w14:textId="77777777" w:rsidR="00D52C79" w:rsidRPr="00CC5597" w:rsidRDefault="00D52C79" w:rsidP="00866E9C">
            <w:pPr>
              <w:pStyle w:val="TablecellLEFT"/>
            </w:pPr>
            <w:r w:rsidRPr="00CC5597">
              <w:t>Condition</w:t>
            </w:r>
          </w:p>
        </w:tc>
        <w:tc>
          <w:tcPr>
            <w:tcW w:w="4502" w:type="dxa"/>
            <w:gridSpan w:val="3"/>
          </w:tcPr>
          <w:p w14:paraId="479AC850" w14:textId="77777777" w:rsidR="00D52C79" w:rsidRPr="00CC5597" w:rsidRDefault="00D52C79" w:rsidP="00866E9C">
            <w:pPr>
              <w:pStyle w:val="TablecellLEFT"/>
            </w:pPr>
            <w:r w:rsidRPr="00CC5597">
              <w:t>3.7164.1</w:t>
            </w:r>
          </w:p>
        </w:tc>
      </w:tr>
      <w:tr w:rsidR="00D52C79" w:rsidRPr="00CC5597" w14:paraId="4FCCE054" w14:textId="77777777" w:rsidTr="00D52C79">
        <w:trPr>
          <w:cantSplit/>
        </w:trPr>
        <w:tc>
          <w:tcPr>
            <w:tcW w:w="4354" w:type="dxa"/>
            <w:gridSpan w:val="2"/>
          </w:tcPr>
          <w:p w14:paraId="595353A6" w14:textId="77777777" w:rsidR="00D52C79" w:rsidRPr="00CC5597" w:rsidRDefault="00D52C79" w:rsidP="00866E9C">
            <w:pPr>
              <w:pStyle w:val="TablecellLEFT"/>
            </w:pPr>
            <w:r w:rsidRPr="00CC5597">
              <w:t>Material Basis</w:t>
            </w:r>
          </w:p>
        </w:tc>
        <w:tc>
          <w:tcPr>
            <w:tcW w:w="1500" w:type="dxa"/>
          </w:tcPr>
          <w:p w14:paraId="6CBCEF9A" w14:textId="77777777" w:rsidR="00D52C79" w:rsidRPr="00CC5597" w:rsidRDefault="00D52C79" w:rsidP="00866E9C">
            <w:pPr>
              <w:pStyle w:val="TablecellLEFT"/>
            </w:pPr>
            <w:r w:rsidRPr="00CC5597">
              <w:t>A</w:t>
            </w:r>
          </w:p>
        </w:tc>
        <w:tc>
          <w:tcPr>
            <w:tcW w:w="1501" w:type="dxa"/>
          </w:tcPr>
          <w:p w14:paraId="2740E128" w14:textId="77777777" w:rsidR="00D52C79" w:rsidRPr="00CC5597" w:rsidRDefault="00D52C79" w:rsidP="00866E9C">
            <w:pPr>
              <w:pStyle w:val="TablecellLEFT"/>
            </w:pPr>
            <w:r w:rsidRPr="00CC5597">
              <w:t>B</w:t>
            </w:r>
          </w:p>
        </w:tc>
        <w:tc>
          <w:tcPr>
            <w:tcW w:w="1501" w:type="dxa"/>
          </w:tcPr>
          <w:p w14:paraId="7F0A78E5" w14:textId="77777777" w:rsidR="00D52C79" w:rsidRPr="00CC5597" w:rsidRDefault="00D52C79" w:rsidP="00866E9C">
            <w:pPr>
              <w:pStyle w:val="TablecellLEFT"/>
            </w:pPr>
            <w:r w:rsidRPr="00CC5597">
              <w:t>S</w:t>
            </w:r>
          </w:p>
        </w:tc>
      </w:tr>
      <w:tr w:rsidR="00D52C79" w:rsidRPr="00CC5597" w14:paraId="545F92D1" w14:textId="77777777" w:rsidTr="00D52C79">
        <w:tc>
          <w:tcPr>
            <w:tcW w:w="2125" w:type="dxa"/>
          </w:tcPr>
          <w:p w14:paraId="01C6C92A" w14:textId="77777777" w:rsidR="00D52C79" w:rsidRPr="00CC5597" w:rsidRDefault="00D52C79" w:rsidP="00866E9C">
            <w:pPr>
              <w:pStyle w:val="TablecellLEFT"/>
              <w:rPr>
                <w:vertAlign w:val="subscript"/>
              </w:rPr>
            </w:pPr>
            <w:r w:rsidRPr="00CC5597">
              <w:t>tensile yield strength</w:t>
            </w:r>
            <w:r w:rsidRPr="00CC5597">
              <w:rPr>
                <w:rFonts w:ascii="Symbol" w:hAnsi="Symbol"/>
              </w:rPr>
              <w:t></w:t>
            </w:r>
            <w:r w:rsidRPr="00CC5597">
              <w:rPr>
                <w:rFonts w:ascii="Symbol" w:hAnsi="Symbol"/>
              </w:rPr>
              <w:t></w:t>
            </w:r>
            <w:r w:rsidRPr="00CC5597">
              <w:rPr>
                <w:rFonts w:ascii="Symbol" w:hAnsi="Symbol"/>
              </w:rPr>
              <w:t></w:t>
            </w:r>
            <w:r w:rsidRPr="00CC5597">
              <w:rPr>
                <w:rFonts w:ascii="Symbol" w:hAnsi="Symbol"/>
              </w:rPr>
              <w:t></w:t>
            </w:r>
            <w:r w:rsidRPr="00CC5597">
              <w:t xml:space="preserve"> </w:t>
            </w:r>
            <w:r w:rsidRPr="00CC5597">
              <w:rPr>
                <w:vertAlign w:val="subscript"/>
              </w:rPr>
              <w:t>y</w:t>
            </w:r>
          </w:p>
        </w:tc>
        <w:tc>
          <w:tcPr>
            <w:tcW w:w="2229" w:type="dxa"/>
          </w:tcPr>
          <w:p w14:paraId="42201125" w14:textId="77777777" w:rsidR="00D52C79" w:rsidRPr="00CC5597" w:rsidRDefault="00D52C79" w:rsidP="00866E9C">
            <w:pPr>
              <w:pStyle w:val="TablecellLEFT"/>
            </w:pPr>
            <w:r w:rsidRPr="00CC5597">
              <w:t>[N/mm²]</w:t>
            </w:r>
          </w:p>
        </w:tc>
        <w:tc>
          <w:tcPr>
            <w:tcW w:w="1500" w:type="dxa"/>
          </w:tcPr>
          <w:p w14:paraId="633E9DD2" w14:textId="77777777" w:rsidR="00D52C79" w:rsidRPr="00CC5597" w:rsidRDefault="00D52C79" w:rsidP="00866E9C">
            <w:pPr>
              <w:pStyle w:val="TablecellLEFT"/>
            </w:pPr>
            <w:r w:rsidRPr="00CC5597">
              <w:t>830</w:t>
            </w:r>
          </w:p>
        </w:tc>
        <w:tc>
          <w:tcPr>
            <w:tcW w:w="1501" w:type="dxa"/>
          </w:tcPr>
          <w:p w14:paraId="743968E9" w14:textId="77777777" w:rsidR="00D52C79" w:rsidRPr="00CC5597" w:rsidRDefault="00D52C79" w:rsidP="00866E9C">
            <w:pPr>
              <w:pStyle w:val="TablecellLEFT"/>
            </w:pPr>
            <w:r w:rsidRPr="00CC5597">
              <w:t>925</w:t>
            </w:r>
          </w:p>
        </w:tc>
        <w:tc>
          <w:tcPr>
            <w:tcW w:w="1501" w:type="dxa"/>
          </w:tcPr>
          <w:p w14:paraId="597ABADD" w14:textId="77777777" w:rsidR="00D52C79" w:rsidRPr="00CC5597" w:rsidRDefault="00D52C79" w:rsidP="00866E9C">
            <w:pPr>
              <w:pStyle w:val="TablecellLEFT"/>
            </w:pPr>
            <w:r w:rsidRPr="00CC5597">
              <w:t>-</w:t>
            </w:r>
          </w:p>
        </w:tc>
      </w:tr>
      <w:tr w:rsidR="00D52C79" w:rsidRPr="00CC5597" w14:paraId="14B4E77E" w14:textId="77777777" w:rsidTr="00D52C79">
        <w:trPr>
          <w:cantSplit/>
          <w:trHeight w:val="150"/>
        </w:trPr>
        <w:tc>
          <w:tcPr>
            <w:tcW w:w="2125" w:type="dxa"/>
          </w:tcPr>
          <w:p w14:paraId="7190304B" w14:textId="77777777" w:rsidR="00D52C79" w:rsidRPr="00CC5597" w:rsidRDefault="00D52C79" w:rsidP="00866E9C">
            <w:pPr>
              <w:pStyle w:val="TablecellLEFT"/>
              <w:rPr>
                <w:vertAlign w:val="subscript"/>
              </w:rPr>
            </w:pPr>
            <w:r w:rsidRPr="00CC5597">
              <w:t>tensile ultimate strength</w:t>
            </w:r>
            <w:r w:rsidRPr="00CC5597">
              <w:rPr>
                <w:rFonts w:ascii="Symbol" w:hAnsi="Symbol"/>
              </w:rPr>
              <w:t></w:t>
            </w:r>
            <w:r w:rsidRPr="00CC5597">
              <w:rPr>
                <w:rFonts w:ascii="Symbol" w:hAnsi="Symbol"/>
              </w:rPr>
              <w:t></w:t>
            </w:r>
            <w:r w:rsidRPr="00CC5597">
              <w:rPr>
                <w:rFonts w:ascii="Symbol" w:hAnsi="Symbol"/>
              </w:rPr>
              <w:t></w:t>
            </w:r>
            <w:r w:rsidRPr="00CC5597">
              <w:rPr>
                <w:rFonts w:ascii="Symbol" w:hAnsi="Symbol"/>
              </w:rPr>
              <w:t></w:t>
            </w:r>
            <w:r w:rsidRPr="00CC5597">
              <w:t xml:space="preserve"> </w:t>
            </w:r>
            <w:r w:rsidRPr="00CC5597">
              <w:rPr>
                <w:vertAlign w:val="subscript"/>
              </w:rPr>
              <w:t>u</w:t>
            </w:r>
          </w:p>
        </w:tc>
        <w:tc>
          <w:tcPr>
            <w:tcW w:w="2229" w:type="dxa"/>
          </w:tcPr>
          <w:p w14:paraId="43999B51" w14:textId="77777777" w:rsidR="00D52C79" w:rsidRPr="00CC5597" w:rsidRDefault="00D52C79" w:rsidP="00866E9C">
            <w:pPr>
              <w:pStyle w:val="TablecellLEFT"/>
            </w:pPr>
            <w:r w:rsidRPr="00CC5597">
              <w:t>[N/mm²]</w:t>
            </w:r>
          </w:p>
        </w:tc>
        <w:tc>
          <w:tcPr>
            <w:tcW w:w="1500" w:type="dxa"/>
          </w:tcPr>
          <w:p w14:paraId="76E845D1" w14:textId="77777777" w:rsidR="00D52C79" w:rsidRPr="00CC5597" w:rsidRDefault="00D52C79" w:rsidP="00866E9C">
            <w:pPr>
              <w:pStyle w:val="TablecellLEFT"/>
            </w:pPr>
            <w:r w:rsidRPr="00CC5597">
              <w:t>900</w:t>
            </w:r>
          </w:p>
        </w:tc>
        <w:tc>
          <w:tcPr>
            <w:tcW w:w="1501" w:type="dxa"/>
          </w:tcPr>
          <w:p w14:paraId="47CB697F" w14:textId="77777777" w:rsidR="00D52C79" w:rsidRPr="00CC5597" w:rsidRDefault="00D52C79" w:rsidP="00866E9C">
            <w:pPr>
              <w:pStyle w:val="TablecellLEFT"/>
            </w:pPr>
            <w:r w:rsidRPr="00CC5597">
              <w:t>980</w:t>
            </w:r>
          </w:p>
        </w:tc>
        <w:tc>
          <w:tcPr>
            <w:tcW w:w="1501" w:type="dxa"/>
          </w:tcPr>
          <w:p w14:paraId="619B0FAA" w14:textId="77777777" w:rsidR="00D52C79" w:rsidRPr="00CC5597" w:rsidRDefault="00D52C79" w:rsidP="00866E9C">
            <w:pPr>
              <w:pStyle w:val="TablecellLEFT"/>
            </w:pPr>
            <w:r w:rsidRPr="00CC5597">
              <w:t>-</w:t>
            </w:r>
          </w:p>
        </w:tc>
      </w:tr>
      <w:tr w:rsidR="00D52C79" w:rsidRPr="00CC5597" w14:paraId="3CEF00BC" w14:textId="77777777" w:rsidTr="00D52C79">
        <w:trPr>
          <w:cantSplit/>
          <w:trHeight w:val="150"/>
        </w:trPr>
        <w:tc>
          <w:tcPr>
            <w:tcW w:w="2125" w:type="dxa"/>
          </w:tcPr>
          <w:p w14:paraId="7B21947A" w14:textId="77777777" w:rsidR="00D52C79" w:rsidRPr="00CC5597" w:rsidRDefault="00D52C79" w:rsidP="00866E9C">
            <w:pPr>
              <w:pStyle w:val="TablecellLEFT"/>
              <w:rPr>
                <w:rFonts w:ascii="Symbol" w:hAnsi="Symbol"/>
              </w:rPr>
            </w:pPr>
            <w:r w:rsidRPr="00CC5597">
              <w:t>shear ultimate strength</w:t>
            </w:r>
            <w:r w:rsidRPr="00CC5597">
              <w:rPr>
                <w:rFonts w:ascii="Symbol" w:hAnsi="Symbol"/>
              </w:rPr>
              <w:t></w:t>
            </w:r>
            <w:r w:rsidRPr="00CC5597">
              <w:rPr>
                <w:rFonts w:ascii="Symbol" w:hAnsi="Symbol"/>
              </w:rPr>
              <w:t></w:t>
            </w:r>
            <w:r w:rsidRPr="00CC5597">
              <w:rPr>
                <w:rFonts w:ascii="Symbol" w:hAnsi="Symbol"/>
              </w:rPr>
              <w:t></w:t>
            </w:r>
            <w:r w:rsidRPr="00CC5597">
              <w:rPr>
                <w:rFonts w:ascii="Symbol" w:hAnsi="Symbol"/>
              </w:rPr>
              <w:t></w:t>
            </w:r>
            <w:r w:rsidRPr="00CC5597">
              <w:rPr>
                <w:rFonts w:ascii="Symbol" w:hAnsi="Symbol"/>
              </w:rPr>
              <w:t></w:t>
            </w:r>
            <w:r w:rsidRPr="00CC5597">
              <w:rPr>
                <w:vertAlign w:val="subscript"/>
              </w:rPr>
              <w:t>u</w:t>
            </w:r>
          </w:p>
        </w:tc>
        <w:tc>
          <w:tcPr>
            <w:tcW w:w="2229" w:type="dxa"/>
          </w:tcPr>
          <w:p w14:paraId="524A0601" w14:textId="77777777" w:rsidR="00D52C79" w:rsidRPr="00CC5597" w:rsidRDefault="00D52C79" w:rsidP="00866E9C">
            <w:pPr>
              <w:pStyle w:val="TablecellLEFT"/>
            </w:pPr>
            <w:r w:rsidRPr="00CC5597">
              <w:t>[N/mm²]</w:t>
            </w:r>
          </w:p>
        </w:tc>
        <w:tc>
          <w:tcPr>
            <w:tcW w:w="1500" w:type="dxa"/>
          </w:tcPr>
          <w:p w14:paraId="7CD52D99" w14:textId="77777777" w:rsidR="00D52C79" w:rsidRPr="00CC5597" w:rsidRDefault="00D52C79" w:rsidP="00866E9C">
            <w:pPr>
              <w:pStyle w:val="TablecellLEFT"/>
            </w:pPr>
            <w:r w:rsidRPr="00CC5597">
              <w:t>570</w:t>
            </w:r>
          </w:p>
        </w:tc>
        <w:tc>
          <w:tcPr>
            <w:tcW w:w="1501" w:type="dxa"/>
          </w:tcPr>
          <w:p w14:paraId="1943539A" w14:textId="77777777" w:rsidR="00D52C79" w:rsidRPr="00CC5597" w:rsidRDefault="00D52C79" w:rsidP="00866E9C">
            <w:pPr>
              <w:pStyle w:val="TablecellLEFT"/>
            </w:pPr>
            <w:r w:rsidRPr="00CC5597">
              <w:t>600</w:t>
            </w:r>
          </w:p>
        </w:tc>
        <w:tc>
          <w:tcPr>
            <w:tcW w:w="1501" w:type="dxa"/>
          </w:tcPr>
          <w:p w14:paraId="46EAE8BA" w14:textId="77777777" w:rsidR="00D52C79" w:rsidRPr="00CC5597" w:rsidRDefault="00D52C79" w:rsidP="00866E9C">
            <w:pPr>
              <w:pStyle w:val="TablecellLEFT"/>
            </w:pPr>
            <w:r w:rsidRPr="00CC5597">
              <w:t>570</w:t>
            </w:r>
          </w:p>
        </w:tc>
      </w:tr>
      <w:tr w:rsidR="00D52C79" w:rsidRPr="00CC5597" w14:paraId="06FE221A" w14:textId="77777777" w:rsidTr="00D52C79">
        <w:tc>
          <w:tcPr>
            <w:tcW w:w="2125" w:type="dxa"/>
          </w:tcPr>
          <w:p w14:paraId="37FC0BFB" w14:textId="77777777" w:rsidR="00D52C79" w:rsidRPr="00CC5597" w:rsidRDefault="00D52C79" w:rsidP="00866E9C">
            <w:pPr>
              <w:pStyle w:val="TablecellLEFT"/>
            </w:pPr>
            <w:r w:rsidRPr="00CC5597">
              <w:t>E (Young’s modulus)</w:t>
            </w:r>
          </w:p>
        </w:tc>
        <w:tc>
          <w:tcPr>
            <w:tcW w:w="2229" w:type="dxa"/>
          </w:tcPr>
          <w:p w14:paraId="5B64744C" w14:textId="77777777" w:rsidR="00D52C79" w:rsidRPr="00CC5597" w:rsidRDefault="00D52C79" w:rsidP="00866E9C">
            <w:pPr>
              <w:pStyle w:val="TablecellLEFT"/>
            </w:pPr>
            <w:r w:rsidRPr="00CC5597">
              <w:t>[N/mm²]</w:t>
            </w:r>
          </w:p>
        </w:tc>
        <w:tc>
          <w:tcPr>
            <w:tcW w:w="4502" w:type="dxa"/>
            <w:gridSpan w:val="3"/>
          </w:tcPr>
          <w:p w14:paraId="37CE78D4" w14:textId="056B3B74" w:rsidR="00D52C79" w:rsidRPr="00CC5597" w:rsidRDefault="008341B8" w:rsidP="00866E9C">
            <w:pPr>
              <w:pStyle w:val="TablecellLEFT"/>
            </w:pPr>
            <w:r w:rsidRPr="00CC5597">
              <w:t>113</w:t>
            </w:r>
            <w:r w:rsidR="00D52C79" w:rsidRPr="00CC5597">
              <w:t>800</w:t>
            </w:r>
          </w:p>
        </w:tc>
      </w:tr>
      <w:tr w:rsidR="00D52C79" w:rsidRPr="00CC5597" w14:paraId="42C82B47" w14:textId="77777777" w:rsidTr="00D52C79">
        <w:tc>
          <w:tcPr>
            <w:tcW w:w="2125" w:type="dxa"/>
          </w:tcPr>
          <w:p w14:paraId="5E6F050D" w14:textId="77777777" w:rsidR="00D52C79" w:rsidRPr="00CC5597" w:rsidRDefault="00D52C79" w:rsidP="00866E9C">
            <w:pPr>
              <w:pStyle w:val="TablecellLEFT"/>
            </w:pPr>
            <w:r w:rsidRPr="00CC5597">
              <w:rPr>
                <w:rFonts w:ascii="Symbol" w:hAnsi="Symbol"/>
              </w:rPr>
              <w:t></w:t>
            </w:r>
            <w:r w:rsidRPr="00CC5597">
              <w:rPr>
                <w:rFonts w:ascii="Symbol" w:hAnsi="Symbol"/>
              </w:rPr>
              <w:t></w:t>
            </w:r>
            <w:r w:rsidRPr="00CC5597">
              <w:t>(Poisson ratio)</w:t>
            </w:r>
          </w:p>
        </w:tc>
        <w:tc>
          <w:tcPr>
            <w:tcW w:w="2229" w:type="dxa"/>
          </w:tcPr>
          <w:p w14:paraId="6421BA1C" w14:textId="77777777" w:rsidR="00D52C79" w:rsidRPr="00CC5597" w:rsidRDefault="00D52C79" w:rsidP="00866E9C">
            <w:pPr>
              <w:pStyle w:val="TablecellLEFT"/>
            </w:pPr>
            <w:r w:rsidRPr="00CC5597">
              <w:t>[-]</w:t>
            </w:r>
          </w:p>
        </w:tc>
        <w:tc>
          <w:tcPr>
            <w:tcW w:w="4502" w:type="dxa"/>
            <w:gridSpan w:val="3"/>
          </w:tcPr>
          <w:p w14:paraId="7CED9DB5" w14:textId="62D4912D" w:rsidR="00D52C79" w:rsidRPr="00CC5597" w:rsidRDefault="00D52C79" w:rsidP="008341B8">
            <w:pPr>
              <w:pStyle w:val="TablecellLEFT"/>
            </w:pPr>
            <w:r w:rsidRPr="00CC5597">
              <w:t>0</w:t>
            </w:r>
            <w:r w:rsidR="008341B8" w:rsidRPr="00CC5597">
              <w:t>,</w:t>
            </w:r>
            <w:r w:rsidRPr="00CC5597">
              <w:t>342</w:t>
            </w:r>
          </w:p>
        </w:tc>
      </w:tr>
      <w:tr w:rsidR="00D52C79" w:rsidRPr="00CC5597" w14:paraId="136B0691" w14:textId="77777777" w:rsidTr="00D52C79">
        <w:trPr>
          <w:cantSplit/>
          <w:trHeight w:val="150"/>
        </w:trPr>
        <w:tc>
          <w:tcPr>
            <w:tcW w:w="2125" w:type="dxa"/>
          </w:tcPr>
          <w:p w14:paraId="14312CD2" w14:textId="77777777" w:rsidR="00D52C79" w:rsidRPr="00CC5597" w:rsidRDefault="00D52C79" w:rsidP="00866E9C">
            <w:pPr>
              <w:pStyle w:val="TablecellLEFT"/>
            </w:pPr>
            <w:r w:rsidRPr="00CC5597">
              <w:rPr>
                <w:rFonts w:ascii="Symbol" w:hAnsi="Symbol"/>
              </w:rPr>
              <w:t></w:t>
            </w:r>
            <w:r w:rsidRPr="00CC5597">
              <w:t xml:space="preserve"> (density [g/cm³] )</w:t>
            </w:r>
          </w:p>
        </w:tc>
        <w:tc>
          <w:tcPr>
            <w:tcW w:w="2229" w:type="dxa"/>
          </w:tcPr>
          <w:p w14:paraId="3D912897" w14:textId="77777777" w:rsidR="00D52C79" w:rsidRPr="00CC5597" w:rsidRDefault="00D52C79" w:rsidP="00866E9C">
            <w:pPr>
              <w:pStyle w:val="TablecellLEFT"/>
            </w:pPr>
            <w:r w:rsidRPr="00CC5597">
              <w:t>[g/cm³]</w:t>
            </w:r>
          </w:p>
        </w:tc>
        <w:tc>
          <w:tcPr>
            <w:tcW w:w="4502" w:type="dxa"/>
            <w:gridSpan w:val="3"/>
          </w:tcPr>
          <w:p w14:paraId="04CEFA75" w14:textId="173728C1" w:rsidR="00D52C79" w:rsidRPr="00CC5597" w:rsidRDefault="008341B8" w:rsidP="00866E9C">
            <w:pPr>
              <w:pStyle w:val="TablecellLEFT"/>
            </w:pPr>
            <w:r w:rsidRPr="00CC5597">
              <w:t>4,</w:t>
            </w:r>
            <w:r w:rsidR="00D52C79" w:rsidRPr="00CC5597">
              <w:t>43</w:t>
            </w:r>
          </w:p>
        </w:tc>
      </w:tr>
      <w:tr w:rsidR="00D52C79" w:rsidRPr="00CC5597" w14:paraId="5D8E956D" w14:textId="77777777" w:rsidTr="00D52C79">
        <w:trPr>
          <w:cantSplit/>
          <w:trHeight w:val="150"/>
        </w:trPr>
        <w:tc>
          <w:tcPr>
            <w:tcW w:w="4354" w:type="dxa"/>
            <w:gridSpan w:val="2"/>
          </w:tcPr>
          <w:p w14:paraId="0BE794AA" w14:textId="77777777" w:rsidR="00D52C79" w:rsidRPr="00CC5597" w:rsidRDefault="00D52C79" w:rsidP="00866E9C">
            <w:pPr>
              <w:pStyle w:val="TablecellLEFT"/>
            </w:pPr>
            <w:r w:rsidRPr="00CC5597">
              <w:t>Fastener types made of this material</w:t>
            </w:r>
          </w:p>
        </w:tc>
        <w:tc>
          <w:tcPr>
            <w:tcW w:w="4502" w:type="dxa"/>
            <w:gridSpan w:val="3"/>
          </w:tcPr>
          <w:p w14:paraId="4E3EE2C6" w14:textId="77777777" w:rsidR="00D52C79" w:rsidRPr="00CC5597" w:rsidRDefault="00D52C79" w:rsidP="00866E9C">
            <w:pPr>
              <w:pStyle w:val="TablecellLEFT"/>
            </w:pPr>
            <w:r w:rsidRPr="00CC5597">
              <w:t>LN 29 950</w:t>
            </w:r>
          </w:p>
        </w:tc>
      </w:tr>
    </w:tbl>
    <w:p w14:paraId="42076C16" w14:textId="77777777" w:rsidR="00D52C79" w:rsidRPr="00CC5597" w:rsidRDefault="00D52C79" w:rsidP="00866E9C">
      <w:pPr>
        <w:pStyle w:val="paragraph"/>
      </w:pPr>
    </w:p>
    <w:p w14:paraId="31CA5AA4" w14:textId="77777777" w:rsidR="00D52C79" w:rsidRPr="00CC5597" w:rsidRDefault="00D52C79" w:rsidP="00866E9C">
      <w:pPr>
        <w:pStyle w:val="Annex2"/>
      </w:pPr>
      <w:bookmarkStart w:id="8000" w:name="_Toc163552580"/>
      <w:bookmarkStart w:id="8001" w:name="_Toc126590864"/>
      <w:r w:rsidRPr="00CC5597">
        <w:lastRenderedPageBreak/>
        <w:t>References</w:t>
      </w:r>
      <w:bookmarkEnd w:id="8000"/>
      <w:bookmarkEnd w:id="8001"/>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6"/>
        <w:gridCol w:w="2572"/>
        <w:gridCol w:w="6290"/>
      </w:tblGrid>
      <w:tr w:rsidR="00D52C79" w:rsidRPr="00CC5597" w14:paraId="5FF49738" w14:textId="77777777" w:rsidTr="00C302AC">
        <w:tc>
          <w:tcPr>
            <w:tcW w:w="696" w:type="dxa"/>
          </w:tcPr>
          <w:p w14:paraId="3B040677" w14:textId="77777777" w:rsidR="00D52C79" w:rsidRPr="00CC5597" w:rsidRDefault="00A1031A" w:rsidP="00C302AC">
            <w:pPr>
              <w:pStyle w:val="TablecellLEFT"/>
            </w:pPr>
            <w:r w:rsidRPr="00CC5597">
              <w:t>D</w:t>
            </w:r>
            <w:r w:rsidR="00D52C79" w:rsidRPr="00CC5597">
              <w:t>.1</w:t>
            </w:r>
          </w:p>
        </w:tc>
        <w:tc>
          <w:tcPr>
            <w:tcW w:w="2572" w:type="dxa"/>
          </w:tcPr>
          <w:p w14:paraId="4D80794B" w14:textId="6622885D" w:rsidR="00D52C79" w:rsidRPr="00CC5597" w:rsidRDefault="00753375" w:rsidP="00C302AC">
            <w:pPr>
              <w:pStyle w:val="TablecellLEFT"/>
            </w:pPr>
            <w:r w:rsidRPr="00CC5597">
              <w:t>German Aviation Material Handbook</w:t>
            </w:r>
          </w:p>
        </w:tc>
        <w:tc>
          <w:tcPr>
            <w:tcW w:w="6290" w:type="dxa"/>
          </w:tcPr>
          <w:p w14:paraId="02FDDC2F" w14:textId="77777777" w:rsidR="00D52C79" w:rsidRPr="00CC5597" w:rsidRDefault="00D52C79" w:rsidP="00C302AC">
            <w:pPr>
              <w:pStyle w:val="TablecellLEFT"/>
            </w:pPr>
          </w:p>
        </w:tc>
      </w:tr>
      <w:tr w:rsidR="00D52C79" w:rsidRPr="00CC5597" w14:paraId="166825EE" w14:textId="77777777" w:rsidTr="00C302AC">
        <w:tc>
          <w:tcPr>
            <w:tcW w:w="696" w:type="dxa"/>
          </w:tcPr>
          <w:p w14:paraId="455A1643" w14:textId="77777777" w:rsidR="00D52C79" w:rsidRPr="00CC5597" w:rsidRDefault="00A1031A" w:rsidP="00C302AC">
            <w:pPr>
              <w:pStyle w:val="TablecellLEFT"/>
            </w:pPr>
            <w:r w:rsidRPr="00CC5597">
              <w:t>D</w:t>
            </w:r>
            <w:r w:rsidR="00D52C79" w:rsidRPr="00CC5597">
              <w:t>.2</w:t>
            </w:r>
          </w:p>
        </w:tc>
        <w:tc>
          <w:tcPr>
            <w:tcW w:w="2572" w:type="dxa"/>
          </w:tcPr>
          <w:p w14:paraId="39F35C57" w14:textId="10B87ACD" w:rsidR="00D52C79" w:rsidRPr="00CC5597" w:rsidRDefault="00D52C79" w:rsidP="00C302AC">
            <w:pPr>
              <w:pStyle w:val="TablecellLEFT"/>
            </w:pPr>
            <w:r w:rsidRPr="00CC5597">
              <w:t>DIN 267 Teil 11</w:t>
            </w:r>
          </w:p>
        </w:tc>
        <w:tc>
          <w:tcPr>
            <w:tcW w:w="6290" w:type="dxa"/>
          </w:tcPr>
          <w:p w14:paraId="482A360B" w14:textId="77777777" w:rsidR="00D52C79" w:rsidRPr="00CC5597" w:rsidRDefault="00D52C79" w:rsidP="00C302AC">
            <w:pPr>
              <w:pStyle w:val="TablecellLEFT"/>
            </w:pPr>
          </w:p>
        </w:tc>
      </w:tr>
      <w:tr w:rsidR="00D52C79" w:rsidRPr="00CC5597" w14:paraId="3A40F605" w14:textId="77777777" w:rsidTr="00C302AC">
        <w:tc>
          <w:tcPr>
            <w:tcW w:w="696" w:type="dxa"/>
          </w:tcPr>
          <w:p w14:paraId="3483DE73" w14:textId="77777777" w:rsidR="00D52C79" w:rsidRPr="00CC5597" w:rsidRDefault="00A1031A" w:rsidP="00C302AC">
            <w:pPr>
              <w:pStyle w:val="TablecellLEFT"/>
            </w:pPr>
            <w:r w:rsidRPr="00CC5597">
              <w:t>D</w:t>
            </w:r>
            <w:r w:rsidR="00D52C79" w:rsidRPr="00CC5597">
              <w:t>.3</w:t>
            </w:r>
          </w:p>
        </w:tc>
        <w:tc>
          <w:tcPr>
            <w:tcW w:w="2572" w:type="dxa"/>
          </w:tcPr>
          <w:p w14:paraId="2118D6AE" w14:textId="0190D63E" w:rsidR="00D52C79" w:rsidRPr="00CC5597" w:rsidRDefault="00D52C79" w:rsidP="00C302AC">
            <w:pPr>
              <w:pStyle w:val="TablecellLEFT"/>
            </w:pPr>
            <w:r w:rsidRPr="00CC5597">
              <w:t>MIL-HDBK-5</w:t>
            </w:r>
            <w:ins w:id="8002" w:author="Rafael Bureo Dacal" w:date="2021-06-22T13:13:00Z">
              <w:r w:rsidR="004B298B" w:rsidRPr="00CC5597">
                <w:t>J</w:t>
              </w:r>
            </w:ins>
            <w:del w:id="8003" w:author="Rafael Bureo Dacal" w:date="2021-06-22T13:13:00Z">
              <w:r w:rsidRPr="00CC5597" w:rsidDel="004B298B">
                <w:delText>H</w:delText>
              </w:r>
            </w:del>
          </w:p>
        </w:tc>
        <w:tc>
          <w:tcPr>
            <w:tcW w:w="6290" w:type="dxa"/>
          </w:tcPr>
          <w:p w14:paraId="50F0A042" w14:textId="77777777" w:rsidR="00D52C79" w:rsidRPr="00CC5597" w:rsidRDefault="00D52C79" w:rsidP="00C302AC">
            <w:pPr>
              <w:pStyle w:val="TablecellLEFT"/>
            </w:pPr>
          </w:p>
        </w:tc>
      </w:tr>
      <w:tr w:rsidR="004B298B" w:rsidRPr="00CC5597" w14:paraId="4937FC03" w14:textId="77777777" w:rsidTr="00C302AC">
        <w:trPr>
          <w:ins w:id="8004" w:author="Rafael Bureo Dacal" w:date="2021-06-22T13:13:00Z"/>
        </w:trPr>
        <w:tc>
          <w:tcPr>
            <w:tcW w:w="696" w:type="dxa"/>
          </w:tcPr>
          <w:p w14:paraId="751123F9" w14:textId="77F73439" w:rsidR="004B298B" w:rsidRPr="00CC5597" w:rsidRDefault="004B298B" w:rsidP="00C302AC">
            <w:pPr>
              <w:pStyle w:val="TablecellLEFT"/>
              <w:rPr>
                <w:ins w:id="8005" w:author="Rafael Bureo Dacal" w:date="2021-06-22T13:13:00Z"/>
              </w:rPr>
            </w:pPr>
            <w:ins w:id="8006" w:author="Rafael Bureo Dacal" w:date="2021-06-22T13:13:00Z">
              <w:r w:rsidRPr="00CC5597">
                <w:t>D.4</w:t>
              </w:r>
            </w:ins>
          </w:p>
        </w:tc>
        <w:tc>
          <w:tcPr>
            <w:tcW w:w="2572" w:type="dxa"/>
          </w:tcPr>
          <w:p w14:paraId="2D9DF9A6" w14:textId="180A01F7" w:rsidR="004B298B" w:rsidRPr="00CC5597" w:rsidRDefault="004B298B" w:rsidP="00C302AC">
            <w:pPr>
              <w:pStyle w:val="TablecellLEFT"/>
              <w:rPr>
                <w:ins w:id="8007" w:author="Rafael Bureo Dacal" w:date="2021-06-22T13:13:00Z"/>
              </w:rPr>
            </w:pPr>
            <w:ins w:id="8008" w:author="Rafael Bureo Dacal" w:date="2021-06-22T13:14:00Z">
              <w:r w:rsidRPr="00CC5597">
                <w:t>NASA-STD-6016B</w:t>
              </w:r>
            </w:ins>
          </w:p>
        </w:tc>
        <w:tc>
          <w:tcPr>
            <w:tcW w:w="6290" w:type="dxa"/>
          </w:tcPr>
          <w:p w14:paraId="207F2841" w14:textId="5B6AB41A" w:rsidR="004B298B" w:rsidRPr="00CC5597" w:rsidRDefault="004B298B" w:rsidP="00793F78">
            <w:pPr>
              <w:pStyle w:val="paragraph"/>
              <w:rPr>
                <w:ins w:id="8009" w:author="Rafael Bureo Dacal" w:date="2021-06-22T13:13:00Z"/>
              </w:rPr>
            </w:pPr>
            <w:ins w:id="8010" w:author="Rafael Bureo Dacal" w:date="2021-06-22T13:14:00Z">
              <w:r w:rsidRPr="00CC5597">
                <w:t>Standard Materials and Processes Requirements for Spacecraft</w:t>
              </w:r>
            </w:ins>
            <w:ins w:id="8011" w:author="Klaus Ehrlich" w:date="2022-05-25T16:40:00Z">
              <w:r w:rsidR="00793F78" w:rsidRPr="00CC5597">
                <w:t>,</w:t>
              </w:r>
            </w:ins>
            <w:ins w:id="8012" w:author="Rafael Bureo Dacal" w:date="2021-06-22T13:14:00Z">
              <w:r w:rsidRPr="00CC5597">
                <w:t xml:space="preserve"> 2020</w:t>
              </w:r>
            </w:ins>
          </w:p>
        </w:tc>
      </w:tr>
    </w:tbl>
    <w:p w14:paraId="692AE2D3" w14:textId="67EA8135" w:rsidR="00D52C79" w:rsidRPr="00CC5597" w:rsidRDefault="00D52C79" w:rsidP="00D52C79">
      <w:pPr>
        <w:pStyle w:val="TOC1"/>
        <w:rPr>
          <w:noProof w:val="0"/>
        </w:rPr>
      </w:pPr>
    </w:p>
    <w:p w14:paraId="2D4C9DA8" w14:textId="77777777" w:rsidR="00D52C79" w:rsidRPr="00CC5597" w:rsidRDefault="00D52C79" w:rsidP="00490576">
      <w:pPr>
        <w:pStyle w:val="Heading0"/>
      </w:pPr>
      <w:bookmarkStart w:id="8013" w:name="_Toc163552581"/>
      <w:bookmarkStart w:id="8014" w:name="_Toc126590865"/>
      <w:r w:rsidRPr="00CC5597">
        <w:lastRenderedPageBreak/>
        <w:t>Other Useful References</w:t>
      </w:r>
      <w:bookmarkEnd w:id="8013"/>
      <w:bookmarkEnd w:id="8014"/>
    </w:p>
    <w:p w14:paraId="6F490A2C" w14:textId="77777777" w:rsidR="00D52C79" w:rsidRPr="00CC5597" w:rsidRDefault="00D52C79" w:rsidP="008F656D">
      <w:pPr>
        <w:pStyle w:val="paragraph"/>
      </w:pPr>
      <w:r w:rsidRPr="00CC5597">
        <w:t>The documents listed below are of general interest for the field of threaded fasteners and/or were references by previous versions of this handbook.</w:t>
      </w:r>
    </w:p>
    <w:p w14:paraId="60183983" w14:textId="77777777" w:rsidR="00D52C79" w:rsidRPr="00CC5597" w:rsidRDefault="00D52C79" w:rsidP="008F656D">
      <w:pPr>
        <w:pStyle w:val="paragraph"/>
      </w:pPr>
    </w:p>
    <w:tbl>
      <w:tblPr>
        <w:tblW w:w="9067" w:type="dxa"/>
        <w:tblLayout w:type="fixed"/>
        <w:tblLook w:val="00A0" w:firstRow="1" w:lastRow="0" w:firstColumn="1" w:lastColumn="0" w:noHBand="0" w:noVBand="0"/>
      </w:tblPr>
      <w:tblGrid>
        <w:gridCol w:w="2409"/>
        <w:gridCol w:w="6658"/>
      </w:tblGrid>
      <w:tr w:rsidR="00D52C79" w:rsidRPr="00CC5597" w14:paraId="7C762DF7" w14:textId="77777777" w:rsidTr="00C03AEE">
        <w:trPr>
          <w:cantSplit/>
          <w:trHeight w:val="138"/>
        </w:trPr>
        <w:tc>
          <w:tcPr>
            <w:tcW w:w="2409" w:type="dxa"/>
          </w:tcPr>
          <w:p w14:paraId="1C63366D" w14:textId="77777777" w:rsidR="00D52C79" w:rsidRPr="00CC5597" w:rsidRDefault="00D52C79" w:rsidP="00C302AC">
            <w:pPr>
              <w:pStyle w:val="TablecellLEFT"/>
            </w:pPr>
            <w:r w:rsidRPr="00CC5597">
              <w:t xml:space="preserve">NASA STD-5001 </w:t>
            </w:r>
          </w:p>
        </w:tc>
        <w:tc>
          <w:tcPr>
            <w:tcW w:w="6658" w:type="dxa"/>
          </w:tcPr>
          <w:p w14:paraId="1889E07F" w14:textId="27ED172F" w:rsidR="00D52C79" w:rsidRPr="00CC5597" w:rsidRDefault="00D52C79" w:rsidP="00C302AC">
            <w:pPr>
              <w:pStyle w:val="TablecellLEFT"/>
            </w:pPr>
            <w:r w:rsidRPr="00CC5597">
              <w:t>Structural design and test factors of safety for spaceflight hardware</w:t>
            </w:r>
          </w:p>
        </w:tc>
      </w:tr>
      <w:tr w:rsidR="00D52C79" w:rsidRPr="00CC5597" w14:paraId="41E0E960" w14:textId="77777777" w:rsidTr="00C03AEE">
        <w:trPr>
          <w:cantSplit/>
          <w:trHeight w:val="138"/>
        </w:trPr>
        <w:tc>
          <w:tcPr>
            <w:tcW w:w="2409" w:type="dxa"/>
          </w:tcPr>
          <w:p w14:paraId="5CCE6805" w14:textId="77777777" w:rsidR="00D52C79" w:rsidRPr="00CC5597" w:rsidRDefault="00D52C79" w:rsidP="00C302AC">
            <w:pPr>
              <w:pStyle w:val="TablecellLEFT"/>
            </w:pPr>
            <w:r w:rsidRPr="00CC5597">
              <w:t xml:space="preserve">G. Meyer &amp; D. </w:t>
            </w:r>
            <w:proofErr w:type="spellStart"/>
            <w:r w:rsidRPr="00CC5597">
              <w:t>Strelow</w:t>
            </w:r>
            <w:proofErr w:type="spellEnd"/>
          </w:p>
        </w:tc>
        <w:tc>
          <w:tcPr>
            <w:tcW w:w="6658" w:type="dxa"/>
          </w:tcPr>
          <w:p w14:paraId="02318C52" w14:textId="6E3F0860" w:rsidR="00D52C79" w:rsidRPr="00CC5597" w:rsidRDefault="00D52C79" w:rsidP="00C302AC">
            <w:pPr>
              <w:pStyle w:val="TablecellLEFT"/>
            </w:pPr>
            <w:r w:rsidRPr="00CC5597">
              <w:t>Simple Diagrams Aid in Analysing Forces in Bolted Joints,</w:t>
            </w:r>
            <w:r w:rsidR="00925131" w:rsidRPr="00CC5597">
              <w:t xml:space="preserve"> </w:t>
            </w:r>
            <w:r w:rsidRPr="00CC5597">
              <w:t xml:space="preserve">Assembly </w:t>
            </w:r>
            <w:r w:rsidR="00925131" w:rsidRPr="00CC5597">
              <w:t>Engineering Jan. 1972 pp. 28-33</w:t>
            </w:r>
          </w:p>
        </w:tc>
      </w:tr>
      <w:tr w:rsidR="00D52C79" w:rsidRPr="00CC5597" w14:paraId="1AF7D1FC" w14:textId="77777777" w:rsidTr="00C03AEE">
        <w:trPr>
          <w:cantSplit/>
          <w:trHeight w:val="138"/>
        </w:trPr>
        <w:tc>
          <w:tcPr>
            <w:tcW w:w="2409" w:type="dxa"/>
          </w:tcPr>
          <w:p w14:paraId="1AA55CC3" w14:textId="56153D7F" w:rsidR="00D52C79" w:rsidRPr="00CC5597" w:rsidRDefault="00D52C79" w:rsidP="00C302AC">
            <w:pPr>
              <w:pStyle w:val="TablecellLEFT"/>
            </w:pPr>
            <w:r w:rsidRPr="00CC5597">
              <w:t xml:space="preserve">K.H. </w:t>
            </w:r>
            <w:proofErr w:type="spellStart"/>
            <w:r w:rsidRPr="00CC5597">
              <w:t>Illgmer</w:t>
            </w:r>
            <w:proofErr w:type="spellEnd"/>
            <w:r w:rsidRPr="00CC5597">
              <w:t xml:space="preserve"> &amp; D. Blume</w:t>
            </w:r>
          </w:p>
        </w:tc>
        <w:tc>
          <w:tcPr>
            <w:tcW w:w="6658" w:type="dxa"/>
          </w:tcPr>
          <w:p w14:paraId="5A58C7DA" w14:textId="4F2A4937" w:rsidR="00D52C79" w:rsidRPr="00CC5597" w:rsidRDefault="00D52C79" w:rsidP="00C302AC">
            <w:pPr>
              <w:pStyle w:val="TablecellLEFT"/>
            </w:pPr>
            <w:proofErr w:type="spellStart"/>
            <w:r w:rsidRPr="00CC5597">
              <w:t>Schrauben</w:t>
            </w:r>
            <w:proofErr w:type="spellEnd"/>
            <w:r w:rsidRPr="00CC5597">
              <w:t xml:space="preserve"> </w:t>
            </w:r>
            <w:proofErr w:type="spellStart"/>
            <w:r w:rsidRPr="00CC5597">
              <w:t>Vademecum</w:t>
            </w:r>
            <w:proofErr w:type="spellEnd"/>
            <w:r w:rsidRPr="00CC5597">
              <w:t xml:space="preserve">, Bauer and </w:t>
            </w:r>
            <w:proofErr w:type="spellStart"/>
            <w:r w:rsidRPr="00CC5597">
              <w:t>Schaurte</w:t>
            </w:r>
            <w:proofErr w:type="spellEnd"/>
            <w:r w:rsidRPr="00CC5597">
              <w:t xml:space="preserve"> </w:t>
            </w:r>
            <w:proofErr w:type="spellStart"/>
            <w:r w:rsidRPr="00CC5597">
              <w:t>Karacher</w:t>
            </w:r>
            <w:proofErr w:type="spellEnd"/>
            <w:r w:rsidRPr="00CC5597">
              <w:t xml:space="preserve"> Aug. 1983</w:t>
            </w:r>
          </w:p>
        </w:tc>
      </w:tr>
      <w:tr w:rsidR="00D52C79" w:rsidRPr="00CC5597" w14:paraId="5B0EF4E7" w14:textId="77777777" w:rsidTr="00C03AEE">
        <w:trPr>
          <w:cantSplit/>
          <w:trHeight w:val="138"/>
        </w:trPr>
        <w:tc>
          <w:tcPr>
            <w:tcW w:w="2409" w:type="dxa"/>
          </w:tcPr>
          <w:p w14:paraId="0DDB4A1A" w14:textId="261351C6" w:rsidR="00D52C79" w:rsidRPr="00CC5597" w:rsidRDefault="00D52C79" w:rsidP="00C302AC">
            <w:pPr>
              <w:pStyle w:val="TablecellLEFT"/>
            </w:pPr>
            <w:r w:rsidRPr="00CC5597">
              <w:t>J.H.</w:t>
            </w:r>
            <w:r w:rsidR="00C302AC" w:rsidRPr="00CC5597">
              <w:t xml:space="preserve"> </w:t>
            </w:r>
            <w:r w:rsidRPr="00CC5597">
              <w:t>Bickford</w:t>
            </w:r>
          </w:p>
        </w:tc>
        <w:tc>
          <w:tcPr>
            <w:tcW w:w="6658" w:type="dxa"/>
          </w:tcPr>
          <w:p w14:paraId="634EA4A3" w14:textId="6076CB65" w:rsidR="00D52C79" w:rsidRPr="00CC5597" w:rsidRDefault="00D52C79" w:rsidP="00C302AC">
            <w:pPr>
              <w:pStyle w:val="TablecellLEFT"/>
            </w:pPr>
            <w:r w:rsidRPr="00CC5597">
              <w:t>An Introduction to the Design and Behaviour of Bolted Joints, Marcel Dekker, 1981</w:t>
            </w:r>
          </w:p>
        </w:tc>
      </w:tr>
      <w:tr w:rsidR="00D52C79" w:rsidRPr="00CC5597" w14:paraId="164F33B1" w14:textId="77777777" w:rsidTr="00C03AEE">
        <w:trPr>
          <w:cantSplit/>
          <w:trHeight w:val="138"/>
        </w:trPr>
        <w:tc>
          <w:tcPr>
            <w:tcW w:w="2409" w:type="dxa"/>
          </w:tcPr>
          <w:p w14:paraId="1E8E9526" w14:textId="0FC49850" w:rsidR="00D52C79" w:rsidRPr="00CC5597" w:rsidRDefault="00D52C79" w:rsidP="00C302AC">
            <w:pPr>
              <w:pStyle w:val="TablecellLEFT"/>
            </w:pPr>
            <w:r w:rsidRPr="00CC5597">
              <w:t>G.H. Junker &amp; P.W. Wallace</w:t>
            </w:r>
          </w:p>
        </w:tc>
        <w:tc>
          <w:tcPr>
            <w:tcW w:w="6658" w:type="dxa"/>
          </w:tcPr>
          <w:p w14:paraId="191A056F" w14:textId="0034269D" w:rsidR="00D52C79" w:rsidRPr="00CC5597" w:rsidRDefault="00D52C79" w:rsidP="00C302AC">
            <w:pPr>
              <w:pStyle w:val="TablecellLEFT"/>
            </w:pPr>
            <w:r w:rsidRPr="00CC5597">
              <w:t xml:space="preserve">The Bolted Joint: Economy of Design Through Improved Analysis and Assembly Methods, Proc. </w:t>
            </w:r>
            <w:proofErr w:type="spellStart"/>
            <w:r w:rsidRPr="00CC5597">
              <w:t>Instn</w:t>
            </w:r>
            <w:proofErr w:type="spellEnd"/>
            <w:r w:rsidRPr="00CC5597">
              <w:t xml:space="preserve">. Mech. </w:t>
            </w:r>
            <w:proofErr w:type="spellStart"/>
            <w:r w:rsidRPr="00CC5597">
              <w:t>Engrs</w:t>
            </w:r>
            <w:proofErr w:type="spellEnd"/>
            <w:r w:rsidRPr="00CC5597">
              <w:t>. Vol. 198B No. 14., 1984</w:t>
            </w:r>
          </w:p>
        </w:tc>
      </w:tr>
      <w:tr w:rsidR="00D52C79" w:rsidRPr="00CC5597" w14:paraId="2472CA97" w14:textId="77777777" w:rsidTr="00C03AEE">
        <w:trPr>
          <w:cantSplit/>
          <w:trHeight w:val="138"/>
        </w:trPr>
        <w:tc>
          <w:tcPr>
            <w:tcW w:w="2409" w:type="dxa"/>
          </w:tcPr>
          <w:p w14:paraId="54E18206" w14:textId="18FD50D1" w:rsidR="00D52C79" w:rsidRPr="00CC5597" w:rsidRDefault="00D52C79" w:rsidP="00C302AC">
            <w:pPr>
              <w:pStyle w:val="TablecellLEFT"/>
            </w:pPr>
            <w:r w:rsidRPr="00CC5597">
              <w:t xml:space="preserve">S.D. </w:t>
            </w:r>
            <w:proofErr w:type="spellStart"/>
            <w:r w:rsidRPr="00CC5597">
              <w:t>Rossides</w:t>
            </w:r>
            <w:proofErr w:type="spellEnd"/>
          </w:p>
        </w:tc>
        <w:tc>
          <w:tcPr>
            <w:tcW w:w="6658" w:type="dxa"/>
          </w:tcPr>
          <w:p w14:paraId="1BC30A67" w14:textId="60CF4994" w:rsidR="00D52C79" w:rsidRPr="00CC5597" w:rsidRDefault="00D52C79" w:rsidP="00C302AC">
            <w:pPr>
              <w:pStyle w:val="TablecellLEFT"/>
            </w:pPr>
            <w:r w:rsidRPr="00CC5597">
              <w:t>Behaviour of a Simple Tension Join</w:t>
            </w:r>
            <w:r w:rsidR="0045251F" w:rsidRPr="00CC5597">
              <w:t xml:space="preserve">t with Fasteners Tightened into </w:t>
            </w:r>
            <w:r w:rsidRPr="00CC5597">
              <w:t>Yield, British Aerospace Report BT.12065 July 1981</w:t>
            </w:r>
          </w:p>
        </w:tc>
      </w:tr>
      <w:tr w:rsidR="00D52C79" w:rsidRPr="00CC5597" w14:paraId="5B3645E6" w14:textId="77777777" w:rsidTr="00C03AEE">
        <w:trPr>
          <w:cantSplit/>
          <w:trHeight w:val="138"/>
        </w:trPr>
        <w:tc>
          <w:tcPr>
            <w:tcW w:w="2409" w:type="dxa"/>
          </w:tcPr>
          <w:p w14:paraId="4C10A55D" w14:textId="3BA9BFE0" w:rsidR="00D52C79" w:rsidRPr="00CC5597" w:rsidRDefault="00D52C79" w:rsidP="00C302AC">
            <w:pPr>
              <w:pStyle w:val="TablecellLEFT"/>
            </w:pPr>
            <w:r w:rsidRPr="00CC5597">
              <w:t>D.J. Light</w:t>
            </w:r>
          </w:p>
        </w:tc>
        <w:tc>
          <w:tcPr>
            <w:tcW w:w="6658" w:type="dxa"/>
          </w:tcPr>
          <w:p w14:paraId="0E1F20B4" w14:textId="12F1C73A" w:rsidR="00D52C79" w:rsidRPr="00CC5597" w:rsidRDefault="00D52C79" w:rsidP="00C302AC">
            <w:pPr>
              <w:pStyle w:val="TablecellLEFT"/>
            </w:pPr>
            <w:r w:rsidRPr="00CC5597">
              <w:t xml:space="preserve">Torque-Tension Literature Surrey, B.A.C. (G.W. </w:t>
            </w:r>
            <w:proofErr w:type="spellStart"/>
            <w:r w:rsidRPr="00CC5597">
              <w:t>Div</w:t>
            </w:r>
            <w:proofErr w:type="spellEnd"/>
            <w:r w:rsidRPr="00CC5597">
              <w:t>) Report ST.14857 1975</w:t>
            </w:r>
          </w:p>
        </w:tc>
      </w:tr>
      <w:tr w:rsidR="00D52C79" w:rsidRPr="00CC5597" w14:paraId="7ED1D83A" w14:textId="77777777" w:rsidTr="00C03AEE">
        <w:trPr>
          <w:cantSplit/>
          <w:trHeight w:val="138"/>
        </w:trPr>
        <w:tc>
          <w:tcPr>
            <w:tcW w:w="2409" w:type="dxa"/>
          </w:tcPr>
          <w:p w14:paraId="2A445559" w14:textId="5C159C79" w:rsidR="00D52C79" w:rsidRPr="00CC5597" w:rsidRDefault="00D52C79" w:rsidP="00C302AC">
            <w:pPr>
              <w:pStyle w:val="TablecellLEFT"/>
            </w:pPr>
            <w:r w:rsidRPr="00CC5597">
              <w:t>E.P. Donald</w:t>
            </w:r>
          </w:p>
        </w:tc>
        <w:tc>
          <w:tcPr>
            <w:tcW w:w="6658" w:type="dxa"/>
          </w:tcPr>
          <w:p w14:paraId="62E8249F" w14:textId="7E9BD6D9" w:rsidR="00D52C79" w:rsidRPr="00CC5597" w:rsidRDefault="00D52C79" w:rsidP="00C302AC">
            <w:pPr>
              <w:pStyle w:val="TablecellLEFT"/>
            </w:pPr>
            <w:r w:rsidRPr="00CC5597">
              <w:t>Pretension Diagrams for Bolted Joints, Aeronautical Journal Feb. 1981</w:t>
            </w:r>
          </w:p>
        </w:tc>
      </w:tr>
      <w:tr w:rsidR="00D52C79" w:rsidRPr="00CC5597" w14:paraId="507664DC" w14:textId="77777777" w:rsidTr="00C03AEE">
        <w:trPr>
          <w:cantSplit/>
          <w:trHeight w:val="138"/>
        </w:trPr>
        <w:tc>
          <w:tcPr>
            <w:tcW w:w="2409" w:type="dxa"/>
          </w:tcPr>
          <w:p w14:paraId="53611B8F" w14:textId="77777777" w:rsidR="00D52C79" w:rsidRPr="00CC5597" w:rsidRDefault="00D52C79" w:rsidP="00C302AC">
            <w:pPr>
              <w:pStyle w:val="TablecellLEFT"/>
            </w:pPr>
            <w:r w:rsidRPr="00CC5597">
              <w:t>J. Cherry</w:t>
            </w:r>
          </w:p>
        </w:tc>
        <w:tc>
          <w:tcPr>
            <w:tcW w:w="6658" w:type="dxa"/>
          </w:tcPr>
          <w:p w14:paraId="5D7AF0D8" w14:textId="3C0580CD" w:rsidR="00D52C79" w:rsidRPr="00CC5597" w:rsidRDefault="00D52C79" w:rsidP="00C302AC">
            <w:pPr>
              <w:pStyle w:val="TablecellLEFT"/>
            </w:pPr>
            <w:r w:rsidRPr="00CC5597">
              <w:t>A Finite Element Analysis of the P</w:t>
            </w:r>
            <w:r w:rsidR="0045251F" w:rsidRPr="00CC5597">
              <w:t xml:space="preserve">ressure Distribution in Bolted </w:t>
            </w:r>
            <w:r w:rsidRPr="00CC5597">
              <w:t>Joints, British Aerospace report BT21927 June 1987.</w:t>
            </w:r>
          </w:p>
        </w:tc>
      </w:tr>
      <w:tr w:rsidR="00D52C79" w:rsidRPr="00CC5597" w14:paraId="5D708D5E" w14:textId="77777777" w:rsidTr="00C03AEE">
        <w:trPr>
          <w:cantSplit/>
          <w:trHeight w:val="138"/>
        </w:trPr>
        <w:tc>
          <w:tcPr>
            <w:tcW w:w="2409" w:type="dxa"/>
          </w:tcPr>
          <w:p w14:paraId="69083651" w14:textId="77777777" w:rsidR="00D52C79" w:rsidRPr="00CC5597" w:rsidRDefault="00D52C79" w:rsidP="00C302AC">
            <w:pPr>
              <w:pStyle w:val="TablecellLEFT"/>
            </w:pPr>
          </w:p>
        </w:tc>
        <w:tc>
          <w:tcPr>
            <w:tcW w:w="6658" w:type="dxa"/>
          </w:tcPr>
          <w:p w14:paraId="7F6193D0" w14:textId="4443BF38" w:rsidR="00D52C79" w:rsidRPr="00CC5597" w:rsidRDefault="00D52C79" w:rsidP="00C302AC">
            <w:pPr>
              <w:pStyle w:val="TablecellLEFT"/>
            </w:pPr>
            <w:r w:rsidRPr="00CC5597">
              <w:t>(Von Mises Criterion)</w:t>
            </w:r>
          </w:p>
        </w:tc>
      </w:tr>
      <w:tr w:rsidR="00D52C79" w:rsidRPr="00CC5597" w14:paraId="446514B8" w14:textId="77777777" w:rsidTr="00C03AEE">
        <w:tc>
          <w:tcPr>
            <w:tcW w:w="2409" w:type="dxa"/>
          </w:tcPr>
          <w:p w14:paraId="41EC4443" w14:textId="77777777" w:rsidR="00D52C79" w:rsidRPr="00CC5597" w:rsidRDefault="00D52C79" w:rsidP="00C302AC">
            <w:pPr>
              <w:pStyle w:val="TablecellLEFT"/>
            </w:pPr>
            <w:r w:rsidRPr="00CC5597">
              <w:t xml:space="preserve">W. </w:t>
            </w:r>
            <w:proofErr w:type="spellStart"/>
            <w:r w:rsidRPr="00CC5597">
              <w:t>Thomala</w:t>
            </w:r>
            <w:proofErr w:type="spellEnd"/>
          </w:p>
        </w:tc>
        <w:tc>
          <w:tcPr>
            <w:tcW w:w="6658" w:type="dxa"/>
          </w:tcPr>
          <w:p w14:paraId="20039482" w14:textId="77777777" w:rsidR="00D52C79" w:rsidRPr="00CC5597" w:rsidRDefault="00D52C79" w:rsidP="00C302AC">
            <w:pPr>
              <w:pStyle w:val="TablecellLEFT"/>
            </w:pPr>
            <w:proofErr w:type="spellStart"/>
            <w:r w:rsidRPr="00CC5597">
              <w:t>Zur</w:t>
            </w:r>
            <w:proofErr w:type="spellEnd"/>
            <w:r w:rsidRPr="00CC5597">
              <w:t xml:space="preserve"> </w:t>
            </w:r>
            <w:proofErr w:type="spellStart"/>
            <w:r w:rsidRPr="00CC5597">
              <w:t>Brechnung</w:t>
            </w:r>
            <w:proofErr w:type="spellEnd"/>
            <w:r w:rsidRPr="00CC5597">
              <w:t xml:space="preserve"> der </w:t>
            </w:r>
            <w:proofErr w:type="spellStart"/>
            <w:r w:rsidRPr="00CC5597">
              <w:t>erforderlichen</w:t>
            </w:r>
            <w:proofErr w:type="spellEnd"/>
            <w:r w:rsidRPr="00CC5597">
              <w:t xml:space="preserve"> </w:t>
            </w:r>
            <w:proofErr w:type="spellStart"/>
            <w:r w:rsidRPr="00CC5597">
              <w:t>Mutterhöhe</w:t>
            </w:r>
            <w:proofErr w:type="spellEnd"/>
            <w:r w:rsidRPr="00CC5597">
              <w:t xml:space="preserve"> </w:t>
            </w:r>
            <w:proofErr w:type="spellStart"/>
            <w:r w:rsidRPr="00CC5597">
              <w:t>bei</w:t>
            </w:r>
            <w:proofErr w:type="spellEnd"/>
            <w:r w:rsidRPr="00CC5597">
              <w:t xml:space="preserve"> </w:t>
            </w:r>
            <w:proofErr w:type="spellStart"/>
            <w:r w:rsidRPr="00CC5597">
              <w:t>Schraubenverbindungen</w:t>
            </w:r>
            <w:proofErr w:type="spellEnd"/>
            <w:r w:rsidRPr="00CC5597">
              <w:t xml:space="preserve">, </w:t>
            </w:r>
            <w:proofErr w:type="spellStart"/>
            <w:r w:rsidRPr="00CC5597">
              <w:t>Konstruktion</w:t>
            </w:r>
            <w:proofErr w:type="spellEnd"/>
            <w:r w:rsidRPr="00CC5597">
              <w:t xml:space="preserve"> 47 (1995)</w:t>
            </w:r>
          </w:p>
        </w:tc>
      </w:tr>
      <w:tr w:rsidR="00D52C79" w:rsidRPr="00CC5597" w14:paraId="307E1227" w14:textId="77777777" w:rsidTr="00C03AEE">
        <w:tc>
          <w:tcPr>
            <w:tcW w:w="2409" w:type="dxa"/>
          </w:tcPr>
          <w:p w14:paraId="3CA3ABA9" w14:textId="77777777" w:rsidR="0045251F" w:rsidRPr="00CC5597" w:rsidRDefault="00D52C79" w:rsidP="00C302AC">
            <w:pPr>
              <w:pStyle w:val="TablecellLEFT"/>
            </w:pPr>
            <w:r w:rsidRPr="00CC5597">
              <w:t>JUNKER O.H.</w:t>
            </w:r>
          </w:p>
          <w:p w14:paraId="5D74D53F" w14:textId="305BC519" w:rsidR="00D52C79" w:rsidRPr="00CC5597" w:rsidRDefault="00D52C79" w:rsidP="00C302AC">
            <w:pPr>
              <w:pStyle w:val="TablecellLEFT"/>
            </w:pPr>
            <w:r w:rsidRPr="00CC5597">
              <w:t>WALLACE P.W.</w:t>
            </w:r>
          </w:p>
        </w:tc>
        <w:tc>
          <w:tcPr>
            <w:tcW w:w="6658" w:type="dxa"/>
          </w:tcPr>
          <w:p w14:paraId="4F05E70F" w14:textId="10627CBF" w:rsidR="00D52C79" w:rsidRPr="00CC5597" w:rsidRDefault="00D52C79" w:rsidP="00C302AC">
            <w:pPr>
              <w:pStyle w:val="TablecellLEFT"/>
            </w:pPr>
            <w:r w:rsidRPr="00CC5597">
              <w:t>The Bolted Joint: Economy of Design Through Improved Analysis and Assembly Methods" Proc. I. Mech. E. Vol. 198 B, No. 14., 1984</w:t>
            </w:r>
          </w:p>
        </w:tc>
      </w:tr>
      <w:tr w:rsidR="00D52C79" w:rsidRPr="00CC5597" w14:paraId="1F2116B6" w14:textId="77777777" w:rsidTr="00C03AEE">
        <w:tc>
          <w:tcPr>
            <w:tcW w:w="2409" w:type="dxa"/>
          </w:tcPr>
          <w:p w14:paraId="6F8B24A0" w14:textId="77777777" w:rsidR="00D52C79" w:rsidRPr="00CC5597" w:rsidRDefault="00D52C79" w:rsidP="00C302AC">
            <w:pPr>
              <w:pStyle w:val="TablecellLEFT"/>
            </w:pPr>
            <w:r w:rsidRPr="00CC5597">
              <w:t>BROBERG H.</w:t>
            </w:r>
          </w:p>
        </w:tc>
        <w:tc>
          <w:tcPr>
            <w:tcW w:w="6658" w:type="dxa"/>
          </w:tcPr>
          <w:p w14:paraId="480912BF" w14:textId="77777777" w:rsidR="00D52C79" w:rsidRPr="00CC5597" w:rsidRDefault="00D52C79" w:rsidP="00C302AC">
            <w:pPr>
              <w:pStyle w:val="TablecellLEFT"/>
            </w:pPr>
            <w:proofErr w:type="spellStart"/>
            <w:r w:rsidRPr="00CC5597">
              <w:t>Skrurförband</w:t>
            </w:r>
            <w:proofErr w:type="spellEnd"/>
            <w:r w:rsidRPr="00CC5597">
              <w:t xml:space="preserve"> - </w:t>
            </w:r>
            <w:proofErr w:type="spellStart"/>
            <w:r w:rsidRPr="00CC5597">
              <w:t>Dimensionering</w:t>
            </w:r>
            <w:proofErr w:type="spellEnd"/>
            <w:r w:rsidRPr="00CC5597">
              <w:t xml:space="preserve"> - </w:t>
            </w:r>
            <w:proofErr w:type="spellStart"/>
            <w:r w:rsidRPr="00CC5597">
              <w:t>Montering</w:t>
            </w:r>
            <w:proofErr w:type="spellEnd"/>
            <w:r w:rsidRPr="00CC5597">
              <w:t xml:space="preserve">" </w:t>
            </w:r>
            <w:proofErr w:type="spellStart"/>
            <w:r w:rsidRPr="00CC5597">
              <w:t>Iuf</w:t>
            </w:r>
            <w:proofErr w:type="spellEnd"/>
            <w:r w:rsidRPr="00CC5597">
              <w:t xml:space="preserve"> - </w:t>
            </w:r>
            <w:proofErr w:type="spellStart"/>
            <w:r w:rsidRPr="00CC5597">
              <w:t>resultat</w:t>
            </w:r>
            <w:proofErr w:type="spellEnd"/>
            <w:r w:rsidRPr="00CC5597">
              <w:t xml:space="preserve"> 82611, July 1983</w:t>
            </w:r>
          </w:p>
        </w:tc>
      </w:tr>
      <w:tr w:rsidR="00D52C79" w:rsidRPr="00CC5597" w14:paraId="64BE8260" w14:textId="77777777" w:rsidTr="00C03AEE">
        <w:tc>
          <w:tcPr>
            <w:tcW w:w="2409" w:type="dxa"/>
          </w:tcPr>
          <w:p w14:paraId="28D67811" w14:textId="5258F5E9" w:rsidR="00D52C79" w:rsidRPr="00CC5597" w:rsidRDefault="00D52C79" w:rsidP="00C302AC">
            <w:pPr>
              <w:pStyle w:val="TablecellLEFT"/>
            </w:pPr>
            <w:r w:rsidRPr="00CC5597">
              <w:t>HERTEL W, PAUL W,</w:t>
            </w:r>
            <w:r w:rsidR="0045251F" w:rsidRPr="00CC5597">
              <w:t xml:space="preserve"> </w:t>
            </w:r>
            <w:r w:rsidRPr="00CC5597">
              <w:t>WAGNER D</w:t>
            </w:r>
          </w:p>
        </w:tc>
        <w:tc>
          <w:tcPr>
            <w:tcW w:w="6658" w:type="dxa"/>
          </w:tcPr>
          <w:p w14:paraId="2472D768" w14:textId="1B28F52F" w:rsidR="00D52C79" w:rsidRPr="00CC5597" w:rsidRDefault="00D52C79" w:rsidP="00C302AC">
            <w:pPr>
              <w:pStyle w:val="TablecellLEFT"/>
            </w:pPr>
            <w:r w:rsidRPr="00CC5597">
              <w:t>Insert Design Handbook</w:t>
            </w:r>
            <w:r w:rsidR="0045251F" w:rsidRPr="00CC5597">
              <w:t xml:space="preserve">. </w:t>
            </w:r>
            <w:r w:rsidRPr="00CC5597">
              <w:t xml:space="preserve">ERN - 3442/77 - 28 </w:t>
            </w:r>
            <w:proofErr w:type="spellStart"/>
            <w:r w:rsidRPr="00CC5597">
              <w:t>Iss</w:t>
            </w:r>
            <w:proofErr w:type="spellEnd"/>
            <w:r w:rsidRPr="00CC5597">
              <w:t xml:space="preserve"> A.</w:t>
            </w:r>
          </w:p>
        </w:tc>
      </w:tr>
      <w:tr w:rsidR="00D52C79" w:rsidRPr="00CC5597" w14:paraId="3BEFC8CA" w14:textId="77777777" w:rsidTr="00C03AEE">
        <w:tc>
          <w:tcPr>
            <w:tcW w:w="2409" w:type="dxa"/>
          </w:tcPr>
          <w:p w14:paraId="7B9C95A8" w14:textId="77777777" w:rsidR="00D52C79" w:rsidRPr="00CC5597" w:rsidRDefault="00D52C79" w:rsidP="00C302AC">
            <w:pPr>
              <w:pStyle w:val="TablecellLEFT"/>
            </w:pPr>
            <w:r w:rsidRPr="00CC5597">
              <w:t>RAYMOND L.</w:t>
            </w:r>
          </w:p>
        </w:tc>
        <w:tc>
          <w:tcPr>
            <w:tcW w:w="6658" w:type="dxa"/>
          </w:tcPr>
          <w:p w14:paraId="7474B279" w14:textId="61640CBF" w:rsidR="00D52C79" w:rsidRPr="00CC5597" w:rsidRDefault="00D52C79" w:rsidP="00C302AC">
            <w:pPr>
              <w:pStyle w:val="TablecellLEFT"/>
            </w:pPr>
            <w:r w:rsidRPr="00CC5597">
              <w:t>Infinite Life High Strength Bolts. Assembly Engineering. April 1975.</w:t>
            </w:r>
          </w:p>
        </w:tc>
      </w:tr>
      <w:tr w:rsidR="00D52C79" w:rsidRPr="00CC5597" w14:paraId="50FCD2B1" w14:textId="77777777" w:rsidTr="00C03AEE">
        <w:tc>
          <w:tcPr>
            <w:tcW w:w="2409" w:type="dxa"/>
          </w:tcPr>
          <w:p w14:paraId="78F6B888" w14:textId="77777777" w:rsidR="00D52C79" w:rsidRPr="00CC5597" w:rsidRDefault="00D52C79" w:rsidP="00C302AC">
            <w:pPr>
              <w:pStyle w:val="TablecellLEFT"/>
            </w:pPr>
            <w:r w:rsidRPr="00CC5597">
              <w:t>KELLERMAN R</w:t>
            </w:r>
          </w:p>
          <w:p w14:paraId="2C1240BA" w14:textId="77777777" w:rsidR="00D52C79" w:rsidRPr="00CC5597" w:rsidRDefault="00D52C79" w:rsidP="00C302AC">
            <w:pPr>
              <w:pStyle w:val="TablecellLEFT"/>
            </w:pPr>
            <w:r w:rsidRPr="00CC5597">
              <w:t>TURLACH G.</w:t>
            </w:r>
          </w:p>
        </w:tc>
        <w:tc>
          <w:tcPr>
            <w:tcW w:w="6658" w:type="dxa"/>
          </w:tcPr>
          <w:p w14:paraId="5836FFB6" w14:textId="677E3364" w:rsidR="00D52C79" w:rsidRPr="00CC5597" w:rsidRDefault="00D52C79" w:rsidP="00C302AC">
            <w:pPr>
              <w:pStyle w:val="TablecellLEFT"/>
            </w:pPr>
            <w:r w:rsidRPr="00CC5597">
              <w:t xml:space="preserve">Bolts for light weight construction made of </w:t>
            </w:r>
            <w:proofErr w:type="spellStart"/>
            <w:r w:rsidRPr="00CC5597">
              <w:t>ultra high</w:t>
            </w:r>
            <w:proofErr w:type="spellEnd"/>
            <w:r w:rsidRPr="00CC5597">
              <w:t xml:space="preserve"> strength steels and titanium alloys.</w:t>
            </w:r>
          </w:p>
        </w:tc>
      </w:tr>
      <w:tr w:rsidR="00D52C79" w:rsidRPr="00CC5597" w14:paraId="6F37C29B" w14:textId="77777777" w:rsidTr="00C03AEE">
        <w:tc>
          <w:tcPr>
            <w:tcW w:w="2409" w:type="dxa"/>
          </w:tcPr>
          <w:p w14:paraId="3BC65D47" w14:textId="251B7789" w:rsidR="00D52C79" w:rsidRPr="00CC5597" w:rsidRDefault="00D52C79" w:rsidP="00C302AC">
            <w:pPr>
              <w:pStyle w:val="TablecellLEFT"/>
            </w:pPr>
            <w:r w:rsidRPr="00CC5597">
              <w:t>BROEK D.</w:t>
            </w:r>
          </w:p>
        </w:tc>
        <w:tc>
          <w:tcPr>
            <w:tcW w:w="6658" w:type="dxa"/>
          </w:tcPr>
          <w:p w14:paraId="11F1402D" w14:textId="04897E56" w:rsidR="00D52C79" w:rsidRPr="00CC5597" w:rsidRDefault="00D52C79" w:rsidP="00C302AC">
            <w:pPr>
              <w:pStyle w:val="TablecellLEFT"/>
            </w:pPr>
            <w:proofErr w:type="spellStart"/>
            <w:r w:rsidRPr="00CC5597">
              <w:t>Elementry</w:t>
            </w:r>
            <w:proofErr w:type="spellEnd"/>
            <w:r w:rsidRPr="00CC5597">
              <w:t xml:space="preserve"> Engineering Fracture Mechanics</w:t>
            </w:r>
            <w:r w:rsidR="0045251F" w:rsidRPr="00CC5597">
              <w:t xml:space="preserve">, </w:t>
            </w:r>
            <w:proofErr w:type="spellStart"/>
            <w:r w:rsidRPr="00CC5597">
              <w:t>Norrdhof</w:t>
            </w:r>
            <w:proofErr w:type="spellEnd"/>
            <w:r w:rsidRPr="00CC5597">
              <w:t xml:space="preserve"> (Netherlands) 1974.</w:t>
            </w:r>
          </w:p>
        </w:tc>
      </w:tr>
      <w:tr w:rsidR="00D52C79" w:rsidRPr="00CC5597" w14:paraId="1C65B54E" w14:textId="77777777" w:rsidTr="00C03AEE">
        <w:tc>
          <w:tcPr>
            <w:tcW w:w="2409" w:type="dxa"/>
          </w:tcPr>
          <w:p w14:paraId="5CE579E1" w14:textId="14D15D7B" w:rsidR="00D52C79" w:rsidRPr="00CC5597" w:rsidRDefault="00D52C79" w:rsidP="00C302AC">
            <w:pPr>
              <w:pStyle w:val="TablecellLEFT"/>
            </w:pPr>
            <w:r w:rsidRPr="00CC5597">
              <w:t>DE KONING A.U.,</w:t>
            </w:r>
            <w:r w:rsidR="0045251F" w:rsidRPr="00CC5597">
              <w:t xml:space="preserve"> </w:t>
            </w:r>
            <w:r w:rsidRPr="00CC5597">
              <w:t>LOF, C.J., SCHRA, L</w:t>
            </w:r>
          </w:p>
        </w:tc>
        <w:tc>
          <w:tcPr>
            <w:tcW w:w="6658" w:type="dxa"/>
          </w:tcPr>
          <w:p w14:paraId="0EC7A731" w14:textId="4A63DD4B" w:rsidR="00D52C79" w:rsidRPr="00CC5597" w:rsidRDefault="00D52C79" w:rsidP="00C302AC">
            <w:pPr>
              <w:pStyle w:val="TablecellLEFT"/>
            </w:pPr>
            <w:r w:rsidRPr="00CC5597">
              <w:t>Assessment of 3D Stress Intensity Factor Distributions for Nut Supported Threaded Rods and Bolt/Nut Assemblies</w:t>
            </w:r>
            <w:r w:rsidR="0045251F" w:rsidRPr="00CC5597">
              <w:t xml:space="preserve">, </w:t>
            </w:r>
            <w:r w:rsidRPr="00CC5597">
              <w:t>NLR</w:t>
            </w:r>
            <w:r w:rsidR="0045251F" w:rsidRPr="00CC5597">
              <w:t> </w:t>
            </w:r>
            <w:r w:rsidRPr="00CC5597">
              <w:t>CR</w:t>
            </w:r>
            <w:r w:rsidR="0045251F" w:rsidRPr="00CC5597">
              <w:t> </w:t>
            </w:r>
            <w:r w:rsidRPr="00CC5597">
              <w:t>96692 L, National Aerospace Laboratory (NLR), 1996.</w:t>
            </w:r>
          </w:p>
        </w:tc>
      </w:tr>
      <w:tr w:rsidR="00D52C79" w:rsidRPr="00CC5597" w14:paraId="17727E6B" w14:textId="77777777" w:rsidTr="00C03AEE">
        <w:tc>
          <w:tcPr>
            <w:tcW w:w="2409" w:type="dxa"/>
          </w:tcPr>
          <w:p w14:paraId="01A8B50C" w14:textId="4C04AE3C" w:rsidR="00D52C79" w:rsidRPr="00CC5597" w:rsidRDefault="00D52C79" w:rsidP="00C302AC">
            <w:pPr>
              <w:pStyle w:val="TablecellLEFT"/>
            </w:pPr>
            <w:r w:rsidRPr="00CC5597">
              <w:t>MCIC REPORTS</w:t>
            </w:r>
          </w:p>
        </w:tc>
        <w:tc>
          <w:tcPr>
            <w:tcW w:w="6658" w:type="dxa"/>
          </w:tcPr>
          <w:p w14:paraId="79E9BFDD" w14:textId="60A70956" w:rsidR="00D52C79" w:rsidRPr="00CC5597" w:rsidRDefault="00D52C79" w:rsidP="00C302AC">
            <w:pPr>
              <w:pStyle w:val="TablecellLEFT"/>
            </w:pPr>
            <w:r w:rsidRPr="00CC5597">
              <w:t>Cracks at Structural Holes March 1975.</w:t>
            </w:r>
          </w:p>
        </w:tc>
      </w:tr>
      <w:tr w:rsidR="00D52C79" w:rsidRPr="00CC5597" w14:paraId="5E4C994D" w14:textId="77777777" w:rsidTr="00C03AEE">
        <w:tc>
          <w:tcPr>
            <w:tcW w:w="2409" w:type="dxa"/>
          </w:tcPr>
          <w:p w14:paraId="2C574B3E" w14:textId="40E5197A" w:rsidR="00D52C79" w:rsidRPr="00CC5597" w:rsidRDefault="00D52C79" w:rsidP="00C302AC">
            <w:pPr>
              <w:pStyle w:val="TablecellLEFT"/>
            </w:pPr>
            <w:r w:rsidRPr="00CC5597">
              <w:t>MCIC - HB - 01</w:t>
            </w:r>
          </w:p>
        </w:tc>
        <w:tc>
          <w:tcPr>
            <w:tcW w:w="6658" w:type="dxa"/>
          </w:tcPr>
          <w:p w14:paraId="73DF7306" w14:textId="38FEB3F6" w:rsidR="00D52C79" w:rsidRPr="00CC5597" w:rsidRDefault="00D52C79" w:rsidP="00C302AC">
            <w:pPr>
              <w:pStyle w:val="TablecellLEFT"/>
            </w:pPr>
            <w:r w:rsidRPr="00CC5597">
              <w:t>Damage Tolerant Design Handbook A compilation of Fracture and Crack-Growth Data for High-Strength Alloys. Metals and Ceramics Information Centre, Battelle.</w:t>
            </w:r>
          </w:p>
        </w:tc>
      </w:tr>
      <w:tr w:rsidR="00D52C79" w:rsidRPr="00CC5597" w14:paraId="09675D5C" w14:textId="77777777" w:rsidTr="00C03AEE">
        <w:tc>
          <w:tcPr>
            <w:tcW w:w="2409" w:type="dxa"/>
          </w:tcPr>
          <w:p w14:paraId="3BA1FD02" w14:textId="77777777" w:rsidR="00D52C79" w:rsidRPr="00CC5597" w:rsidRDefault="00D52C79" w:rsidP="00C302AC">
            <w:pPr>
              <w:pStyle w:val="TablecellLEFT"/>
            </w:pPr>
            <w:r w:rsidRPr="00CC5597">
              <w:lastRenderedPageBreak/>
              <w:t>ROOKE D.P.</w:t>
            </w:r>
          </w:p>
          <w:p w14:paraId="50740DFE" w14:textId="77777777" w:rsidR="00D52C79" w:rsidRPr="00CC5597" w:rsidRDefault="00D52C79" w:rsidP="00C302AC">
            <w:pPr>
              <w:pStyle w:val="TablecellLEFT"/>
            </w:pPr>
            <w:r w:rsidRPr="00CC5597">
              <w:t>&amp; CARTWRIGHT D.J.</w:t>
            </w:r>
          </w:p>
        </w:tc>
        <w:tc>
          <w:tcPr>
            <w:tcW w:w="6658" w:type="dxa"/>
          </w:tcPr>
          <w:p w14:paraId="48C6B054" w14:textId="2A130A51" w:rsidR="00D52C79" w:rsidRPr="00CC5597" w:rsidRDefault="00D52C79" w:rsidP="00C302AC">
            <w:pPr>
              <w:pStyle w:val="TablecellLEFT"/>
            </w:pPr>
            <w:r w:rsidRPr="00CC5597">
              <w:t>Compendium of Stress Intensity Factors</w:t>
            </w:r>
            <w:r w:rsidR="0045251F" w:rsidRPr="00CC5597">
              <w:t xml:space="preserve">, </w:t>
            </w:r>
            <w:r w:rsidRPr="00CC5597">
              <w:t>Her Majesty's Stationary Office</w:t>
            </w:r>
            <w:r w:rsidR="0045251F" w:rsidRPr="00CC5597">
              <w:t xml:space="preserve">, </w:t>
            </w:r>
            <w:r w:rsidRPr="00CC5597">
              <w:t>1976.</w:t>
            </w:r>
          </w:p>
        </w:tc>
      </w:tr>
      <w:tr w:rsidR="00D52C79" w:rsidRPr="00CC5597" w14:paraId="45B28911" w14:textId="77777777" w:rsidTr="00C03AEE">
        <w:tc>
          <w:tcPr>
            <w:tcW w:w="2409" w:type="dxa"/>
          </w:tcPr>
          <w:p w14:paraId="5D7559E7" w14:textId="77777777" w:rsidR="00D52C79" w:rsidRPr="00CC5597" w:rsidRDefault="00D52C79" w:rsidP="00C302AC">
            <w:pPr>
              <w:pStyle w:val="TablecellLEFT"/>
            </w:pPr>
          </w:p>
        </w:tc>
        <w:tc>
          <w:tcPr>
            <w:tcW w:w="6658" w:type="dxa"/>
          </w:tcPr>
          <w:p w14:paraId="1D3CEF3C" w14:textId="4BCE9ECF" w:rsidR="00D52C79" w:rsidRPr="00CC5597" w:rsidRDefault="00D52C79" w:rsidP="00C302AC">
            <w:pPr>
              <w:pStyle w:val="TablecellLEFT"/>
            </w:pPr>
            <w:proofErr w:type="spellStart"/>
            <w:r w:rsidRPr="00CC5597">
              <w:t>AvP</w:t>
            </w:r>
            <w:proofErr w:type="spellEnd"/>
            <w:r w:rsidRPr="00CC5597">
              <w:t xml:space="preserve"> 32, </w:t>
            </w:r>
            <w:proofErr w:type="spellStart"/>
            <w:r w:rsidRPr="00CC5597">
              <w:t>AvP</w:t>
            </w:r>
            <w:proofErr w:type="spellEnd"/>
            <w:r w:rsidRPr="00CC5597">
              <w:t xml:space="preserve"> 932, </w:t>
            </w:r>
            <w:proofErr w:type="spellStart"/>
            <w:r w:rsidRPr="00CC5597">
              <w:t>AvP</w:t>
            </w:r>
            <w:proofErr w:type="spellEnd"/>
            <w:r w:rsidRPr="00CC5597">
              <w:t xml:space="preserve"> 970 and their successors.</w:t>
            </w:r>
            <w:r w:rsidR="0045251F" w:rsidRPr="00CC5597">
              <w:t xml:space="preserve"> </w:t>
            </w:r>
            <w:r w:rsidRPr="00CC5597">
              <w:t>Design Criteria for Controlling Stress</w:t>
            </w:r>
            <w:r w:rsidR="0045251F" w:rsidRPr="00CC5597">
              <w:t xml:space="preserve"> </w:t>
            </w:r>
          </w:p>
        </w:tc>
      </w:tr>
      <w:tr w:rsidR="00D52C79" w:rsidRPr="00CC5597" w14:paraId="3231D596" w14:textId="77777777" w:rsidTr="00C03AEE">
        <w:tc>
          <w:tcPr>
            <w:tcW w:w="2409" w:type="dxa"/>
          </w:tcPr>
          <w:p w14:paraId="7A7A8ED5" w14:textId="3462D8C4" w:rsidR="00D52C79" w:rsidRPr="00CC5597" w:rsidRDefault="00D52C79" w:rsidP="00C302AC">
            <w:pPr>
              <w:pStyle w:val="TablecellLEFT"/>
            </w:pPr>
            <w:r w:rsidRPr="00CC5597">
              <w:t>NASA</w:t>
            </w:r>
          </w:p>
        </w:tc>
        <w:tc>
          <w:tcPr>
            <w:tcW w:w="6658" w:type="dxa"/>
          </w:tcPr>
          <w:p w14:paraId="3E432D68" w14:textId="164DB39A" w:rsidR="00D52C79" w:rsidRPr="00CC5597" w:rsidRDefault="00D52C79" w:rsidP="00C302AC">
            <w:pPr>
              <w:pStyle w:val="TablecellLEFT"/>
            </w:pPr>
            <w:r w:rsidRPr="00CC5597">
              <w:t>Corrosion Cracking MSFC - SPEC - 522A</w:t>
            </w:r>
            <w:r w:rsidR="0045251F" w:rsidRPr="00CC5597">
              <w:t xml:space="preserve">, </w:t>
            </w:r>
            <w:r w:rsidRPr="00CC5597">
              <w:t>November 1977.</w:t>
            </w:r>
          </w:p>
        </w:tc>
      </w:tr>
      <w:tr w:rsidR="00016DE9" w:rsidRPr="00CC5597" w14:paraId="49B67E78" w14:textId="77777777" w:rsidTr="00C03AEE">
        <w:trPr>
          <w:ins w:id="8015" w:author="Rafael Bureo Dacal" w:date="2021-06-24T08:23:00Z"/>
        </w:trPr>
        <w:tc>
          <w:tcPr>
            <w:tcW w:w="2409" w:type="dxa"/>
          </w:tcPr>
          <w:p w14:paraId="441D2BEE" w14:textId="1D66C6BD" w:rsidR="00016DE9" w:rsidRPr="00CC5597" w:rsidRDefault="00016DE9" w:rsidP="00016DE9">
            <w:pPr>
              <w:pStyle w:val="TablecellLEFT"/>
              <w:rPr>
                <w:ins w:id="8016" w:author="Rafael Bureo Dacal" w:date="2021-06-24T08:23:00Z"/>
              </w:rPr>
            </w:pPr>
            <w:ins w:id="8017" w:author="Rafael Bureo Dacal" w:date="2021-06-24T08:23:00Z">
              <w:r w:rsidRPr="00CC5597">
                <w:t>NASA-STD-5020</w:t>
              </w:r>
            </w:ins>
          </w:p>
        </w:tc>
        <w:tc>
          <w:tcPr>
            <w:tcW w:w="6658" w:type="dxa"/>
          </w:tcPr>
          <w:p w14:paraId="2E2B2EFD" w14:textId="0AE30FA3" w:rsidR="00016DE9" w:rsidRPr="00CC5597" w:rsidRDefault="00016DE9" w:rsidP="00016DE9">
            <w:pPr>
              <w:pStyle w:val="TablecellLEFT"/>
              <w:rPr>
                <w:ins w:id="8018" w:author="Rafael Bureo Dacal" w:date="2021-06-24T08:23:00Z"/>
              </w:rPr>
            </w:pPr>
            <w:ins w:id="8019" w:author="Rafael Bureo Dacal" w:date="2021-06-24T08:23:00Z">
              <w:r w:rsidRPr="00CC5597">
                <w:t>Requirements For Threaded Fastening Systems In Spaceflight Hardware</w:t>
              </w:r>
            </w:ins>
          </w:p>
        </w:tc>
      </w:tr>
      <w:tr w:rsidR="00016DE9" w:rsidRPr="00CC5597" w14:paraId="12353B9B" w14:textId="77777777" w:rsidTr="00C03AEE">
        <w:trPr>
          <w:ins w:id="8020" w:author="Rafael Bureo Dacal" w:date="2021-06-24T08:23:00Z"/>
        </w:trPr>
        <w:tc>
          <w:tcPr>
            <w:tcW w:w="2409" w:type="dxa"/>
          </w:tcPr>
          <w:p w14:paraId="44708499" w14:textId="43DBA4ED" w:rsidR="00016DE9" w:rsidRPr="00CC5597" w:rsidRDefault="00016DE9" w:rsidP="00016DE9">
            <w:pPr>
              <w:pStyle w:val="TablecellLEFT"/>
              <w:rPr>
                <w:ins w:id="8021" w:author="Rafael Bureo Dacal" w:date="2021-06-24T08:23:00Z"/>
              </w:rPr>
            </w:pPr>
            <w:ins w:id="8022" w:author="Rafael Bureo Dacal" w:date="2021-06-24T08:23:00Z">
              <w:r w:rsidRPr="00CC5597">
                <w:t>NASA/TP-2018-219787</w:t>
              </w:r>
            </w:ins>
          </w:p>
        </w:tc>
        <w:tc>
          <w:tcPr>
            <w:tcW w:w="6658" w:type="dxa"/>
          </w:tcPr>
          <w:p w14:paraId="2B9BC730" w14:textId="5C52E13A" w:rsidR="00016DE9" w:rsidRPr="00CC5597" w:rsidRDefault="00016DE9" w:rsidP="00016DE9">
            <w:pPr>
              <w:pStyle w:val="TablecellLEFT"/>
              <w:rPr>
                <w:ins w:id="8023" w:author="Rafael Bureo Dacal" w:date="2021-06-24T08:23:00Z"/>
              </w:rPr>
            </w:pPr>
            <w:ins w:id="8024" w:author="Rafael Bureo Dacal" w:date="2021-06-24T08:23:00Z">
              <w:r w:rsidRPr="00CC5597">
                <w:t>Preload Loss in a Spacecraft Fastener via Vibration-Induced Unwinding</w:t>
              </w:r>
            </w:ins>
          </w:p>
        </w:tc>
      </w:tr>
      <w:tr w:rsidR="00016DE9" w:rsidRPr="00CC5597" w14:paraId="791FA206" w14:textId="77777777" w:rsidTr="00C03AEE">
        <w:trPr>
          <w:ins w:id="8025" w:author="Rafael Bureo Dacal" w:date="2021-06-24T08:23:00Z"/>
        </w:trPr>
        <w:tc>
          <w:tcPr>
            <w:tcW w:w="2409" w:type="dxa"/>
          </w:tcPr>
          <w:p w14:paraId="63D6359E" w14:textId="729752B2" w:rsidR="00016DE9" w:rsidRPr="00CC5597" w:rsidRDefault="00016DE9" w:rsidP="00016DE9">
            <w:pPr>
              <w:pStyle w:val="TablecellLEFT"/>
              <w:rPr>
                <w:ins w:id="8026" w:author="Rafael Bureo Dacal" w:date="2021-06-24T08:23:00Z"/>
              </w:rPr>
            </w:pPr>
            <w:ins w:id="8027" w:author="Rafael Bureo Dacal" w:date="2021-06-24T08:23:00Z">
              <w:r w:rsidRPr="00CC5597">
                <w:t xml:space="preserve">Ed </w:t>
              </w:r>
              <w:proofErr w:type="spellStart"/>
              <w:r w:rsidRPr="00CC5597">
                <w:t>Hemminger</w:t>
              </w:r>
              <w:proofErr w:type="spellEnd"/>
              <w:r w:rsidRPr="00CC5597">
                <w:t>, Alan Posey and Michael Dube</w:t>
              </w:r>
            </w:ins>
          </w:p>
        </w:tc>
        <w:tc>
          <w:tcPr>
            <w:tcW w:w="6658" w:type="dxa"/>
          </w:tcPr>
          <w:p w14:paraId="2BD3D859" w14:textId="324C74B2" w:rsidR="00016DE9" w:rsidRPr="00CC5597" w:rsidRDefault="00016DE9" w:rsidP="00016DE9">
            <w:pPr>
              <w:pStyle w:val="TablecellLEFT"/>
              <w:rPr>
                <w:ins w:id="8028" w:author="Rafael Bureo Dacal" w:date="2021-06-24T08:23:00Z"/>
              </w:rPr>
            </w:pPr>
            <w:ins w:id="8029" w:author="Rafael Bureo Dacal" w:date="2021-06-24T08:23:00Z">
              <w:r w:rsidRPr="00CC5597">
                <w:t xml:space="preserve">Torque Tension Testing of Fasteners used for NASA Flight Hardware Applications, Proceedings of the 42nd Aerospace Mechanisms Symposium, NASA Goddard Space Flight </w:t>
              </w:r>
              <w:proofErr w:type="spellStart"/>
              <w:r w:rsidRPr="00CC5597">
                <w:t>Center</w:t>
              </w:r>
              <w:proofErr w:type="spellEnd"/>
              <w:r w:rsidRPr="00CC5597">
                <w:t>, May 14-16, 2014</w:t>
              </w:r>
            </w:ins>
          </w:p>
        </w:tc>
      </w:tr>
      <w:tr w:rsidR="00016DE9" w:rsidRPr="00CC5597" w14:paraId="5856DDCA" w14:textId="77777777" w:rsidTr="00C03AEE">
        <w:trPr>
          <w:ins w:id="8030" w:author="Rafael Bureo Dacal" w:date="2021-06-24T08:23:00Z"/>
        </w:trPr>
        <w:tc>
          <w:tcPr>
            <w:tcW w:w="2409" w:type="dxa"/>
          </w:tcPr>
          <w:p w14:paraId="5A64AF06" w14:textId="3A259839" w:rsidR="00016DE9" w:rsidRPr="00CC5597" w:rsidRDefault="00016DE9" w:rsidP="00016DE9">
            <w:pPr>
              <w:pStyle w:val="TablecellLEFT"/>
              <w:rPr>
                <w:ins w:id="8031" w:author="Rafael Bureo Dacal" w:date="2021-06-24T08:23:00Z"/>
              </w:rPr>
            </w:pPr>
            <w:ins w:id="8032" w:author="Rafael Bureo Dacal" w:date="2021-06-24T08:23:00Z">
              <w:r w:rsidRPr="00CC5597">
                <w:t>ISO-16047</w:t>
              </w:r>
            </w:ins>
          </w:p>
        </w:tc>
        <w:tc>
          <w:tcPr>
            <w:tcW w:w="6658" w:type="dxa"/>
          </w:tcPr>
          <w:p w14:paraId="639B4FF2" w14:textId="4F4D8817" w:rsidR="00016DE9" w:rsidRPr="00CC5597" w:rsidRDefault="00016DE9" w:rsidP="00016DE9">
            <w:pPr>
              <w:pStyle w:val="TablecellLEFT"/>
              <w:rPr>
                <w:ins w:id="8033" w:author="Rafael Bureo Dacal" w:date="2021-06-24T08:23:00Z"/>
              </w:rPr>
            </w:pPr>
            <w:ins w:id="8034" w:author="Rafael Bureo Dacal" w:date="2021-06-24T08:23:00Z">
              <w:r w:rsidRPr="00CC5597">
                <w:t>Fasteners – Torque/clamp force testing</w:t>
              </w:r>
            </w:ins>
          </w:p>
        </w:tc>
      </w:tr>
      <w:tr w:rsidR="00016DE9" w:rsidRPr="00CC5597" w14:paraId="321916BD" w14:textId="77777777" w:rsidTr="00C03AEE">
        <w:trPr>
          <w:ins w:id="8035" w:author="Rafael Bureo Dacal" w:date="2021-06-24T08:23:00Z"/>
        </w:trPr>
        <w:tc>
          <w:tcPr>
            <w:tcW w:w="2409" w:type="dxa"/>
          </w:tcPr>
          <w:p w14:paraId="545249DC" w14:textId="6C6ABBD6" w:rsidR="00016DE9" w:rsidRPr="00CC5597" w:rsidRDefault="00016DE9" w:rsidP="00016DE9">
            <w:pPr>
              <w:pStyle w:val="TablecellLEFT"/>
              <w:rPr>
                <w:ins w:id="8036" w:author="Rafael Bureo Dacal" w:date="2021-06-24T08:23:00Z"/>
              </w:rPr>
            </w:pPr>
            <w:ins w:id="8037" w:author="Rafael Bureo Dacal" w:date="2021-06-24T08:23:00Z">
              <w:r w:rsidRPr="00CC5597">
                <w:t xml:space="preserve">Franck </w:t>
              </w:r>
              <w:proofErr w:type="spellStart"/>
              <w:r w:rsidRPr="00CC5597">
                <w:t>Pichoff</w:t>
              </w:r>
              <w:proofErr w:type="spellEnd"/>
              <w:r w:rsidRPr="00CC5597">
                <w:t>, Matthieu Kummel, and Morten Schiff</w:t>
              </w:r>
            </w:ins>
          </w:p>
        </w:tc>
        <w:tc>
          <w:tcPr>
            <w:tcW w:w="6658" w:type="dxa"/>
          </w:tcPr>
          <w:p w14:paraId="73E84E84" w14:textId="55B4E6A5" w:rsidR="00016DE9" w:rsidRPr="00CC5597" w:rsidRDefault="00016DE9" w:rsidP="00016DE9">
            <w:pPr>
              <w:pStyle w:val="TablecellLEFT"/>
              <w:rPr>
                <w:ins w:id="8038" w:author="Rafael Bureo Dacal" w:date="2021-06-24T08:23:00Z"/>
              </w:rPr>
            </w:pPr>
            <w:ins w:id="8039" w:author="Rafael Bureo Dacal" w:date="2021-06-24T08:23:00Z">
              <w:r w:rsidRPr="00CC5597">
                <w:t xml:space="preserve">Dynamic vibration testing of fasteners: fastener self-loosening theory, vibration testing practical applications, comparison of the international standards and recommendations on how to set-up a meaningful testing protocol, </w:t>
              </w:r>
              <w:proofErr w:type="spellStart"/>
              <w:r w:rsidRPr="00CC5597">
                <w:t>Matériaux</w:t>
              </w:r>
              <w:proofErr w:type="spellEnd"/>
              <w:r w:rsidRPr="00CC5597">
                <w:t xml:space="preserve"> &amp; Techniques 106, 307 (2018)</w:t>
              </w:r>
            </w:ins>
          </w:p>
        </w:tc>
      </w:tr>
      <w:tr w:rsidR="00016DE9" w:rsidRPr="00CC5597" w14:paraId="2FD14B66" w14:textId="77777777" w:rsidTr="00C03AEE">
        <w:trPr>
          <w:ins w:id="8040" w:author="Rafael Bureo Dacal" w:date="2021-06-24T08:23:00Z"/>
        </w:trPr>
        <w:tc>
          <w:tcPr>
            <w:tcW w:w="2409" w:type="dxa"/>
          </w:tcPr>
          <w:p w14:paraId="1926E450" w14:textId="180122FB" w:rsidR="00016DE9" w:rsidRPr="00CC5597" w:rsidRDefault="00016DE9" w:rsidP="00016DE9">
            <w:pPr>
              <w:pStyle w:val="TablecellLEFT"/>
              <w:rPr>
                <w:ins w:id="8041" w:author="Rafael Bureo Dacal" w:date="2021-06-24T08:23:00Z"/>
              </w:rPr>
            </w:pPr>
            <w:ins w:id="8042" w:author="Rafael Bureo Dacal" w:date="2021-06-24T08:23:00Z">
              <w:r w:rsidRPr="00CC5597">
                <w:t>DIN 65151: 2002-08</w:t>
              </w:r>
            </w:ins>
          </w:p>
        </w:tc>
        <w:tc>
          <w:tcPr>
            <w:tcW w:w="6658" w:type="dxa"/>
          </w:tcPr>
          <w:p w14:paraId="0411896A" w14:textId="02323898" w:rsidR="00016DE9" w:rsidRPr="00CC5597" w:rsidRDefault="00016DE9" w:rsidP="00EA2879">
            <w:pPr>
              <w:pStyle w:val="TablecellLEFT"/>
              <w:rPr>
                <w:ins w:id="8043" w:author="Rafael Bureo Dacal" w:date="2021-06-24T08:23:00Z"/>
              </w:rPr>
            </w:pPr>
            <w:ins w:id="8044" w:author="Rafael Bureo Dacal" w:date="2021-06-24T08:23:00Z">
              <w:r w:rsidRPr="00CC5597">
                <w:t xml:space="preserve">Dynamic testing of the locking characteristics of fasteners under transverse loading conditions (vibration test), </w:t>
              </w:r>
              <w:proofErr w:type="spellStart"/>
              <w:r w:rsidRPr="00CC5597">
                <w:t>Deutsches</w:t>
              </w:r>
              <w:proofErr w:type="spellEnd"/>
              <w:r w:rsidRPr="00CC5597">
                <w:t xml:space="preserve"> </w:t>
              </w:r>
              <w:proofErr w:type="spellStart"/>
              <w:r w:rsidRPr="00CC5597">
                <w:t>Institut</w:t>
              </w:r>
              <w:proofErr w:type="spellEnd"/>
              <w:r w:rsidRPr="00CC5597">
                <w:t xml:space="preserve"> für </w:t>
              </w:r>
              <w:proofErr w:type="spellStart"/>
              <w:r w:rsidRPr="00CC5597">
                <w:t>Normung</w:t>
              </w:r>
              <w:proofErr w:type="spellEnd"/>
              <w:r w:rsidRPr="00CC5597">
                <w:t xml:space="preserve"> </w:t>
              </w:r>
            </w:ins>
            <w:proofErr w:type="spellStart"/>
            <w:ins w:id="8045" w:author="Klaus Ehrlich" w:date="2022-02-10T12:14:00Z">
              <w:r w:rsidR="00EA2879" w:rsidRPr="00CC5597">
                <w:t>e</w:t>
              </w:r>
            </w:ins>
            <w:ins w:id="8046" w:author="Rafael Bureo Dacal" w:date="2021-06-24T08:23:00Z">
              <w:r w:rsidRPr="00CC5597">
                <w:t>.V.</w:t>
              </w:r>
              <w:proofErr w:type="spellEnd"/>
              <w:r w:rsidRPr="00CC5597">
                <w:t>, Berlin 2002</w:t>
              </w:r>
            </w:ins>
          </w:p>
        </w:tc>
      </w:tr>
    </w:tbl>
    <w:p w14:paraId="3CDB9710" w14:textId="77777777" w:rsidR="00D52C79" w:rsidRPr="00CC5597" w:rsidRDefault="00D52C79" w:rsidP="00D52C79">
      <w:pPr>
        <w:pStyle w:val="paragraph"/>
      </w:pPr>
    </w:p>
    <w:p w14:paraId="6C94D0DF" w14:textId="77777777" w:rsidR="000312FB" w:rsidRPr="00CC5597" w:rsidRDefault="000312FB">
      <w:pPr>
        <w:pStyle w:val="paragraph"/>
      </w:pPr>
    </w:p>
    <w:sectPr w:rsidR="000312FB" w:rsidRPr="00CC5597" w:rsidSect="009803C7">
      <w:headerReference w:type="default" r:id="rId1243"/>
      <w:footerReference w:type="default" r:id="rId1244"/>
      <w:headerReference w:type="first" r:id="rId1245"/>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1B5D9" w14:textId="77777777" w:rsidR="00E94DE5" w:rsidRDefault="00E94DE5">
      <w:r>
        <w:separator/>
      </w:r>
    </w:p>
  </w:endnote>
  <w:endnote w:type="continuationSeparator" w:id="0">
    <w:p w14:paraId="568EA427" w14:textId="77777777" w:rsidR="00E94DE5" w:rsidRDefault="00E94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7" w:usb1="00000000" w:usb2="00000000" w:usb3="00000000" w:csb0="00000013" w:csb1="00000000"/>
  </w:font>
  <w:font w:name="TimesNewRomanPSM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SAtitle">
    <w:panose1 w:val="00000400000000000000"/>
    <w:charset w:val="00"/>
    <w:family w:val="auto"/>
    <w:pitch w:val="variable"/>
    <w:sig w:usb0="00000003" w:usb1="00000000" w:usb2="00000000" w:usb3="00000000" w:csb0="00000001" w:csb1="00000000"/>
  </w:font>
  <w:font w:name="ESAsubtitle">
    <w:panose1 w:val="00000400000000000000"/>
    <w:charset w:val="00"/>
    <w:family w:val="auto"/>
    <w:pitch w:val="variable"/>
    <w:sig w:usb0="00000003" w:usb1="00000000" w:usb2="00000000" w:usb3="00000000" w:csb0="00000001" w:csb1="00000000"/>
  </w:font>
  <w:font w:name="ESAprogramme">
    <w:panose1 w:val="00000000000000000000"/>
    <w:charset w:val="00"/>
    <w:family w:val="auto"/>
    <w:pitch w:val="variable"/>
    <w:sig w:usb0="00000003" w:usb1="00000000" w:usb2="00000000" w:usb3="00000000" w:csb0="00000001" w:csb1="00000000"/>
  </w:font>
  <w:font w:name="AvantGarde Bk BT">
    <w:altName w:val="Century Gothic"/>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89286" w14:textId="0DB2ED08" w:rsidR="00E94DE5" w:rsidRDefault="00E94DE5" w:rsidP="00876E64">
    <w:pPr>
      <w:pStyle w:val="Footer"/>
      <w:jc w:val="right"/>
    </w:pPr>
    <w:r>
      <w:rPr>
        <w:rStyle w:val="PageNumber"/>
      </w:rPr>
      <w:fldChar w:fldCharType="begin"/>
    </w:r>
    <w:r>
      <w:rPr>
        <w:rStyle w:val="PageNumber"/>
      </w:rPr>
      <w:instrText xml:space="preserve"> PAGE </w:instrText>
    </w:r>
    <w:r>
      <w:rPr>
        <w:rStyle w:val="PageNumber"/>
      </w:rPr>
      <w:fldChar w:fldCharType="separate"/>
    </w:r>
    <w:r w:rsidR="002510C5">
      <w:rPr>
        <w:rStyle w:val="PageNumber"/>
        <w:noProof/>
      </w:rPr>
      <w:t>27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2E957" w14:textId="77777777" w:rsidR="00E94DE5" w:rsidRDefault="00E94DE5">
      <w:r>
        <w:separator/>
      </w:r>
    </w:p>
  </w:footnote>
  <w:footnote w:type="continuationSeparator" w:id="0">
    <w:p w14:paraId="19F864DF" w14:textId="77777777" w:rsidR="00E94DE5" w:rsidRDefault="00E94DE5">
      <w:r>
        <w:continuationSeparator/>
      </w:r>
    </w:p>
  </w:footnote>
  <w:footnote w:id="1">
    <w:p w14:paraId="55D6A3FB" w14:textId="77777777" w:rsidR="00E94DE5" w:rsidRPr="001A5398" w:rsidRDefault="00E94DE5" w:rsidP="005A7945">
      <w:pPr>
        <w:pStyle w:val="FootnoteText"/>
        <w:rPr>
          <w:ins w:id="5631" w:author="Rafael Bureo Dacal" w:date="2021-06-22T09:57:00Z"/>
          <w:lang w:val="en-US"/>
        </w:rPr>
      </w:pPr>
      <w:ins w:id="5632" w:author="Rafael Bureo Dacal" w:date="2021-06-22T09:57:00Z">
        <w:r>
          <w:rPr>
            <w:rStyle w:val="FootnoteReference"/>
          </w:rPr>
          <w:footnoteRef/>
        </w:r>
        <w:r>
          <w:t xml:space="preserve"> Fatigue Crack Growth Computer Program, originally developed at NASA Johnson Space Center, now further developed by Southwest Research Institute and the NASGRO Consortium.</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00550" w14:textId="3B81A982" w:rsidR="00E94DE5" w:rsidRPr="00663DF1" w:rsidRDefault="00E94DE5" w:rsidP="00147AE0">
    <w:pPr>
      <w:pStyle w:val="Header"/>
      <w:rPr>
        <w:noProof/>
        <w:lang w:val="pt-BR"/>
      </w:rPr>
    </w:pPr>
    <w:r>
      <w:rPr>
        <w:noProof/>
      </w:rPr>
      <w:fldChar w:fldCharType="begin"/>
    </w:r>
    <w:r w:rsidRPr="0023476C">
      <w:rPr>
        <w:noProof/>
        <w:lang w:val="pt-BR"/>
      </w:rPr>
      <w:instrText xml:space="preserve"> DOCPROPERTY  "ECSS Handbook Number"  \* MERGEFORMAT </w:instrText>
    </w:r>
    <w:r>
      <w:rPr>
        <w:noProof/>
      </w:rPr>
      <w:fldChar w:fldCharType="separate"/>
    </w:r>
    <w:r>
      <w:rPr>
        <w:noProof/>
        <w:lang w:val="pt-BR"/>
      </w:rPr>
      <w:t>ECSS-E-HB-32-23A Rev.1</w:t>
    </w:r>
    <w:r>
      <w:rPr>
        <w:noProof/>
      </w:rPr>
      <w:fldChar w:fldCharType="end"/>
    </w:r>
    <w:r>
      <w:rPr>
        <w:noProof/>
      </w:rPr>
      <w:drawing>
        <wp:anchor distT="0" distB="0" distL="114300" distR="114300" simplePos="0" relativeHeight="251658240" behindDoc="0" locked="0" layoutInCell="1" allowOverlap="0" wp14:anchorId="0F8F8184" wp14:editId="0F68629F">
          <wp:simplePos x="0" y="0"/>
          <wp:positionH relativeFrom="column">
            <wp:posOffset>3175</wp:posOffset>
          </wp:positionH>
          <wp:positionV relativeFrom="paragraph">
            <wp:posOffset>-19050</wp:posOffset>
          </wp:positionV>
          <wp:extent cx="1085850" cy="381000"/>
          <wp:effectExtent l="0" t="0" r="0" b="0"/>
          <wp:wrapNone/>
          <wp:docPr id="38" name="Bild 5" descr="ec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DF1">
      <w:rPr>
        <w:noProof/>
        <w:lang w:val="pt-BR"/>
      </w:rPr>
      <w:t xml:space="preserve"> </w:t>
    </w:r>
  </w:p>
  <w:p w14:paraId="19E8CB58" w14:textId="231FD249" w:rsidR="00E94DE5" w:rsidRPr="00663DF1" w:rsidRDefault="00E94DE5" w:rsidP="00147AE0">
    <w:pPr>
      <w:pStyle w:val="Header"/>
      <w:rPr>
        <w:lang w:val="pt-BR"/>
      </w:rPr>
    </w:pPr>
    <w:r>
      <w:fldChar w:fldCharType="begin"/>
    </w:r>
    <w:r w:rsidRPr="0023476C">
      <w:rPr>
        <w:lang w:val="pt-BR"/>
      </w:rPr>
      <w:instrText xml:space="preserve"> DOCPROPERTY  "ECSS Handbook Issue Date"  \* MERGEFORMAT </w:instrText>
    </w:r>
    <w:r>
      <w:fldChar w:fldCharType="separate"/>
    </w:r>
    <w:r w:rsidR="00C412FB">
      <w:rPr>
        <w:lang w:val="pt-BR"/>
      </w:rPr>
      <w:t>6 February 2023</w:t>
    </w:r>
    <w:r>
      <w:fldChar w:fldCharType="end"/>
    </w:r>
    <w:r w:rsidRPr="00663DF1">
      <w:rPr>
        <w:lang w:val="pt-B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140E6" w14:textId="5F69E567" w:rsidR="00E94DE5" w:rsidRPr="00CC5597" w:rsidRDefault="00E94DE5" w:rsidP="00147AE0">
    <w:pPr>
      <w:pStyle w:val="DocumentNumber"/>
      <w:rPr>
        <w:noProof/>
      </w:rPr>
    </w:pPr>
    <w:r w:rsidRPr="00CC5597">
      <w:rPr>
        <w:noProof/>
      </w:rPr>
      <w:fldChar w:fldCharType="begin"/>
    </w:r>
    <w:r w:rsidRPr="00CC5597">
      <w:rPr>
        <w:noProof/>
      </w:rPr>
      <w:instrText xml:space="preserve"> DOCPROPERTY  "ECSS Handbook Number"  \* MERGEFORMAT </w:instrText>
    </w:r>
    <w:r w:rsidRPr="00CC5597">
      <w:rPr>
        <w:noProof/>
      </w:rPr>
      <w:fldChar w:fldCharType="separate"/>
    </w:r>
    <w:r w:rsidRPr="00CC5597">
      <w:rPr>
        <w:noProof/>
      </w:rPr>
      <w:t>ECSS-E-HB-32-23A Rev.1</w:t>
    </w:r>
    <w:r w:rsidRPr="00CC5597">
      <w:rPr>
        <w:noProof/>
      </w:rPr>
      <w:fldChar w:fldCharType="end"/>
    </w:r>
    <w:r w:rsidRPr="00CC5597">
      <w:rPr>
        <w:noProof/>
      </w:rPr>
      <w:t xml:space="preserve"> </w:t>
    </w:r>
  </w:p>
  <w:p w14:paraId="4003887A" w14:textId="6DB72466" w:rsidR="00E94DE5" w:rsidRPr="00CC5597" w:rsidRDefault="00485E32" w:rsidP="00787A85">
    <w:pPr>
      <w:pStyle w:val="DocumentDate"/>
    </w:pPr>
    <w:r>
      <w:fldChar w:fldCharType="begin"/>
    </w:r>
    <w:r>
      <w:instrText xml:space="preserve"> DOCPROPERTY  "ECSS Handbook Issue Date"  \* MERGEFORMAT </w:instrText>
    </w:r>
    <w:r>
      <w:fldChar w:fldCharType="separate"/>
    </w:r>
    <w:r w:rsidR="00C412FB">
      <w:t>6 February 2023</w:t>
    </w:r>
    <w:r>
      <w:fldChar w:fldCharType="end"/>
    </w:r>
    <w:r w:rsidR="00E94DE5" w:rsidRPr="00CC559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3C42F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CB204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192D2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0008B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A03DE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E69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249EE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7A881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869AB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B614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480CF2"/>
    <w:multiLevelType w:val="hybridMultilevel"/>
    <w:tmpl w:val="64E07ECE"/>
    <w:lvl w:ilvl="0" w:tplc="08D05546">
      <w:start w:val="1"/>
      <w:numFmt w:val="bullet"/>
      <w:pStyle w:val="Bul1"/>
      <w:lvlText w:val=""/>
      <w:lvlJc w:val="left"/>
      <w:pPr>
        <w:tabs>
          <w:tab w:val="num" w:pos="567"/>
        </w:tabs>
        <w:ind w:left="567" w:hanging="567"/>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1B7050"/>
    <w:multiLevelType w:val="hybridMultilevel"/>
    <w:tmpl w:val="80E0A9FC"/>
    <w:lvl w:ilvl="0" w:tplc="99DCF92C">
      <w:start w:val="1"/>
      <w:numFmt w:val="bullet"/>
      <w:pStyle w:val="Bul3"/>
      <w:lvlText w:val="o"/>
      <w:lvlJc w:val="left"/>
      <w:pPr>
        <w:tabs>
          <w:tab w:val="num" w:pos="3686"/>
        </w:tabs>
        <w:ind w:left="3686" w:hanging="567"/>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304351"/>
    <w:multiLevelType w:val="hybridMultilevel"/>
    <w:tmpl w:val="980C7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6B6549"/>
    <w:multiLevelType w:val="hybridMultilevel"/>
    <w:tmpl w:val="CE7AD5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4F77D1"/>
    <w:multiLevelType w:val="multilevel"/>
    <w:tmpl w:val="BAC475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1C9C4B13"/>
    <w:multiLevelType w:val="multilevel"/>
    <w:tmpl w:val="86DC2C3A"/>
    <w:lvl w:ilvl="0">
      <w:start w:val="1"/>
      <w:numFmt w:val="decimal"/>
      <w:pStyle w:val="Definition1"/>
      <w:lvlText w:val="3.2.%1"/>
      <w:lvlJc w:val="left"/>
      <w:pPr>
        <w:tabs>
          <w:tab w:val="num" w:pos="851"/>
        </w:tabs>
        <w:ind w:left="851" w:hanging="851"/>
      </w:pPr>
      <w:rPr>
        <w:rFonts w:hint="default"/>
        <w:b/>
        <w:i w:val="0"/>
        <w:sz w:val="22"/>
      </w:rPr>
    </w:lvl>
    <w:lvl w:ilvl="1">
      <w:start w:val="1"/>
      <w:numFmt w:val="decimal"/>
      <w:pStyle w:val="Definition2"/>
      <w:lvlText w:val="3.2.%1.%2"/>
      <w:lvlJc w:val="left"/>
      <w:pPr>
        <w:tabs>
          <w:tab w:val="num" w:pos="1985"/>
        </w:tabs>
        <w:ind w:left="0" w:firstLine="851"/>
      </w:pPr>
      <w:rPr>
        <w:rFonts w:hint="default"/>
        <w:b/>
        <w:i w:val="0"/>
        <w:sz w:val="22"/>
      </w:rPr>
    </w:lvl>
    <w:lvl w:ilvl="2">
      <w:start w:val="1"/>
      <w:numFmt w:val="decimal"/>
      <w:lvlText w:val="%1.%2.%3"/>
      <w:lvlJc w:val="left"/>
      <w:pPr>
        <w:tabs>
          <w:tab w:val="num" w:pos="1985"/>
        </w:tabs>
        <w:ind w:left="1985" w:hanging="1134"/>
      </w:pPr>
      <w:rPr>
        <w:rFonts w:hint="default"/>
        <w:b/>
        <w:i w:val="0"/>
      </w:rPr>
    </w:lvl>
    <w:lvl w:ilvl="3">
      <w:start w:val="1"/>
      <w:numFmt w:val="decimal"/>
      <w:lvlText w:val="%1.%2.%3.%4."/>
      <w:lvlJc w:val="left"/>
      <w:pPr>
        <w:tabs>
          <w:tab w:val="num" w:pos="1985"/>
        </w:tabs>
        <w:ind w:left="1985" w:hanging="1134"/>
      </w:pPr>
      <w:rPr>
        <w:rFonts w:hint="default"/>
        <w:b/>
        <w:i w:val="0"/>
      </w:rPr>
    </w:lvl>
    <w:lvl w:ilvl="4">
      <w:start w:val="1"/>
      <w:numFmt w:val="decimal"/>
      <w:lvlText w:val="%1.%2.%3.%4.%5"/>
      <w:lvlJc w:val="left"/>
      <w:pPr>
        <w:tabs>
          <w:tab w:val="num" w:pos="1985"/>
        </w:tabs>
        <w:ind w:left="1985" w:hanging="1134"/>
      </w:pPr>
      <w:rPr>
        <w:rFonts w:hint="default"/>
        <w:b w:val="0"/>
        <w:i w:val="0"/>
      </w:rPr>
    </w:lvl>
    <w:lvl w:ilvl="5">
      <w:start w:val="1"/>
      <w:numFmt w:val="lowerLetter"/>
      <w:lvlText w:val="%6."/>
      <w:lvlJc w:val="left"/>
      <w:pPr>
        <w:tabs>
          <w:tab w:val="num" w:pos="1418"/>
        </w:tabs>
        <w:ind w:left="1418" w:hanging="567"/>
      </w:pPr>
      <w:rPr>
        <w:rFonts w:hint="default"/>
        <w:b w:val="0"/>
        <w:i w:val="0"/>
      </w:rPr>
    </w:lvl>
    <w:lvl w:ilvl="6">
      <w:start w:val="1"/>
      <w:numFmt w:val="decimal"/>
      <w:lvlText w:val="%7."/>
      <w:lvlJc w:val="left"/>
      <w:pPr>
        <w:tabs>
          <w:tab w:val="num" w:pos="1985"/>
        </w:tabs>
        <w:ind w:left="1985" w:hanging="567"/>
      </w:pPr>
      <w:rPr>
        <w:rFonts w:hint="default"/>
        <w:b w:val="0"/>
        <w:i w:val="0"/>
      </w:rPr>
    </w:lvl>
    <w:lvl w:ilvl="7">
      <w:start w:val="1"/>
      <w:numFmt w:val="lowerLetter"/>
      <w:lvlRestart w:val="2"/>
      <w:lvlText w:val="(%8)"/>
      <w:lvlJc w:val="left"/>
      <w:pPr>
        <w:tabs>
          <w:tab w:val="num" w:pos="2552"/>
        </w:tabs>
        <w:ind w:left="2552" w:hanging="567"/>
      </w:pPr>
      <w:rPr>
        <w:rFonts w:hint="default"/>
        <w:b w:val="0"/>
        <w:i w:val="0"/>
      </w:rPr>
    </w:lvl>
    <w:lvl w:ilvl="8">
      <w:start w:val="1"/>
      <w:numFmt w:val="decimal"/>
      <w:lvlText w:val="%1.%2.%3.%4.%5.%6.%7.%8.%9."/>
      <w:lvlJc w:val="left"/>
      <w:pPr>
        <w:tabs>
          <w:tab w:val="num" w:pos="6307"/>
        </w:tabs>
        <w:ind w:left="4507" w:hanging="1440"/>
      </w:pPr>
      <w:rPr>
        <w:rFonts w:hint="default"/>
      </w:rPr>
    </w:lvl>
  </w:abstractNum>
  <w:abstractNum w:abstractNumId="16" w15:restartNumberingAfterBreak="0">
    <w:nsid w:val="1CEF2C9B"/>
    <w:multiLevelType w:val="multilevel"/>
    <w:tmpl w:val="E1260C8E"/>
    <w:lvl w:ilvl="0">
      <w:start w:val="1"/>
      <w:numFmt w:val="upperLetter"/>
      <w:pStyle w:val="annumber"/>
      <w:suff w:val="nothing"/>
      <w:lvlText w:val="Annex %1 - "/>
      <w:lvlJc w:val="left"/>
      <w:pPr>
        <w:ind w:left="0" w:firstLine="0"/>
      </w:pPr>
      <w:rPr>
        <w:rFonts w:hint="default"/>
      </w:rPr>
    </w:lvl>
    <w:lvl w:ilvl="1">
      <w:start w:val="1"/>
      <w:numFmt w:val="decimal"/>
      <w:pStyle w:val="an1"/>
      <w:lvlText w:val="%1.%2"/>
      <w:lvlJc w:val="left"/>
      <w:pPr>
        <w:tabs>
          <w:tab w:val="num" w:pos="851"/>
        </w:tabs>
        <w:ind w:left="851" w:hanging="851"/>
      </w:pPr>
      <w:rPr>
        <w:rFonts w:hint="default"/>
      </w:rPr>
    </w:lvl>
    <w:lvl w:ilvl="2">
      <w:start w:val="1"/>
      <w:numFmt w:val="decimal"/>
      <w:pStyle w:val="an2"/>
      <w:lvlText w:val="%1.%2.%3"/>
      <w:lvlJc w:val="left"/>
      <w:pPr>
        <w:tabs>
          <w:tab w:val="num" w:pos="2835"/>
        </w:tabs>
        <w:ind w:left="2835" w:hanging="794"/>
      </w:pPr>
      <w:rPr>
        <w:rFonts w:hint="default"/>
      </w:rPr>
    </w:lvl>
    <w:lvl w:ilvl="3">
      <w:start w:val="1"/>
      <w:numFmt w:val="decimal"/>
      <w:pStyle w:val="an3"/>
      <w:lvlText w:val="%1.%2.%3.%4"/>
      <w:lvlJc w:val="left"/>
      <w:pPr>
        <w:tabs>
          <w:tab w:val="num" w:pos="3121"/>
        </w:tabs>
        <w:ind w:left="3005" w:hanging="964"/>
      </w:pPr>
      <w:rPr>
        <w:rFonts w:hint="default"/>
      </w:rPr>
    </w:lvl>
    <w:lvl w:ilvl="4">
      <w:start w:val="1"/>
      <w:numFmt w:val="decimal"/>
      <w:pStyle w:val="figtitleannex"/>
      <w:suff w:val="nothing"/>
      <w:lvlText w:val="Figure %1-%5"/>
      <w:lvlJc w:val="left"/>
      <w:pPr>
        <w:ind w:left="0" w:firstLine="0"/>
      </w:pPr>
      <w:rPr>
        <w:rFonts w:hint="default"/>
      </w:rPr>
    </w:lvl>
    <w:lvl w:ilvl="5">
      <w:start w:val="1"/>
      <w:numFmt w:val="decimal"/>
      <w:lvlRestart w:val="1"/>
      <w:pStyle w:val="tableheadannex"/>
      <w:suff w:val="nothing"/>
      <w:lvlText w:val="Table %1-%6"/>
      <w:lvlJc w:val="left"/>
      <w:pPr>
        <w:ind w:left="0" w:firstLine="0"/>
      </w:pPr>
      <w:rPr>
        <w:rFonts w:hint="default"/>
      </w:rPr>
    </w:lvl>
    <w:lvl w:ilvl="6">
      <w:start w:val="1"/>
      <w:numFmt w:val="decimal"/>
      <w:pStyle w:val="an4"/>
      <w:lvlText w:val="%1.%2.%3.%4.%7"/>
      <w:lvlJc w:val="left"/>
      <w:pPr>
        <w:tabs>
          <w:tab w:val="num" w:pos="3125"/>
        </w:tabs>
        <w:ind w:left="3125" w:hanging="1080"/>
      </w:pPr>
      <w:rPr>
        <w:rFonts w:cs="Times New Roman" w:hint="default"/>
        <w:b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161"/>
        </w:tabs>
        <w:ind w:left="5785" w:hanging="1224"/>
      </w:pPr>
      <w:rPr>
        <w:rFonts w:hint="default"/>
      </w:rPr>
    </w:lvl>
    <w:lvl w:ilvl="8">
      <w:start w:val="1"/>
      <w:numFmt w:val="decimal"/>
      <w:lvlText w:val="%1.%2.%3.%4.%5.%6.%7.%8.%9."/>
      <w:lvlJc w:val="left"/>
      <w:pPr>
        <w:tabs>
          <w:tab w:val="num" w:pos="8881"/>
        </w:tabs>
        <w:ind w:left="6361" w:hanging="1440"/>
      </w:pPr>
      <w:rPr>
        <w:rFonts w:hint="default"/>
      </w:rPr>
    </w:lvl>
  </w:abstractNum>
  <w:abstractNum w:abstractNumId="17" w15:restartNumberingAfterBreak="0">
    <w:nsid w:val="1F8027F1"/>
    <w:multiLevelType w:val="multilevel"/>
    <w:tmpl w:val="C82A7D60"/>
    <w:lvl w:ilvl="0">
      <w:start w:val="1"/>
      <w:numFmt w:val="decimal"/>
      <w:pStyle w:val="Heading1"/>
      <w:suff w:val="nothing"/>
      <w:lvlText w:val="%1"/>
      <w:lvlJc w:val="right"/>
      <w:pPr>
        <w:ind w:left="0"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1134"/>
        </w:tabs>
        <w:ind w:left="1134" w:hanging="1134"/>
      </w:pPr>
      <w:rPr>
        <w:rFonts w:hint="default"/>
        <w:b/>
        <w:i w:val="0"/>
      </w:rPr>
    </w:lvl>
    <w:lvl w:ilvl="3">
      <w:start w:val="1"/>
      <w:numFmt w:val="decimal"/>
      <w:pStyle w:val="Heading4"/>
      <w:lvlText w:val="%1.%2.%3.%4"/>
      <w:lvlJc w:val="left"/>
      <w:pPr>
        <w:tabs>
          <w:tab w:val="num" w:pos="1134"/>
        </w:tabs>
        <w:ind w:left="1134" w:hanging="1134"/>
      </w:pPr>
      <w:rPr>
        <w:rFonts w:hint="default"/>
        <w:b/>
        <w:i w:val="0"/>
      </w:rPr>
    </w:lvl>
    <w:lvl w:ilvl="4">
      <w:start w:val="1"/>
      <w:numFmt w:val="decimal"/>
      <w:pStyle w:val="Heading5"/>
      <w:lvlText w:val="%1.%2.%3.%4.%5"/>
      <w:lvlJc w:val="left"/>
      <w:pPr>
        <w:tabs>
          <w:tab w:val="num" w:pos="1418"/>
        </w:tabs>
        <w:ind w:left="1418" w:hanging="1418"/>
      </w:pPr>
      <w:rPr>
        <w:rFonts w:hint="default"/>
        <w:b w:val="0"/>
        <w:i w:val="0"/>
        <w:sz w:val="22"/>
      </w:rPr>
    </w:lvl>
    <w:lvl w:ilvl="5">
      <w:start w:val="1"/>
      <w:numFmt w:val="lowerLetter"/>
      <w:pStyle w:val="listlevel1"/>
      <w:lvlText w:val="%6."/>
      <w:lvlJc w:val="left"/>
      <w:pPr>
        <w:tabs>
          <w:tab w:val="num" w:pos="567"/>
        </w:tabs>
        <w:ind w:left="567" w:hanging="567"/>
      </w:pPr>
      <w:rPr>
        <w:rFonts w:hint="default"/>
        <w:b w:val="0"/>
        <w:i w:val="0"/>
      </w:rPr>
    </w:lvl>
    <w:lvl w:ilvl="6">
      <w:start w:val="1"/>
      <w:numFmt w:val="decimal"/>
      <w:pStyle w:val="listlevel2"/>
      <w:lvlText w:val="%7."/>
      <w:lvlJc w:val="left"/>
      <w:pPr>
        <w:tabs>
          <w:tab w:val="num" w:pos="1134"/>
        </w:tabs>
        <w:ind w:left="1134" w:hanging="567"/>
      </w:pPr>
      <w:rPr>
        <w:rFonts w:hint="default"/>
        <w:b w:val="0"/>
        <w:i w:val="0"/>
      </w:rPr>
    </w:lvl>
    <w:lvl w:ilvl="7">
      <w:start w:val="1"/>
      <w:numFmt w:val="lowerLetter"/>
      <w:pStyle w:val="listlevel3"/>
      <w:lvlText w:val="(%8)"/>
      <w:lvlJc w:val="left"/>
      <w:pPr>
        <w:tabs>
          <w:tab w:val="num" w:pos="1701"/>
        </w:tabs>
        <w:ind w:left="1701" w:hanging="567"/>
      </w:pPr>
      <w:rPr>
        <w:rFonts w:hint="default"/>
        <w:b w:val="0"/>
        <w:i w:val="0"/>
      </w:rPr>
    </w:lvl>
    <w:lvl w:ilvl="8">
      <w:start w:val="1"/>
      <w:numFmt w:val="decimal"/>
      <w:pStyle w:val="References"/>
      <w:suff w:val="nothing"/>
      <w:lvlText w:val="%1.%9"/>
      <w:lvlJc w:val="left"/>
      <w:pPr>
        <w:ind w:left="0" w:firstLine="0"/>
      </w:pPr>
      <w:rPr>
        <w:rFonts w:hint="default"/>
      </w:rPr>
    </w:lvl>
  </w:abstractNum>
  <w:abstractNum w:abstractNumId="18" w15:restartNumberingAfterBreak="0">
    <w:nsid w:val="28F45DB4"/>
    <w:multiLevelType w:val="multilevel"/>
    <w:tmpl w:val="1FFECAEC"/>
    <w:lvl w:ilvl="0">
      <w:start w:val="1"/>
      <w:numFmt w:val="upperLetter"/>
      <w:pStyle w:val="Annex1"/>
      <w:suff w:val="nothing"/>
      <w:lvlText w:val="Annex %1"/>
      <w:lvlJc w:val="left"/>
      <w:pPr>
        <w:ind w:left="0"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851"/>
        </w:tabs>
        <w:ind w:left="851" w:hanging="851"/>
      </w:pPr>
      <w:rPr>
        <w:rFonts w:hint="default"/>
      </w:rPr>
    </w:lvl>
    <w:lvl w:ilvl="3">
      <w:start w:val="1"/>
      <w:numFmt w:val="decimal"/>
      <w:pStyle w:val="Annex4"/>
      <w:lvlText w:val="%1.%2.%3.%4"/>
      <w:lvlJc w:val="left"/>
      <w:pPr>
        <w:tabs>
          <w:tab w:val="num" w:pos="1418"/>
        </w:tabs>
        <w:ind w:left="1418" w:hanging="1418"/>
      </w:pPr>
      <w:rPr>
        <w:rFonts w:hint="default"/>
      </w:rPr>
    </w:lvl>
    <w:lvl w:ilvl="4">
      <w:start w:val="1"/>
      <w:numFmt w:val="decimal"/>
      <w:pStyle w:val="Annex5"/>
      <w:lvlText w:val="%1.%2.%3.%4.%5"/>
      <w:lvlJc w:val="left"/>
      <w:pPr>
        <w:tabs>
          <w:tab w:val="num" w:pos="1418"/>
        </w:tabs>
        <w:ind w:left="1418" w:hanging="1418"/>
      </w:pPr>
      <w:rPr>
        <w:rFonts w:hint="default"/>
      </w:rPr>
    </w:lvl>
    <w:lvl w:ilvl="5">
      <w:start w:val="1"/>
      <w:numFmt w:val="decimal"/>
      <w:lvlText w:val="&lt;%6&gt;"/>
      <w:lvlJc w:val="left"/>
      <w:pPr>
        <w:tabs>
          <w:tab w:val="num" w:pos="2835"/>
        </w:tabs>
        <w:ind w:left="2835" w:hanging="850"/>
      </w:pPr>
      <w:rPr>
        <w:rFonts w:hint="default"/>
      </w:rPr>
    </w:lvl>
    <w:lvl w:ilvl="6">
      <w:start w:val="1"/>
      <w:numFmt w:val="decimal"/>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3119"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pStyle w:val="CaptionAnnexTable"/>
      <w:suff w:val="nothing"/>
      <w:lvlText w:val="Table %1-%9"/>
      <w:lvlJc w:val="left"/>
      <w:pPr>
        <w:ind w:left="3686" w:hanging="567"/>
      </w:pPr>
      <w:rPr>
        <w:rFonts w:hint="default"/>
      </w:rPr>
    </w:lvl>
  </w:abstractNum>
  <w:abstractNum w:abstractNumId="19" w15:restartNumberingAfterBreak="0">
    <w:nsid w:val="2F1B5607"/>
    <w:multiLevelType w:val="multilevel"/>
    <w:tmpl w:val="9D8A3AAC"/>
    <w:lvl w:ilvl="0">
      <w:start w:val="1"/>
      <w:numFmt w:val="decimal"/>
      <w:pStyle w:val="DRD1"/>
      <w:lvlText w:val="&lt;%1&gt;"/>
      <w:lvlJc w:val="left"/>
      <w:pPr>
        <w:tabs>
          <w:tab w:val="num" w:pos="2835"/>
        </w:tabs>
        <w:ind w:left="2835" w:hanging="850"/>
      </w:pPr>
      <w:rPr>
        <w:rFonts w:hint="default"/>
      </w:rPr>
    </w:lvl>
    <w:lvl w:ilvl="1">
      <w:start w:val="1"/>
      <w:numFmt w:val="decimal"/>
      <w:pStyle w:val="DRD2"/>
      <w:lvlText w:val="&lt;%1.%2&gt;"/>
      <w:lvlJc w:val="left"/>
      <w:pPr>
        <w:tabs>
          <w:tab w:val="num" w:pos="2835"/>
        </w:tabs>
        <w:ind w:left="2835" w:hanging="850"/>
      </w:pPr>
      <w:rPr>
        <w:rFonts w:hint="default"/>
      </w:rPr>
    </w:lvl>
    <w:lvl w:ilvl="2">
      <w:start w:val="1"/>
      <w:numFmt w:val="decimal"/>
      <w:pStyle w:val="DRD3"/>
      <w:lvlText w:val="&lt;%1.%2.%3&gt;"/>
      <w:lvlJc w:val="left"/>
      <w:pPr>
        <w:tabs>
          <w:tab w:val="num" w:pos="2835"/>
        </w:tabs>
        <w:ind w:left="2835" w:hanging="850"/>
      </w:pPr>
      <w:rPr>
        <w:rFonts w:hint="default"/>
      </w:rPr>
    </w:lvl>
    <w:lvl w:ilvl="3">
      <w:start w:val="1"/>
      <w:numFmt w:val="decimal"/>
      <w:lvlText w:val="%1.%2.%3.%4."/>
      <w:lvlJc w:val="left"/>
      <w:pPr>
        <w:tabs>
          <w:tab w:val="num" w:pos="3713"/>
        </w:tabs>
        <w:ind w:left="3713" w:hanging="648"/>
      </w:pPr>
      <w:rPr>
        <w:rFonts w:hint="default"/>
      </w:rPr>
    </w:lvl>
    <w:lvl w:ilvl="4">
      <w:start w:val="1"/>
      <w:numFmt w:val="decimal"/>
      <w:lvlText w:val="%1.%2.%3.%4.%5."/>
      <w:lvlJc w:val="left"/>
      <w:pPr>
        <w:tabs>
          <w:tab w:val="num" w:pos="4217"/>
        </w:tabs>
        <w:ind w:left="4217" w:hanging="792"/>
      </w:pPr>
      <w:rPr>
        <w:rFonts w:hint="default"/>
      </w:rPr>
    </w:lvl>
    <w:lvl w:ilvl="5">
      <w:start w:val="1"/>
      <w:numFmt w:val="decimal"/>
      <w:lvlText w:val="%1.%2.%3.%4.%5.%6."/>
      <w:lvlJc w:val="left"/>
      <w:pPr>
        <w:tabs>
          <w:tab w:val="num" w:pos="4721"/>
        </w:tabs>
        <w:ind w:left="4721" w:hanging="936"/>
      </w:pPr>
      <w:rPr>
        <w:rFonts w:hint="default"/>
      </w:rPr>
    </w:lvl>
    <w:lvl w:ilvl="6">
      <w:start w:val="1"/>
      <w:numFmt w:val="decimal"/>
      <w:lvlText w:val="%1.%2.%3.%4.%5.%6.%7."/>
      <w:lvlJc w:val="left"/>
      <w:pPr>
        <w:tabs>
          <w:tab w:val="num" w:pos="5225"/>
        </w:tabs>
        <w:ind w:left="5225" w:hanging="1080"/>
      </w:pPr>
      <w:rPr>
        <w:rFonts w:hint="default"/>
      </w:rPr>
    </w:lvl>
    <w:lvl w:ilvl="7">
      <w:start w:val="1"/>
      <w:numFmt w:val="decimal"/>
      <w:lvlText w:val="%1.%2.%3.%4.%5.%6.%7.%8."/>
      <w:lvlJc w:val="left"/>
      <w:pPr>
        <w:tabs>
          <w:tab w:val="num" w:pos="5729"/>
        </w:tabs>
        <w:ind w:left="5729" w:hanging="1224"/>
      </w:pPr>
      <w:rPr>
        <w:rFonts w:hint="default"/>
      </w:rPr>
    </w:lvl>
    <w:lvl w:ilvl="8">
      <w:start w:val="1"/>
      <w:numFmt w:val="decimal"/>
      <w:lvlText w:val="%1.%2.%3.%4.%5.%6.%7.%8.%9."/>
      <w:lvlJc w:val="left"/>
      <w:pPr>
        <w:tabs>
          <w:tab w:val="num" w:pos="6305"/>
        </w:tabs>
        <w:ind w:left="6305" w:hanging="1440"/>
      </w:pPr>
      <w:rPr>
        <w:rFonts w:hint="default"/>
      </w:rPr>
    </w:lvl>
  </w:abstractNum>
  <w:abstractNum w:abstractNumId="20" w15:restartNumberingAfterBreak="0">
    <w:nsid w:val="2FE9380C"/>
    <w:multiLevelType w:val="multilevel"/>
    <w:tmpl w:val="B41C1112"/>
    <w:lvl w:ilvl="0">
      <w:start w:val="1"/>
      <w:numFmt w:val="none"/>
      <w:pStyle w:val="NOTE"/>
      <w:lvlText w:val="NOTE "/>
      <w:lvlJc w:val="left"/>
      <w:pPr>
        <w:tabs>
          <w:tab w:val="num" w:pos="2382"/>
        </w:tabs>
        <w:ind w:left="2382" w:hanging="964"/>
      </w:pPr>
      <w:rPr>
        <w:rFonts w:hint="default"/>
      </w:rPr>
    </w:lvl>
    <w:lvl w:ilvl="1">
      <w:start w:val="1"/>
      <w:numFmt w:val="decimal"/>
      <w:lvlText w:val="%2."/>
      <w:lvlJc w:val="left"/>
      <w:pPr>
        <w:tabs>
          <w:tab w:val="num" w:pos="1532"/>
        </w:tabs>
        <w:ind w:left="1532" w:hanging="567"/>
      </w:pPr>
      <w:rPr>
        <w:rFonts w:hint="default"/>
      </w:rPr>
    </w:lvl>
    <w:lvl w:ilvl="2">
      <w:start w:val="1"/>
      <w:numFmt w:val="lowerLetter"/>
      <w:lvlText w:val="(%3)"/>
      <w:lvlJc w:val="left"/>
      <w:pPr>
        <w:tabs>
          <w:tab w:val="num" w:pos="3233"/>
        </w:tabs>
        <w:ind w:left="3233" w:hanging="283"/>
      </w:pPr>
      <w:rPr>
        <w:rFonts w:hint="default"/>
      </w:rPr>
    </w:lvl>
    <w:lvl w:ilvl="3">
      <w:start w:val="1"/>
      <w:numFmt w:val="decimal"/>
      <w:lvlText w:val="(%4)"/>
      <w:lvlJc w:val="left"/>
      <w:pPr>
        <w:tabs>
          <w:tab w:val="num" w:pos="3460"/>
        </w:tabs>
        <w:ind w:left="3460" w:hanging="340"/>
      </w:pPr>
      <w:rPr>
        <w:rFonts w:hint="default"/>
      </w:rPr>
    </w:lvl>
    <w:lvl w:ilvl="4">
      <w:start w:val="1"/>
      <w:numFmt w:val="decimal"/>
      <w:lvlText w:val="(%5)"/>
      <w:lvlJc w:val="left"/>
      <w:pPr>
        <w:tabs>
          <w:tab w:val="num" w:pos="3800"/>
        </w:tabs>
        <w:ind w:left="3800" w:hanging="340"/>
      </w:pPr>
      <w:rPr>
        <w:rFonts w:hint="default"/>
      </w:rPr>
    </w:lvl>
    <w:lvl w:ilvl="5">
      <w:start w:val="1"/>
      <w:numFmt w:val="lowerLetter"/>
      <w:lvlText w:val="(%6)"/>
      <w:lvlJc w:val="left"/>
      <w:pPr>
        <w:tabs>
          <w:tab w:val="num" w:pos="4140"/>
        </w:tabs>
        <w:ind w:left="4140" w:hanging="340"/>
      </w:pPr>
      <w:rPr>
        <w:rFonts w:hint="default"/>
      </w:rPr>
    </w:lvl>
    <w:lvl w:ilvl="6">
      <w:start w:val="1"/>
      <w:numFmt w:val="lowerRoman"/>
      <w:lvlText w:val="(%7)"/>
      <w:lvlJc w:val="left"/>
      <w:pPr>
        <w:tabs>
          <w:tab w:val="num" w:pos="5078"/>
        </w:tabs>
        <w:ind w:left="4718" w:firstLine="0"/>
      </w:pPr>
      <w:rPr>
        <w:rFonts w:hint="default"/>
      </w:rPr>
    </w:lvl>
    <w:lvl w:ilvl="7">
      <w:start w:val="1"/>
      <w:numFmt w:val="lowerLetter"/>
      <w:lvlText w:val="(%8)"/>
      <w:lvlJc w:val="left"/>
      <w:pPr>
        <w:tabs>
          <w:tab w:val="num" w:pos="5798"/>
        </w:tabs>
        <w:ind w:left="5438" w:firstLine="0"/>
      </w:pPr>
      <w:rPr>
        <w:rFonts w:hint="default"/>
      </w:rPr>
    </w:lvl>
    <w:lvl w:ilvl="8">
      <w:start w:val="1"/>
      <w:numFmt w:val="lowerRoman"/>
      <w:lvlText w:val="(%9)"/>
      <w:lvlJc w:val="left"/>
      <w:pPr>
        <w:tabs>
          <w:tab w:val="num" w:pos="6518"/>
        </w:tabs>
        <w:ind w:left="6158" w:firstLine="0"/>
      </w:pPr>
      <w:rPr>
        <w:rFonts w:hint="default"/>
      </w:rPr>
    </w:lvl>
  </w:abstractNum>
  <w:abstractNum w:abstractNumId="21" w15:restartNumberingAfterBreak="0">
    <w:nsid w:val="334D4CF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392F01F1"/>
    <w:multiLevelType w:val="multilevel"/>
    <w:tmpl w:val="F2949B10"/>
    <w:lvl w:ilvl="0">
      <w:start w:val="1"/>
      <w:numFmt w:val="none"/>
      <w:pStyle w:val="NOTEnumbered"/>
      <w:suff w:val="nothing"/>
      <w:lvlText w:val="NOTE "/>
      <w:lvlJc w:val="left"/>
      <w:pPr>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23" w15:restartNumberingAfterBreak="0">
    <w:nsid w:val="3DA52AF7"/>
    <w:multiLevelType w:val="hybridMultilevel"/>
    <w:tmpl w:val="74A2CD86"/>
    <w:lvl w:ilvl="0" w:tplc="A9F4A604">
      <w:start w:val="1"/>
      <w:numFmt w:val="bullet"/>
      <w:pStyle w:val="Bul4"/>
      <w:lvlText w:val=""/>
      <w:lvlJc w:val="left"/>
      <w:pPr>
        <w:tabs>
          <w:tab w:val="num" w:pos="3969"/>
        </w:tabs>
        <w:ind w:left="3969" w:hanging="283"/>
      </w:pPr>
      <w:rPr>
        <w:rFonts w:ascii="Symbol" w:hAnsi="Symbol" w:hint="default"/>
        <w:sz w:val="20"/>
      </w:rPr>
    </w:lvl>
    <w:lvl w:ilvl="1" w:tplc="73B08334" w:tentative="1">
      <w:start w:val="1"/>
      <w:numFmt w:val="bullet"/>
      <w:lvlText w:val="o"/>
      <w:lvlJc w:val="left"/>
      <w:pPr>
        <w:tabs>
          <w:tab w:val="num" w:pos="1440"/>
        </w:tabs>
        <w:ind w:left="1440" w:hanging="360"/>
      </w:pPr>
      <w:rPr>
        <w:rFonts w:ascii="Courier New" w:hAnsi="Courier New" w:cs="Courier New" w:hint="default"/>
      </w:rPr>
    </w:lvl>
    <w:lvl w:ilvl="2" w:tplc="F0AA4036" w:tentative="1">
      <w:start w:val="1"/>
      <w:numFmt w:val="bullet"/>
      <w:lvlText w:val=""/>
      <w:lvlJc w:val="left"/>
      <w:pPr>
        <w:tabs>
          <w:tab w:val="num" w:pos="2160"/>
        </w:tabs>
        <w:ind w:left="2160" w:hanging="360"/>
      </w:pPr>
      <w:rPr>
        <w:rFonts w:ascii="Wingdings" w:hAnsi="Wingdings" w:hint="default"/>
      </w:rPr>
    </w:lvl>
    <w:lvl w:ilvl="3" w:tplc="BF76C7F8" w:tentative="1">
      <w:start w:val="1"/>
      <w:numFmt w:val="bullet"/>
      <w:lvlText w:val=""/>
      <w:lvlJc w:val="left"/>
      <w:pPr>
        <w:tabs>
          <w:tab w:val="num" w:pos="2880"/>
        </w:tabs>
        <w:ind w:left="2880" w:hanging="360"/>
      </w:pPr>
      <w:rPr>
        <w:rFonts w:ascii="Symbol" w:hAnsi="Symbol" w:hint="default"/>
      </w:rPr>
    </w:lvl>
    <w:lvl w:ilvl="4" w:tplc="108E60E6" w:tentative="1">
      <w:start w:val="1"/>
      <w:numFmt w:val="bullet"/>
      <w:lvlText w:val="o"/>
      <w:lvlJc w:val="left"/>
      <w:pPr>
        <w:tabs>
          <w:tab w:val="num" w:pos="3600"/>
        </w:tabs>
        <w:ind w:left="3600" w:hanging="360"/>
      </w:pPr>
      <w:rPr>
        <w:rFonts w:ascii="Courier New" w:hAnsi="Courier New" w:cs="Courier New" w:hint="default"/>
      </w:rPr>
    </w:lvl>
    <w:lvl w:ilvl="5" w:tplc="D032A592" w:tentative="1">
      <w:start w:val="1"/>
      <w:numFmt w:val="bullet"/>
      <w:lvlText w:val=""/>
      <w:lvlJc w:val="left"/>
      <w:pPr>
        <w:tabs>
          <w:tab w:val="num" w:pos="4320"/>
        </w:tabs>
        <w:ind w:left="4320" w:hanging="360"/>
      </w:pPr>
      <w:rPr>
        <w:rFonts w:ascii="Wingdings" w:hAnsi="Wingdings" w:hint="default"/>
      </w:rPr>
    </w:lvl>
    <w:lvl w:ilvl="6" w:tplc="848EA4E2" w:tentative="1">
      <w:start w:val="1"/>
      <w:numFmt w:val="bullet"/>
      <w:lvlText w:val=""/>
      <w:lvlJc w:val="left"/>
      <w:pPr>
        <w:tabs>
          <w:tab w:val="num" w:pos="5040"/>
        </w:tabs>
        <w:ind w:left="5040" w:hanging="360"/>
      </w:pPr>
      <w:rPr>
        <w:rFonts w:ascii="Symbol" w:hAnsi="Symbol" w:hint="default"/>
      </w:rPr>
    </w:lvl>
    <w:lvl w:ilvl="7" w:tplc="070006C2" w:tentative="1">
      <w:start w:val="1"/>
      <w:numFmt w:val="bullet"/>
      <w:lvlText w:val="o"/>
      <w:lvlJc w:val="left"/>
      <w:pPr>
        <w:tabs>
          <w:tab w:val="num" w:pos="5760"/>
        </w:tabs>
        <w:ind w:left="5760" w:hanging="360"/>
      </w:pPr>
      <w:rPr>
        <w:rFonts w:ascii="Courier New" w:hAnsi="Courier New" w:cs="Courier New" w:hint="default"/>
      </w:rPr>
    </w:lvl>
    <w:lvl w:ilvl="8" w:tplc="B562E7F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523717"/>
    <w:multiLevelType w:val="hybridMultilevel"/>
    <w:tmpl w:val="8E2CC8EA"/>
    <w:lvl w:ilvl="0" w:tplc="D1F89EB6">
      <w:start w:val="1"/>
      <w:numFmt w:val="none"/>
      <w:pStyle w:val="EXPECTEDOUTPUT"/>
      <w:lvlText w:val="EXPECTED OUTPUT:"/>
      <w:lvlJc w:val="left"/>
      <w:pPr>
        <w:tabs>
          <w:tab w:val="num" w:pos="4820"/>
        </w:tabs>
        <w:ind w:left="4820" w:hanging="2268"/>
      </w:pPr>
      <w:rPr>
        <w:rFonts w:ascii="Palatino Linotype" w:hAnsi="Palatino Linotype" w:hint="default"/>
        <w:b w:val="0"/>
        <w:i/>
        <w:sz w:val="22"/>
      </w:rPr>
    </w:lvl>
    <w:lvl w:ilvl="1" w:tplc="3580C872" w:tentative="1">
      <w:start w:val="1"/>
      <w:numFmt w:val="lowerLetter"/>
      <w:lvlText w:val="%2."/>
      <w:lvlJc w:val="left"/>
      <w:pPr>
        <w:tabs>
          <w:tab w:val="num" w:pos="1440"/>
        </w:tabs>
        <w:ind w:left="1440" w:hanging="360"/>
      </w:pPr>
    </w:lvl>
    <w:lvl w:ilvl="2" w:tplc="4770DFB6" w:tentative="1">
      <w:start w:val="1"/>
      <w:numFmt w:val="lowerRoman"/>
      <w:lvlText w:val="%3."/>
      <w:lvlJc w:val="right"/>
      <w:pPr>
        <w:tabs>
          <w:tab w:val="num" w:pos="2160"/>
        </w:tabs>
        <w:ind w:left="2160" w:hanging="180"/>
      </w:pPr>
    </w:lvl>
    <w:lvl w:ilvl="3" w:tplc="FA2E82B4" w:tentative="1">
      <w:start w:val="1"/>
      <w:numFmt w:val="decimal"/>
      <w:lvlText w:val="%4."/>
      <w:lvlJc w:val="left"/>
      <w:pPr>
        <w:tabs>
          <w:tab w:val="num" w:pos="2880"/>
        </w:tabs>
        <w:ind w:left="2880" w:hanging="360"/>
      </w:pPr>
    </w:lvl>
    <w:lvl w:ilvl="4" w:tplc="9D52FC0A" w:tentative="1">
      <w:start w:val="1"/>
      <w:numFmt w:val="lowerLetter"/>
      <w:lvlText w:val="%5."/>
      <w:lvlJc w:val="left"/>
      <w:pPr>
        <w:tabs>
          <w:tab w:val="num" w:pos="3600"/>
        </w:tabs>
        <w:ind w:left="3600" w:hanging="360"/>
      </w:pPr>
    </w:lvl>
    <w:lvl w:ilvl="5" w:tplc="A3208D44" w:tentative="1">
      <w:start w:val="1"/>
      <w:numFmt w:val="lowerRoman"/>
      <w:lvlText w:val="%6."/>
      <w:lvlJc w:val="right"/>
      <w:pPr>
        <w:tabs>
          <w:tab w:val="num" w:pos="4320"/>
        </w:tabs>
        <w:ind w:left="4320" w:hanging="180"/>
      </w:pPr>
    </w:lvl>
    <w:lvl w:ilvl="6" w:tplc="D5CA34F2" w:tentative="1">
      <w:start w:val="1"/>
      <w:numFmt w:val="decimal"/>
      <w:lvlText w:val="%7."/>
      <w:lvlJc w:val="left"/>
      <w:pPr>
        <w:tabs>
          <w:tab w:val="num" w:pos="5040"/>
        </w:tabs>
        <w:ind w:left="5040" w:hanging="360"/>
      </w:pPr>
    </w:lvl>
    <w:lvl w:ilvl="7" w:tplc="7A6AB992" w:tentative="1">
      <w:start w:val="1"/>
      <w:numFmt w:val="lowerLetter"/>
      <w:lvlText w:val="%8."/>
      <w:lvlJc w:val="left"/>
      <w:pPr>
        <w:tabs>
          <w:tab w:val="num" w:pos="5760"/>
        </w:tabs>
        <w:ind w:left="5760" w:hanging="360"/>
      </w:pPr>
    </w:lvl>
    <w:lvl w:ilvl="8" w:tplc="8CDA1552" w:tentative="1">
      <w:start w:val="1"/>
      <w:numFmt w:val="lowerRoman"/>
      <w:lvlText w:val="%9."/>
      <w:lvlJc w:val="right"/>
      <w:pPr>
        <w:tabs>
          <w:tab w:val="num" w:pos="6480"/>
        </w:tabs>
        <w:ind w:left="6480" w:hanging="180"/>
      </w:pPr>
    </w:lvl>
  </w:abstractNum>
  <w:abstractNum w:abstractNumId="25" w15:restartNumberingAfterBreak="0">
    <w:nsid w:val="49BE4377"/>
    <w:multiLevelType w:val="hybridMultilevel"/>
    <w:tmpl w:val="BCE64B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723969"/>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541040B4"/>
    <w:multiLevelType w:val="hybridMultilevel"/>
    <w:tmpl w:val="CB369620"/>
    <w:lvl w:ilvl="0" w:tplc="3DE4C8EE">
      <w:start w:val="1"/>
      <w:numFmt w:val="decimal"/>
      <w:pStyle w:val="Literaturverzeichnis1"/>
      <w:lvlText w:val="[%1]"/>
      <w:lvlJc w:val="left"/>
      <w:pPr>
        <w:tabs>
          <w:tab w:val="num" w:pos="2608"/>
        </w:tabs>
        <w:ind w:left="2608" w:hanging="567"/>
      </w:pPr>
      <w:rPr>
        <w:rFonts w:ascii="NewCenturySchlbk" w:hAnsi="NewCenturySchlbk" w:cs="Times New Roman" w:hint="default"/>
        <w:b w:val="0"/>
        <w:i w:val="0"/>
      </w:rPr>
    </w:lvl>
    <w:lvl w:ilvl="1" w:tplc="04090003">
      <w:start w:val="1"/>
      <w:numFmt w:val="bullet"/>
      <w:lvlText w:val="o"/>
      <w:lvlJc w:val="left"/>
      <w:pPr>
        <w:tabs>
          <w:tab w:val="num" w:pos="3481"/>
        </w:tabs>
        <w:ind w:left="3481" w:hanging="360"/>
      </w:pPr>
      <w:rPr>
        <w:rFonts w:ascii="Courier New" w:hAnsi="Courier New" w:cs="Courier New" w:hint="default"/>
      </w:rPr>
    </w:lvl>
    <w:lvl w:ilvl="2" w:tplc="04090005">
      <w:start w:val="1"/>
      <w:numFmt w:val="bullet"/>
      <w:lvlText w:val=""/>
      <w:lvlJc w:val="left"/>
      <w:pPr>
        <w:tabs>
          <w:tab w:val="num" w:pos="4201"/>
        </w:tabs>
        <w:ind w:left="4201" w:hanging="360"/>
      </w:pPr>
      <w:rPr>
        <w:rFonts w:ascii="Wingdings" w:hAnsi="Wingdings" w:cs="Times New Roman" w:hint="default"/>
      </w:rPr>
    </w:lvl>
    <w:lvl w:ilvl="3" w:tplc="04090001">
      <w:start w:val="1"/>
      <w:numFmt w:val="bullet"/>
      <w:lvlText w:val=""/>
      <w:lvlJc w:val="left"/>
      <w:pPr>
        <w:tabs>
          <w:tab w:val="num" w:pos="4921"/>
        </w:tabs>
        <w:ind w:left="4921" w:hanging="360"/>
      </w:pPr>
      <w:rPr>
        <w:rFonts w:ascii="Symbol" w:hAnsi="Symbol" w:cs="Times New Roman" w:hint="default"/>
      </w:rPr>
    </w:lvl>
    <w:lvl w:ilvl="4" w:tplc="04090003">
      <w:start w:val="1"/>
      <w:numFmt w:val="bullet"/>
      <w:lvlText w:val="o"/>
      <w:lvlJc w:val="left"/>
      <w:pPr>
        <w:tabs>
          <w:tab w:val="num" w:pos="5641"/>
        </w:tabs>
        <w:ind w:left="5641" w:hanging="360"/>
      </w:pPr>
      <w:rPr>
        <w:rFonts w:ascii="Courier New" w:hAnsi="Courier New" w:cs="Courier New" w:hint="default"/>
      </w:rPr>
    </w:lvl>
    <w:lvl w:ilvl="5" w:tplc="04090005">
      <w:start w:val="1"/>
      <w:numFmt w:val="bullet"/>
      <w:lvlText w:val=""/>
      <w:lvlJc w:val="left"/>
      <w:pPr>
        <w:tabs>
          <w:tab w:val="num" w:pos="6361"/>
        </w:tabs>
        <w:ind w:left="6361" w:hanging="360"/>
      </w:pPr>
      <w:rPr>
        <w:rFonts w:ascii="Wingdings" w:hAnsi="Wingdings" w:cs="Times New Roman" w:hint="default"/>
      </w:rPr>
    </w:lvl>
    <w:lvl w:ilvl="6" w:tplc="04090001">
      <w:start w:val="1"/>
      <w:numFmt w:val="bullet"/>
      <w:lvlText w:val=""/>
      <w:lvlJc w:val="left"/>
      <w:pPr>
        <w:tabs>
          <w:tab w:val="num" w:pos="7081"/>
        </w:tabs>
        <w:ind w:left="7081" w:hanging="360"/>
      </w:pPr>
      <w:rPr>
        <w:rFonts w:ascii="Symbol" w:hAnsi="Symbol" w:cs="Times New Roman" w:hint="default"/>
      </w:rPr>
    </w:lvl>
    <w:lvl w:ilvl="7" w:tplc="04090003">
      <w:start w:val="1"/>
      <w:numFmt w:val="bullet"/>
      <w:lvlText w:val="o"/>
      <w:lvlJc w:val="left"/>
      <w:pPr>
        <w:tabs>
          <w:tab w:val="num" w:pos="7801"/>
        </w:tabs>
        <w:ind w:left="7801" w:hanging="360"/>
      </w:pPr>
      <w:rPr>
        <w:rFonts w:ascii="Courier New" w:hAnsi="Courier New" w:cs="Courier New" w:hint="default"/>
      </w:rPr>
    </w:lvl>
    <w:lvl w:ilvl="8" w:tplc="04090005">
      <w:start w:val="1"/>
      <w:numFmt w:val="bullet"/>
      <w:lvlText w:val=""/>
      <w:lvlJc w:val="left"/>
      <w:pPr>
        <w:tabs>
          <w:tab w:val="num" w:pos="8521"/>
        </w:tabs>
        <w:ind w:left="8521" w:hanging="360"/>
      </w:pPr>
      <w:rPr>
        <w:rFonts w:ascii="Wingdings" w:hAnsi="Wingdings" w:cs="Times New Roman" w:hint="default"/>
      </w:rPr>
    </w:lvl>
  </w:abstractNum>
  <w:abstractNum w:abstractNumId="28" w15:restartNumberingAfterBreak="0">
    <w:nsid w:val="58824796"/>
    <w:multiLevelType w:val="hybridMultilevel"/>
    <w:tmpl w:val="B044BD36"/>
    <w:lvl w:ilvl="0" w:tplc="76A2C690">
      <w:start w:val="1"/>
      <w:numFmt w:val="bullet"/>
      <w:pStyle w:val="NOTEbul"/>
      <w:lvlText w:val=""/>
      <w:lvlJc w:val="left"/>
      <w:pPr>
        <w:tabs>
          <w:tab w:val="num" w:pos="4253"/>
        </w:tabs>
        <w:ind w:left="4253" w:hanging="284"/>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5466D6"/>
    <w:multiLevelType w:val="hybridMultilevel"/>
    <w:tmpl w:val="9886CB2C"/>
    <w:lvl w:ilvl="0" w:tplc="CC2A086A">
      <w:start w:val="1"/>
      <w:numFmt w:val="bullet"/>
      <w:pStyle w:val="Bul2"/>
      <w:lvlText w:val=""/>
      <w:lvlJc w:val="left"/>
      <w:pPr>
        <w:tabs>
          <w:tab w:val="num" w:pos="3119"/>
        </w:tabs>
        <w:ind w:left="3119" w:hanging="567"/>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DB522B1"/>
    <w:multiLevelType w:val="hybridMultilevel"/>
    <w:tmpl w:val="71A68F92"/>
    <w:lvl w:ilvl="0" w:tplc="B3ECFF1C">
      <w:start w:val="6"/>
      <w:numFmt w:val="bullet"/>
      <w:lvlText w:val=""/>
      <w:lvlJc w:val="left"/>
      <w:pPr>
        <w:ind w:left="720" w:hanging="360"/>
      </w:pPr>
      <w:rPr>
        <w:rFonts w:ascii="Wingdings" w:eastAsia="Times New Roman" w:hAnsi="Wingdings" w:cs="Times New Roman"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3843BD"/>
    <w:multiLevelType w:val="hybridMultilevel"/>
    <w:tmpl w:val="EB664F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DDC68C2"/>
    <w:multiLevelType w:val="hybridMultilevel"/>
    <w:tmpl w:val="67547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E451AA4"/>
    <w:multiLevelType w:val="hybridMultilevel"/>
    <w:tmpl w:val="5D40DCA2"/>
    <w:lvl w:ilvl="0" w:tplc="4A749C64">
      <w:start w:val="1"/>
      <w:numFmt w:val="decimal"/>
      <w:lvlText w:val="[%1]"/>
      <w:lvlJc w:val="left"/>
      <w:pPr>
        <w:tabs>
          <w:tab w:val="num" w:pos="2552"/>
        </w:tabs>
        <w:ind w:left="2552" w:hanging="567"/>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4" w15:restartNumberingAfterBreak="0">
    <w:nsid w:val="6F794DAE"/>
    <w:multiLevelType w:val="hybridMultilevel"/>
    <w:tmpl w:val="9B9E91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8E95B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16cid:durableId="1745299118">
    <w:abstractNumId w:val="35"/>
  </w:num>
  <w:num w:numId="2" w16cid:durableId="379792709">
    <w:abstractNumId w:val="26"/>
  </w:num>
  <w:num w:numId="3" w16cid:durableId="1596788725">
    <w:abstractNumId w:val="21"/>
  </w:num>
  <w:num w:numId="4" w16cid:durableId="503590171">
    <w:abstractNumId w:val="9"/>
  </w:num>
  <w:num w:numId="5" w16cid:durableId="518588997">
    <w:abstractNumId w:val="7"/>
  </w:num>
  <w:num w:numId="6" w16cid:durableId="1616137991">
    <w:abstractNumId w:val="6"/>
  </w:num>
  <w:num w:numId="7" w16cid:durableId="1528638435">
    <w:abstractNumId w:val="5"/>
  </w:num>
  <w:num w:numId="8" w16cid:durableId="1031765107">
    <w:abstractNumId w:val="4"/>
  </w:num>
  <w:num w:numId="9" w16cid:durableId="360515555">
    <w:abstractNumId w:val="8"/>
  </w:num>
  <w:num w:numId="10" w16cid:durableId="1967346281">
    <w:abstractNumId w:val="3"/>
  </w:num>
  <w:num w:numId="11" w16cid:durableId="959801517">
    <w:abstractNumId w:val="2"/>
  </w:num>
  <w:num w:numId="12" w16cid:durableId="1172527737">
    <w:abstractNumId w:val="1"/>
  </w:num>
  <w:num w:numId="13" w16cid:durableId="549808649">
    <w:abstractNumId w:val="0"/>
  </w:num>
  <w:num w:numId="14" w16cid:durableId="2044354740">
    <w:abstractNumId w:val="28"/>
  </w:num>
  <w:num w:numId="15" w16cid:durableId="726805378">
    <w:abstractNumId w:val="33"/>
  </w:num>
  <w:num w:numId="16" w16cid:durableId="1927302922">
    <w:abstractNumId w:val="11"/>
  </w:num>
  <w:num w:numId="17" w16cid:durableId="1773819599">
    <w:abstractNumId w:val="29"/>
  </w:num>
  <w:num w:numId="18" w16cid:durableId="1953242552">
    <w:abstractNumId w:val="23"/>
  </w:num>
  <w:num w:numId="19" w16cid:durableId="920531252">
    <w:abstractNumId w:val="15"/>
  </w:num>
  <w:num w:numId="20" w16cid:durableId="2021740651">
    <w:abstractNumId w:val="24"/>
  </w:num>
  <w:num w:numId="21" w16cid:durableId="1607805713">
    <w:abstractNumId w:val="20"/>
  </w:num>
  <w:num w:numId="22" w16cid:durableId="2043240377">
    <w:abstractNumId w:val="19"/>
  </w:num>
  <w:num w:numId="23" w16cid:durableId="504134743">
    <w:abstractNumId w:val="18"/>
  </w:num>
  <w:num w:numId="24" w16cid:durableId="643201465">
    <w:abstractNumId w:val="22"/>
  </w:num>
  <w:num w:numId="25" w16cid:durableId="1657799999">
    <w:abstractNumId w:val="17"/>
  </w:num>
  <w:num w:numId="26" w16cid:durableId="1846895324">
    <w:abstractNumId w:val="10"/>
  </w:num>
  <w:num w:numId="27" w16cid:durableId="2065910507">
    <w:abstractNumId w:val="16"/>
  </w:num>
  <w:num w:numId="28" w16cid:durableId="867253911">
    <w:abstractNumId w:val="27"/>
  </w:num>
  <w:num w:numId="29" w16cid:durableId="859202556">
    <w:abstractNumId w:val="13"/>
  </w:num>
  <w:num w:numId="30" w16cid:durableId="2130732709">
    <w:abstractNumId w:val="12"/>
  </w:num>
  <w:num w:numId="31" w16cid:durableId="1500995721">
    <w:abstractNumId w:val="31"/>
  </w:num>
  <w:num w:numId="32" w16cid:durableId="1715349949">
    <w:abstractNumId w:val="32"/>
  </w:num>
  <w:num w:numId="33" w16cid:durableId="1235044856">
    <w:abstractNumId w:val="14"/>
  </w:num>
  <w:num w:numId="34" w16cid:durableId="8100573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425127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634740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43066738">
    <w:abstractNumId w:val="34"/>
  </w:num>
  <w:num w:numId="38" w16cid:durableId="647438381">
    <w:abstractNumId w:val="30"/>
  </w:num>
  <w:num w:numId="39" w16cid:durableId="2009021687">
    <w:abstractNumId w:val="10"/>
  </w:num>
  <w:num w:numId="40" w16cid:durableId="1732576436">
    <w:abstractNumId w:val="25"/>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laus Ehrlich [3]">
    <w15:presenceInfo w15:providerId="AD" w15:userId="S::Klaus.Ehrlich@esa.int::4099be7a-f5e1-4ebe-9a4f-9081a7c16f37"/>
  </w15:person>
  <w15:person w15:author="Klaus Ehrlich">
    <w15:presenceInfo w15:providerId="AD" w15:userId="S-1-5-21-3877897231-801669177-1469586255-22854"/>
  </w15:person>
  <w15:person w15:author="Rafael Bureo Dacal">
    <w15:presenceInfo w15:providerId="None" w15:userId="Rafael Bureo Dacal"/>
  </w15:person>
  <w15:person w15:author="Gerben Sinnema">
    <w15:presenceInfo w15:providerId="AD" w15:userId="S-1-5-21-3877897231-801669177-1469586255-36115"/>
  </w15:person>
  <w15:person w15:author="Klaus Ehrlich [2]">
    <w15:presenceInfo w15:providerId="None" w15:userId="Klaus Ehrlich"/>
  </w15:person>
  <w15:person w15:author="Benoit Laine">
    <w15:presenceInfo w15:providerId="AD" w15:userId="S::Benoit.Laine@esa.int::967a2c06-4f3b-4f91-868c-e9048910912c"/>
  </w15:person>
  <w15:person w15:author="Olga Zhdanovich">
    <w15:presenceInfo w15:providerId="AD" w15:userId="S-1-5-21-3877897231-801669177-1469586255-6514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ocumentProtection w:edit="readOnly" w:enforcement="1" w:cryptProviderType="rsaAES" w:cryptAlgorithmClass="hash" w:cryptAlgorithmType="typeAny" w:cryptAlgorithmSid="14" w:cryptSpinCount="100000" w:hash="DtxgwZa1P5PlP9CLwNOZ/UaphR4ilvOegQwbJeQWY8ZQ0FNQmIRkbVpfZ6a40m5EqZkm/0N2TroSrrD0dIpdgQ==" w:salt="WdCs5VukgclJf/2GLjJvyA=="/>
  <w:defaultTabStop w:val="720"/>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BasisMinHauptVersion" w:val="0"/>
    <w:docVar w:name="docBasisMinNebenVersion" w:val="0"/>
    <w:docVar w:name="docBasisMinRevision" w:val="0"/>
    <w:docVar w:name="DocVorlage1" w:val="0"/>
  </w:docVars>
  <w:rsids>
    <w:rsidRoot w:val="00E978FB"/>
    <w:rsid w:val="00004523"/>
    <w:rsid w:val="000046CB"/>
    <w:rsid w:val="00005298"/>
    <w:rsid w:val="00005FD8"/>
    <w:rsid w:val="00005FDF"/>
    <w:rsid w:val="00011663"/>
    <w:rsid w:val="000122A5"/>
    <w:rsid w:val="0001298E"/>
    <w:rsid w:val="00013B73"/>
    <w:rsid w:val="00013E65"/>
    <w:rsid w:val="00015EE8"/>
    <w:rsid w:val="00015FED"/>
    <w:rsid w:val="00016DE9"/>
    <w:rsid w:val="00017B5C"/>
    <w:rsid w:val="0002038F"/>
    <w:rsid w:val="00020C06"/>
    <w:rsid w:val="00021035"/>
    <w:rsid w:val="0002186B"/>
    <w:rsid w:val="00024456"/>
    <w:rsid w:val="0002653C"/>
    <w:rsid w:val="0003033C"/>
    <w:rsid w:val="0003074B"/>
    <w:rsid w:val="000312FB"/>
    <w:rsid w:val="0003233A"/>
    <w:rsid w:val="00033708"/>
    <w:rsid w:val="000337A1"/>
    <w:rsid w:val="00035248"/>
    <w:rsid w:val="0003560F"/>
    <w:rsid w:val="00035717"/>
    <w:rsid w:val="00036470"/>
    <w:rsid w:val="00036C21"/>
    <w:rsid w:val="000370C6"/>
    <w:rsid w:val="000374FC"/>
    <w:rsid w:val="000375DF"/>
    <w:rsid w:val="00037B79"/>
    <w:rsid w:val="00037F1D"/>
    <w:rsid w:val="00040099"/>
    <w:rsid w:val="00040783"/>
    <w:rsid w:val="0004326C"/>
    <w:rsid w:val="00043606"/>
    <w:rsid w:val="0004380B"/>
    <w:rsid w:val="0004597B"/>
    <w:rsid w:val="0004642A"/>
    <w:rsid w:val="00047719"/>
    <w:rsid w:val="00047E94"/>
    <w:rsid w:val="000514B5"/>
    <w:rsid w:val="0005172E"/>
    <w:rsid w:val="0005244B"/>
    <w:rsid w:val="00052523"/>
    <w:rsid w:val="0005290D"/>
    <w:rsid w:val="00053087"/>
    <w:rsid w:val="00054830"/>
    <w:rsid w:val="00054AAC"/>
    <w:rsid w:val="00054C6F"/>
    <w:rsid w:val="000565E9"/>
    <w:rsid w:val="00057A15"/>
    <w:rsid w:val="00060C79"/>
    <w:rsid w:val="00061667"/>
    <w:rsid w:val="0006177E"/>
    <w:rsid w:val="000619E2"/>
    <w:rsid w:val="00061AB1"/>
    <w:rsid w:val="00063518"/>
    <w:rsid w:val="0006432D"/>
    <w:rsid w:val="0006532C"/>
    <w:rsid w:val="000655B8"/>
    <w:rsid w:val="0006564E"/>
    <w:rsid w:val="000663D4"/>
    <w:rsid w:val="0006655D"/>
    <w:rsid w:val="00066952"/>
    <w:rsid w:val="00066C09"/>
    <w:rsid w:val="000673DC"/>
    <w:rsid w:val="0007095F"/>
    <w:rsid w:val="000714E9"/>
    <w:rsid w:val="00071AE2"/>
    <w:rsid w:val="000726DC"/>
    <w:rsid w:val="00072EE2"/>
    <w:rsid w:val="00073FDC"/>
    <w:rsid w:val="00074DA6"/>
    <w:rsid w:val="0007543D"/>
    <w:rsid w:val="00076577"/>
    <w:rsid w:val="000768B4"/>
    <w:rsid w:val="00077272"/>
    <w:rsid w:val="0007773C"/>
    <w:rsid w:val="00077B8B"/>
    <w:rsid w:val="0008053E"/>
    <w:rsid w:val="0008271A"/>
    <w:rsid w:val="00082A61"/>
    <w:rsid w:val="00082A7F"/>
    <w:rsid w:val="00082B3D"/>
    <w:rsid w:val="00084590"/>
    <w:rsid w:val="00084C2B"/>
    <w:rsid w:val="00084D91"/>
    <w:rsid w:val="00084E2E"/>
    <w:rsid w:val="00085226"/>
    <w:rsid w:val="000870C1"/>
    <w:rsid w:val="0009068C"/>
    <w:rsid w:val="0009072B"/>
    <w:rsid w:val="00090806"/>
    <w:rsid w:val="00090834"/>
    <w:rsid w:val="00090942"/>
    <w:rsid w:val="00091386"/>
    <w:rsid w:val="00092012"/>
    <w:rsid w:val="00092524"/>
    <w:rsid w:val="00092606"/>
    <w:rsid w:val="000928A0"/>
    <w:rsid w:val="0009296F"/>
    <w:rsid w:val="00092D84"/>
    <w:rsid w:val="0009324C"/>
    <w:rsid w:val="00093A2E"/>
    <w:rsid w:val="00093EB9"/>
    <w:rsid w:val="000942EF"/>
    <w:rsid w:val="000954CA"/>
    <w:rsid w:val="00095A5C"/>
    <w:rsid w:val="00095B86"/>
    <w:rsid w:val="00095C0B"/>
    <w:rsid w:val="00096739"/>
    <w:rsid w:val="00097991"/>
    <w:rsid w:val="000A00CA"/>
    <w:rsid w:val="000A17D2"/>
    <w:rsid w:val="000A1FF8"/>
    <w:rsid w:val="000A4511"/>
    <w:rsid w:val="000A5FCA"/>
    <w:rsid w:val="000A7C41"/>
    <w:rsid w:val="000A7CFC"/>
    <w:rsid w:val="000A7DBE"/>
    <w:rsid w:val="000B0370"/>
    <w:rsid w:val="000B11C2"/>
    <w:rsid w:val="000B1558"/>
    <w:rsid w:val="000B34F6"/>
    <w:rsid w:val="000B443B"/>
    <w:rsid w:val="000B4A75"/>
    <w:rsid w:val="000B512A"/>
    <w:rsid w:val="000B6C45"/>
    <w:rsid w:val="000B714B"/>
    <w:rsid w:val="000B7288"/>
    <w:rsid w:val="000B73B1"/>
    <w:rsid w:val="000B7F31"/>
    <w:rsid w:val="000C0412"/>
    <w:rsid w:val="000C0461"/>
    <w:rsid w:val="000C3907"/>
    <w:rsid w:val="000C421A"/>
    <w:rsid w:val="000C67A1"/>
    <w:rsid w:val="000C7838"/>
    <w:rsid w:val="000C78FF"/>
    <w:rsid w:val="000D1093"/>
    <w:rsid w:val="000D1F01"/>
    <w:rsid w:val="000D3473"/>
    <w:rsid w:val="000D3763"/>
    <w:rsid w:val="000D3E8E"/>
    <w:rsid w:val="000D3F64"/>
    <w:rsid w:val="000D4115"/>
    <w:rsid w:val="000D42DC"/>
    <w:rsid w:val="000D4AA4"/>
    <w:rsid w:val="000D5A2B"/>
    <w:rsid w:val="000D639C"/>
    <w:rsid w:val="000D6C1D"/>
    <w:rsid w:val="000D6F39"/>
    <w:rsid w:val="000E0FE4"/>
    <w:rsid w:val="000E127C"/>
    <w:rsid w:val="000E1E71"/>
    <w:rsid w:val="000E200E"/>
    <w:rsid w:val="000E2A5A"/>
    <w:rsid w:val="000E3E17"/>
    <w:rsid w:val="000E4B1D"/>
    <w:rsid w:val="000E4FCD"/>
    <w:rsid w:val="000E51EC"/>
    <w:rsid w:val="000E5B77"/>
    <w:rsid w:val="000E7906"/>
    <w:rsid w:val="000E7991"/>
    <w:rsid w:val="000F1960"/>
    <w:rsid w:val="000F24A4"/>
    <w:rsid w:val="000F31FB"/>
    <w:rsid w:val="000F3DC2"/>
    <w:rsid w:val="000F6788"/>
    <w:rsid w:val="000F67FC"/>
    <w:rsid w:val="000F6BFF"/>
    <w:rsid w:val="001006B5"/>
    <w:rsid w:val="001012E4"/>
    <w:rsid w:val="00101994"/>
    <w:rsid w:val="001021FA"/>
    <w:rsid w:val="00103916"/>
    <w:rsid w:val="00103A3D"/>
    <w:rsid w:val="00105E5B"/>
    <w:rsid w:val="00105FE6"/>
    <w:rsid w:val="0010678B"/>
    <w:rsid w:val="00106A32"/>
    <w:rsid w:val="00106F83"/>
    <w:rsid w:val="001072C9"/>
    <w:rsid w:val="00107F80"/>
    <w:rsid w:val="00110124"/>
    <w:rsid w:val="0011058B"/>
    <w:rsid w:val="00110C1C"/>
    <w:rsid w:val="00110DB7"/>
    <w:rsid w:val="00110EE5"/>
    <w:rsid w:val="00111444"/>
    <w:rsid w:val="00111C9A"/>
    <w:rsid w:val="00112AA1"/>
    <w:rsid w:val="00112D98"/>
    <w:rsid w:val="0011452A"/>
    <w:rsid w:val="00114EF2"/>
    <w:rsid w:val="00115D94"/>
    <w:rsid w:val="0011656E"/>
    <w:rsid w:val="001167EB"/>
    <w:rsid w:val="00116809"/>
    <w:rsid w:val="00116BD9"/>
    <w:rsid w:val="0012036B"/>
    <w:rsid w:val="001207E9"/>
    <w:rsid w:val="00120809"/>
    <w:rsid w:val="00120920"/>
    <w:rsid w:val="00121563"/>
    <w:rsid w:val="001225AB"/>
    <w:rsid w:val="00123702"/>
    <w:rsid w:val="00123E41"/>
    <w:rsid w:val="00127B63"/>
    <w:rsid w:val="00130627"/>
    <w:rsid w:val="00131513"/>
    <w:rsid w:val="00132821"/>
    <w:rsid w:val="00132959"/>
    <w:rsid w:val="00132E41"/>
    <w:rsid w:val="00134E2A"/>
    <w:rsid w:val="00135A8A"/>
    <w:rsid w:val="00136C1E"/>
    <w:rsid w:val="00140ED0"/>
    <w:rsid w:val="00141264"/>
    <w:rsid w:val="00141278"/>
    <w:rsid w:val="00141A78"/>
    <w:rsid w:val="00141F8A"/>
    <w:rsid w:val="00142666"/>
    <w:rsid w:val="00142BED"/>
    <w:rsid w:val="00142DE7"/>
    <w:rsid w:val="00143EF7"/>
    <w:rsid w:val="0014419D"/>
    <w:rsid w:val="00145684"/>
    <w:rsid w:val="001456C9"/>
    <w:rsid w:val="00147AE0"/>
    <w:rsid w:val="00150989"/>
    <w:rsid w:val="00152304"/>
    <w:rsid w:val="00153975"/>
    <w:rsid w:val="00154896"/>
    <w:rsid w:val="00155A06"/>
    <w:rsid w:val="00155DB9"/>
    <w:rsid w:val="001562B4"/>
    <w:rsid w:val="00157CE8"/>
    <w:rsid w:val="00157F96"/>
    <w:rsid w:val="00157FED"/>
    <w:rsid w:val="0016003E"/>
    <w:rsid w:val="001607C0"/>
    <w:rsid w:val="001613E6"/>
    <w:rsid w:val="0016160F"/>
    <w:rsid w:val="001621EA"/>
    <w:rsid w:val="001625BD"/>
    <w:rsid w:val="00163094"/>
    <w:rsid w:val="00163AAD"/>
    <w:rsid w:val="00164403"/>
    <w:rsid w:val="001647E5"/>
    <w:rsid w:val="00166107"/>
    <w:rsid w:val="00166FDF"/>
    <w:rsid w:val="00167556"/>
    <w:rsid w:val="001702C7"/>
    <w:rsid w:val="001704E5"/>
    <w:rsid w:val="0017051B"/>
    <w:rsid w:val="001706EE"/>
    <w:rsid w:val="00174B4C"/>
    <w:rsid w:val="00174E6F"/>
    <w:rsid w:val="00175952"/>
    <w:rsid w:val="00176190"/>
    <w:rsid w:val="001761EA"/>
    <w:rsid w:val="00177988"/>
    <w:rsid w:val="00177A16"/>
    <w:rsid w:val="00180127"/>
    <w:rsid w:val="00180314"/>
    <w:rsid w:val="0018072F"/>
    <w:rsid w:val="001807E4"/>
    <w:rsid w:val="00181A00"/>
    <w:rsid w:val="0018236F"/>
    <w:rsid w:val="00182E65"/>
    <w:rsid w:val="00184283"/>
    <w:rsid w:val="0018486D"/>
    <w:rsid w:val="00184A59"/>
    <w:rsid w:val="00184C2F"/>
    <w:rsid w:val="001858F1"/>
    <w:rsid w:val="00187ED8"/>
    <w:rsid w:val="00191FC4"/>
    <w:rsid w:val="00194795"/>
    <w:rsid w:val="00195078"/>
    <w:rsid w:val="00195650"/>
    <w:rsid w:val="00197091"/>
    <w:rsid w:val="00197F57"/>
    <w:rsid w:val="00197FF0"/>
    <w:rsid w:val="001A12CF"/>
    <w:rsid w:val="001A1BB7"/>
    <w:rsid w:val="001A1FD9"/>
    <w:rsid w:val="001A2F91"/>
    <w:rsid w:val="001A2FDB"/>
    <w:rsid w:val="001A311B"/>
    <w:rsid w:val="001A3812"/>
    <w:rsid w:val="001A4196"/>
    <w:rsid w:val="001A47D4"/>
    <w:rsid w:val="001A4EFE"/>
    <w:rsid w:val="001A5A44"/>
    <w:rsid w:val="001A61E8"/>
    <w:rsid w:val="001A79B8"/>
    <w:rsid w:val="001B00C9"/>
    <w:rsid w:val="001B05FC"/>
    <w:rsid w:val="001B18C9"/>
    <w:rsid w:val="001B25D7"/>
    <w:rsid w:val="001B3654"/>
    <w:rsid w:val="001B3CBE"/>
    <w:rsid w:val="001B4731"/>
    <w:rsid w:val="001B49C6"/>
    <w:rsid w:val="001B4F8A"/>
    <w:rsid w:val="001B533E"/>
    <w:rsid w:val="001B6381"/>
    <w:rsid w:val="001B6B70"/>
    <w:rsid w:val="001B7121"/>
    <w:rsid w:val="001B7160"/>
    <w:rsid w:val="001B731E"/>
    <w:rsid w:val="001B7514"/>
    <w:rsid w:val="001C083D"/>
    <w:rsid w:val="001C0CFF"/>
    <w:rsid w:val="001C0FC2"/>
    <w:rsid w:val="001C247C"/>
    <w:rsid w:val="001C2B27"/>
    <w:rsid w:val="001C3FA2"/>
    <w:rsid w:val="001C4F0C"/>
    <w:rsid w:val="001C5B1B"/>
    <w:rsid w:val="001C5FED"/>
    <w:rsid w:val="001C6A09"/>
    <w:rsid w:val="001D0B0F"/>
    <w:rsid w:val="001D14D4"/>
    <w:rsid w:val="001D1588"/>
    <w:rsid w:val="001D1E35"/>
    <w:rsid w:val="001D2B01"/>
    <w:rsid w:val="001D2D5E"/>
    <w:rsid w:val="001D3610"/>
    <w:rsid w:val="001D383F"/>
    <w:rsid w:val="001D3D51"/>
    <w:rsid w:val="001D462E"/>
    <w:rsid w:val="001D5706"/>
    <w:rsid w:val="001D5A4D"/>
    <w:rsid w:val="001D5C2F"/>
    <w:rsid w:val="001D5CA3"/>
    <w:rsid w:val="001D6216"/>
    <w:rsid w:val="001D7B0C"/>
    <w:rsid w:val="001E00A0"/>
    <w:rsid w:val="001E135B"/>
    <w:rsid w:val="001E2F97"/>
    <w:rsid w:val="001E3206"/>
    <w:rsid w:val="001E367E"/>
    <w:rsid w:val="001E3FCE"/>
    <w:rsid w:val="001E52B3"/>
    <w:rsid w:val="001E557D"/>
    <w:rsid w:val="001E57EF"/>
    <w:rsid w:val="001E6C85"/>
    <w:rsid w:val="001E7644"/>
    <w:rsid w:val="001F01CB"/>
    <w:rsid w:val="001F05CF"/>
    <w:rsid w:val="001F2286"/>
    <w:rsid w:val="001F3DE1"/>
    <w:rsid w:val="001F46E7"/>
    <w:rsid w:val="001F51B7"/>
    <w:rsid w:val="001F555D"/>
    <w:rsid w:val="001F6353"/>
    <w:rsid w:val="001F6391"/>
    <w:rsid w:val="001F7436"/>
    <w:rsid w:val="001F7454"/>
    <w:rsid w:val="001F796C"/>
    <w:rsid w:val="001F7AB6"/>
    <w:rsid w:val="0020063D"/>
    <w:rsid w:val="00201973"/>
    <w:rsid w:val="00202A0B"/>
    <w:rsid w:val="00202E86"/>
    <w:rsid w:val="00204FC2"/>
    <w:rsid w:val="0020690B"/>
    <w:rsid w:val="00206A80"/>
    <w:rsid w:val="00206B37"/>
    <w:rsid w:val="00206ED8"/>
    <w:rsid w:val="00207B35"/>
    <w:rsid w:val="0021026A"/>
    <w:rsid w:val="00210375"/>
    <w:rsid w:val="002103D1"/>
    <w:rsid w:val="0021063C"/>
    <w:rsid w:val="00210DFE"/>
    <w:rsid w:val="00210F38"/>
    <w:rsid w:val="00211B77"/>
    <w:rsid w:val="00211EF8"/>
    <w:rsid w:val="00212CCF"/>
    <w:rsid w:val="0021477A"/>
    <w:rsid w:val="00214D1B"/>
    <w:rsid w:val="00215461"/>
    <w:rsid w:val="00216A13"/>
    <w:rsid w:val="002210BA"/>
    <w:rsid w:val="00221171"/>
    <w:rsid w:val="00221CA8"/>
    <w:rsid w:val="00221D18"/>
    <w:rsid w:val="002236FF"/>
    <w:rsid w:val="002244CC"/>
    <w:rsid w:val="00224B86"/>
    <w:rsid w:val="00225177"/>
    <w:rsid w:val="002255C7"/>
    <w:rsid w:val="00225D00"/>
    <w:rsid w:val="00225DEA"/>
    <w:rsid w:val="00226EB5"/>
    <w:rsid w:val="00227430"/>
    <w:rsid w:val="00227B89"/>
    <w:rsid w:val="00227D7A"/>
    <w:rsid w:val="002302E3"/>
    <w:rsid w:val="00231A42"/>
    <w:rsid w:val="00232BE2"/>
    <w:rsid w:val="0023461F"/>
    <w:rsid w:val="0023476C"/>
    <w:rsid w:val="002355C8"/>
    <w:rsid w:val="00235E56"/>
    <w:rsid w:val="00237126"/>
    <w:rsid w:val="002372E3"/>
    <w:rsid w:val="00237A8E"/>
    <w:rsid w:val="002404B4"/>
    <w:rsid w:val="0024123D"/>
    <w:rsid w:val="00241919"/>
    <w:rsid w:val="00243611"/>
    <w:rsid w:val="00244E7F"/>
    <w:rsid w:val="00247290"/>
    <w:rsid w:val="002473EA"/>
    <w:rsid w:val="00250AF6"/>
    <w:rsid w:val="00250C81"/>
    <w:rsid w:val="00250EB9"/>
    <w:rsid w:val="002510C5"/>
    <w:rsid w:val="002514A8"/>
    <w:rsid w:val="002542BE"/>
    <w:rsid w:val="00254DDD"/>
    <w:rsid w:val="002553EF"/>
    <w:rsid w:val="002554DD"/>
    <w:rsid w:val="00255832"/>
    <w:rsid w:val="00255A93"/>
    <w:rsid w:val="00256214"/>
    <w:rsid w:val="00257515"/>
    <w:rsid w:val="00260036"/>
    <w:rsid w:val="002605AC"/>
    <w:rsid w:val="00260CDA"/>
    <w:rsid w:val="00260DAD"/>
    <w:rsid w:val="00260E02"/>
    <w:rsid w:val="002615D7"/>
    <w:rsid w:val="00261A23"/>
    <w:rsid w:val="00266483"/>
    <w:rsid w:val="002671B6"/>
    <w:rsid w:val="00267D00"/>
    <w:rsid w:val="00270146"/>
    <w:rsid w:val="00270A25"/>
    <w:rsid w:val="00272075"/>
    <w:rsid w:val="0027247F"/>
    <w:rsid w:val="002724D7"/>
    <w:rsid w:val="00272AAF"/>
    <w:rsid w:val="00272AE0"/>
    <w:rsid w:val="00272EFB"/>
    <w:rsid w:val="0027420B"/>
    <w:rsid w:val="002743F2"/>
    <w:rsid w:val="00275B5D"/>
    <w:rsid w:val="0027727F"/>
    <w:rsid w:val="00280D83"/>
    <w:rsid w:val="0028181B"/>
    <w:rsid w:val="00282F0F"/>
    <w:rsid w:val="002838F6"/>
    <w:rsid w:val="00283DBA"/>
    <w:rsid w:val="0028442B"/>
    <w:rsid w:val="00284A7A"/>
    <w:rsid w:val="0028672A"/>
    <w:rsid w:val="00290026"/>
    <w:rsid w:val="00291410"/>
    <w:rsid w:val="0029290A"/>
    <w:rsid w:val="002931A6"/>
    <w:rsid w:val="002933BE"/>
    <w:rsid w:val="002935D1"/>
    <w:rsid w:val="00294C0C"/>
    <w:rsid w:val="002951D3"/>
    <w:rsid w:val="0029624F"/>
    <w:rsid w:val="00297107"/>
    <w:rsid w:val="002A0756"/>
    <w:rsid w:val="002A0B73"/>
    <w:rsid w:val="002A1303"/>
    <w:rsid w:val="002A1D50"/>
    <w:rsid w:val="002A3114"/>
    <w:rsid w:val="002A357C"/>
    <w:rsid w:val="002A3AE3"/>
    <w:rsid w:val="002A3FC6"/>
    <w:rsid w:val="002A4A3C"/>
    <w:rsid w:val="002A6AC9"/>
    <w:rsid w:val="002A780B"/>
    <w:rsid w:val="002A7D71"/>
    <w:rsid w:val="002B0209"/>
    <w:rsid w:val="002B0B71"/>
    <w:rsid w:val="002B0D5F"/>
    <w:rsid w:val="002B15D3"/>
    <w:rsid w:val="002B2E53"/>
    <w:rsid w:val="002B3119"/>
    <w:rsid w:val="002B3F64"/>
    <w:rsid w:val="002B5613"/>
    <w:rsid w:val="002B5852"/>
    <w:rsid w:val="002B6ECD"/>
    <w:rsid w:val="002C0514"/>
    <w:rsid w:val="002C0A07"/>
    <w:rsid w:val="002C15A4"/>
    <w:rsid w:val="002C1870"/>
    <w:rsid w:val="002C19F3"/>
    <w:rsid w:val="002C1CDF"/>
    <w:rsid w:val="002C232A"/>
    <w:rsid w:val="002C2B3B"/>
    <w:rsid w:val="002C4F9F"/>
    <w:rsid w:val="002C5508"/>
    <w:rsid w:val="002C5CFC"/>
    <w:rsid w:val="002D0AE6"/>
    <w:rsid w:val="002D103C"/>
    <w:rsid w:val="002D18AE"/>
    <w:rsid w:val="002D1DAD"/>
    <w:rsid w:val="002D225C"/>
    <w:rsid w:val="002D4048"/>
    <w:rsid w:val="002D4FF2"/>
    <w:rsid w:val="002D5086"/>
    <w:rsid w:val="002D52C4"/>
    <w:rsid w:val="002D586E"/>
    <w:rsid w:val="002D5B94"/>
    <w:rsid w:val="002D632F"/>
    <w:rsid w:val="002D6DD3"/>
    <w:rsid w:val="002D6DD5"/>
    <w:rsid w:val="002D6E51"/>
    <w:rsid w:val="002D715F"/>
    <w:rsid w:val="002D7E8F"/>
    <w:rsid w:val="002E0131"/>
    <w:rsid w:val="002E02E6"/>
    <w:rsid w:val="002E04C7"/>
    <w:rsid w:val="002E04EB"/>
    <w:rsid w:val="002E0A56"/>
    <w:rsid w:val="002E3F73"/>
    <w:rsid w:val="002E672B"/>
    <w:rsid w:val="002F03EF"/>
    <w:rsid w:val="002F146B"/>
    <w:rsid w:val="002F1985"/>
    <w:rsid w:val="002F23E4"/>
    <w:rsid w:val="002F2CD0"/>
    <w:rsid w:val="002F365A"/>
    <w:rsid w:val="002F4CEC"/>
    <w:rsid w:val="002F500D"/>
    <w:rsid w:val="002F5808"/>
    <w:rsid w:val="002F65E7"/>
    <w:rsid w:val="002F662C"/>
    <w:rsid w:val="002F6E23"/>
    <w:rsid w:val="002F7D43"/>
    <w:rsid w:val="002F7F9C"/>
    <w:rsid w:val="003010A6"/>
    <w:rsid w:val="003012B8"/>
    <w:rsid w:val="00301AC2"/>
    <w:rsid w:val="00301B6D"/>
    <w:rsid w:val="00302A3D"/>
    <w:rsid w:val="00303643"/>
    <w:rsid w:val="003042C9"/>
    <w:rsid w:val="003046D9"/>
    <w:rsid w:val="00305EA4"/>
    <w:rsid w:val="00307205"/>
    <w:rsid w:val="00307BBB"/>
    <w:rsid w:val="00307D15"/>
    <w:rsid w:val="00310188"/>
    <w:rsid w:val="00311B1F"/>
    <w:rsid w:val="00311FCA"/>
    <w:rsid w:val="0031227B"/>
    <w:rsid w:val="003125A0"/>
    <w:rsid w:val="003125B9"/>
    <w:rsid w:val="00313218"/>
    <w:rsid w:val="00313363"/>
    <w:rsid w:val="00313438"/>
    <w:rsid w:val="00313BAA"/>
    <w:rsid w:val="00315632"/>
    <w:rsid w:val="00315962"/>
    <w:rsid w:val="00315C56"/>
    <w:rsid w:val="00316549"/>
    <w:rsid w:val="003169E3"/>
    <w:rsid w:val="0031756D"/>
    <w:rsid w:val="00317F8D"/>
    <w:rsid w:val="00320C67"/>
    <w:rsid w:val="00321C9D"/>
    <w:rsid w:val="00322BEE"/>
    <w:rsid w:val="0032311E"/>
    <w:rsid w:val="00324434"/>
    <w:rsid w:val="0032650D"/>
    <w:rsid w:val="00326EE2"/>
    <w:rsid w:val="003279A4"/>
    <w:rsid w:val="00330A64"/>
    <w:rsid w:val="00334AF6"/>
    <w:rsid w:val="00335AAA"/>
    <w:rsid w:val="00335F15"/>
    <w:rsid w:val="003361AE"/>
    <w:rsid w:val="00336AB5"/>
    <w:rsid w:val="00336B21"/>
    <w:rsid w:val="00337CBD"/>
    <w:rsid w:val="0034054B"/>
    <w:rsid w:val="0034114E"/>
    <w:rsid w:val="003417CA"/>
    <w:rsid w:val="00341BAD"/>
    <w:rsid w:val="00341C8F"/>
    <w:rsid w:val="00342A05"/>
    <w:rsid w:val="00343AE5"/>
    <w:rsid w:val="00343FB3"/>
    <w:rsid w:val="0034438F"/>
    <w:rsid w:val="00344548"/>
    <w:rsid w:val="00344F23"/>
    <w:rsid w:val="0034601D"/>
    <w:rsid w:val="00346146"/>
    <w:rsid w:val="003461E8"/>
    <w:rsid w:val="003471D6"/>
    <w:rsid w:val="00347B9E"/>
    <w:rsid w:val="0035002B"/>
    <w:rsid w:val="00350FB2"/>
    <w:rsid w:val="0035116A"/>
    <w:rsid w:val="003513E7"/>
    <w:rsid w:val="0035143B"/>
    <w:rsid w:val="003519E5"/>
    <w:rsid w:val="00352335"/>
    <w:rsid w:val="003529EF"/>
    <w:rsid w:val="003530FE"/>
    <w:rsid w:val="003544BC"/>
    <w:rsid w:val="0035512F"/>
    <w:rsid w:val="0035581F"/>
    <w:rsid w:val="003563F1"/>
    <w:rsid w:val="00357E02"/>
    <w:rsid w:val="003600D5"/>
    <w:rsid w:val="0036018A"/>
    <w:rsid w:val="00360981"/>
    <w:rsid w:val="00360E53"/>
    <w:rsid w:val="00360EDB"/>
    <w:rsid w:val="003615BC"/>
    <w:rsid w:val="003617AA"/>
    <w:rsid w:val="00362692"/>
    <w:rsid w:val="00362C45"/>
    <w:rsid w:val="00363939"/>
    <w:rsid w:val="00363982"/>
    <w:rsid w:val="00363E55"/>
    <w:rsid w:val="0036463A"/>
    <w:rsid w:val="00364BBD"/>
    <w:rsid w:val="00364ED6"/>
    <w:rsid w:val="003659B1"/>
    <w:rsid w:val="00365A4E"/>
    <w:rsid w:val="00365F0A"/>
    <w:rsid w:val="003662A2"/>
    <w:rsid w:val="00366479"/>
    <w:rsid w:val="003665E4"/>
    <w:rsid w:val="00366EAC"/>
    <w:rsid w:val="003706DC"/>
    <w:rsid w:val="00370C4C"/>
    <w:rsid w:val="003714A0"/>
    <w:rsid w:val="0037172B"/>
    <w:rsid w:val="00371E72"/>
    <w:rsid w:val="003720E1"/>
    <w:rsid w:val="0037223E"/>
    <w:rsid w:val="0037260F"/>
    <w:rsid w:val="003727C9"/>
    <w:rsid w:val="00374A17"/>
    <w:rsid w:val="00375421"/>
    <w:rsid w:val="00375B7F"/>
    <w:rsid w:val="00376866"/>
    <w:rsid w:val="00377044"/>
    <w:rsid w:val="0038091A"/>
    <w:rsid w:val="00381DD5"/>
    <w:rsid w:val="00382437"/>
    <w:rsid w:val="00382C05"/>
    <w:rsid w:val="00383089"/>
    <w:rsid w:val="00383143"/>
    <w:rsid w:val="003841F6"/>
    <w:rsid w:val="00384B35"/>
    <w:rsid w:val="00385A60"/>
    <w:rsid w:val="0038631A"/>
    <w:rsid w:val="0038639F"/>
    <w:rsid w:val="003865D0"/>
    <w:rsid w:val="00387940"/>
    <w:rsid w:val="00391A7F"/>
    <w:rsid w:val="00391D7F"/>
    <w:rsid w:val="00392301"/>
    <w:rsid w:val="00394452"/>
    <w:rsid w:val="0039455A"/>
    <w:rsid w:val="0039503F"/>
    <w:rsid w:val="0039534C"/>
    <w:rsid w:val="00395812"/>
    <w:rsid w:val="00396720"/>
    <w:rsid w:val="00397AA0"/>
    <w:rsid w:val="003A0BD6"/>
    <w:rsid w:val="003A0EF8"/>
    <w:rsid w:val="003A11A3"/>
    <w:rsid w:val="003A2685"/>
    <w:rsid w:val="003A3472"/>
    <w:rsid w:val="003A40CB"/>
    <w:rsid w:val="003A4336"/>
    <w:rsid w:val="003A51AB"/>
    <w:rsid w:val="003A6265"/>
    <w:rsid w:val="003A6AAB"/>
    <w:rsid w:val="003A6BCD"/>
    <w:rsid w:val="003B05B8"/>
    <w:rsid w:val="003B0B1D"/>
    <w:rsid w:val="003B1085"/>
    <w:rsid w:val="003B228F"/>
    <w:rsid w:val="003B236B"/>
    <w:rsid w:val="003B336A"/>
    <w:rsid w:val="003B33A6"/>
    <w:rsid w:val="003B3CAA"/>
    <w:rsid w:val="003B45E9"/>
    <w:rsid w:val="003B5AB6"/>
    <w:rsid w:val="003B6A72"/>
    <w:rsid w:val="003B6E99"/>
    <w:rsid w:val="003B73D3"/>
    <w:rsid w:val="003B7EDA"/>
    <w:rsid w:val="003C02BB"/>
    <w:rsid w:val="003C12B2"/>
    <w:rsid w:val="003C2F2E"/>
    <w:rsid w:val="003C2FC7"/>
    <w:rsid w:val="003C34D6"/>
    <w:rsid w:val="003C4A56"/>
    <w:rsid w:val="003C53B7"/>
    <w:rsid w:val="003C54D7"/>
    <w:rsid w:val="003C5508"/>
    <w:rsid w:val="003C55BE"/>
    <w:rsid w:val="003C590B"/>
    <w:rsid w:val="003C5DB9"/>
    <w:rsid w:val="003C65D6"/>
    <w:rsid w:val="003C7207"/>
    <w:rsid w:val="003C7E79"/>
    <w:rsid w:val="003C7FCB"/>
    <w:rsid w:val="003D013C"/>
    <w:rsid w:val="003D2AF0"/>
    <w:rsid w:val="003D42F6"/>
    <w:rsid w:val="003D5B04"/>
    <w:rsid w:val="003D6A10"/>
    <w:rsid w:val="003D6E99"/>
    <w:rsid w:val="003E1183"/>
    <w:rsid w:val="003E1191"/>
    <w:rsid w:val="003E1FA6"/>
    <w:rsid w:val="003E20D1"/>
    <w:rsid w:val="003E2A15"/>
    <w:rsid w:val="003E3AAD"/>
    <w:rsid w:val="003E3CB4"/>
    <w:rsid w:val="003E4251"/>
    <w:rsid w:val="003E458D"/>
    <w:rsid w:val="003E4855"/>
    <w:rsid w:val="003E59D2"/>
    <w:rsid w:val="003E6186"/>
    <w:rsid w:val="003E6B4F"/>
    <w:rsid w:val="003E7C91"/>
    <w:rsid w:val="003F10F5"/>
    <w:rsid w:val="003F1B92"/>
    <w:rsid w:val="003F278E"/>
    <w:rsid w:val="003F300F"/>
    <w:rsid w:val="003F3311"/>
    <w:rsid w:val="003F3324"/>
    <w:rsid w:val="003F3EA9"/>
    <w:rsid w:val="003F3FE0"/>
    <w:rsid w:val="003F414F"/>
    <w:rsid w:val="003F470F"/>
    <w:rsid w:val="003F4E23"/>
    <w:rsid w:val="003F53F2"/>
    <w:rsid w:val="003F5F18"/>
    <w:rsid w:val="003F6381"/>
    <w:rsid w:val="003F6CF7"/>
    <w:rsid w:val="003F7297"/>
    <w:rsid w:val="003F7D6D"/>
    <w:rsid w:val="00400FAA"/>
    <w:rsid w:val="004015A6"/>
    <w:rsid w:val="0040227F"/>
    <w:rsid w:val="004024AA"/>
    <w:rsid w:val="00404472"/>
    <w:rsid w:val="004044BE"/>
    <w:rsid w:val="00404CB1"/>
    <w:rsid w:val="0040553D"/>
    <w:rsid w:val="00405CE7"/>
    <w:rsid w:val="00406D49"/>
    <w:rsid w:val="00406F5B"/>
    <w:rsid w:val="00410DBD"/>
    <w:rsid w:val="00411A39"/>
    <w:rsid w:val="00411F1E"/>
    <w:rsid w:val="00412151"/>
    <w:rsid w:val="004129A6"/>
    <w:rsid w:val="00413366"/>
    <w:rsid w:val="00413632"/>
    <w:rsid w:val="00413DEF"/>
    <w:rsid w:val="00414154"/>
    <w:rsid w:val="004143DB"/>
    <w:rsid w:val="00414A5E"/>
    <w:rsid w:val="004154C7"/>
    <w:rsid w:val="00415A31"/>
    <w:rsid w:val="00415C4A"/>
    <w:rsid w:val="0042269E"/>
    <w:rsid w:val="0042327F"/>
    <w:rsid w:val="00423B4B"/>
    <w:rsid w:val="00423C26"/>
    <w:rsid w:val="00424097"/>
    <w:rsid w:val="004240CA"/>
    <w:rsid w:val="00424564"/>
    <w:rsid w:val="004260C3"/>
    <w:rsid w:val="00426C2A"/>
    <w:rsid w:val="00426DDD"/>
    <w:rsid w:val="004321A6"/>
    <w:rsid w:val="00432319"/>
    <w:rsid w:val="00432726"/>
    <w:rsid w:val="00434B10"/>
    <w:rsid w:val="00436F5B"/>
    <w:rsid w:val="0044033C"/>
    <w:rsid w:val="00440CE4"/>
    <w:rsid w:val="0044148F"/>
    <w:rsid w:val="00441D82"/>
    <w:rsid w:val="004420AC"/>
    <w:rsid w:val="00443D99"/>
    <w:rsid w:val="004443BB"/>
    <w:rsid w:val="00445049"/>
    <w:rsid w:val="0044534D"/>
    <w:rsid w:val="00445486"/>
    <w:rsid w:val="004464BE"/>
    <w:rsid w:val="00446608"/>
    <w:rsid w:val="00447A4B"/>
    <w:rsid w:val="00447C5E"/>
    <w:rsid w:val="00450636"/>
    <w:rsid w:val="0045251F"/>
    <w:rsid w:val="004541B0"/>
    <w:rsid w:val="00454707"/>
    <w:rsid w:val="00454F12"/>
    <w:rsid w:val="00455AAA"/>
    <w:rsid w:val="0045733D"/>
    <w:rsid w:val="004608B1"/>
    <w:rsid w:val="004633B8"/>
    <w:rsid w:val="00463427"/>
    <w:rsid w:val="00463B48"/>
    <w:rsid w:val="00464E0F"/>
    <w:rsid w:val="00466029"/>
    <w:rsid w:val="00466650"/>
    <w:rsid w:val="00466A8A"/>
    <w:rsid w:val="004670AE"/>
    <w:rsid w:val="00467C64"/>
    <w:rsid w:val="00471626"/>
    <w:rsid w:val="00473900"/>
    <w:rsid w:val="00474106"/>
    <w:rsid w:val="00476338"/>
    <w:rsid w:val="004775DD"/>
    <w:rsid w:val="00480723"/>
    <w:rsid w:val="00480C53"/>
    <w:rsid w:val="0048244B"/>
    <w:rsid w:val="00484513"/>
    <w:rsid w:val="00485E32"/>
    <w:rsid w:val="0048769B"/>
    <w:rsid w:val="0049052B"/>
    <w:rsid w:val="00490576"/>
    <w:rsid w:val="004910BC"/>
    <w:rsid w:val="00491407"/>
    <w:rsid w:val="00491745"/>
    <w:rsid w:val="00491905"/>
    <w:rsid w:val="00491FDD"/>
    <w:rsid w:val="00492DB7"/>
    <w:rsid w:val="0049434C"/>
    <w:rsid w:val="004946B6"/>
    <w:rsid w:val="004956DA"/>
    <w:rsid w:val="00495767"/>
    <w:rsid w:val="004960D9"/>
    <w:rsid w:val="00496136"/>
    <w:rsid w:val="004966DA"/>
    <w:rsid w:val="004970E8"/>
    <w:rsid w:val="004975FE"/>
    <w:rsid w:val="004A1781"/>
    <w:rsid w:val="004A1861"/>
    <w:rsid w:val="004A1AF8"/>
    <w:rsid w:val="004A25DF"/>
    <w:rsid w:val="004A28D2"/>
    <w:rsid w:val="004A2E73"/>
    <w:rsid w:val="004A2F5A"/>
    <w:rsid w:val="004A372A"/>
    <w:rsid w:val="004A3DA2"/>
    <w:rsid w:val="004A4039"/>
    <w:rsid w:val="004A406B"/>
    <w:rsid w:val="004A42E3"/>
    <w:rsid w:val="004A5042"/>
    <w:rsid w:val="004A71EB"/>
    <w:rsid w:val="004A7686"/>
    <w:rsid w:val="004B10DA"/>
    <w:rsid w:val="004B1102"/>
    <w:rsid w:val="004B298B"/>
    <w:rsid w:val="004B3596"/>
    <w:rsid w:val="004B5902"/>
    <w:rsid w:val="004B5A8E"/>
    <w:rsid w:val="004B7D77"/>
    <w:rsid w:val="004C150A"/>
    <w:rsid w:val="004C1D8E"/>
    <w:rsid w:val="004C2749"/>
    <w:rsid w:val="004C2E5A"/>
    <w:rsid w:val="004C3888"/>
    <w:rsid w:val="004C5036"/>
    <w:rsid w:val="004C5391"/>
    <w:rsid w:val="004C6FDD"/>
    <w:rsid w:val="004C7CEA"/>
    <w:rsid w:val="004D0D1B"/>
    <w:rsid w:val="004D0E0F"/>
    <w:rsid w:val="004D1B77"/>
    <w:rsid w:val="004D24F4"/>
    <w:rsid w:val="004D294E"/>
    <w:rsid w:val="004D3381"/>
    <w:rsid w:val="004D3437"/>
    <w:rsid w:val="004D39A5"/>
    <w:rsid w:val="004D3EDA"/>
    <w:rsid w:val="004D404A"/>
    <w:rsid w:val="004D5657"/>
    <w:rsid w:val="004D593F"/>
    <w:rsid w:val="004D61FC"/>
    <w:rsid w:val="004D752C"/>
    <w:rsid w:val="004E0124"/>
    <w:rsid w:val="004E0BAC"/>
    <w:rsid w:val="004E1B42"/>
    <w:rsid w:val="004E2656"/>
    <w:rsid w:val="004E2B32"/>
    <w:rsid w:val="004E3C01"/>
    <w:rsid w:val="004E449B"/>
    <w:rsid w:val="004E4638"/>
    <w:rsid w:val="004E4AB4"/>
    <w:rsid w:val="004E4EDC"/>
    <w:rsid w:val="004E4F0A"/>
    <w:rsid w:val="004E4F74"/>
    <w:rsid w:val="004E517F"/>
    <w:rsid w:val="004E541E"/>
    <w:rsid w:val="004E5530"/>
    <w:rsid w:val="004E6B24"/>
    <w:rsid w:val="004E72C4"/>
    <w:rsid w:val="004E7B1A"/>
    <w:rsid w:val="004F09CC"/>
    <w:rsid w:val="004F1731"/>
    <w:rsid w:val="004F221C"/>
    <w:rsid w:val="004F40B0"/>
    <w:rsid w:val="004F662A"/>
    <w:rsid w:val="00500052"/>
    <w:rsid w:val="005001C0"/>
    <w:rsid w:val="00500B63"/>
    <w:rsid w:val="0050107F"/>
    <w:rsid w:val="0050183F"/>
    <w:rsid w:val="00502483"/>
    <w:rsid w:val="00502B1B"/>
    <w:rsid w:val="00502F0F"/>
    <w:rsid w:val="00503D9A"/>
    <w:rsid w:val="0050518D"/>
    <w:rsid w:val="005053F5"/>
    <w:rsid w:val="00505581"/>
    <w:rsid w:val="00505A6A"/>
    <w:rsid w:val="00506363"/>
    <w:rsid w:val="00506948"/>
    <w:rsid w:val="005076C2"/>
    <w:rsid w:val="00510E46"/>
    <w:rsid w:val="00510F9A"/>
    <w:rsid w:val="0051164C"/>
    <w:rsid w:val="005147D4"/>
    <w:rsid w:val="005157DE"/>
    <w:rsid w:val="0051580B"/>
    <w:rsid w:val="005160DD"/>
    <w:rsid w:val="005168BF"/>
    <w:rsid w:val="00517521"/>
    <w:rsid w:val="00517763"/>
    <w:rsid w:val="00517986"/>
    <w:rsid w:val="00521C0E"/>
    <w:rsid w:val="00521E65"/>
    <w:rsid w:val="005229B4"/>
    <w:rsid w:val="00522F00"/>
    <w:rsid w:val="005232F4"/>
    <w:rsid w:val="0052338E"/>
    <w:rsid w:val="005247F1"/>
    <w:rsid w:val="00524DD0"/>
    <w:rsid w:val="00525356"/>
    <w:rsid w:val="005258B9"/>
    <w:rsid w:val="00526CB1"/>
    <w:rsid w:val="005275F5"/>
    <w:rsid w:val="00527789"/>
    <w:rsid w:val="00527937"/>
    <w:rsid w:val="00530162"/>
    <w:rsid w:val="00530519"/>
    <w:rsid w:val="00530860"/>
    <w:rsid w:val="00531CC3"/>
    <w:rsid w:val="00533940"/>
    <w:rsid w:val="005345E1"/>
    <w:rsid w:val="00534E5E"/>
    <w:rsid w:val="00534E82"/>
    <w:rsid w:val="00535878"/>
    <w:rsid w:val="00535E48"/>
    <w:rsid w:val="005373CF"/>
    <w:rsid w:val="00537FA3"/>
    <w:rsid w:val="00540C40"/>
    <w:rsid w:val="00540EC7"/>
    <w:rsid w:val="00542DC7"/>
    <w:rsid w:val="00542FCD"/>
    <w:rsid w:val="005438EF"/>
    <w:rsid w:val="005448D8"/>
    <w:rsid w:val="00544A96"/>
    <w:rsid w:val="005466BC"/>
    <w:rsid w:val="00546F28"/>
    <w:rsid w:val="00547CBA"/>
    <w:rsid w:val="00550E6E"/>
    <w:rsid w:val="00551ED5"/>
    <w:rsid w:val="005522F4"/>
    <w:rsid w:val="005525CE"/>
    <w:rsid w:val="005558C2"/>
    <w:rsid w:val="00556314"/>
    <w:rsid w:val="00556653"/>
    <w:rsid w:val="00557211"/>
    <w:rsid w:val="00560EC5"/>
    <w:rsid w:val="00561742"/>
    <w:rsid w:val="00562A81"/>
    <w:rsid w:val="00562B39"/>
    <w:rsid w:val="00562DFF"/>
    <w:rsid w:val="0056492F"/>
    <w:rsid w:val="005659ED"/>
    <w:rsid w:val="0056635A"/>
    <w:rsid w:val="0056773E"/>
    <w:rsid w:val="005678EF"/>
    <w:rsid w:val="005705F4"/>
    <w:rsid w:val="005713AA"/>
    <w:rsid w:val="00572D92"/>
    <w:rsid w:val="005730EC"/>
    <w:rsid w:val="0057402B"/>
    <w:rsid w:val="005751AF"/>
    <w:rsid w:val="00575CB1"/>
    <w:rsid w:val="00576D04"/>
    <w:rsid w:val="00577513"/>
    <w:rsid w:val="005820BF"/>
    <w:rsid w:val="0058293F"/>
    <w:rsid w:val="00582A2A"/>
    <w:rsid w:val="0058434C"/>
    <w:rsid w:val="005844D2"/>
    <w:rsid w:val="0058649A"/>
    <w:rsid w:val="005876E0"/>
    <w:rsid w:val="005900CD"/>
    <w:rsid w:val="0059050B"/>
    <w:rsid w:val="00591963"/>
    <w:rsid w:val="00591E10"/>
    <w:rsid w:val="005924A1"/>
    <w:rsid w:val="005927A8"/>
    <w:rsid w:val="005940B3"/>
    <w:rsid w:val="005944B8"/>
    <w:rsid w:val="00595A4E"/>
    <w:rsid w:val="00596820"/>
    <w:rsid w:val="005973BC"/>
    <w:rsid w:val="005A044C"/>
    <w:rsid w:val="005A0503"/>
    <w:rsid w:val="005A1501"/>
    <w:rsid w:val="005A258F"/>
    <w:rsid w:val="005A28F2"/>
    <w:rsid w:val="005A2ACB"/>
    <w:rsid w:val="005A53E7"/>
    <w:rsid w:val="005A54A2"/>
    <w:rsid w:val="005A61C6"/>
    <w:rsid w:val="005A7935"/>
    <w:rsid w:val="005A7945"/>
    <w:rsid w:val="005A7C6F"/>
    <w:rsid w:val="005A7FE0"/>
    <w:rsid w:val="005B1145"/>
    <w:rsid w:val="005B1A47"/>
    <w:rsid w:val="005B1DA0"/>
    <w:rsid w:val="005B29FE"/>
    <w:rsid w:val="005B42F3"/>
    <w:rsid w:val="005B44D1"/>
    <w:rsid w:val="005B4615"/>
    <w:rsid w:val="005B497E"/>
    <w:rsid w:val="005B5ABC"/>
    <w:rsid w:val="005B5F26"/>
    <w:rsid w:val="005B6080"/>
    <w:rsid w:val="005B65C0"/>
    <w:rsid w:val="005B71E5"/>
    <w:rsid w:val="005B74FC"/>
    <w:rsid w:val="005B7BED"/>
    <w:rsid w:val="005B7E45"/>
    <w:rsid w:val="005C0756"/>
    <w:rsid w:val="005C14D7"/>
    <w:rsid w:val="005C2365"/>
    <w:rsid w:val="005C2A01"/>
    <w:rsid w:val="005C2D04"/>
    <w:rsid w:val="005C2F8A"/>
    <w:rsid w:val="005C3B93"/>
    <w:rsid w:val="005C4C57"/>
    <w:rsid w:val="005C5557"/>
    <w:rsid w:val="005C5969"/>
    <w:rsid w:val="005C6589"/>
    <w:rsid w:val="005C6AC2"/>
    <w:rsid w:val="005C7BAD"/>
    <w:rsid w:val="005C7D55"/>
    <w:rsid w:val="005D01CC"/>
    <w:rsid w:val="005D032D"/>
    <w:rsid w:val="005D151B"/>
    <w:rsid w:val="005D159C"/>
    <w:rsid w:val="005D1BDF"/>
    <w:rsid w:val="005D1C29"/>
    <w:rsid w:val="005D21F4"/>
    <w:rsid w:val="005D2882"/>
    <w:rsid w:val="005D2955"/>
    <w:rsid w:val="005D5CB5"/>
    <w:rsid w:val="005D61A1"/>
    <w:rsid w:val="005D6766"/>
    <w:rsid w:val="005D6AFA"/>
    <w:rsid w:val="005D7753"/>
    <w:rsid w:val="005D78B1"/>
    <w:rsid w:val="005E0BEB"/>
    <w:rsid w:val="005E2290"/>
    <w:rsid w:val="005E35EF"/>
    <w:rsid w:val="005E400B"/>
    <w:rsid w:val="005E4281"/>
    <w:rsid w:val="005E4D8E"/>
    <w:rsid w:val="005E5CA4"/>
    <w:rsid w:val="005E5F05"/>
    <w:rsid w:val="005E5F9F"/>
    <w:rsid w:val="005E6C37"/>
    <w:rsid w:val="005E7141"/>
    <w:rsid w:val="005E7CFE"/>
    <w:rsid w:val="005E7D34"/>
    <w:rsid w:val="005F024B"/>
    <w:rsid w:val="005F049C"/>
    <w:rsid w:val="005F1FD2"/>
    <w:rsid w:val="005F3AFD"/>
    <w:rsid w:val="005F3B97"/>
    <w:rsid w:val="005F45A0"/>
    <w:rsid w:val="005F4AF3"/>
    <w:rsid w:val="005F5B26"/>
    <w:rsid w:val="005F5DF4"/>
    <w:rsid w:val="005F6190"/>
    <w:rsid w:val="005F6C98"/>
    <w:rsid w:val="005F6DFF"/>
    <w:rsid w:val="005F6F4E"/>
    <w:rsid w:val="005F6F7B"/>
    <w:rsid w:val="005F7319"/>
    <w:rsid w:val="005F75A8"/>
    <w:rsid w:val="005F7ED7"/>
    <w:rsid w:val="006010BA"/>
    <w:rsid w:val="006015FC"/>
    <w:rsid w:val="00602730"/>
    <w:rsid w:val="006029B3"/>
    <w:rsid w:val="00602B5F"/>
    <w:rsid w:val="006044C8"/>
    <w:rsid w:val="00604749"/>
    <w:rsid w:val="0060491C"/>
    <w:rsid w:val="00605225"/>
    <w:rsid w:val="006054D9"/>
    <w:rsid w:val="00606B26"/>
    <w:rsid w:val="00607022"/>
    <w:rsid w:val="006072A3"/>
    <w:rsid w:val="006072F4"/>
    <w:rsid w:val="0061041C"/>
    <w:rsid w:val="0061045B"/>
    <w:rsid w:val="00610794"/>
    <w:rsid w:val="006109A9"/>
    <w:rsid w:val="006111B5"/>
    <w:rsid w:val="00611B82"/>
    <w:rsid w:val="00611DBC"/>
    <w:rsid w:val="006132B2"/>
    <w:rsid w:val="00613439"/>
    <w:rsid w:val="006140F4"/>
    <w:rsid w:val="00614716"/>
    <w:rsid w:val="006147FB"/>
    <w:rsid w:val="006148A3"/>
    <w:rsid w:val="00615268"/>
    <w:rsid w:val="00615864"/>
    <w:rsid w:val="00615C9D"/>
    <w:rsid w:val="00616D69"/>
    <w:rsid w:val="00617201"/>
    <w:rsid w:val="00617590"/>
    <w:rsid w:val="00617F2C"/>
    <w:rsid w:val="00620DC2"/>
    <w:rsid w:val="00621A5C"/>
    <w:rsid w:val="00623F70"/>
    <w:rsid w:val="006247F4"/>
    <w:rsid w:val="00624928"/>
    <w:rsid w:val="006254D6"/>
    <w:rsid w:val="00625A7D"/>
    <w:rsid w:val="00625D7A"/>
    <w:rsid w:val="00626B90"/>
    <w:rsid w:val="00626BC3"/>
    <w:rsid w:val="00627F4C"/>
    <w:rsid w:val="0063067C"/>
    <w:rsid w:val="0063095B"/>
    <w:rsid w:val="00630F7D"/>
    <w:rsid w:val="00631A5B"/>
    <w:rsid w:val="00631C6A"/>
    <w:rsid w:val="00631E9D"/>
    <w:rsid w:val="006327B9"/>
    <w:rsid w:val="00632965"/>
    <w:rsid w:val="00633509"/>
    <w:rsid w:val="00633527"/>
    <w:rsid w:val="00633EB8"/>
    <w:rsid w:val="00635ECB"/>
    <w:rsid w:val="00635EDE"/>
    <w:rsid w:val="00636392"/>
    <w:rsid w:val="00637E61"/>
    <w:rsid w:val="006410F6"/>
    <w:rsid w:val="00641789"/>
    <w:rsid w:val="00641F86"/>
    <w:rsid w:val="00642DE1"/>
    <w:rsid w:val="00643287"/>
    <w:rsid w:val="006432AA"/>
    <w:rsid w:val="00643BD4"/>
    <w:rsid w:val="0064473A"/>
    <w:rsid w:val="0064485E"/>
    <w:rsid w:val="00645331"/>
    <w:rsid w:val="00645A0C"/>
    <w:rsid w:val="00645B56"/>
    <w:rsid w:val="00647180"/>
    <w:rsid w:val="0065043E"/>
    <w:rsid w:val="00651009"/>
    <w:rsid w:val="006513C3"/>
    <w:rsid w:val="006526F7"/>
    <w:rsid w:val="00653425"/>
    <w:rsid w:val="006539BF"/>
    <w:rsid w:val="006539F2"/>
    <w:rsid w:val="00653A2A"/>
    <w:rsid w:val="00653B1A"/>
    <w:rsid w:val="00653B57"/>
    <w:rsid w:val="00653E21"/>
    <w:rsid w:val="00654080"/>
    <w:rsid w:val="006552E1"/>
    <w:rsid w:val="0065540B"/>
    <w:rsid w:val="00655A3F"/>
    <w:rsid w:val="00655BE5"/>
    <w:rsid w:val="00656450"/>
    <w:rsid w:val="00656C5B"/>
    <w:rsid w:val="00657ADD"/>
    <w:rsid w:val="00657C32"/>
    <w:rsid w:val="00660065"/>
    <w:rsid w:val="00660523"/>
    <w:rsid w:val="00660792"/>
    <w:rsid w:val="00660E58"/>
    <w:rsid w:val="00660FBE"/>
    <w:rsid w:val="00661424"/>
    <w:rsid w:val="00661FE9"/>
    <w:rsid w:val="0066286B"/>
    <w:rsid w:val="00662A0C"/>
    <w:rsid w:val="00662B99"/>
    <w:rsid w:val="00663153"/>
    <w:rsid w:val="00663DF1"/>
    <w:rsid w:val="00664180"/>
    <w:rsid w:val="00664341"/>
    <w:rsid w:val="00664683"/>
    <w:rsid w:val="00664DB7"/>
    <w:rsid w:val="00664F68"/>
    <w:rsid w:val="006652CB"/>
    <w:rsid w:val="006706ED"/>
    <w:rsid w:val="00670FAE"/>
    <w:rsid w:val="006722B1"/>
    <w:rsid w:val="00672555"/>
    <w:rsid w:val="0067410C"/>
    <w:rsid w:val="00676781"/>
    <w:rsid w:val="00676B95"/>
    <w:rsid w:val="00676EF9"/>
    <w:rsid w:val="006801C8"/>
    <w:rsid w:val="00680D99"/>
    <w:rsid w:val="00681322"/>
    <w:rsid w:val="006815A3"/>
    <w:rsid w:val="00681BC9"/>
    <w:rsid w:val="00682E68"/>
    <w:rsid w:val="006830E1"/>
    <w:rsid w:val="00683B9A"/>
    <w:rsid w:val="006861BA"/>
    <w:rsid w:val="00686E32"/>
    <w:rsid w:val="006872BA"/>
    <w:rsid w:val="00690B31"/>
    <w:rsid w:val="006911C1"/>
    <w:rsid w:val="00692D35"/>
    <w:rsid w:val="00692F75"/>
    <w:rsid w:val="006930FE"/>
    <w:rsid w:val="00693763"/>
    <w:rsid w:val="0069390A"/>
    <w:rsid w:val="006940B3"/>
    <w:rsid w:val="00696415"/>
    <w:rsid w:val="006979CF"/>
    <w:rsid w:val="006A036F"/>
    <w:rsid w:val="006A0633"/>
    <w:rsid w:val="006A0F73"/>
    <w:rsid w:val="006A273A"/>
    <w:rsid w:val="006A35BF"/>
    <w:rsid w:val="006A387D"/>
    <w:rsid w:val="006A3AD0"/>
    <w:rsid w:val="006A5721"/>
    <w:rsid w:val="006A5986"/>
    <w:rsid w:val="006A5CA6"/>
    <w:rsid w:val="006A5EBF"/>
    <w:rsid w:val="006A630F"/>
    <w:rsid w:val="006A6A62"/>
    <w:rsid w:val="006A738E"/>
    <w:rsid w:val="006B018C"/>
    <w:rsid w:val="006B3DB2"/>
    <w:rsid w:val="006B50C9"/>
    <w:rsid w:val="006B665A"/>
    <w:rsid w:val="006B6DBF"/>
    <w:rsid w:val="006B6DFA"/>
    <w:rsid w:val="006B737B"/>
    <w:rsid w:val="006B78FE"/>
    <w:rsid w:val="006B79C0"/>
    <w:rsid w:val="006B7F04"/>
    <w:rsid w:val="006C0058"/>
    <w:rsid w:val="006C045F"/>
    <w:rsid w:val="006C06C3"/>
    <w:rsid w:val="006C09DC"/>
    <w:rsid w:val="006C1169"/>
    <w:rsid w:val="006C1DAB"/>
    <w:rsid w:val="006C27E6"/>
    <w:rsid w:val="006C27FB"/>
    <w:rsid w:val="006C5A15"/>
    <w:rsid w:val="006C68C5"/>
    <w:rsid w:val="006C6DEC"/>
    <w:rsid w:val="006C724F"/>
    <w:rsid w:val="006D0468"/>
    <w:rsid w:val="006D057D"/>
    <w:rsid w:val="006D0D83"/>
    <w:rsid w:val="006D2130"/>
    <w:rsid w:val="006D2132"/>
    <w:rsid w:val="006D2D3C"/>
    <w:rsid w:val="006D2D8A"/>
    <w:rsid w:val="006D353C"/>
    <w:rsid w:val="006D43AF"/>
    <w:rsid w:val="006D49B1"/>
    <w:rsid w:val="006D5997"/>
    <w:rsid w:val="006D688C"/>
    <w:rsid w:val="006E199D"/>
    <w:rsid w:val="006E1EAB"/>
    <w:rsid w:val="006E24AC"/>
    <w:rsid w:val="006E2A42"/>
    <w:rsid w:val="006E3254"/>
    <w:rsid w:val="006E360E"/>
    <w:rsid w:val="006E4A2B"/>
    <w:rsid w:val="006E5AA9"/>
    <w:rsid w:val="006E5CC5"/>
    <w:rsid w:val="006E66AA"/>
    <w:rsid w:val="006E6BE6"/>
    <w:rsid w:val="006E712E"/>
    <w:rsid w:val="006F000D"/>
    <w:rsid w:val="006F0CE4"/>
    <w:rsid w:val="006F0E5F"/>
    <w:rsid w:val="006F0EFF"/>
    <w:rsid w:val="006F0F90"/>
    <w:rsid w:val="006F1242"/>
    <w:rsid w:val="006F1BC3"/>
    <w:rsid w:val="006F1E9C"/>
    <w:rsid w:val="006F21C1"/>
    <w:rsid w:val="006F3622"/>
    <w:rsid w:val="006F57FC"/>
    <w:rsid w:val="006F5C06"/>
    <w:rsid w:val="006F7505"/>
    <w:rsid w:val="006F7637"/>
    <w:rsid w:val="006F7F0F"/>
    <w:rsid w:val="00700EA6"/>
    <w:rsid w:val="00701092"/>
    <w:rsid w:val="007016A4"/>
    <w:rsid w:val="00701E5B"/>
    <w:rsid w:val="00702718"/>
    <w:rsid w:val="0070310E"/>
    <w:rsid w:val="007037D6"/>
    <w:rsid w:val="00703DF2"/>
    <w:rsid w:val="007044E3"/>
    <w:rsid w:val="00704E1C"/>
    <w:rsid w:val="007051F4"/>
    <w:rsid w:val="00705353"/>
    <w:rsid w:val="0070593F"/>
    <w:rsid w:val="00705B8E"/>
    <w:rsid w:val="00707402"/>
    <w:rsid w:val="00711EA5"/>
    <w:rsid w:val="0071237C"/>
    <w:rsid w:val="00712BE6"/>
    <w:rsid w:val="00713538"/>
    <w:rsid w:val="00713894"/>
    <w:rsid w:val="00713B12"/>
    <w:rsid w:val="00713EDA"/>
    <w:rsid w:val="00716052"/>
    <w:rsid w:val="0071643C"/>
    <w:rsid w:val="00716550"/>
    <w:rsid w:val="007169CD"/>
    <w:rsid w:val="00722EE4"/>
    <w:rsid w:val="00723945"/>
    <w:rsid w:val="007246A1"/>
    <w:rsid w:val="007246E1"/>
    <w:rsid w:val="007252C3"/>
    <w:rsid w:val="00726C22"/>
    <w:rsid w:val="007303D2"/>
    <w:rsid w:val="0073176B"/>
    <w:rsid w:val="00732494"/>
    <w:rsid w:val="0073278D"/>
    <w:rsid w:val="00733000"/>
    <w:rsid w:val="0073346D"/>
    <w:rsid w:val="00733BA9"/>
    <w:rsid w:val="00733E5E"/>
    <w:rsid w:val="00734394"/>
    <w:rsid w:val="007345F6"/>
    <w:rsid w:val="00734AB2"/>
    <w:rsid w:val="007350AF"/>
    <w:rsid w:val="00735F06"/>
    <w:rsid w:val="00736582"/>
    <w:rsid w:val="00737607"/>
    <w:rsid w:val="00737BEA"/>
    <w:rsid w:val="00740E07"/>
    <w:rsid w:val="00741A01"/>
    <w:rsid w:val="00741AF5"/>
    <w:rsid w:val="00742B91"/>
    <w:rsid w:val="00743363"/>
    <w:rsid w:val="0074567A"/>
    <w:rsid w:val="00746601"/>
    <w:rsid w:val="00746976"/>
    <w:rsid w:val="00746CA8"/>
    <w:rsid w:val="00747B3A"/>
    <w:rsid w:val="00747BB4"/>
    <w:rsid w:val="007516A1"/>
    <w:rsid w:val="00751B91"/>
    <w:rsid w:val="0075247F"/>
    <w:rsid w:val="007524F4"/>
    <w:rsid w:val="00753011"/>
    <w:rsid w:val="00753375"/>
    <w:rsid w:val="007543A0"/>
    <w:rsid w:val="0075480E"/>
    <w:rsid w:val="00754D5B"/>
    <w:rsid w:val="00754FE4"/>
    <w:rsid w:val="0075524C"/>
    <w:rsid w:val="00755DE7"/>
    <w:rsid w:val="0075662F"/>
    <w:rsid w:val="00760678"/>
    <w:rsid w:val="00760914"/>
    <w:rsid w:val="00761E5D"/>
    <w:rsid w:val="00762127"/>
    <w:rsid w:val="007645AB"/>
    <w:rsid w:val="00764603"/>
    <w:rsid w:val="00765479"/>
    <w:rsid w:val="007657BC"/>
    <w:rsid w:val="007665EF"/>
    <w:rsid w:val="00766859"/>
    <w:rsid w:val="0077122E"/>
    <w:rsid w:val="007725D6"/>
    <w:rsid w:val="007734D0"/>
    <w:rsid w:val="00773C90"/>
    <w:rsid w:val="00773DE6"/>
    <w:rsid w:val="00774543"/>
    <w:rsid w:val="00774851"/>
    <w:rsid w:val="00774C94"/>
    <w:rsid w:val="00774D28"/>
    <w:rsid w:val="0077510D"/>
    <w:rsid w:val="007762B1"/>
    <w:rsid w:val="00777123"/>
    <w:rsid w:val="00781063"/>
    <w:rsid w:val="0078202D"/>
    <w:rsid w:val="00782C66"/>
    <w:rsid w:val="00784AA7"/>
    <w:rsid w:val="00785FC8"/>
    <w:rsid w:val="00786D75"/>
    <w:rsid w:val="00787794"/>
    <w:rsid w:val="00787A85"/>
    <w:rsid w:val="00787FE4"/>
    <w:rsid w:val="00790AE8"/>
    <w:rsid w:val="0079115E"/>
    <w:rsid w:val="0079123B"/>
    <w:rsid w:val="00791475"/>
    <w:rsid w:val="0079247A"/>
    <w:rsid w:val="00793720"/>
    <w:rsid w:val="00793F78"/>
    <w:rsid w:val="00794C62"/>
    <w:rsid w:val="0079522D"/>
    <w:rsid w:val="00795892"/>
    <w:rsid w:val="0079689F"/>
    <w:rsid w:val="007A0129"/>
    <w:rsid w:val="007A0640"/>
    <w:rsid w:val="007A082C"/>
    <w:rsid w:val="007A16CF"/>
    <w:rsid w:val="007A1C6C"/>
    <w:rsid w:val="007A2971"/>
    <w:rsid w:val="007A36CA"/>
    <w:rsid w:val="007A3A42"/>
    <w:rsid w:val="007A4092"/>
    <w:rsid w:val="007A475E"/>
    <w:rsid w:val="007A4B03"/>
    <w:rsid w:val="007A4BEB"/>
    <w:rsid w:val="007A6564"/>
    <w:rsid w:val="007A6DFC"/>
    <w:rsid w:val="007A6E6F"/>
    <w:rsid w:val="007A7D57"/>
    <w:rsid w:val="007B08E1"/>
    <w:rsid w:val="007B0D59"/>
    <w:rsid w:val="007B25F7"/>
    <w:rsid w:val="007B27D6"/>
    <w:rsid w:val="007B323E"/>
    <w:rsid w:val="007B33EB"/>
    <w:rsid w:val="007B38A2"/>
    <w:rsid w:val="007B3E9C"/>
    <w:rsid w:val="007B5E44"/>
    <w:rsid w:val="007B65CE"/>
    <w:rsid w:val="007B6F31"/>
    <w:rsid w:val="007B7F6A"/>
    <w:rsid w:val="007C033D"/>
    <w:rsid w:val="007C057E"/>
    <w:rsid w:val="007C1628"/>
    <w:rsid w:val="007C2DB3"/>
    <w:rsid w:val="007C3674"/>
    <w:rsid w:val="007C4FEE"/>
    <w:rsid w:val="007C5E30"/>
    <w:rsid w:val="007C6F12"/>
    <w:rsid w:val="007D082F"/>
    <w:rsid w:val="007D0A74"/>
    <w:rsid w:val="007D1521"/>
    <w:rsid w:val="007D1797"/>
    <w:rsid w:val="007D1CDC"/>
    <w:rsid w:val="007D2E15"/>
    <w:rsid w:val="007D31B1"/>
    <w:rsid w:val="007D3788"/>
    <w:rsid w:val="007D3B39"/>
    <w:rsid w:val="007D3F8A"/>
    <w:rsid w:val="007D599D"/>
    <w:rsid w:val="007D602C"/>
    <w:rsid w:val="007D6308"/>
    <w:rsid w:val="007D798D"/>
    <w:rsid w:val="007E050B"/>
    <w:rsid w:val="007E1839"/>
    <w:rsid w:val="007E1F02"/>
    <w:rsid w:val="007E2FEB"/>
    <w:rsid w:val="007E39DA"/>
    <w:rsid w:val="007E3ADF"/>
    <w:rsid w:val="007E3D0E"/>
    <w:rsid w:val="007E4103"/>
    <w:rsid w:val="007E4949"/>
    <w:rsid w:val="007E4DD6"/>
    <w:rsid w:val="007E4F77"/>
    <w:rsid w:val="007E59DB"/>
    <w:rsid w:val="007E5D58"/>
    <w:rsid w:val="007E6CDF"/>
    <w:rsid w:val="007E7FCD"/>
    <w:rsid w:val="007F0BB9"/>
    <w:rsid w:val="007F1110"/>
    <w:rsid w:val="007F157D"/>
    <w:rsid w:val="007F1F1F"/>
    <w:rsid w:val="007F224C"/>
    <w:rsid w:val="007F316B"/>
    <w:rsid w:val="007F5296"/>
    <w:rsid w:val="007F58D7"/>
    <w:rsid w:val="007F689F"/>
    <w:rsid w:val="0080007F"/>
    <w:rsid w:val="00800ABA"/>
    <w:rsid w:val="00800C39"/>
    <w:rsid w:val="00800F23"/>
    <w:rsid w:val="00801F16"/>
    <w:rsid w:val="00802983"/>
    <w:rsid w:val="00803157"/>
    <w:rsid w:val="008035B1"/>
    <w:rsid w:val="00803689"/>
    <w:rsid w:val="00805607"/>
    <w:rsid w:val="008057B4"/>
    <w:rsid w:val="00805CA6"/>
    <w:rsid w:val="00805D3C"/>
    <w:rsid w:val="008065C1"/>
    <w:rsid w:val="00807650"/>
    <w:rsid w:val="0081035A"/>
    <w:rsid w:val="0081055C"/>
    <w:rsid w:val="008108C1"/>
    <w:rsid w:val="00810FA0"/>
    <w:rsid w:val="00811609"/>
    <w:rsid w:val="00811C26"/>
    <w:rsid w:val="00812773"/>
    <w:rsid w:val="0081278B"/>
    <w:rsid w:val="00813CB1"/>
    <w:rsid w:val="00814337"/>
    <w:rsid w:val="00814690"/>
    <w:rsid w:val="00816607"/>
    <w:rsid w:val="00816B7A"/>
    <w:rsid w:val="008175C3"/>
    <w:rsid w:val="008222A2"/>
    <w:rsid w:val="00822AF3"/>
    <w:rsid w:val="00823598"/>
    <w:rsid w:val="0082458D"/>
    <w:rsid w:val="00825B2F"/>
    <w:rsid w:val="0082754C"/>
    <w:rsid w:val="00827E3B"/>
    <w:rsid w:val="00830002"/>
    <w:rsid w:val="008300A6"/>
    <w:rsid w:val="008314DB"/>
    <w:rsid w:val="00831E2C"/>
    <w:rsid w:val="00832889"/>
    <w:rsid w:val="00832FF2"/>
    <w:rsid w:val="0083356B"/>
    <w:rsid w:val="008341B8"/>
    <w:rsid w:val="00835685"/>
    <w:rsid w:val="008359BB"/>
    <w:rsid w:val="00836196"/>
    <w:rsid w:val="00837E46"/>
    <w:rsid w:val="00840D08"/>
    <w:rsid w:val="00842939"/>
    <w:rsid w:val="00842A99"/>
    <w:rsid w:val="00843333"/>
    <w:rsid w:val="00843348"/>
    <w:rsid w:val="00843950"/>
    <w:rsid w:val="00843B94"/>
    <w:rsid w:val="00843C71"/>
    <w:rsid w:val="00844263"/>
    <w:rsid w:val="008445CF"/>
    <w:rsid w:val="00844E45"/>
    <w:rsid w:val="00845678"/>
    <w:rsid w:val="00845990"/>
    <w:rsid w:val="00845E80"/>
    <w:rsid w:val="0084723D"/>
    <w:rsid w:val="0084739A"/>
    <w:rsid w:val="0085082C"/>
    <w:rsid w:val="008518BA"/>
    <w:rsid w:val="00852CE1"/>
    <w:rsid w:val="0085352D"/>
    <w:rsid w:val="00853AFE"/>
    <w:rsid w:val="00853B57"/>
    <w:rsid w:val="00853D4E"/>
    <w:rsid w:val="008541F8"/>
    <w:rsid w:val="0085476D"/>
    <w:rsid w:val="00855D6B"/>
    <w:rsid w:val="00856180"/>
    <w:rsid w:val="00860061"/>
    <w:rsid w:val="008604E9"/>
    <w:rsid w:val="00860E47"/>
    <w:rsid w:val="0086157E"/>
    <w:rsid w:val="00863C2B"/>
    <w:rsid w:val="00863DC5"/>
    <w:rsid w:val="0086587C"/>
    <w:rsid w:val="00865FD8"/>
    <w:rsid w:val="008661CC"/>
    <w:rsid w:val="00866700"/>
    <w:rsid w:val="00866E9C"/>
    <w:rsid w:val="0086758C"/>
    <w:rsid w:val="00867E23"/>
    <w:rsid w:val="008708FD"/>
    <w:rsid w:val="00871287"/>
    <w:rsid w:val="008716D5"/>
    <w:rsid w:val="0087211D"/>
    <w:rsid w:val="00872B7D"/>
    <w:rsid w:val="0087310F"/>
    <w:rsid w:val="00873B77"/>
    <w:rsid w:val="00873CF0"/>
    <w:rsid w:val="00875340"/>
    <w:rsid w:val="00876A03"/>
    <w:rsid w:val="00876A8B"/>
    <w:rsid w:val="00876E64"/>
    <w:rsid w:val="00876EE1"/>
    <w:rsid w:val="00877364"/>
    <w:rsid w:val="008779B6"/>
    <w:rsid w:val="00880513"/>
    <w:rsid w:val="00880CCF"/>
    <w:rsid w:val="00882708"/>
    <w:rsid w:val="00882F0A"/>
    <w:rsid w:val="00882F67"/>
    <w:rsid w:val="008831E8"/>
    <w:rsid w:val="008839C5"/>
    <w:rsid w:val="00883F9F"/>
    <w:rsid w:val="00885CEB"/>
    <w:rsid w:val="00886080"/>
    <w:rsid w:val="0088747E"/>
    <w:rsid w:val="0088773E"/>
    <w:rsid w:val="00887ED9"/>
    <w:rsid w:val="0089058D"/>
    <w:rsid w:val="008921D4"/>
    <w:rsid w:val="008945CA"/>
    <w:rsid w:val="008947AB"/>
    <w:rsid w:val="008971EE"/>
    <w:rsid w:val="00897529"/>
    <w:rsid w:val="008979E9"/>
    <w:rsid w:val="008A0E12"/>
    <w:rsid w:val="008A1966"/>
    <w:rsid w:val="008A2C07"/>
    <w:rsid w:val="008A5365"/>
    <w:rsid w:val="008A7CC1"/>
    <w:rsid w:val="008B0389"/>
    <w:rsid w:val="008B13DD"/>
    <w:rsid w:val="008B5CEE"/>
    <w:rsid w:val="008B61B7"/>
    <w:rsid w:val="008C113F"/>
    <w:rsid w:val="008C1F7E"/>
    <w:rsid w:val="008C1FA8"/>
    <w:rsid w:val="008C26E1"/>
    <w:rsid w:val="008C357C"/>
    <w:rsid w:val="008C3B0D"/>
    <w:rsid w:val="008C3E82"/>
    <w:rsid w:val="008C450F"/>
    <w:rsid w:val="008C4FAA"/>
    <w:rsid w:val="008C5120"/>
    <w:rsid w:val="008C543F"/>
    <w:rsid w:val="008C54AD"/>
    <w:rsid w:val="008C553A"/>
    <w:rsid w:val="008C7268"/>
    <w:rsid w:val="008D063D"/>
    <w:rsid w:val="008D0CFD"/>
    <w:rsid w:val="008D2223"/>
    <w:rsid w:val="008D24FF"/>
    <w:rsid w:val="008D3182"/>
    <w:rsid w:val="008D3CB6"/>
    <w:rsid w:val="008D4A8A"/>
    <w:rsid w:val="008D56AD"/>
    <w:rsid w:val="008D5FE6"/>
    <w:rsid w:val="008E119E"/>
    <w:rsid w:val="008E1E4F"/>
    <w:rsid w:val="008E27BC"/>
    <w:rsid w:val="008E37FC"/>
    <w:rsid w:val="008E3E9C"/>
    <w:rsid w:val="008E3FE1"/>
    <w:rsid w:val="008E43D6"/>
    <w:rsid w:val="008E53D3"/>
    <w:rsid w:val="008E64DB"/>
    <w:rsid w:val="008E6A5B"/>
    <w:rsid w:val="008E6E59"/>
    <w:rsid w:val="008F01EC"/>
    <w:rsid w:val="008F0E91"/>
    <w:rsid w:val="008F14A5"/>
    <w:rsid w:val="008F1989"/>
    <w:rsid w:val="008F1AAE"/>
    <w:rsid w:val="008F33E5"/>
    <w:rsid w:val="008F3ADF"/>
    <w:rsid w:val="008F4B6E"/>
    <w:rsid w:val="008F656D"/>
    <w:rsid w:val="008F6B5C"/>
    <w:rsid w:val="008F6C81"/>
    <w:rsid w:val="008F744F"/>
    <w:rsid w:val="009008F7"/>
    <w:rsid w:val="00900C0C"/>
    <w:rsid w:val="00900D48"/>
    <w:rsid w:val="00900FDD"/>
    <w:rsid w:val="00902850"/>
    <w:rsid w:val="00902AAC"/>
    <w:rsid w:val="0090315A"/>
    <w:rsid w:val="00903C69"/>
    <w:rsid w:val="0090502B"/>
    <w:rsid w:val="0090557A"/>
    <w:rsid w:val="00906407"/>
    <w:rsid w:val="00906F82"/>
    <w:rsid w:val="00907CA4"/>
    <w:rsid w:val="00907E23"/>
    <w:rsid w:val="00907ED9"/>
    <w:rsid w:val="009105EA"/>
    <w:rsid w:val="00910882"/>
    <w:rsid w:val="00912808"/>
    <w:rsid w:val="00913A82"/>
    <w:rsid w:val="00913BBF"/>
    <w:rsid w:val="00913E3F"/>
    <w:rsid w:val="00914E31"/>
    <w:rsid w:val="00914EF1"/>
    <w:rsid w:val="0091576B"/>
    <w:rsid w:val="00915A10"/>
    <w:rsid w:val="00917C31"/>
    <w:rsid w:val="00920D8E"/>
    <w:rsid w:val="00921055"/>
    <w:rsid w:val="009212A0"/>
    <w:rsid w:val="009217FE"/>
    <w:rsid w:val="00922656"/>
    <w:rsid w:val="00922FA3"/>
    <w:rsid w:val="00923E05"/>
    <w:rsid w:val="00925007"/>
    <w:rsid w:val="00925131"/>
    <w:rsid w:val="009267CB"/>
    <w:rsid w:val="009268D5"/>
    <w:rsid w:val="009269A2"/>
    <w:rsid w:val="00926BD8"/>
    <w:rsid w:val="00927D85"/>
    <w:rsid w:val="00930DF9"/>
    <w:rsid w:val="00930F48"/>
    <w:rsid w:val="0093138D"/>
    <w:rsid w:val="009316F1"/>
    <w:rsid w:val="00931827"/>
    <w:rsid w:val="009323C0"/>
    <w:rsid w:val="00933032"/>
    <w:rsid w:val="009340FC"/>
    <w:rsid w:val="00934A7F"/>
    <w:rsid w:val="009352DD"/>
    <w:rsid w:val="00935579"/>
    <w:rsid w:val="0093628B"/>
    <w:rsid w:val="009367C5"/>
    <w:rsid w:val="009372CA"/>
    <w:rsid w:val="00937BDA"/>
    <w:rsid w:val="00940481"/>
    <w:rsid w:val="009404AE"/>
    <w:rsid w:val="0094281A"/>
    <w:rsid w:val="00942872"/>
    <w:rsid w:val="009438BE"/>
    <w:rsid w:val="009439ED"/>
    <w:rsid w:val="009445D3"/>
    <w:rsid w:val="0094467B"/>
    <w:rsid w:val="00944A77"/>
    <w:rsid w:val="00944DF9"/>
    <w:rsid w:val="009454B4"/>
    <w:rsid w:val="00945D27"/>
    <w:rsid w:val="009468BA"/>
    <w:rsid w:val="00946F64"/>
    <w:rsid w:val="009475CC"/>
    <w:rsid w:val="00947A0D"/>
    <w:rsid w:val="00947AD6"/>
    <w:rsid w:val="0095070B"/>
    <w:rsid w:val="009508D3"/>
    <w:rsid w:val="009511DB"/>
    <w:rsid w:val="009522FA"/>
    <w:rsid w:val="0095236F"/>
    <w:rsid w:val="00953584"/>
    <w:rsid w:val="009546DC"/>
    <w:rsid w:val="00954F63"/>
    <w:rsid w:val="009561BA"/>
    <w:rsid w:val="00957072"/>
    <w:rsid w:val="00957261"/>
    <w:rsid w:val="0096351F"/>
    <w:rsid w:val="009637AC"/>
    <w:rsid w:val="00963C6A"/>
    <w:rsid w:val="00963CA9"/>
    <w:rsid w:val="009649F4"/>
    <w:rsid w:val="00964B50"/>
    <w:rsid w:val="009652BD"/>
    <w:rsid w:val="00965D8A"/>
    <w:rsid w:val="0096602D"/>
    <w:rsid w:val="009660C2"/>
    <w:rsid w:val="009660E4"/>
    <w:rsid w:val="009663FC"/>
    <w:rsid w:val="00967A19"/>
    <w:rsid w:val="0097036D"/>
    <w:rsid w:val="00972254"/>
    <w:rsid w:val="0097265D"/>
    <w:rsid w:val="0097276E"/>
    <w:rsid w:val="00972D10"/>
    <w:rsid w:val="00972E25"/>
    <w:rsid w:val="0097332D"/>
    <w:rsid w:val="00973443"/>
    <w:rsid w:val="00975CCA"/>
    <w:rsid w:val="00977AC9"/>
    <w:rsid w:val="00977AF9"/>
    <w:rsid w:val="00980096"/>
    <w:rsid w:val="009803C7"/>
    <w:rsid w:val="0098085B"/>
    <w:rsid w:val="0098170F"/>
    <w:rsid w:val="009828F6"/>
    <w:rsid w:val="00982C54"/>
    <w:rsid w:val="009830E1"/>
    <w:rsid w:val="009834E6"/>
    <w:rsid w:val="009847FE"/>
    <w:rsid w:val="00985428"/>
    <w:rsid w:val="00987850"/>
    <w:rsid w:val="00990998"/>
    <w:rsid w:val="009915E8"/>
    <w:rsid w:val="00992B68"/>
    <w:rsid w:val="00993FBB"/>
    <w:rsid w:val="0099477E"/>
    <w:rsid w:val="00994B62"/>
    <w:rsid w:val="00994F12"/>
    <w:rsid w:val="0099557E"/>
    <w:rsid w:val="00996311"/>
    <w:rsid w:val="00996DE1"/>
    <w:rsid w:val="00997016"/>
    <w:rsid w:val="009978C7"/>
    <w:rsid w:val="009A00FF"/>
    <w:rsid w:val="009A0588"/>
    <w:rsid w:val="009A1D4F"/>
    <w:rsid w:val="009A2089"/>
    <w:rsid w:val="009A2E3F"/>
    <w:rsid w:val="009A2FBC"/>
    <w:rsid w:val="009A5483"/>
    <w:rsid w:val="009A6222"/>
    <w:rsid w:val="009B02E6"/>
    <w:rsid w:val="009B057A"/>
    <w:rsid w:val="009B0ED1"/>
    <w:rsid w:val="009B14FC"/>
    <w:rsid w:val="009B15D9"/>
    <w:rsid w:val="009B2DAB"/>
    <w:rsid w:val="009B3C54"/>
    <w:rsid w:val="009B3EFE"/>
    <w:rsid w:val="009B4E37"/>
    <w:rsid w:val="009B504D"/>
    <w:rsid w:val="009B534D"/>
    <w:rsid w:val="009B5BB2"/>
    <w:rsid w:val="009B6906"/>
    <w:rsid w:val="009B733E"/>
    <w:rsid w:val="009B7E29"/>
    <w:rsid w:val="009C0746"/>
    <w:rsid w:val="009C116A"/>
    <w:rsid w:val="009C172E"/>
    <w:rsid w:val="009C1796"/>
    <w:rsid w:val="009C18E7"/>
    <w:rsid w:val="009C19F6"/>
    <w:rsid w:val="009C2057"/>
    <w:rsid w:val="009C2AF0"/>
    <w:rsid w:val="009C4EE3"/>
    <w:rsid w:val="009C523B"/>
    <w:rsid w:val="009C60B5"/>
    <w:rsid w:val="009C7107"/>
    <w:rsid w:val="009D1C1B"/>
    <w:rsid w:val="009D1F42"/>
    <w:rsid w:val="009D3CEC"/>
    <w:rsid w:val="009D3D56"/>
    <w:rsid w:val="009D4681"/>
    <w:rsid w:val="009D4CEE"/>
    <w:rsid w:val="009D4DFD"/>
    <w:rsid w:val="009D6928"/>
    <w:rsid w:val="009D6B18"/>
    <w:rsid w:val="009D712B"/>
    <w:rsid w:val="009D733B"/>
    <w:rsid w:val="009E02FF"/>
    <w:rsid w:val="009E0910"/>
    <w:rsid w:val="009E2D7D"/>
    <w:rsid w:val="009E50BF"/>
    <w:rsid w:val="009E563C"/>
    <w:rsid w:val="009E5F86"/>
    <w:rsid w:val="009E678A"/>
    <w:rsid w:val="009E6AA7"/>
    <w:rsid w:val="009E6E31"/>
    <w:rsid w:val="009E6F95"/>
    <w:rsid w:val="009E7033"/>
    <w:rsid w:val="009F08DB"/>
    <w:rsid w:val="009F0CE3"/>
    <w:rsid w:val="009F11EF"/>
    <w:rsid w:val="009F1DBF"/>
    <w:rsid w:val="009F2068"/>
    <w:rsid w:val="009F21B7"/>
    <w:rsid w:val="009F395E"/>
    <w:rsid w:val="009F3AB9"/>
    <w:rsid w:val="009F4E4A"/>
    <w:rsid w:val="009F4FCB"/>
    <w:rsid w:val="009F6563"/>
    <w:rsid w:val="009F71F5"/>
    <w:rsid w:val="00A00024"/>
    <w:rsid w:val="00A00AFB"/>
    <w:rsid w:val="00A015B7"/>
    <w:rsid w:val="00A017FC"/>
    <w:rsid w:val="00A0224F"/>
    <w:rsid w:val="00A0327D"/>
    <w:rsid w:val="00A032F8"/>
    <w:rsid w:val="00A03A70"/>
    <w:rsid w:val="00A03CAA"/>
    <w:rsid w:val="00A03CE1"/>
    <w:rsid w:val="00A03D9B"/>
    <w:rsid w:val="00A05C14"/>
    <w:rsid w:val="00A05E1F"/>
    <w:rsid w:val="00A0633E"/>
    <w:rsid w:val="00A07A24"/>
    <w:rsid w:val="00A07CFE"/>
    <w:rsid w:val="00A07EC5"/>
    <w:rsid w:val="00A1031A"/>
    <w:rsid w:val="00A11982"/>
    <w:rsid w:val="00A11CF9"/>
    <w:rsid w:val="00A125B0"/>
    <w:rsid w:val="00A12A1C"/>
    <w:rsid w:val="00A12AB2"/>
    <w:rsid w:val="00A13944"/>
    <w:rsid w:val="00A149C4"/>
    <w:rsid w:val="00A1556F"/>
    <w:rsid w:val="00A17F20"/>
    <w:rsid w:val="00A20058"/>
    <w:rsid w:val="00A20E4C"/>
    <w:rsid w:val="00A20F40"/>
    <w:rsid w:val="00A21147"/>
    <w:rsid w:val="00A213D4"/>
    <w:rsid w:val="00A21A61"/>
    <w:rsid w:val="00A21D24"/>
    <w:rsid w:val="00A22ACC"/>
    <w:rsid w:val="00A22B73"/>
    <w:rsid w:val="00A232D5"/>
    <w:rsid w:val="00A237C5"/>
    <w:rsid w:val="00A266C0"/>
    <w:rsid w:val="00A26859"/>
    <w:rsid w:val="00A26B5F"/>
    <w:rsid w:val="00A26BA5"/>
    <w:rsid w:val="00A26F66"/>
    <w:rsid w:val="00A27355"/>
    <w:rsid w:val="00A275BB"/>
    <w:rsid w:val="00A30D26"/>
    <w:rsid w:val="00A31FA7"/>
    <w:rsid w:val="00A343EC"/>
    <w:rsid w:val="00A34E40"/>
    <w:rsid w:val="00A35553"/>
    <w:rsid w:val="00A357D6"/>
    <w:rsid w:val="00A35CE2"/>
    <w:rsid w:val="00A360AB"/>
    <w:rsid w:val="00A3649A"/>
    <w:rsid w:val="00A37974"/>
    <w:rsid w:val="00A37A15"/>
    <w:rsid w:val="00A4195A"/>
    <w:rsid w:val="00A41A1E"/>
    <w:rsid w:val="00A41C7D"/>
    <w:rsid w:val="00A421F4"/>
    <w:rsid w:val="00A429C4"/>
    <w:rsid w:val="00A4300D"/>
    <w:rsid w:val="00A43070"/>
    <w:rsid w:val="00A43B5F"/>
    <w:rsid w:val="00A43DBE"/>
    <w:rsid w:val="00A440E3"/>
    <w:rsid w:val="00A44658"/>
    <w:rsid w:val="00A44945"/>
    <w:rsid w:val="00A457B3"/>
    <w:rsid w:val="00A45B1B"/>
    <w:rsid w:val="00A4633A"/>
    <w:rsid w:val="00A46351"/>
    <w:rsid w:val="00A46613"/>
    <w:rsid w:val="00A46BB6"/>
    <w:rsid w:val="00A47810"/>
    <w:rsid w:val="00A47EBE"/>
    <w:rsid w:val="00A5021B"/>
    <w:rsid w:val="00A5089A"/>
    <w:rsid w:val="00A517CF"/>
    <w:rsid w:val="00A5185A"/>
    <w:rsid w:val="00A52129"/>
    <w:rsid w:val="00A5242B"/>
    <w:rsid w:val="00A53D52"/>
    <w:rsid w:val="00A54206"/>
    <w:rsid w:val="00A54381"/>
    <w:rsid w:val="00A54A59"/>
    <w:rsid w:val="00A54CF8"/>
    <w:rsid w:val="00A550D6"/>
    <w:rsid w:val="00A61857"/>
    <w:rsid w:val="00A652E1"/>
    <w:rsid w:val="00A732AC"/>
    <w:rsid w:val="00A73A86"/>
    <w:rsid w:val="00A7495A"/>
    <w:rsid w:val="00A74E4E"/>
    <w:rsid w:val="00A74F06"/>
    <w:rsid w:val="00A7532A"/>
    <w:rsid w:val="00A76993"/>
    <w:rsid w:val="00A76D68"/>
    <w:rsid w:val="00A81B8F"/>
    <w:rsid w:val="00A81E0B"/>
    <w:rsid w:val="00A829F6"/>
    <w:rsid w:val="00A832D2"/>
    <w:rsid w:val="00A83F6A"/>
    <w:rsid w:val="00A8437D"/>
    <w:rsid w:val="00A84536"/>
    <w:rsid w:val="00A84E6F"/>
    <w:rsid w:val="00A8517B"/>
    <w:rsid w:val="00A85895"/>
    <w:rsid w:val="00A85CD8"/>
    <w:rsid w:val="00A85E8B"/>
    <w:rsid w:val="00A8688A"/>
    <w:rsid w:val="00A86CB2"/>
    <w:rsid w:val="00A86EF6"/>
    <w:rsid w:val="00A871EA"/>
    <w:rsid w:val="00A91481"/>
    <w:rsid w:val="00A9171E"/>
    <w:rsid w:val="00A91D2B"/>
    <w:rsid w:val="00A9205B"/>
    <w:rsid w:val="00A9324A"/>
    <w:rsid w:val="00A9332A"/>
    <w:rsid w:val="00A9480C"/>
    <w:rsid w:val="00A95ACD"/>
    <w:rsid w:val="00A961EB"/>
    <w:rsid w:val="00A964E4"/>
    <w:rsid w:val="00A96AC5"/>
    <w:rsid w:val="00A96CFD"/>
    <w:rsid w:val="00A977B3"/>
    <w:rsid w:val="00AA0F42"/>
    <w:rsid w:val="00AA2A9A"/>
    <w:rsid w:val="00AA4953"/>
    <w:rsid w:val="00AA4B1F"/>
    <w:rsid w:val="00AA6864"/>
    <w:rsid w:val="00AA71FC"/>
    <w:rsid w:val="00AA772C"/>
    <w:rsid w:val="00AB075A"/>
    <w:rsid w:val="00AB0BDF"/>
    <w:rsid w:val="00AB144F"/>
    <w:rsid w:val="00AB1580"/>
    <w:rsid w:val="00AB2A71"/>
    <w:rsid w:val="00AB505D"/>
    <w:rsid w:val="00AB50B7"/>
    <w:rsid w:val="00AB5498"/>
    <w:rsid w:val="00AB5D23"/>
    <w:rsid w:val="00AB7B75"/>
    <w:rsid w:val="00AB7C64"/>
    <w:rsid w:val="00AB7CD6"/>
    <w:rsid w:val="00AC0F55"/>
    <w:rsid w:val="00AC14A1"/>
    <w:rsid w:val="00AC182F"/>
    <w:rsid w:val="00AC1AF7"/>
    <w:rsid w:val="00AC2BD2"/>
    <w:rsid w:val="00AC319B"/>
    <w:rsid w:val="00AC35A6"/>
    <w:rsid w:val="00AC47DE"/>
    <w:rsid w:val="00AC675C"/>
    <w:rsid w:val="00AC6B31"/>
    <w:rsid w:val="00AC75E9"/>
    <w:rsid w:val="00AC786A"/>
    <w:rsid w:val="00AD0288"/>
    <w:rsid w:val="00AD0292"/>
    <w:rsid w:val="00AD0C8F"/>
    <w:rsid w:val="00AD1CFC"/>
    <w:rsid w:val="00AD279C"/>
    <w:rsid w:val="00AD3484"/>
    <w:rsid w:val="00AD3C63"/>
    <w:rsid w:val="00AD3DF5"/>
    <w:rsid w:val="00AD4A57"/>
    <w:rsid w:val="00AD5533"/>
    <w:rsid w:val="00AD5724"/>
    <w:rsid w:val="00AD6287"/>
    <w:rsid w:val="00AD6828"/>
    <w:rsid w:val="00AD7536"/>
    <w:rsid w:val="00AD7A9E"/>
    <w:rsid w:val="00AD7B7F"/>
    <w:rsid w:val="00AD7BD3"/>
    <w:rsid w:val="00AE0575"/>
    <w:rsid w:val="00AE0CE6"/>
    <w:rsid w:val="00AE32EA"/>
    <w:rsid w:val="00AE3361"/>
    <w:rsid w:val="00AE368D"/>
    <w:rsid w:val="00AF0336"/>
    <w:rsid w:val="00AF1540"/>
    <w:rsid w:val="00AF1DCA"/>
    <w:rsid w:val="00AF1DF4"/>
    <w:rsid w:val="00AF2577"/>
    <w:rsid w:val="00AF2AFD"/>
    <w:rsid w:val="00AF2C08"/>
    <w:rsid w:val="00AF2EF0"/>
    <w:rsid w:val="00AF32BA"/>
    <w:rsid w:val="00AF3729"/>
    <w:rsid w:val="00AF48B5"/>
    <w:rsid w:val="00AF5B44"/>
    <w:rsid w:val="00AF614A"/>
    <w:rsid w:val="00AF6A85"/>
    <w:rsid w:val="00AF707B"/>
    <w:rsid w:val="00B00059"/>
    <w:rsid w:val="00B00179"/>
    <w:rsid w:val="00B0212B"/>
    <w:rsid w:val="00B02877"/>
    <w:rsid w:val="00B034AF"/>
    <w:rsid w:val="00B0353B"/>
    <w:rsid w:val="00B048D4"/>
    <w:rsid w:val="00B04968"/>
    <w:rsid w:val="00B058F1"/>
    <w:rsid w:val="00B061B6"/>
    <w:rsid w:val="00B06FA3"/>
    <w:rsid w:val="00B07673"/>
    <w:rsid w:val="00B077FC"/>
    <w:rsid w:val="00B10695"/>
    <w:rsid w:val="00B10722"/>
    <w:rsid w:val="00B10B02"/>
    <w:rsid w:val="00B11509"/>
    <w:rsid w:val="00B1260D"/>
    <w:rsid w:val="00B12EF3"/>
    <w:rsid w:val="00B12F58"/>
    <w:rsid w:val="00B13961"/>
    <w:rsid w:val="00B14514"/>
    <w:rsid w:val="00B1679D"/>
    <w:rsid w:val="00B171B6"/>
    <w:rsid w:val="00B17782"/>
    <w:rsid w:val="00B20ADB"/>
    <w:rsid w:val="00B22D39"/>
    <w:rsid w:val="00B2351A"/>
    <w:rsid w:val="00B23F67"/>
    <w:rsid w:val="00B2427F"/>
    <w:rsid w:val="00B24993"/>
    <w:rsid w:val="00B25304"/>
    <w:rsid w:val="00B25941"/>
    <w:rsid w:val="00B25EB8"/>
    <w:rsid w:val="00B268BB"/>
    <w:rsid w:val="00B26C7A"/>
    <w:rsid w:val="00B2721E"/>
    <w:rsid w:val="00B30729"/>
    <w:rsid w:val="00B31F2A"/>
    <w:rsid w:val="00B32689"/>
    <w:rsid w:val="00B326A1"/>
    <w:rsid w:val="00B32BAC"/>
    <w:rsid w:val="00B33205"/>
    <w:rsid w:val="00B33581"/>
    <w:rsid w:val="00B3425E"/>
    <w:rsid w:val="00B35656"/>
    <w:rsid w:val="00B35A44"/>
    <w:rsid w:val="00B365DC"/>
    <w:rsid w:val="00B377C3"/>
    <w:rsid w:val="00B40E29"/>
    <w:rsid w:val="00B41023"/>
    <w:rsid w:val="00B4228D"/>
    <w:rsid w:val="00B43590"/>
    <w:rsid w:val="00B439FC"/>
    <w:rsid w:val="00B43B8D"/>
    <w:rsid w:val="00B43BFA"/>
    <w:rsid w:val="00B46981"/>
    <w:rsid w:val="00B46CCF"/>
    <w:rsid w:val="00B50174"/>
    <w:rsid w:val="00B50EDE"/>
    <w:rsid w:val="00B50F00"/>
    <w:rsid w:val="00B51266"/>
    <w:rsid w:val="00B52B6E"/>
    <w:rsid w:val="00B531AB"/>
    <w:rsid w:val="00B54F79"/>
    <w:rsid w:val="00B553B8"/>
    <w:rsid w:val="00B56843"/>
    <w:rsid w:val="00B56EC2"/>
    <w:rsid w:val="00B575D4"/>
    <w:rsid w:val="00B57690"/>
    <w:rsid w:val="00B579A2"/>
    <w:rsid w:val="00B57E05"/>
    <w:rsid w:val="00B601AA"/>
    <w:rsid w:val="00B607BE"/>
    <w:rsid w:val="00B60F43"/>
    <w:rsid w:val="00B626A4"/>
    <w:rsid w:val="00B62E19"/>
    <w:rsid w:val="00B62FAE"/>
    <w:rsid w:val="00B63F85"/>
    <w:rsid w:val="00B64172"/>
    <w:rsid w:val="00B64CC4"/>
    <w:rsid w:val="00B65095"/>
    <w:rsid w:val="00B6529B"/>
    <w:rsid w:val="00B65BCC"/>
    <w:rsid w:val="00B65CF0"/>
    <w:rsid w:val="00B65D0B"/>
    <w:rsid w:val="00B66629"/>
    <w:rsid w:val="00B6772D"/>
    <w:rsid w:val="00B67910"/>
    <w:rsid w:val="00B72DBA"/>
    <w:rsid w:val="00B730DB"/>
    <w:rsid w:val="00B73926"/>
    <w:rsid w:val="00B7427C"/>
    <w:rsid w:val="00B7527C"/>
    <w:rsid w:val="00B75670"/>
    <w:rsid w:val="00B769AE"/>
    <w:rsid w:val="00B76C06"/>
    <w:rsid w:val="00B76CA7"/>
    <w:rsid w:val="00B76DE4"/>
    <w:rsid w:val="00B76E10"/>
    <w:rsid w:val="00B77AC8"/>
    <w:rsid w:val="00B77B8E"/>
    <w:rsid w:val="00B817AD"/>
    <w:rsid w:val="00B81F79"/>
    <w:rsid w:val="00B82752"/>
    <w:rsid w:val="00B82869"/>
    <w:rsid w:val="00B841A3"/>
    <w:rsid w:val="00B8469F"/>
    <w:rsid w:val="00B851D1"/>
    <w:rsid w:val="00B851FC"/>
    <w:rsid w:val="00B853B0"/>
    <w:rsid w:val="00B86155"/>
    <w:rsid w:val="00B86F0D"/>
    <w:rsid w:val="00B90162"/>
    <w:rsid w:val="00B90242"/>
    <w:rsid w:val="00B90799"/>
    <w:rsid w:val="00B955F4"/>
    <w:rsid w:val="00B95A9F"/>
    <w:rsid w:val="00B95BB5"/>
    <w:rsid w:val="00B96192"/>
    <w:rsid w:val="00B96D64"/>
    <w:rsid w:val="00BA09DC"/>
    <w:rsid w:val="00BA1E79"/>
    <w:rsid w:val="00BA3E81"/>
    <w:rsid w:val="00BA4B0A"/>
    <w:rsid w:val="00BA6C8B"/>
    <w:rsid w:val="00BA777E"/>
    <w:rsid w:val="00BA7B57"/>
    <w:rsid w:val="00BB03D1"/>
    <w:rsid w:val="00BB188C"/>
    <w:rsid w:val="00BB18EB"/>
    <w:rsid w:val="00BB26D4"/>
    <w:rsid w:val="00BB2A1B"/>
    <w:rsid w:val="00BB3B19"/>
    <w:rsid w:val="00BB446E"/>
    <w:rsid w:val="00BB46CD"/>
    <w:rsid w:val="00BB5CA5"/>
    <w:rsid w:val="00BB63C3"/>
    <w:rsid w:val="00BB682B"/>
    <w:rsid w:val="00BB6F99"/>
    <w:rsid w:val="00BC1D99"/>
    <w:rsid w:val="00BC1F4D"/>
    <w:rsid w:val="00BC202A"/>
    <w:rsid w:val="00BC25B5"/>
    <w:rsid w:val="00BC3690"/>
    <w:rsid w:val="00BC38FD"/>
    <w:rsid w:val="00BC5860"/>
    <w:rsid w:val="00BC5F57"/>
    <w:rsid w:val="00BC6F28"/>
    <w:rsid w:val="00BC76E3"/>
    <w:rsid w:val="00BC782A"/>
    <w:rsid w:val="00BC7AEE"/>
    <w:rsid w:val="00BD1B51"/>
    <w:rsid w:val="00BD2CCE"/>
    <w:rsid w:val="00BD35A5"/>
    <w:rsid w:val="00BD3C28"/>
    <w:rsid w:val="00BD3D31"/>
    <w:rsid w:val="00BD4158"/>
    <w:rsid w:val="00BD4EA4"/>
    <w:rsid w:val="00BD515C"/>
    <w:rsid w:val="00BD5462"/>
    <w:rsid w:val="00BD58FA"/>
    <w:rsid w:val="00BD5DE5"/>
    <w:rsid w:val="00BD5EA4"/>
    <w:rsid w:val="00BD64FB"/>
    <w:rsid w:val="00BD697C"/>
    <w:rsid w:val="00BD6E16"/>
    <w:rsid w:val="00BD7035"/>
    <w:rsid w:val="00BD7076"/>
    <w:rsid w:val="00BD716E"/>
    <w:rsid w:val="00BD731C"/>
    <w:rsid w:val="00BE13CE"/>
    <w:rsid w:val="00BE1759"/>
    <w:rsid w:val="00BE20D8"/>
    <w:rsid w:val="00BE2365"/>
    <w:rsid w:val="00BE2532"/>
    <w:rsid w:val="00BE30BC"/>
    <w:rsid w:val="00BE3244"/>
    <w:rsid w:val="00BE3B68"/>
    <w:rsid w:val="00BE429C"/>
    <w:rsid w:val="00BE49EE"/>
    <w:rsid w:val="00BE6429"/>
    <w:rsid w:val="00BE6FA9"/>
    <w:rsid w:val="00BF06C0"/>
    <w:rsid w:val="00BF087B"/>
    <w:rsid w:val="00BF0BBC"/>
    <w:rsid w:val="00BF10AC"/>
    <w:rsid w:val="00BF1BE1"/>
    <w:rsid w:val="00BF2F88"/>
    <w:rsid w:val="00BF5205"/>
    <w:rsid w:val="00BF5224"/>
    <w:rsid w:val="00BF7304"/>
    <w:rsid w:val="00C0197F"/>
    <w:rsid w:val="00C01A49"/>
    <w:rsid w:val="00C03AEE"/>
    <w:rsid w:val="00C04DDC"/>
    <w:rsid w:val="00C06A4F"/>
    <w:rsid w:val="00C07534"/>
    <w:rsid w:val="00C108F8"/>
    <w:rsid w:val="00C11D20"/>
    <w:rsid w:val="00C12B80"/>
    <w:rsid w:val="00C12BCE"/>
    <w:rsid w:val="00C12EEC"/>
    <w:rsid w:val="00C13AB5"/>
    <w:rsid w:val="00C14A6C"/>
    <w:rsid w:val="00C15FB1"/>
    <w:rsid w:val="00C16BDF"/>
    <w:rsid w:val="00C17386"/>
    <w:rsid w:val="00C17CD4"/>
    <w:rsid w:val="00C17EC7"/>
    <w:rsid w:val="00C21C70"/>
    <w:rsid w:val="00C224D5"/>
    <w:rsid w:val="00C22A89"/>
    <w:rsid w:val="00C23272"/>
    <w:rsid w:val="00C24D79"/>
    <w:rsid w:val="00C27915"/>
    <w:rsid w:val="00C27FCF"/>
    <w:rsid w:val="00C302AC"/>
    <w:rsid w:val="00C305B2"/>
    <w:rsid w:val="00C310C6"/>
    <w:rsid w:val="00C310DD"/>
    <w:rsid w:val="00C31622"/>
    <w:rsid w:val="00C3310D"/>
    <w:rsid w:val="00C33169"/>
    <w:rsid w:val="00C34924"/>
    <w:rsid w:val="00C36CAC"/>
    <w:rsid w:val="00C36DCB"/>
    <w:rsid w:val="00C37148"/>
    <w:rsid w:val="00C37432"/>
    <w:rsid w:val="00C40364"/>
    <w:rsid w:val="00C40779"/>
    <w:rsid w:val="00C40C3C"/>
    <w:rsid w:val="00C412FB"/>
    <w:rsid w:val="00C41EC4"/>
    <w:rsid w:val="00C43B1D"/>
    <w:rsid w:val="00C43E0F"/>
    <w:rsid w:val="00C441FA"/>
    <w:rsid w:val="00C44CD0"/>
    <w:rsid w:val="00C45143"/>
    <w:rsid w:val="00C467ED"/>
    <w:rsid w:val="00C46DC8"/>
    <w:rsid w:val="00C476A2"/>
    <w:rsid w:val="00C50EB3"/>
    <w:rsid w:val="00C51185"/>
    <w:rsid w:val="00C51360"/>
    <w:rsid w:val="00C521F6"/>
    <w:rsid w:val="00C523DC"/>
    <w:rsid w:val="00C52EF7"/>
    <w:rsid w:val="00C55696"/>
    <w:rsid w:val="00C55F29"/>
    <w:rsid w:val="00C55F3E"/>
    <w:rsid w:val="00C564D6"/>
    <w:rsid w:val="00C56AA2"/>
    <w:rsid w:val="00C56E3B"/>
    <w:rsid w:val="00C57102"/>
    <w:rsid w:val="00C6414A"/>
    <w:rsid w:val="00C6418C"/>
    <w:rsid w:val="00C64918"/>
    <w:rsid w:val="00C65411"/>
    <w:rsid w:val="00C65A4E"/>
    <w:rsid w:val="00C65DF7"/>
    <w:rsid w:val="00C700E0"/>
    <w:rsid w:val="00C70419"/>
    <w:rsid w:val="00C70979"/>
    <w:rsid w:val="00C70B77"/>
    <w:rsid w:val="00C72A01"/>
    <w:rsid w:val="00C72DCC"/>
    <w:rsid w:val="00C72E8B"/>
    <w:rsid w:val="00C73933"/>
    <w:rsid w:val="00C748CA"/>
    <w:rsid w:val="00C74DC8"/>
    <w:rsid w:val="00C753D1"/>
    <w:rsid w:val="00C7571C"/>
    <w:rsid w:val="00C76AA5"/>
    <w:rsid w:val="00C77C78"/>
    <w:rsid w:val="00C80808"/>
    <w:rsid w:val="00C8149D"/>
    <w:rsid w:val="00C8227D"/>
    <w:rsid w:val="00C82F27"/>
    <w:rsid w:val="00C83131"/>
    <w:rsid w:val="00C83963"/>
    <w:rsid w:val="00C85341"/>
    <w:rsid w:val="00C85363"/>
    <w:rsid w:val="00C857C1"/>
    <w:rsid w:val="00C86853"/>
    <w:rsid w:val="00C86DED"/>
    <w:rsid w:val="00C8777D"/>
    <w:rsid w:val="00C90962"/>
    <w:rsid w:val="00C91DA1"/>
    <w:rsid w:val="00C939B2"/>
    <w:rsid w:val="00C939D4"/>
    <w:rsid w:val="00C94556"/>
    <w:rsid w:val="00C9707C"/>
    <w:rsid w:val="00C97AEA"/>
    <w:rsid w:val="00C97E80"/>
    <w:rsid w:val="00CA0BDC"/>
    <w:rsid w:val="00CA167C"/>
    <w:rsid w:val="00CA1F95"/>
    <w:rsid w:val="00CA23B9"/>
    <w:rsid w:val="00CA26ED"/>
    <w:rsid w:val="00CA3A96"/>
    <w:rsid w:val="00CA3C8D"/>
    <w:rsid w:val="00CA3DE8"/>
    <w:rsid w:val="00CA5135"/>
    <w:rsid w:val="00CA5707"/>
    <w:rsid w:val="00CA7C4A"/>
    <w:rsid w:val="00CB0556"/>
    <w:rsid w:val="00CB057A"/>
    <w:rsid w:val="00CB0E13"/>
    <w:rsid w:val="00CB13BF"/>
    <w:rsid w:val="00CB1B84"/>
    <w:rsid w:val="00CB253B"/>
    <w:rsid w:val="00CB267A"/>
    <w:rsid w:val="00CB29EC"/>
    <w:rsid w:val="00CB2CB9"/>
    <w:rsid w:val="00CB3735"/>
    <w:rsid w:val="00CB563D"/>
    <w:rsid w:val="00CB5BCC"/>
    <w:rsid w:val="00CB6243"/>
    <w:rsid w:val="00CB794B"/>
    <w:rsid w:val="00CC0289"/>
    <w:rsid w:val="00CC076F"/>
    <w:rsid w:val="00CC233E"/>
    <w:rsid w:val="00CC2842"/>
    <w:rsid w:val="00CC2E77"/>
    <w:rsid w:val="00CC3364"/>
    <w:rsid w:val="00CC365F"/>
    <w:rsid w:val="00CC3ADF"/>
    <w:rsid w:val="00CC471E"/>
    <w:rsid w:val="00CC5597"/>
    <w:rsid w:val="00CC56C7"/>
    <w:rsid w:val="00CC58C3"/>
    <w:rsid w:val="00CC654A"/>
    <w:rsid w:val="00CC6870"/>
    <w:rsid w:val="00CC6BC7"/>
    <w:rsid w:val="00CC6D52"/>
    <w:rsid w:val="00CC7615"/>
    <w:rsid w:val="00CC77AD"/>
    <w:rsid w:val="00CD16BE"/>
    <w:rsid w:val="00CD1E00"/>
    <w:rsid w:val="00CD257A"/>
    <w:rsid w:val="00CD31D1"/>
    <w:rsid w:val="00CD38CA"/>
    <w:rsid w:val="00CD3B2A"/>
    <w:rsid w:val="00CD3D1F"/>
    <w:rsid w:val="00CD3E68"/>
    <w:rsid w:val="00CD4DCD"/>
    <w:rsid w:val="00CD735E"/>
    <w:rsid w:val="00CD7B56"/>
    <w:rsid w:val="00CD7F44"/>
    <w:rsid w:val="00CE1026"/>
    <w:rsid w:val="00CE109D"/>
    <w:rsid w:val="00CE262F"/>
    <w:rsid w:val="00CE35AF"/>
    <w:rsid w:val="00CE3EBF"/>
    <w:rsid w:val="00CE4260"/>
    <w:rsid w:val="00CE4918"/>
    <w:rsid w:val="00CE4E91"/>
    <w:rsid w:val="00CE57E2"/>
    <w:rsid w:val="00CE723C"/>
    <w:rsid w:val="00CE73A5"/>
    <w:rsid w:val="00CF0E32"/>
    <w:rsid w:val="00CF11F0"/>
    <w:rsid w:val="00CF1CCE"/>
    <w:rsid w:val="00CF334B"/>
    <w:rsid w:val="00CF3AEC"/>
    <w:rsid w:val="00CF49ED"/>
    <w:rsid w:val="00CF50D8"/>
    <w:rsid w:val="00CF579E"/>
    <w:rsid w:val="00CF61B5"/>
    <w:rsid w:val="00CF6418"/>
    <w:rsid w:val="00CF6D86"/>
    <w:rsid w:val="00CF7404"/>
    <w:rsid w:val="00CF746B"/>
    <w:rsid w:val="00CF7858"/>
    <w:rsid w:val="00D00B93"/>
    <w:rsid w:val="00D01F43"/>
    <w:rsid w:val="00D03E39"/>
    <w:rsid w:val="00D0615D"/>
    <w:rsid w:val="00D06932"/>
    <w:rsid w:val="00D07BD5"/>
    <w:rsid w:val="00D10618"/>
    <w:rsid w:val="00D1115E"/>
    <w:rsid w:val="00D12EC2"/>
    <w:rsid w:val="00D12ED0"/>
    <w:rsid w:val="00D13575"/>
    <w:rsid w:val="00D13902"/>
    <w:rsid w:val="00D14533"/>
    <w:rsid w:val="00D14DE2"/>
    <w:rsid w:val="00D160E7"/>
    <w:rsid w:val="00D170D2"/>
    <w:rsid w:val="00D17179"/>
    <w:rsid w:val="00D17820"/>
    <w:rsid w:val="00D21FB9"/>
    <w:rsid w:val="00D224EE"/>
    <w:rsid w:val="00D24DD4"/>
    <w:rsid w:val="00D2648D"/>
    <w:rsid w:val="00D268AB"/>
    <w:rsid w:val="00D27159"/>
    <w:rsid w:val="00D3034D"/>
    <w:rsid w:val="00D316D2"/>
    <w:rsid w:val="00D31907"/>
    <w:rsid w:val="00D32675"/>
    <w:rsid w:val="00D32D44"/>
    <w:rsid w:val="00D33D27"/>
    <w:rsid w:val="00D3456D"/>
    <w:rsid w:val="00D35978"/>
    <w:rsid w:val="00D37701"/>
    <w:rsid w:val="00D37AA1"/>
    <w:rsid w:val="00D37EA9"/>
    <w:rsid w:val="00D40691"/>
    <w:rsid w:val="00D408A3"/>
    <w:rsid w:val="00D40FC0"/>
    <w:rsid w:val="00D41669"/>
    <w:rsid w:val="00D4247F"/>
    <w:rsid w:val="00D42502"/>
    <w:rsid w:val="00D42EAB"/>
    <w:rsid w:val="00D4323D"/>
    <w:rsid w:val="00D43F58"/>
    <w:rsid w:val="00D44727"/>
    <w:rsid w:val="00D44E67"/>
    <w:rsid w:val="00D52803"/>
    <w:rsid w:val="00D52C79"/>
    <w:rsid w:val="00D52F1A"/>
    <w:rsid w:val="00D535D2"/>
    <w:rsid w:val="00D5384E"/>
    <w:rsid w:val="00D56DEA"/>
    <w:rsid w:val="00D56E2E"/>
    <w:rsid w:val="00D578C0"/>
    <w:rsid w:val="00D60072"/>
    <w:rsid w:val="00D60382"/>
    <w:rsid w:val="00D62499"/>
    <w:rsid w:val="00D629F4"/>
    <w:rsid w:val="00D6600F"/>
    <w:rsid w:val="00D6718B"/>
    <w:rsid w:val="00D67AF5"/>
    <w:rsid w:val="00D706F6"/>
    <w:rsid w:val="00D708A9"/>
    <w:rsid w:val="00D708FB"/>
    <w:rsid w:val="00D71052"/>
    <w:rsid w:val="00D72660"/>
    <w:rsid w:val="00D73CCD"/>
    <w:rsid w:val="00D73F7A"/>
    <w:rsid w:val="00D74611"/>
    <w:rsid w:val="00D7663E"/>
    <w:rsid w:val="00D7726C"/>
    <w:rsid w:val="00D805B1"/>
    <w:rsid w:val="00D80EA5"/>
    <w:rsid w:val="00D83F1C"/>
    <w:rsid w:val="00D843BD"/>
    <w:rsid w:val="00D84C79"/>
    <w:rsid w:val="00D84F39"/>
    <w:rsid w:val="00D851BE"/>
    <w:rsid w:val="00D85616"/>
    <w:rsid w:val="00D858B6"/>
    <w:rsid w:val="00D87C3D"/>
    <w:rsid w:val="00D87DDF"/>
    <w:rsid w:val="00D902B0"/>
    <w:rsid w:val="00D908FA"/>
    <w:rsid w:val="00D91ECD"/>
    <w:rsid w:val="00D937BF"/>
    <w:rsid w:val="00D937CE"/>
    <w:rsid w:val="00D93884"/>
    <w:rsid w:val="00D93934"/>
    <w:rsid w:val="00D93D32"/>
    <w:rsid w:val="00D94D14"/>
    <w:rsid w:val="00D9554A"/>
    <w:rsid w:val="00D9574E"/>
    <w:rsid w:val="00D96110"/>
    <w:rsid w:val="00D9641C"/>
    <w:rsid w:val="00D96E58"/>
    <w:rsid w:val="00D96E8E"/>
    <w:rsid w:val="00D97159"/>
    <w:rsid w:val="00D97761"/>
    <w:rsid w:val="00DA01FC"/>
    <w:rsid w:val="00DA1144"/>
    <w:rsid w:val="00DA15BE"/>
    <w:rsid w:val="00DA2623"/>
    <w:rsid w:val="00DA27F3"/>
    <w:rsid w:val="00DA2A7D"/>
    <w:rsid w:val="00DA4DEB"/>
    <w:rsid w:val="00DA5ADA"/>
    <w:rsid w:val="00DA6754"/>
    <w:rsid w:val="00DA7F0D"/>
    <w:rsid w:val="00DB0484"/>
    <w:rsid w:val="00DB10A2"/>
    <w:rsid w:val="00DB1E02"/>
    <w:rsid w:val="00DB1F62"/>
    <w:rsid w:val="00DB21A3"/>
    <w:rsid w:val="00DB5CF4"/>
    <w:rsid w:val="00DB5F3E"/>
    <w:rsid w:val="00DB6FFD"/>
    <w:rsid w:val="00DC0256"/>
    <w:rsid w:val="00DC0A87"/>
    <w:rsid w:val="00DC0CAD"/>
    <w:rsid w:val="00DC1134"/>
    <w:rsid w:val="00DC285F"/>
    <w:rsid w:val="00DC2BD0"/>
    <w:rsid w:val="00DC2FAE"/>
    <w:rsid w:val="00DC3552"/>
    <w:rsid w:val="00DC3599"/>
    <w:rsid w:val="00DC37BE"/>
    <w:rsid w:val="00DC3AA2"/>
    <w:rsid w:val="00DC3FBF"/>
    <w:rsid w:val="00DC4421"/>
    <w:rsid w:val="00DC51EF"/>
    <w:rsid w:val="00DC54D3"/>
    <w:rsid w:val="00DC6407"/>
    <w:rsid w:val="00DC7002"/>
    <w:rsid w:val="00DC74EA"/>
    <w:rsid w:val="00DD063C"/>
    <w:rsid w:val="00DD0819"/>
    <w:rsid w:val="00DD0CF5"/>
    <w:rsid w:val="00DD3947"/>
    <w:rsid w:val="00DD3D72"/>
    <w:rsid w:val="00DD6085"/>
    <w:rsid w:val="00DE090F"/>
    <w:rsid w:val="00DE13F5"/>
    <w:rsid w:val="00DE1663"/>
    <w:rsid w:val="00DE2EE6"/>
    <w:rsid w:val="00DE2FF8"/>
    <w:rsid w:val="00DE356B"/>
    <w:rsid w:val="00DE4E9E"/>
    <w:rsid w:val="00DE7066"/>
    <w:rsid w:val="00DE7F8A"/>
    <w:rsid w:val="00DF03F7"/>
    <w:rsid w:val="00DF06EE"/>
    <w:rsid w:val="00DF0E34"/>
    <w:rsid w:val="00DF2570"/>
    <w:rsid w:val="00DF393F"/>
    <w:rsid w:val="00DF4A0A"/>
    <w:rsid w:val="00DF5547"/>
    <w:rsid w:val="00DF5A3C"/>
    <w:rsid w:val="00DF7355"/>
    <w:rsid w:val="00DF74CB"/>
    <w:rsid w:val="00E009E2"/>
    <w:rsid w:val="00E010D0"/>
    <w:rsid w:val="00E0271D"/>
    <w:rsid w:val="00E029A0"/>
    <w:rsid w:val="00E036C1"/>
    <w:rsid w:val="00E0430B"/>
    <w:rsid w:val="00E0464C"/>
    <w:rsid w:val="00E04684"/>
    <w:rsid w:val="00E04DED"/>
    <w:rsid w:val="00E052C3"/>
    <w:rsid w:val="00E05537"/>
    <w:rsid w:val="00E06E40"/>
    <w:rsid w:val="00E1077B"/>
    <w:rsid w:val="00E10850"/>
    <w:rsid w:val="00E10CA9"/>
    <w:rsid w:val="00E124EE"/>
    <w:rsid w:val="00E12766"/>
    <w:rsid w:val="00E128F0"/>
    <w:rsid w:val="00E12B40"/>
    <w:rsid w:val="00E13033"/>
    <w:rsid w:val="00E1336B"/>
    <w:rsid w:val="00E13577"/>
    <w:rsid w:val="00E1391D"/>
    <w:rsid w:val="00E13D3F"/>
    <w:rsid w:val="00E16878"/>
    <w:rsid w:val="00E20090"/>
    <w:rsid w:val="00E202D1"/>
    <w:rsid w:val="00E21C70"/>
    <w:rsid w:val="00E22580"/>
    <w:rsid w:val="00E22F6D"/>
    <w:rsid w:val="00E23419"/>
    <w:rsid w:val="00E24201"/>
    <w:rsid w:val="00E24A8C"/>
    <w:rsid w:val="00E25E7D"/>
    <w:rsid w:val="00E26590"/>
    <w:rsid w:val="00E27A34"/>
    <w:rsid w:val="00E305B2"/>
    <w:rsid w:val="00E30FCC"/>
    <w:rsid w:val="00E3107B"/>
    <w:rsid w:val="00E31566"/>
    <w:rsid w:val="00E31675"/>
    <w:rsid w:val="00E31CC4"/>
    <w:rsid w:val="00E326C5"/>
    <w:rsid w:val="00E3297A"/>
    <w:rsid w:val="00E33846"/>
    <w:rsid w:val="00E34CB8"/>
    <w:rsid w:val="00E352A9"/>
    <w:rsid w:val="00E370E9"/>
    <w:rsid w:val="00E40BD7"/>
    <w:rsid w:val="00E40E3B"/>
    <w:rsid w:val="00E41546"/>
    <w:rsid w:val="00E41868"/>
    <w:rsid w:val="00E4225C"/>
    <w:rsid w:val="00E424DE"/>
    <w:rsid w:val="00E43F8E"/>
    <w:rsid w:val="00E44E39"/>
    <w:rsid w:val="00E4653E"/>
    <w:rsid w:val="00E474D8"/>
    <w:rsid w:val="00E50004"/>
    <w:rsid w:val="00E51E86"/>
    <w:rsid w:val="00E51EC3"/>
    <w:rsid w:val="00E52918"/>
    <w:rsid w:val="00E52C65"/>
    <w:rsid w:val="00E52D83"/>
    <w:rsid w:val="00E542B6"/>
    <w:rsid w:val="00E55670"/>
    <w:rsid w:val="00E57A12"/>
    <w:rsid w:val="00E57C08"/>
    <w:rsid w:val="00E60953"/>
    <w:rsid w:val="00E62805"/>
    <w:rsid w:val="00E631BB"/>
    <w:rsid w:val="00E63B93"/>
    <w:rsid w:val="00E642A8"/>
    <w:rsid w:val="00E64BF0"/>
    <w:rsid w:val="00E64C06"/>
    <w:rsid w:val="00E65251"/>
    <w:rsid w:val="00E65D2C"/>
    <w:rsid w:val="00E67FFA"/>
    <w:rsid w:val="00E701A8"/>
    <w:rsid w:val="00E709EF"/>
    <w:rsid w:val="00E717D2"/>
    <w:rsid w:val="00E71BC2"/>
    <w:rsid w:val="00E72501"/>
    <w:rsid w:val="00E725BA"/>
    <w:rsid w:val="00E73710"/>
    <w:rsid w:val="00E74953"/>
    <w:rsid w:val="00E75423"/>
    <w:rsid w:val="00E75487"/>
    <w:rsid w:val="00E75C74"/>
    <w:rsid w:val="00E76CDC"/>
    <w:rsid w:val="00E76F50"/>
    <w:rsid w:val="00E76FC0"/>
    <w:rsid w:val="00E771F4"/>
    <w:rsid w:val="00E77B79"/>
    <w:rsid w:val="00E80313"/>
    <w:rsid w:val="00E80785"/>
    <w:rsid w:val="00E80832"/>
    <w:rsid w:val="00E80D7A"/>
    <w:rsid w:val="00E81098"/>
    <w:rsid w:val="00E83F2D"/>
    <w:rsid w:val="00E83F33"/>
    <w:rsid w:val="00E8501B"/>
    <w:rsid w:val="00E852D6"/>
    <w:rsid w:val="00E85810"/>
    <w:rsid w:val="00E85B9B"/>
    <w:rsid w:val="00E8643C"/>
    <w:rsid w:val="00E86480"/>
    <w:rsid w:val="00E86A1A"/>
    <w:rsid w:val="00E87415"/>
    <w:rsid w:val="00E87EB6"/>
    <w:rsid w:val="00E87ECC"/>
    <w:rsid w:val="00E87F33"/>
    <w:rsid w:val="00E90290"/>
    <w:rsid w:val="00E9083F"/>
    <w:rsid w:val="00E9085A"/>
    <w:rsid w:val="00E90E27"/>
    <w:rsid w:val="00E92C50"/>
    <w:rsid w:val="00E931CC"/>
    <w:rsid w:val="00E93E3C"/>
    <w:rsid w:val="00E94D13"/>
    <w:rsid w:val="00E94DE5"/>
    <w:rsid w:val="00E95FF3"/>
    <w:rsid w:val="00E96589"/>
    <w:rsid w:val="00E970ED"/>
    <w:rsid w:val="00E978FB"/>
    <w:rsid w:val="00E97D3D"/>
    <w:rsid w:val="00EA0003"/>
    <w:rsid w:val="00EA0F4C"/>
    <w:rsid w:val="00EA156C"/>
    <w:rsid w:val="00EA1D6B"/>
    <w:rsid w:val="00EA26B0"/>
    <w:rsid w:val="00EA2879"/>
    <w:rsid w:val="00EA2D95"/>
    <w:rsid w:val="00EA2E8F"/>
    <w:rsid w:val="00EA2FAA"/>
    <w:rsid w:val="00EA3598"/>
    <w:rsid w:val="00EA4663"/>
    <w:rsid w:val="00EA4A13"/>
    <w:rsid w:val="00EA5532"/>
    <w:rsid w:val="00EA5930"/>
    <w:rsid w:val="00EA5959"/>
    <w:rsid w:val="00EA5F50"/>
    <w:rsid w:val="00EA680B"/>
    <w:rsid w:val="00EA6CB8"/>
    <w:rsid w:val="00EA716D"/>
    <w:rsid w:val="00EA71F2"/>
    <w:rsid w:val="00EA74EC"/>
    <w:rsid w:val="00EA7C52"/>
    <w:rsid w:val="00EB1947"/>
    <w:rsid w:val="00EB215C"/>
    <w:rsid w:val="00EB2C53"/>
    <w:rsid w:val="00EB344D"/>
    <w:rsid w:val="00EB3E74"/>
    <w:rsid w:val="00EB43F9"/>
    <w:rsid w:val="00EB453D"/>
    <w:rsid w:val="00EB48AC"/>
    <w:rsid w:val="00EB55B7"/>
    <w:rsid w:val="00EB5A4A"/>
    <w:rsid w:val="00EB6094"/>
    <w:rsid w:val="00EB6F9F"/>
    <w:rsid w:val="00EB7385"/>
    <w:rsid w:val="00EB75ED"/>
    <w:rsid w:val="00EB7C2B"/>
    <w:rsid w:val="00EC111D"/>
    <w:rsid w:val="00EC114E"/>
    <w:rsid w:val="00EC28F7"/>
    <w:rsid w:val="00EC50D4"/>
    <w:rsid w:val="00EC5E1D"/>
    <w:rsid w:val="00EC6612"/>
    <w:rsid w:val="00EC672D"/>
    <w:rsid w:val="00EC7030"/>
    <w:rsid w:val="00EC7D44"/>
    <w:rsid w:val="00ED01BF"/>
    <w:rsid w:val="00ED059E"/>
    <w:rsid w:val="00ED0997"/>
    <w:rsid w:val="00ED09C3"/>
    <w:rsid w:val="00ED0F4A"/>
    <w:rsid w:val="00ED1105"/>
    <w:rsid w:val="00ED2178"/>
    <w:rsid w:val="00ED438E"/>
    <w:rsid w:val="00ED46CE"/>
    <w:rsid w:val="00ED6876"/>
    <w:rsid w:val="00ED7439"/>
    <w:rsid w:val="00ED78BE"/>
    <w:rsid w:val="00ED79E9"/>
    <w:rsid w:val="00EE0F60"/>
    <w:rsid w:val="00EE1517"/>
    <w:rsid w:val="00EE27EA"/>
    <w:rsid w:val="00EE2AF8"/>
    <w:rsid w:val="00EE4A69"/>
    <w:rsid w:val="00EE4B4F"/>
    <w:rsid w:val="00EE4C80"/>
    <w:rsid w:val="00EE663B"/>
    <w:rsid w:val="00EE7060"/>
    <w:rsid w:val="00EE7FDD"/>
    <w:rsid w:val="00EF00E9"/>
    <w:rsid w:val="00EF0BBD"/>
    <w:rsid w:val="00EF0D73"/>
    <w:rsid w:val="00EF297B"/>
    <w:rsid w:val="00EF2BA8"/>
    <w:rsid w:val="00EF398F"/>
    <w:rsid w:val="00EF3AEC"/>
    <w:rsid w:val="00EF4A85"/>
    <w:rsid w:val="00EF4C03"/>
    <w:rsid w:val="00EF570C"/>
    <w:rsid w:val="00EF68F1"/>
    <w:rsid w:val="00EF6F2D"/>
    <w:rsid w:val="00F00C9B"/>
    <w:rsid w:val="00F01BB7"/>
    <w:rsid w:val="00F01D2B"/>
    <w:rsid w:val="00F0252B"/>
    <w:rsid w:val="00F03286"/>
    <w:rsid w:val="00F039D3"/>
    <w:rsid w:val="00F046A0"/>
    <w:rsid w:val="00F06B93"/>
    <w:rsid w:val="00F07660"/>
    <w:rsid w:val="00F10C71"/>
    <w:rsid w:val="00F12307"/>
    <w:rsid w:val="00F12517"/>
    <w:rsid w:val="00F125EC"/>
    <w:rsid w:val="00F14911"/>
    <w:rsid w:val="00F14C18"/>
    <w:rsid w:val="00F157FB"/>
    <w:rsid w:val="00F164D1"/>
    <w:rsid w:val="00F1654A"/>
    <w:rsid w:val="00F16C76"/>
    <w:rsid w:val="00F17E64"/>
    <w:rsid w:val="00F2050A"/>
    <w:rsid w:val="00F21477"/>
    <w:rsid w:val="00F21651"/>
    <w:rsid w:val="00F22A2F"/>
    <w:rsid w:val="00F235B4"/>
    <w:rsid w:val="00F236C1"/>
    <w:rsid w:val="00F237D0"/>
    <w:rsid w:val="00F238FA"/>
    <w:rsid w:val="00F23C39"/>
    <w:rsid w:val="00F241CE"/>
    <w:rsid w:val="00F241DE"/>
    <w:rsid w:val="00F27559"/>
    <w:rsid w:val="00F27C95"/>
    <w:rsid w:val="00F30C10"/>
    <w:rsid w:val="00F310AA"/>
    <w:rsid w:val="00F31A29"/>
    <w:rsid w:val="00F31E9C"/>
    <w:rsid w:val="00F3367C"/>
    <w:rsid w:val="00F34D87"/>
    <w:rsid w:val="00F35CA0"/>
    <w:rsid w:val="00F3659D"/>
    <w:rsid w:val="00F373C0"/>
    <w:rsid w:val="00F37D59"/>
    <w:rsid w:val="00F401B6"/>
    <w:rsid w:val="00F40C1E"/>
    <w:rsid w:val="00F41225"/>
    <w:rsid w:val="00F42D27"/>
    <w:rsid w:val="00F43647"/>
    <w:rsid w:val="00F4364B"/>
    <w:rsid w:val="00F43BC2"/>
    <w:rsid w:val="00F46C6E"/>
    <w:rsid w:val="00F50DE9"/>
    <w:rsid w:val="00F52FB8"/>
    <w:rsid w:val="00F53042"/>
    <w:rsid w:val="00F53A38"/>
    <w:rsid w:val="00F542FB"/>
    <w:rsid w:val="00F54BDF"/>
    <w:rsid w:val="00F558EB"/>
    <w:rsid w:val="00F55BCF"/>
    <w:rsid w:val="00F55FC1"/>
    <w:rsid w:val="00F56A8D"/>
    <w:rsid w:val="00F56BB5"/>
    <w:rsid w:val="00F571AD"/>
    <w:rsid w:val="00F57A75"/>
    <w:rsid w:val="00F60287"/>
    <w:rsid w:val="00F61CDC"/>
    <w:rsid w:val="00F630A2"/>
    <w:rsid w:val="00F63468"/>
    <w:rsid w:val="00F63C15"/>
    <w:rsid w:val="00F63D3C"/>
    <w:rsid w:val="00F64377"/>
    <w:rsid w:val="00F6530C"/>
    <w:rsid w:val="00F6625A"/>
    <w:rsid w:val="00F671A9"/>
    <w:rsid w:val="00F713E2"/>
    <w:rsid w:val="00F71EC3"/>
    <w:rsid w:val="00F71F76"/>
    <w:rsid w:val="00F72C6F"/>
    <w:rsid w:val="00F73603"/>
    <w:rsid w:val="00F74466"/>
    <w:rsid w:val="00F74965"/>
    <w:rsid w:val="00F749EC"/>
    <w:rsid w:val="00F75298"/>
    <w:rsid w:val="00F7654D"/>
    <w:rsid w:val="00F77FC7"/>
    <w:rsid w:val="00F82020"/>
    <w:rsid w:val="00F837F1"/>
    <w:rsid w:val="00F844D9"/>
    <w:rsid w:val="00F8622F"/>
    <w:rsid w:val="00F90EA7"/>
    <w:rsid w:val="00F9144B"/>
    <w:rsid w:val="00F9178B"/>
    <w:rsid w:val="00F92997"/>
    <w:rsid w:val="00F92EB6"/>
    <w:rsid w:val="00F93A18"/>
    <w:rsid w:val="00F93AA3"/>
    <w:rsid w:val="00F948CC"/>
    <w:rsid w:val="00F95069"/>
    <w:rsid w:val="00F95C37"/>
    <w:rsid w:val="00F95E81"/>
    <w:rsid w:val="00F964D8"/>
    <w:rsid w:val="00F96589"/>
    <w:rsid w:val="00FA0565"/>
    <w:rsid w:val="00FA0A4E"/>
    <w:rsid w:val="00FA0BB9"/>
    <w:rsid w:val="00FA6E9F"/>
    <w:rsid w:val="00FB1298"/>
    <w:rsid w:val="00FB166E"/>
    <w:rsid w:val="00FB18B0"/>
    <w:rsid w:val="00FB2EB9"/>
    <w:rsid w:val="00FB3B55"/>
    <w:rsid w:val="00FB4BA6"/>
    <w:rsid w:val="00FB4CAD"/>
    <w:rsid w:val="00FB5771"/>
    <w:rsid w:val="00FB70EA"/>
    <w:rsid w:val="00FB74D4"/>
    <w:rsid w:val="00FC03D3"/>
    <w:rsid w:val="00FC0AE6"/>
    <w:rsid w:val="00FC0DF3"/>
    <w:rsid w:val="00FC36A5"/>
    <w:rsid w:val="00FC4A8D"/>
    <w:rsid w:val="00FC6D0A"/>
    <w:rsid w:val="00FC71F7"/>
    <w:rsid w:val="00FC72CB"/>
    <w:rsid w:val="00FC733E"/>
    <w:rsid w:val="00FC770B"/>
    <w:rsid w:val="00FD0514"/>
    <w:rsid w:val="00FD0C17"/>
    <w:rsid w:val="00FD0DDC"/>
    <w:rsid w:val="00FD10DA"/>
    <w:rsid w:val="00FD117E"/>
    <w:rsid w:val="00FD180C"/>
    <w:rsid w:val="00FD19E0"/>
    <w:rsid w:val="00FD1BA5"/>
    <w:rsid w:val="00FD1BEB"/>
    <w:rsid w:val="00FD4A73"/>
    <w:rsid w:val="00FD4D30"/>
    <w:rsid w:val="00FD6476"/>
    <w:rsid w:val="00FD6695"/>
    <w:rsid w:val="00FD6A22"/>
    <w:rsid w:val="00FD6C93"/>
    <w:rsid w:val="00FD7440"/>
    <w:rsid w:val="00FE02F5"/>
    <w:rsid w:val="00FE0DFB"/>
    <w:rsid w:val="00FE0EFF"/>
    <w:rsid w:val="00FE1097"/>
    <w:rsid w:val="00FE12A3"/>
    <w:rsid w:val="00FE144A"/>
    <w:rsid w:val="00FE246D"/>
    <w:rsid w:val="00FE3DE0"/>
    <w:rsid w:val="00FE3FE5"/>
    <w:rsid w:val="00FE4E45"/>
    <w:rsid w:val="00FE5E45"/>
    <w:rsid w:val="00FF075F"/>
    <w:rsid w:val="00FF0C5D"/>
    <w:rsid w:val="00FF0C64"/>
    <w:rsid w:val="00FF0EB8"/>
    <w:rsid w:val="00FF1F85"/>
    <w:rsid w:val="00FF3323"/>
    <w:rsid w:val="00FF34A4"/>
    <w:rsid w:val="00FF34E2"/>
    <w:rsid w:val="00FF3C1D"/>
    <w:rsid w:val="00FF3D24"/>
    <w:rsid w:val="00FF476D"/>
    <w:rsid w:val="00FF4D34"/>
    <w:rsid w:val="00FF5509"/>
    <w:rsid w:val="00FF63A3"/>
    <w:rsid w:val="00FF732F"/>
    <w:rsid w:val="00FF7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
  <w:smartTagType w:namespaceuri="urn:schemas-microsoft-com:office:smarttags" w:name="PlaceType"/>
  <w:smartTagType w:namespaceuri="urn:schemas-microsoft-com:office:smarttags" w:name="country-region"/>
  <w:shapeDefaults>
    <o:shapedefaults v:ext="edit" spidmax="24577"/>
    <o:shapelayout v:ext="edit">
      <o:idmap v:ext="edit" data="1"/>
    </o:shapelayout>
  </w:shapeDefaults>
  <w:decimalSymbol w:val="."/>
  <w:listSeparator w:val=","/>
  <w14:docId w14:val="7113A74B"/>
  <w15:docId w15:val="{2BA09563-154D-4D99-B48B-6B5AE47B1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10C6"/>
    <w:rPr>
      <w:rFonts w:ascii="Palatino Linotype" w:hAnsi="Palatino Linotype"/>
      <w:sz w:val="24"/>
      <w:szCs w:val="24"/>
      <w:lang w:val="en-GB" w:eastAsia="en-GB"/>
    </w:rPr>
  </w:style>
  <w:style w:type="paragraph" w:styleId="Heading1">
    <w:name w:val="heading 1"/>
    <w:basedOn w:val="Normal"/>
    <w:next w:val="paragraph"/>
    <w:link w:val="Heading1Char"/>
    <w:qFormat/>
    <w:rsid w:val="005E5F9F"/>
    <w:pPr>
      <w:keepNext/>
      <w:keepLines/>
      <w:pageBreakBefore/>
      <w:numPr>
        <w:numId w:val="25"/>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qFormat/>
    <w:rsid w:val="005E5F9F"/>
    <w:pPr>
      <w:keepNext/>
      <w:keepLines/>
      <w:numPr>
        <w:ilvl w:val="1"/>
        <w:numId w:val="25"/>
      </w:numPr>
      <w:suppressAutoHyphens/>
      <w:spacing w:before="600"/>
      <w:outlineLvl w:val="1"/>
    </w:pPr>
    <w:rPr>
      <w:rFonts w:ascii="Arial" w:hAnsi="Arial" w:cs="Arial"/>
      <w:b/>
      <w:bCs/>
      <w:iCs/>
      <w:sz w:val="32"/>
      <w:szCs w:val="28"/>
      <w:lang w:val="en-GB" w:eastAsia="en-GB"/>
    </w:rPr>
  </w:style>
  <w:style w:type="paragraph" w:styleId="Heading3">
    <w:name w:val="heading 3"/>
    <w:next w:val="paragraph"/>
    <w:qFormat/>
    <w:rsid w:val="00EF3AEC"/>
    <w:pPr>
      <w:keepNext/>
      <w:keepLines/>
      <w:numPr>
        <w:ilvl w:val="2"/>
        <w:numId w:val="25"/>
      </w:numPr>
      <w:suppressAutoHyphens/>
      <w:spacing w:before="480"/>
      <w:outlineLvl w:val="2"/>
    </w:pPr>
    <w:rPr>
      <w:rFonts w:ascii="Arial" w:hAnsi="Arial" w:cs="Arial"/>
      <w:b/>
      <w:bCs/>
      <w:sz w:val="28"/>
      <w:szCs w:val="26"/>
      <w:lang w:val="en-GB" w:eastAsia="en-GB"/>
    </w:rPr>
  </w:style>
  <w:style w:type="paragraph" w:styleId="Heading4">
    <w:name w:val="heading 4"/>
    <w:basedOn w:val="Normal"/>
    <w:next w:val="paragraph"/>
    <w:qFormat/>
    <w:rsid w:val="005E5F9F"/>
    <w:pPr>
      <w:keepNext/>
      <w:keepLines/>
      <w:numPr>
        <w:ilvl w:val="3"/>
        <w:numId w:val="25"/>
      </w:numPr>
      <w:suppressAutoHyphens/>
      <w:spacing w:before="360"/>
      <w:outlineLvl w:val="3"/>
    </w:pPr>
    <w:rPr>
      <w:rFonts w:ascii="Arial" w:hAnsi="Arial"/>
      <w:b/>
      <w:bCs/>
      <w:szCs w:val="28"/>
    </w:rPr>
  </w:style>
  <w:style w:type="paragraph" w:styleId="Heading5">
    <w:name w:val="heading 5"/>
    <w:next w:val="paragraph"/>
    <w:qFormat/>
    <w:rsid w:val="005E5F9F"/>
    <w:pPr>
      <w:keepNext/>
      <w:keepLines/>
      <w:numPr>
        <w:ilvl w:val="4"/>
        <w:numId w:val="25"/>
      </w:numPr>
      <w:suppressAutoHyphens/>
      <w:spacing w:before="240"/>
      <w:outlineLvl w:val="4"/>
    </w:pPr>
    <w:rPr>
      <w:rFonts w:ascii="Arial" w:hAnsi="Arial"/>
      <w:bCs/>
      <w:iCs/>
      <w:sz w:val="22"/>
      <w:szCs w:val="26"/>
      <w:lang w:val="en-GB" w:eastAsia="en-GB"/>
    </w:rPr>
  </w:style>
  <w:style w:type="paragraph" w:styleId="Heading6">
    <w:name w:val="heading 6"/>
    <w:basedOn w:val="Normal"/>
    <w:next w:val="Normal"/>
    <w:qFormat/>
    <w:rsid w:val="003544BC"/>
    <w:pPr>
      <w:spacing w:before="240" w:after="60"/>
      <w:outlineLvl w:val="5"/>
    </w:pPr>
    <w:rPr>
      <w:b/>
      <w:bCs/>
      <w:sz w:val="22"/>
      <w:szCs w:val="22"/>
    </w:rPr>
  </w:style>
  <w:style w:type="paragraph" w:styleId="Heading7">
    <w:name w:val="heading 7"/>
    <w:basedOn w:val="Normal"/>
    <w:next w:val="Normal"/>
    <w:qFormat/>
    <w:rsid w:val="003544BC"/>
    <w:pPr>
      <w:spacing w:before="240" w:after="60"/>
      <w:outlineLvl w:val="6"/>
    </w:pPr>
  </w:style>
  <w:style w:type="paragraph" w:styleId="Heading8">
    <w:name w:val="heading 8"/>
    <w:basedOn w:val="Normal"/>
    <w:next w:val="Normal"/>
    <w:qFormat/>
    <w:rsid w:val="003544BC"/>
    <w:pPr>
      <w:spacing w:before="240" w:after="60"/>
      <w:outlineLvl w:val="7"/>
    </w:pPr>
    <w:rPr>
      <w:i/>
      <w:iCs/>
    </w:rPr>
  </w:style>
  <w:style w:type="paragraph" w:styleId="Heading9">
    <w:name w:val="heading 9"/>
    <w:basedOn w:val="Normal"/>
    <w:next w:val="Normal"/>
    <w:qFormat/>
    <w:rsid w:val="003544B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rsid w:val="00EF3AEC"/>
    <w:pPr>
      <w:suppressAutoHyphens/>
      <w:spacing w:before="120"/>
      <w:jc w:val="both"/>
    </w:pPr>
    <w:rPr>
      <w:rFonts w:ascii="Palatino Linotype" w:hAnsi="Palatino Linotype"/>
      <w:szCs w:val="22"/>
      <w:lang w:val="en-GB" w:eastAsia="en-GB"/>
    </w:rPr>
  </w:style>
  <w:style w:type="paragraph" w:styleId="Header">
    <w:name w:val="header"/>
    <w:rsid w:val="00E326C5"/>
    <w:pPr>
      <w:pBdr>
        <w:bottom w:val="single" w:sz="4" w:space="1" w:color="auto"/>
      </w:pBdr>
      <w:tabs>
        <w:tab w:val="center" w:pos="4153"/>
        <w:tab w:val="right" w:pos="8306"/>
      </w:tabs>
      <w:spacing w:after="120"/>
      <w:contextualSpacing/>
      <w:jc w:val="right"/>
    </w:pPr>
    <w:rPr>
      <w:rFonts w:ascii="Palatino Linotype" w:hAnsi="Palatino Linotype"/>
      <w:sz w:val="22"/>
      <w:szCs w:val="22"/>
      <w:lang w:val="en-GB" w:eastAsia="en-GB"/>
    </w:rPr>
  </w:style>
  <w:style w:type="paragraph" w:customStyle="1" w:styleId="graphic">
    <w:name w:val="graphic"/>
    <w:rsid w:val="00937BDA"/>
    <w:pPr>
      <w:keepNext/>
      <w:keepLines/>
      <w:spacing w:before="360"/>
      <w:jc w:val="center"/>
    </w:pPr>
    <w:rPr>
      <w:szCs w:val="24"/>
      <w:lang w:eastAsia="en-GB"/>
    </w:rPr>
  </w:style>
  <w:style w:type="paragraph" w:styleId="Title">
    <w:name w:val="Title"/>
    <w:next w:val="Subtitle"/>
    <w:qFormat/>
    <w:rsid w:val="003544BC"/>
    <w:pPr>
      <w:pBdr>
        <w:bottom w:val="single" w:sz="48" w:space="6" w:color="339966"/>
      </w:pBdr>
      <w:spacing w:before="1680" w:after="120"/>
      <w:ind w:left="1418"/>
      <w:outlineLvl w:val="0"/>
    </w:pPr>
    <w:rPr>
      <w:rFonts w:ascii="Arial" w:hAnsi="Arial" w:cs="Arial"/>
      <w:b/>
      <w:bCs/>
      <w:kern w:val="28"/>
      <w:sz w:val="72"/>
      <w:szCs w:val="32"/>
      <w:lang w:val="en-GB" w:eastAsia="en-GB"/>
    </w:rPr>
  </w:style>
  <w:style w:type="paragraph" w:styleId="Subtitle">
    <w:name w:val="Subtitle"/>
    <w:qFormat/>
    <w:rsid w:val="003544BC"/>
    <w:pPr>
      <w:spacing w:before="240" w:after="60"/>
      <w:ind w:left="1418"/>
      <w:outlineLvl w:val="1"/>
    </w:pPr>
    <w:rPr>
      <w:rFonts w:ascii="Arial" w:hAnsi="Arial" w:cs="Arial"/>
      <w:b/>
      <w:sz w:val="44"/>
      <w:szCs w:val="24"/>
      <w:lang w:val="en-GB" w:eastAsia="en-GB"/>
    </w:rPr>
  </w:style>
  <w:style w:type="paragraph" w:styleId="Footer">
    <w:name w:val="footer"/>
    <w:basedOn w:val="Normal"/>
    <w:rsid w:val="00CA0BDC"/>
    <w:pPr>
      <w:pBdr>
        <w:top w:val="single" w:sz="4" w:space="1" w:color="auto"/>
      </w:pBdr>
      <w:tabs>
        <w:tab w:val="center" w:pos="4153"/>
        <w:tab w:val="right" w:pos="8306"/>
      </w:tabs>
      <w:spacing w:before="240"/>
      <w:jc w:val="center"/>
    </w:pPr>
    <w:rPr>
      <w:sz w:val="22"/>
    </w:rPr>
  </w:style>
  <w:style w:type="paragraph" w:customStyle="1" w:styleId="ECSSsecretariat">
    <w:name w:val="ECSSsecretariat"/>
    <w:rsid w:val="003544BC"/>
    <w:pPr>
      <w:spacing w:before="5160"/>
      <w:contextualSpacing/>
      <w:jc w:val="right"/>
    </w:pPr>
    <w:rPr>
      <w:rFonts w:ascii="Arial" w:hAnsi="Arial"/>
      <w:b/>
      <w:sz w:val="24"/>
      <w:szCs w:val="24"/>
      <w:lang w:val="en-GB" w:eastAsia="en-GB"/>
    </w:rPr>
  </w:style>
  <w:style w:type="paragraph" w:customStyle="1" w:styleId="Heading0">
    <w:name w:val="Heading 0"/>
    <w:next w:val="paragraph"/>
    <w:link w:val="Heading0Char"/>
    <w:rsid w:val="00480C53"/>
    <w:pPr>
      <w:keepNext/>
      <w:keepLines/>
      <w:pageBreakBefore/>
      <w:pBdr>
        <w:bottom w:val="single" w:sz="2" w:space="1" w:color="auto"/>
      </w:pBdr>
      <w:suppressAutoHyphens/>
      <w:spacing w:before="1320" w:after="840"/>
      <w:jc w:val="right"/>
    </w:pPr>
    <w:rPr>
      <w:rFonts w:ascii="Arial" w:hAnsi="Arial"/>
      <w:b/>
      <w:sz w:val="40"/>
      <w:szCs w:val="24"/>
      <w:lang w:val="en-GB" w:eastAsia="en-GB"/>
    </w:rPr>
  </w:style>
  <w:style w:type="paragraph" w:customStyle="1" w:styleId="ReqBody">
    <w:name w:val="Req Body"/>
    <w:basedOn w:val="Normal"/>
    <w:next w:val="Normal"/>
    <w:autoRedefine/>
    <w:rsid w:val="00530162"/>
    <w:pPr>
      <w:spacing w:before="120" w:after="120" w:line="216" w:lineRule="auto"/>
      <w:contextualSpacing/>
      <w:jc w:val="both"/>
    </w:pPr>
    <w:rPr>
      <w:rFonts w:ascii="Times New Roman" w:hAnsi="Times New Roman"/>
      <w:i/>
      <w:color w:val="800080"/>
      <w:lang w:eastAsia="en-US"/>
    </w:rPr>
  </w:style>
  <w:style w:type="paragraph" w:customStyle="1" w:styleId="Appendix">
    <w:name w:val="Appendix"/>
    <w:basedOn w:val="Heading1"/>
    <w:next w:val="Normal"/>
    <w:rsid w:val="00B626A4"/>
    <w:pPr>
      <w:keepLines w:val="0"/>
      <w:numPr>
        <w:numId w:val="0"/>
      </w:numPr>
      <w:pBdr>
        <w:bottom w:val="none" w:sz="0" w:space="0" w:color="auto"/>
      </w:pBdr>
      <w:tabs>
        <w:tab w:val="num" w:pos="360"/>
      </w:tabs>
      <w:suppressAutoHyphens w:val="0"/>
      <w:spacing w:before="320" w:after="160"/>
      <w:ind w:left="2268" w:hanging="1361"/>
      <w:jc w:val="left"/>
      <w:outlineLvl w:val="8"/>
    </w:pPr>
    <w:rPr>
      <w:rFonts w:ascii="Times New Roman" w:hAnsi="Times New Roman" w:cs="Times New Roman"/>
      <w:bCs w:val="0"/>
      <w:caps/>
      <w:kern w:val="0"/>
      <w:sz w:val="32"/>
      <w:szCs w:val="20"/>
      <w:lang w:eastAsia="en-US"/>
    </w:rPr>
  </w:style>
  <w:style w:type="paragraph" w:customStyle="1" w:styleId="ChangeRecordSubTitle">
    <w:name w:val="Change Record SubTitle"/>
    <w:basedOn w:val="Normal"/>
    <w:rsid w:val="00D52C79"/>
    <w:pPr>
      <w:spacing w:before="120" w:after="240"/>
      <w:jc w:val="center"/>
    </w:pPr>
    <w:rPr>
      <w:rFonts w:ascii="FuturaTMedCon" w:hAnsi="FuturaTMedCon"/>
      <w:smallCaps/>
      <w:szCs w:val="20"/>
      <w:lang w:eastAsia="en-US"/>
    </w:rPr>
  </w:style>
  <w:style w:type="paragraph" w:customStyle="1" w:styleId="NOTE">
    <w:name w:val="NOTE"/>
    <w:rsid w:val="0038631A"/>
    <w:pPr>
      <w:numPr>
        <w:numId w:val="21"/>
      </w:numPr>
      <w:spacing w:before="60"/>
      <w:ind w:right="567"/>
      <w:jc w:val="both"/>
    </w:pPr>
    <w:rPr>
      <w:rFonts w:ascii="Palatino Linotype" w:hAnsi="Palatino Linotype"/>
      <w:szCs w:val="22"/>
      <w:lang w:val="en-GB" w:eastAsia="en-GB"/>
    </w:rPr>
  </w:style>
  <w:style w:type="paragraph" w:customStyle="1" w:styleId="requireindent2">
    <w:name w:val="require:indent2"/>
    <w:basedOn w:val="require"/>
    <w:semiHidden/>
    <w:rsid w:val="00B0353B"/>
    <w:pPr>
      <w:ind w:left="3119"/>
    </w:pPr>
  </w:style>
  <w:style w:type="paragraph" w:customStyle="1" w:styleId="NOTEcont">
    <w:name w:val="NOTE:cont"/>
    <w:rsid w:val="0038631A"/>
    <w:pPr>
      <w:spacing w:before="60"/>
      <w:ind w:left="2552" w:right="567"/>
      <w:jc w:val="both"/>
    </w:pPr>
    <w:rPr>
      <w:rFonts w:ascii="Palatino Linotype" w:hAnsi="Palatino Linotype"/>
      <w:szCs w:val="22"/>
      <w:lang w:val="en-GB" w:eastAsia="en-GB"/>
    </w:rPr>
  </w:style>
  <w:style w:type="paragraph" w:customStyle="1" w:styleId="requireindentpara2">
    <w:name w:val="require:indentpara2"/>
    <w:semiHidden/>
    <w:rsid w:val="00B0353B"/>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rPr>
  </w:style>
  <w:style w:type="paragraph" w:customStyle="1" w:styleId="NOTEnumbered">
    <w:name w:val="NOTE:numbered"/>
    <w:rsid w:val="0038631A"/>
    <w:pPr>
      <w:numPr>
        <w:numId w:val="24"/>
      </w:numPr>
      <w:spacing w:before="60"/>
      <w:ind w:left="2552" w:right="567"/>
      <w:jc w:val="both"/>
    </w:pPr>
    <w:rPr>
      <w:rFonts w:ascii="Palatino Linotype" w:hAnsi="Palatino Linotype"/>
      <w:szCs w:val="22"/>
      <w:lang w:eastAsia="en-GB"/>
    </w:rPr>
  </w:style>
  <w:style w:type="paragraph" w:customStyle="1" w:styleId="NOTEbul">
    <w:name w:val="NOTE:bul"/>
    <w:rsid w:val="0038631A"/>
    <w:pPr>
      <w:numPr>
        <w:numId w:val="14"/>
      </w:numPr>
      <w:tabs>
        <w:tab w:val="clear" w:pos="4253"/>
        <w:tab w:val="num" w:pos="2835"/>
      </w:tabs>
      <w:spacing w:before="60"/>
      <w:ind w:left="2836" w:right="567"/>
      <w:jc w:val="both"/>
    </w:pPr>
    <w:rPr>
      <w:rFonts w:ascii="Palatino Linotype" w:hAnsi="Palatino Linotype"/>
      <w:szCs w:val="22"/>
      <w:lang w:val="en-GB" w:eastAsia="en-GB"/>
    </w:rPr>
  </w:style>
  <w:style w:type="paragraph" w:customStyle="1" w:styleId="EXPECTEDOUTPUT">
    <w:name w:val="EXPECTED OUTPUT"/>
    <w:next w:val="paragraph"/>
    <w:rsid w:val="00D93D32"/>
    <w:pPr>
      <w:numPr>
        <w:numId w:val="20"/>
      </w:numPr>
      <w:spacing w:before="120"/>
      <w:jc w:val="both"/>
    </w:pPr>
    <w:rPr>
      <w:rFonts w:ascii="Palatino Linotype" w:hAnsi="Palatino Linotype"/>
      <w:i/>
      <w:szCs w:val="24"/>
      <w:lang w:val="en-GB" w:eastAsia="en-GB"/>
    </w:rPr>
  </w:style>
  <w:style w:type="paragraph" w:styleId="Caption">
    <w:name w:val="caption"/>
    <w:basedOn w:val="Normal"/>
    <w:next w:val="Normal"/>
    <w:qFormat/>
    <w:rsid w:val="00937BDA"/>
    <w:pPr>
      <w:spacing w:before="120" w:after="240"/>
      <w:jc w:val="center"/>
    </w:pPr>
    <w:rPr>
      <w:b/>
      <w:bCs/>
      <w:szCs w:val="20"/>
    </w:rPr>
  </w:style>
  <w:style w:type="paragraph" w:customStyle="1" w:styleId="TablecellLEFT">
    <w:name w:val="Table:cellLEFT"/>
    <w:link w:val="TablecellLEFTChar"/>
    <w:qFormat/>
    <w:rsid w:val="003720E1"/>
    <w:pPr>
      <w:spacing w:before="80"/>
    </w:pPr>
    <w:rPr>
      <w:rFonts w:ascii="Palatino Linotype" w:hAnsi="Palatino Linotype"/>
      <w:lang w:val="en-GB" w:eastAsia="en-GB"/>
    </w:rPr>
  </w:style>
  <w:style w:type="paragraph" w:customStyle="1" w:styleId="TablecellCENTER">
    <w:name w:val="Table:cellCENTER"/>
    <w:basedOn w:val="TablecellLEFT"/>
    <w:rsid w:val="00B82752"/>
    <w:pPr>
      <w:jc w:val="center"/>
    </w:pPr>
  </w:style>
  <w:style w:type="paragraph" w:customStyle="1" w:styleId="TableHeaderLEFT">
    <w:name w:val="Table:HeaderLEFT"/>
    <w:basedOn w:val="TablecellLEFT"/>
    <w:rsid w:val="006D2D3C"/>
    <w:rPr>
      <w:b/>
      <w:sz w:val="22"/>
      <w:szCs w:val="22"/>
    </w:rPr>
  </w:style>
  <w:style w:type="paragraph" w:customStyle="1" w:styleId="TableHeaderCENTER">
    <w:name w:val="Table:HeaderCENTER"/>
    <w:basedOn w:val="TablecellLEFT"/>
    <w:rsid w:val="005751AF"/>
    <w:pPr>
      <w:jc w:val="center"/>
    </w:pPr>
    <w:rPr>
      <w:b/>
      <w:sz w:val="22"/>
    </w:rPr>
  </w:style>
  <w:style w:type="paragraph" w:customStyle="1" w:styleId="Bul1">
    <w:name w:val="Bul1"/>
    <w:autoRedefine/>
    <w:rsid w:val="007E39DA"/>
    <w:pPr>
      <w:numPr>
        <w:numId w:val="26"/>
      </w:numPr>
      <w:spacing w:before="120"/>
      <w:jc w:val="both"/>
    </w:pPr>
    <w:rPr>
      <w:rFonts w:ascii="Palatino Linotype" w:hAnsi="Palatino Linotype"/>
      <w:lang w:val="en-GB" w:eastAsia="en-GB"/>
    </w:rPr>
  </w:style>
  <w:style w:type="paragraph" w:styleId="TOC1">
    <w:name w:val="toc 1"/>
    <w:next w:val="Normal"/>
    <w:uiPriority w:val="39"/>
    <w:rsid w:val="00A91481"/>
    <w:pPr>
      <w:tabs>
        <w:tab w:val="right" w:leader="dot" w:pos="284"/>
        <w:tab w:val="right" w:leader="dot" w:pos="9072"/>
      </w:tabs>
      <w:spacing w:before="240"/>
      <w:ind w:left="284" w:right="567" w:hanging="284"/>
    </w:pPr>
    <w:rPr>
      <w:rFonts w:ascii="Arial" w:hAnsi="Arial"/>
      <w:b/>
      <w:noProof/>
      <w:sz w:val="24"/>
      <w:szCs w:val="24"/>
      <w:lang w:val="en-GB" w:eastAsia="en-GB"/>
    </w:rPr>
  </w:style>
  <w:style w:type="paragraph" w:styleId="TOC2">
    <w:name w:val="toc 2"/>
    <w:next w:val="Normal"/>
    <w:uiPriority w:val="39"/>
    <w:rsid w:val="00A91481"/>
    <w:pPr>
      <w:tabs>
        <w:tab w:val="left" w:pos="851"/>
        <w:tab w:val="right" w:leader="dot" w:pos="9072"/>
      </w:tabs>
      <w:spacing w:before="120"/>
      <w:ind w:left="851" w:right="567" w:hanging="567"/>
    </w:pPr>
    <w:rPr>
      <w:rFonts w:ascii="Arial" w:hAnsi="Arial"/>
      <w:noProof/>
      <w:sz w:val="22"/>
      <w:szCs w:val="22"/>
      <w:lang w:val="en-GB" w:eastAsia="en-GB"/>
    </w:rPr>
  </w:style>
  <w:style w:type="paragraph" w:styleId="TOC3">
    <w:name w:val="toc 3"/>
    <w:next w:val="paragraph"/>
    <w:uiPriority w:val="39"/>
    <w:rsid w:val="00D42EAB"/>
    <w:pPr>
      <w:tabs>
        <w:tab w:val="left" w:pos="1701"/>
        <w:tab w:val="right" w:leader="dot" w:pos="9072"/>
      </w:tabs>
      <w:spacing w:before="120"/>
      <w:ind w:left="1702" w:right="567" w:hanging="851"/>
    </w:pPr>
    <w:rPr>
      <w:rFonts w:ascii="Arial" w:hAnsi="Arial"/>
      <w:sz w:val="22"/>
      <w:szCs w:val="24"/>
      <w:lang w:val="en-GB" w:eastAsia="en-GB"/>
    </w:rPr>
  </w:style>
  <w:style w:type="paragraph" w:styleId="TOC4">
    <w:name w:val="toc 4"/>
    <w:next w:val="Normal"/>
    <w:link w:val="TOC4Char"/>
    <w:uiPriority w:val="39"/>
    <w:rsid w:val="00243611"/>
    <w:pPr>
      <w:tabs>
        <w:tab w:val="left" w:pos="2552"/>
        <w:tab w:val="right" w:leader="dot" w:pos="9356"/>
      </w:tabs>
      <w:ind w:left="2552" w:right="284" w:hanging="851"/>
    </w:pPr>
    <w:rPr>
      <w:rFonts w:ascii="Arial" w:hAnsi="Arial"/>
      <w:szCs w:val="24"/>
      <w:lang w:val="en-GB" w:eastAsia="en-GB"/>
    </w:rPr>
  </w:style>
  <w:style w:type="paragraph" w:styleId="TOC5">
    <w:name w:val="toc 5"/>
    <w:next w:val="Normal"/>
    <w:uiPriority w:val="39"/>
    <w:rsid w:val="003544BC"/>
    <w:pPr>
      <w:tabs>
        <w:tab w:val="right" w:pos="3686"/>
        <w:tab w:val="right" w:pos="9356"/>
      </w:tabs>
      <w:ind w:left="3686" w:hanging="1134"/>
    </w:pPr>
    <w:rPr>
      <w:rFonts w:ascii="Arial" w:hAnsi="Arial"/>
      <w:szCs w:val="24"/>
      <w:lang w:val="en-GB" w:eastAsia="en-GB"/>
    </w:rPr>
  </w:style>
  <w:style w:type="character" w:styleId="Hyperlink">
    <w:name w:val="Hyperlink"/>
    <w:uiPriority w:val="99"/>
    <w:rsid w:val="003544BC"/>
    <w:rPr>
      <w:color w:val="0000FF"/>
      <w:u w:val="single"/>
    </w:rPr>
  </w:style>
  <w:style w:type="paragraph" w:customStyle="1" w:styleId="Annex1">
    <w:name w:val="Annex1"/>
    <w:next w:val="paragraph"/>
    <w:rsid w:val="00882F0A"/>
    <w:pPr>
      <w:keepNext/>
      <w:keepLines/>
      <w:pageBreakBefore/>
      <w:numPr>
        <w:numId w:val="23"/>
      </w:numPr>
      <w:pBdr>
        <w:bottom w:val="single" w:sz="4" w:space="1" w:color="auto"/>
      </w:pBdr>
      <w:suppressAutoHyphens/>
      <w:spacing w:before="1320" w:after="840"/>
      <w:jc w:val="right"/>
      <w:outlineLvl w:val="0"/>
    </w:pPr>
    <w:rPr>
      <w:rFonts w:ascii="Arial" w:hAnsi="Arial"/>
      <w:b/>
      <w:sz w:val="44"/>
      <w:szCs w:val="24"/>
      <w:lang w:val="en-GB" w:eastAsia="en-GB"/>
    </w:rPr>
  </w:style>
  <w:style w:type="paragraph" w:customStyle="1" w:styleId="Annex2">
    <w:name w:val="Annex2"/>
    <w:basedOn w:val="paragraph"/>
    <w:next w:val="paragraph"/>
    <w:rsid w:val="00882F0A"/>
    <w:pPr>
      <w:keepNext/>
      <w:keepLines/>
      <w:numPr>
        <w:ilvl w:val="1"/>
        <w:numId w:val="23"/>
      </w:numPr>
      <w:spacing w:before="600"/>
      <w:jc w:val="left"/>
      <w:outlineLvl w:val="1"/>
    </w:pPr>
    <w:rPr>
      <w:rFonts w:ascii="Arial" w:hAnsi="Arial"/>
      <w:b/>
      <w:sz w:val="32"/>
      <w:szCs w:val="32"/>
    </w:rPr>
  </w:style>
  <w:style w:type="paragraph" w:customStyle="1" w:styleId="Annex3">
    <w:name w:val="Annex3"/>
    <w:basedOn w:val="paragraph"/>
    <w:next w:val="paragraph"/>
    <w:rsid w:val="00882F0A"/>
    <w:pPr>
      <w:keepNext/>
      <w:numPr>
        <w:ilvl w:val="2"/>
        <w:numId w:val="23"/>
      </w:numPr>
      <w:spacing w:before="480"/>
      <w:jc w:val="left"/>
      <w:outlineLvl w:val="2"/>
    </w:pPr>
    <w:rPr>
      <w:rFonts w:ascii="Arial" w:hAnsi="Arial"/>
      <w:b/>
      <w:sz w:val="26"/>
      <w:szCs w:val="28"/>
    </w:rPr>
  </w:style>
  <w:style w:type="paragraph" w:customStyle="1" w:styleId="Annex4">
    <w:name w:val="Annex4"/>
    <w:basedOn w:val="paragraph"/>
    <w:next w:val="paragraph"/>
    <w:rsid w:val="00882F0A"/>
    <w:pPr>
      <w:keepNext/>
      <w:numPr>
        <w:ilvl w:val="3"/>
        <w:numId w:val="23"/>
      </w:numPr>
      <w:spacing w:before="360"/>
      <w:jc w:val="left"/>
      <w:outlineLvl w:val="3"/>
    </w:pPr>
    <w:rPr>
      <w:rFonts w:ascii="Arial" w:hAnsi="Arial"/>
      <w:b/>
      <w:sz w:val="24"/>
    </w:rPr>
  </w:style>
  <w:style w:type="paragraph" w:customStyle="1" w:styleId="Annex5">
    <w:name w:val="Annex5"/>
    <w:basedOn w:val="paragraph"/>
    <w:rsid w:val="005525CE"/>
    <w:pPr>
      <w:keepNext/>
      <w:numPr>
        <w:ilvl w:val="4"/>
        <w:numId w:val="23"/>
      </w:numPr>
      <w:spacing w:before="240"/>
      <w:jc w:val="left"/>
    </w:pPr>
    <w:rPr>
      <w:rFonts w:ascii="Arial" w:hAnsi="Arial"/>
      <w:sz w:val="22"/>
    </w:rPr>
  </w:style>
  <w:style w:type="paragraph" w:customStyle="1" w:styleId="reqAnnex1">
    <w:name w:val="reqAnnex1"/>
    <w:basedOn w:val="Normal"/>
    <w:semiHidden/>
    <w:rsid w:val="00227B89"/>
  </w:style>
  <w:style w:type="paragraph" w:customStyle="1" w:styleId="reqAnnex2">
    <w:name w:val="reqAnnex2"/>
    <w:basedOn w:val="Normal"/>
    <w:semiHidden/>
    <w:rsid w:val="00227B89"/>
  </w:style>
  <w:style w:type="paragraph" w:customStyle="1" w:styleId="reqAnnex3">
    <w:name w:val="reqAnnex3"/>
    <w:basedOn w:val="Normal"/>
    <w:semiHidden/>
    <w:rsid w:val="00227B89"/>
    <w:pPr>
      <w:spacing w:before="120"/>
      <w:jc w:val="both"/>
    </w:pPr>
    <w:rPr>
      <w:sz w:val="20"/>
      <w:szCs w:val="22"/>
    </w:rPr>
  </w:style>
  <w:style w:type="paragraph" w:customStyle="1" w:styleId="Published">
    <w:name w:val="Published"/>
    <w:basedOn w:val="Normal"/>
    <w:rsid w:val="00E326C5"/>
    <w:pPr>
      <w:tabs>
        <w:tab w:val="left" w:pos="1418"/>
      </w:tabs>
      <w:autoSpaceDE w:val="0"/>
      <w:autoSpaceDN w:val="0"/>
      <w:adjustRightInd w:val="0"/>
      <w:ind w:left="1418" w:hanging="1418"/>
    </w:pPr>
    <w:rPr>
      <w:rFonts w:cs="TimesNewRomanPSMT"/>
      <w:sz w:val="18"/>
      <w:szCs w:val="18"/>
    </w:rPr>
  </w:style>
  <w:style w:type="character" w:styleId="PageNumber">
    <w:name w:val="page number"/>
    <w:basedOn w:val="DefaultParagraphFont"/>
    <w:rsid w:val="003544BC"/>
  </w:style>
  <w:style w:type="paragraph" w:customStyle="1" w:styleId="References">
    <w:name w:val="References"/>
    <w:rsid w:val="000E7991"/>
    <w:pPr>
      <w:numPr>
        <w:ilvl w:val="8"/>
        <w:numId w:val="25"/>
      </w:numPr>
      <w:tabs>
        <w:tab w:val="left" w:pos="567"/>
      </w:tabs>
      <w:spacing w:before="120"/>
    </w:pPr>
    <w:rPr>
      <w:rFonts w:ascii="Palatino Linotype" w:hAnsi="Palatino Linotype"/>
      <w:szCs w:val="22"/>
      <w:lang w:val="en-GB" w:eastAsia="en-GB"/>
    </w:rPr>
  </w:style>
  <w:style w:type="character" w:styleId="CommentReference">
    <w:name w:val="annotation reference"/>
    <w:semiHidden/>
    <w:rsid w:val="003544BC"/>
    <w:rPr>
      <w:sz w:val="16"/>
      <w:szCs w:val="16"/>
    </w:rPr>
  </w:style>
  <w:style w:type="paragraph" w:styleId="CommentText">
    <w:name w:val="annotation text"/>
    <w:basedOn w:val="Normal"/>
    <w:link w:val="CommentTextChar"/>
    <w:semiHidden/>
    <w:rsid w:val="003544BC"/>
    <w:rPr>
      <w:sz w:val="20"/>
      <w:szCs w:val="20"/>
    </w:rPr>
  </w:style>
  <w:style w:type="paragraph" w:styleId="CommentSubject">
    <w:name w:val="annotation subject"/>
    <w:basedOn w:val="CommentText"/>
    <w:next w:val="CommentText"/>
    <w:semiHidden/>
    <w:rsid w:val="003544BC"/>
    <w:rPr>
      <w:b/>
      <w:bCs/>
    </w:rPr>
  </w:style>
  <w:style w:type="paragraph" w:styleId="BalloonText">
    <w:name w:val="Balloon Text"/>
    <w:basedOn w:val="Normal"/>
    <w:semiHidden/>
    <w:rsid w:val="003544BC"/>
    <w:rPr>
      <w:rFonts w:ascii="Tahoma" w:hAnsi="Tahoma" w:cs="Tahoma"/>
      <w:sz w:val="16"/>
      <w:szCs w:val="16"/>
    </w:rPr>
  </w:style>
  <w:style w:type="table" w:styleId="TableGrid">
    <w:name w:val="Table Grid"/>
    <w:basedOn w:val="TableNormal"/>
    <w:semiHidden/>
    <w:rsid w:val="00354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
    <w:semiHidden/>
    <w:rsid w:val="003544BC"/>
  </w:style>
  <w:style w:type="paragraph" w:customStyle="1" w:styleId="DRD1">
    <w:name w:val="DRD1"/>
    <w:next w:val="Normal"/>
    <w:rsid w:val="007C3674"/>
    <w:pPr>
      <w:keepNext/>
      <w:keepLines/>
      <w:numPr>
        <w:numId w:val="22"/>
      </w:numPr>
      <w:suppressAutoHyphens/>
      <w:spacing w:before="360"/>
    </w:pPr>
    <w:rPr>
      <w:rFonts w:ascii="Palatino Linotype" w:hAnsi="Palatino Linotype"/>
      <w:b/>
      <w:sz w:val="24"/>
      <w:szCs w:val="24"/>
      <w:lang w:val="en-GB" w:eastAsia="en-GB"/>
    </w:rPr>
  </w:style>
  <w:style w:type="paragraph" w:customStyle="1" w:styleId="DRD2">
    <w:name w:val="DRD2"/>
    <w:next w:val="Normal"/>
    <w:rsid w:val="007C3674"/>
    <w:pPr>
      <w:keepNext/>
      <w:keepLines/>
      <w:numPr>
        <w:ilvl w:val="1"/>
        <w:numId w:val="22"/>
      </w:numPr>
      <w:suppressAutoHyphens/>
      <w:spacing w:before="240"/>
    </w:pPr>
    <w:rPr>
      <w:rFonts w:ascii="Palatino Linotype" w:hAnsi="Palatino Linotype"/>
      <w:b/>
      <w:sz w:val="22"/>
      <w:szCs w:val="22"/>
      <w:lang w:val="en-GB" w:eastAsia="en-GB"/>
    </w:rPr>
  </w:style>
  <w:style w:type="paragraph" w:customStyle="1" w:styleId="EXPECTEDOUTPUTCONT">
    <w:name w:val="EXPECTED OUTPUT:CONT"/>
    <w:basedOn w:val="Normal"/>
    <w:rsid w:val="00D93D32"/>
    <w:pPr>
      <w:keepLines/>
      <w:tabs>
        <w:tab w:val="left" w:pos="5103"/>
      </w:tabs>
      <w:autoSpaceDE w:val="0"/>
      <w:autoSpaceDN w:val="0"/>
      <w:adjustRightInd w:val="0"/>
      <w:spacing w:before="60" w:after="60" w:line="240" w:lineRule="atLeast"/>
      <w:ind w:left="5104" w:hanging="284"/>
      <w:jc w:val="both"/>
    </w:pPr>
    <w:rPr>
      <w:rFonts w:cs="NewCenturySchlbk"/>
      <w:i/>
      <w:iCs/>
      <w:sz w:val="20"/>
      <w:szCs w:val="20"/>
      <w:lang w:eastAsia="en-US"/>
    </w:rPr>
  </w:style>
  <w:style w:type="paragraph" w:customStyle="1" w:styleId="CaptionTable">
    <w:name w:val="CaptionTable"/>
    <w:basedOn w:val="Caption"/>
    <w:next w:val="paragraph"/>
    <w:rsid w:val="00184A59"/>
    <w:pPr>
      <w:keepNext/>
      <w:keepLines/>
      <w:spacing w:before="360" w:after="0"/>
    </w:pPr>
  </w:style>
  <w:style w:type="numbering" w:styleId="111111">
    <w:name w:val="Outline List 2"/>
    <w:basedOn w:val="NoList"/>
    <w:semiHidden/>
    <w:rsid w:val="003544BC"/>
    <w:pPr>
      <w:numPr>
        <w:numId w:val="1"/>
      </w:numPr>
    </w:pPr>
  </w:style>
  <w:style w:type="numbering" w:styleId="1ai">
    <w:name w:val="Outline List 1"/>
    <w:basedOn w:val="NoList"/>
    <w:semiHidden/>
    <w:rsid w:val="003544BC"/>
    <w:pPr>
      <w:numPr>
        <w:numId w:val="2"/>
      </w:numPr>
    </w:pPr>
  </w:style>
  <w:style w:type="numbering" w:styleId="ArticleSection">
    <w:name w:val="Outline List 3"/>
    <w:basedOn w:val="NoList"/>
    <w:semiHidden/>
    <w:rsid w:val="003544BC"/>
    <w:pPr>
      <w:numPr>
        <w:numId w:val="3"/>
      </w:numPr>
    </w:pPr>
  </w:style>
  <w:style w:type="paragraph" w:styleId="BlockText">
    <w:name w:val="Block Text"/>
    <w:basedOn w:val="Normal"/>
    <w:semiHidden/>
    <w:rsid w:val="003544BC"/>
    <w:pPr>
      <w:spacing w:after="120"/>
      <w:ind w:left="1440" w:right="1440"/>
    </w:pPr>
  </w:style>
  <w:style w:type="paragraph" w:styleId="BodyText">
    <w:name w:val="Body Text"/>
    <w:basedOn w:val="Normal"/>
    <w:semiHidden/>
    <w:rsid w:val="003544BC"/>
    <w:pPr>
      <w:spacing w:after="120"/>
    </w:pPr>
  </w:style>
  <w:style w:type="paragraph" w:styleId="BodyText2">
    <w:name w:val="Body Text 2"/>
    <w:basedOn w:val="Normal"/>
    <w:semiHidden/>
    <w:rsid w:val="003544BC"/>
    <w:pPr>
      <w:spacing w:after="120" w:line="480" w:lineRule="auto"/>
    </w:pPr>
  </w:style>
  <w:style w:type="paragraph" w:styleId="BodyText3">
    <w:name w:val="Body Text 3"/>
    <w:basedOn w:val="Normal"/>
    <w:semiHidden/>
    <w:rsid w:val="003544BC"/>
    <w:pPr>
      <w:spacing w:after="120"/>
    </w:pPr>
    <w:rPr>
      <w:sz w:val="16"/>
      <w:szCs w:val="16"/>
    </w:rPr>
  </w:style>
  <w:style w:type="paragraph" w:styleId="BodyTextFirstIndent">
    <w:name w:val="Body Text First Indent"/>
    <w:basedOn w:val="BodyText"/>
    <w:semiHidden/>
    <w:rsid w:val="003544BC"/>
    <w:pPr>
      <w:ind w:firstLine="210"/>
    </w:pPr>
  </w:style>
  <w:style w:type="paragraph" w:styleId="BodyTextIndent">
    <w:name w:val="Body Text Indent"/>
    <w:basedOn w:val="Normal"/>
    <w:semiHidden/>
    <w:rsid w:val="003544BC"/>
    <w:pPr>
      <w:spacing w:after="120"/>
      <w:ind w:left="283"/>
    </w:pPr>
  </w:style>
  <w:style w:type="paragraph" w:styleId="BodyTextFirstIndent2">
    <w:name w:val="Body Text First Indent 2"/>
    <w:basedOn w:val="BodyTextIndent"/>
    <w:semiHidden/>
    <w:rsid w:val="003544BC"/>
    <w:pPr>
      <w:ind w:firstLine="210"/>
    </w:pPr>
  </w:style>
  <w:style w:type="paragraph" w:styleId="BodyTextIndent2">
    <w:name w:val="Body Text Indent 2"/>
    <w:basedOn w:val="Normal"/>
    <w:semiHidden/>
    <w:rsid w:val="003544BC"/>
    <w:pPr>
      <w:spacing w:after="120" w:line="480" w:lineRule="auto"/>
      <w:ind w:left="283"/>
    </w:pPr>
  </w:style>
  <w:style w:type="paragraph" w:styleId="BodyTextIndent3">
    <w:name w:val="Body Text Indent 3"/>
    <w:basedOn w:val="Normal"/>
    <w:semiHidden/>
    <w:rsid w:val="003544BC"/>
    <w:pPr>
      <w:spacing w:after="120"/>
      <w:ind w:left="283"/>
    </w:pPr>
    <w:rPr>
      <w:sz w:val="16"/>
      <w:szCs w:val="16"/>
    </w:rPr>
  </w:style>
  <w:style w:type="paragraph" w:styleId="Closing">
    <w:name w:val="Closing"/>
    <w:basedOn w:val="Normal"/>
    <w:semiHidden/>
    <w:rsid w:val="003544BC"/>
    <w:pPr>
      <w:ind w:left="4252"/>
    </w:pPr>
  </w:style>
  <w:style w:type="paragraph" w:styleId="Date">
    <w:name w:val="Date"/>
    <w:basedOn w:val="Normal"/>
    <w:next w:val="Normal"/>
    <w:semiHidden/>
    <w:rsid w:val="003544BC"/>
  </w:style>
  <w:style w:type="paragraph" w:styleId="E-mailSignature">
    <w:name w:val="E-mail Signature"/>
    <w:basedOn w:val="Normal"/>
    <w:semiHidden/>
    <w:rsid w:val="003544BC"/>
  </w:style>
  <w:style w:type="character" w:styleId="Emphasis">
    <w:name w:val="Emphasis"/>
    <w:qFormat/>
    <w:rsid w:val="003544BC"/>
    <w:rPr>
      <w:i/>
      <w:iCs/>
    </w:rPr>
  </w:style>
  <w:style w:type="paragraph" w:styleId="EnvelopeAddress">
    <w:name w:val="envelope address"/>
    <w:basedOn w:val="Normal"/>
    <w:semiHidden/>
    <w:rsid w:val="003544BC"/>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3544BC"/>
    <w:rPr>
      <w:rFonts w:ascii="Arial" w:hAnsi="Arial" w:cs="Arial"/>
      <w:sz w:val="20"/>
      <w:szCs w:val="20"/>
    </w:rPr>
  </w:style>
  <w:style w:type="character" w:styleId="FollowedHyperlink">
    <w:name w:val="FollowedHyperlink"/>
    <w:semiHidden/>
    <w:rsid w:val="003544BC"/>
    <w:rPr>
      <w:color w:val="800080"/>
      <w:u w:val="single"/>
    </w:rPr>
  </w:style>
  <w:style w:type="character" w:styleId="HTMLAcronym">
    <w:name w:val="HTML Acronym"/>
    <w:basedOn w:val="DefaultParagraphFont"/>
    <w:semiHidden/>
    <w:rsid w:val="003544BC"/>
  </w:style>
  <w:style w:type="paragraph" w:styleId="HTMLAddress">
    <w:name w:val="HTML Address"/>
    <w:basedOn w:val="Normal"/>
    <w:semiHidden/>
    <w:rsid w:val="003544BC"/>
    <w:rPr>
      <w:i/>
      <w:iCs/>
    </w:rPr>
  </w:style>
  <w:style w:type="character" w:styleId="HTMLCite">
    <w:name w:val="HTML Cite"/>
    <w:semiHidden/>
    <w:rsid w:val="003544BC"/>
    <w:rPr>
      <w:i/>
      <w:iCs/>
    </w:rPr>
  </w:style>
  <w:style w:type="character" w:styleId="HTMLCode">
    <w:name w:val="HTML Code"/>
    <w:semiHidden/>
    <w:rsid w:val="003544BC"/>
    <w:rPr>
      <w:rFonts w:ascii="Courier New" w:hAnsi="Courier New" w:cs="Courier New"/>
      <w:sz w:val="20"/>
      <w:szCs w:val="20"/>
    </w:rPr>
  </w:style>
  <w:style w:type="character" w:styleId="HTMLDefinition">
    <w:name w:val="HTML Definition"/>
    <w:semiHidden/>
    <w:rsid w:val="003544BC"/>
    <w:rPr>
      <w:i/>
      <w:iCs/>
    </w:rPr>
  </w:style>
  <w:style w:type="character" w:styleId="HTMLKeyboard">
    <w:name w:val="HTML Keyboard"/>
    <w:semiHidden/>
    <w:rsid w:val="003544BC"/>
    <w:rPr>
      <w:rFonts w:ascii="Courier New" w:hAnsi="Courier New" w:cs="Courier New"/>
      <w:sz w:val="20"/>
      <w:szCs w:val="20"/>
    </w:rPr>
  </w:style>
  <w:style w:type="paragraph" w:styleId="HTMLPreformatted">
    <w:name w:val="HTML Preformatted"/>
    <w:basedOn w:val="Normal"/>
    <w:semiHidden/>
    <w:rsid w:val="003544BC"/>
    <w:rPr>
      <w:rFonts w:ascii="Courier New" w:hAnsi="Courier New" w:cs="Courier New"/>
      <w:sz w:val="20"/>
      <w:szCs w:val="20"/>
    </w:rPr>
  </w:style>
  <w:style w:type="character" w:styleId="HTMLSample">
    <w:name w:val="HTML Sample"/>
    <w:semiHidden/>
    <w:rsid w:val="003544BC"/>
    <w:rPr>
      <w:rFonts w:ascii="Courier New" w:hAnsi="Courier New" w:cs="Courier New"/>
    </w:rPr>
  </w:style>
  <w:style w:type="character" w:styleId="HTMLTypewriter">
    <w:name w:val="HTML Typewriter"/>
    <w:semiHidden/>
    <w:rsid w:val="003544BC"/>
    <w:rPr>
      <w:rFonts w:ascii="Courier New" w:hAnsi="Courier New" w:cs="Courier New"/>
      <w:sz w:val="20"/>
      <w:szCs w:val="20"/>
    </w:rPr>
  </w:style>
  <w:style w:type="character" w:styleId="HTMLVariable">
    <w:name w:val="HTML Variable"/>
    <w:semiHidden/>
    <w:rsid w:val="003544BC"/>
    <w:rPr>
      <w:i/>
      <w:iCs/>
    </w:rPr>
  </w:style>
  <w:style w:type="character" w:styleId="LineNumber">
    <w:name w:val="line number"/>
    <w:basedOn w:val="DefaultParagraphFont"/>
    <w:semiHidden/>
    <w:rsid w:val="003544BC"/>
  </w:style>
  <w:style w:type="paragraph" w:styleId="List">
    <w:name w:val="List"/>
    <w:basedOn w:val="Normal"/>
    <w:semiHidden/>
    <w:rsid w:val="003544BC"/>
    <w:pPr>
      <w:ind w:left="283" w:hanging="283"/>
    </w:pPr>
  </w:style>
  <w:style w:type="paragraph" w:styleId="List2">
    <w:name w:val="List 2"/>
    <w:basedOn w:val="Normal"/>
    <w:semiHidden/>
    <w:rsid w:val="003544BC"/>
    <w:pPr>
      <w:ind w:left="566" w:hanging="283"/>
    </w:pPr>
  </w:style>
  <w:style w:type="paragraph" w:styleId="List3">
    <w:name w:val="List 3"/>
    <w:basedOn w:val="Normal"/>
    <w:semiHidden/>
    <w:rsid w:val="003544BC"/>
    <w:pPr>
      <w:ind w:left="849" w:hanging="283"/>
    </w:pPr>
  </w:style>
  <w:style w:type="paragraph" w:styleId="List4">
    <w:name w:val="List 4"/>
    <w:basedOn w:val="Normal"/>
    <w:semiHidden/>
    <w:rsid w:val="003544BC"/>
    <w:pPr>
      <w:ind w:left="1132" w:hanging="283"/>
    </w:pPr>
  </w:style>
  <w:style w:type="paragraph" w:styleId="List5">
    <w:name w:val="List 5"/>
    <w:basedOn w:val="Normal"/>
    <w:semiHidden/>
    <w:rsid w:val="003544BC"/>
    <w:pPr>
      <w:ind w:left="1415" w:hanging="283"/>
    </w:pPr>
  </w:style>
  <w:style w:type="paragraph" w:styleId="ListBullet">
    <w:name w:val="List Bullet"/>
    <w:basedOn w:val="Normal"/>
    <w:semiHidden/>
    <w:rsid w:val="003544BC"/>
    <w:pPr>
      <w:numPr>
        <w:numId w:val="4"/>
      </w:numPr>
    </w:pPr>
  </w:style>
  <w:style w:type="paragraph" w:styleId="ListBullet2">
    <w:name w:val="List Bullet 2"/>
    <w:basedOn w:val="Normal"/>
    <w:semiHidden/>
    <w:rsid w:val="003544BC"/>
    <w:pPr>
      <w:numPr>
        <w:numId w:val="5"/>
      </w:numPr>
    </w:pPr>
  </w:style>
  <w:style w:type="paragraph" w:styleId="ListBullet3">
    <w:name w:val="List Bullet 3"/>
    <w:basedOn w:val="Normal"/>
    <w:semiHidden/>
    <w:rsid w:val="003544BC"/>
    <w:pPr>
      <w:numPr>
        <w:numId w:val="6"/>
      </w:numPr>
    </w:pPr>
  </w:style>
  <w:style w:type="paragraph" w:styleId="ListBullet4">
    <w:name w:val="List Bullet 4"/>
    <w:basedOn w:val="Normal"/>
    <w:semiHidden/>
    <w:rsid w:val="003544BC"/>
    <w:pPr>
      <w:numPr>
        <w:numId w:val="7"/>
      </w:numPr>
    </w:pPr>
  </w:style>
  <w:style w:type="paragraph" w:styleId="ListBullet5">
    <w:name w:val="List Bullet 5"/>
    <w:basedOn w:val="Normal"/>
    <w:semiHidden/>
    <w:rsid w:val="003544BC"/>
    <w:pPr>
      <w:numPr>
        <w:numId w:val="8"/>
      </w:numPr>
    </w:pPr>
  </w:style>
  <w:style w:type="paragraph" w:styleId="ListContinue">
    <w:name w:val="List Continue"/>
    <w:basedOn w:val="Normal"/>
    <w:semiHidden/>
    <w:rsid w:val="003544BC"/>
    <w:pPr>
      <w:spacing w:after="120"/>
      <w:ind w:left="283"/>
    </w:pPr>
  </w:style>
  <w:style w:type="paragraph" w:styleId="ListContinue2">
    <w:name w:val="List Continue 2"/>
    <w:basedOn w:val="Normal"/>
    <w:semiHidden/>
    <w:rsid w:val="003544BC"/>
    <w:pPr>
      <w:spacing w:after="120"/>
      <w:ind w:left="566"/>
    </w:pPr>
  </w:style>
  <w:style w:type="paragraph" w:styleId="ListContinue3">
    <w:name w:val="List Continue 3"/>
    <w:basedOn w:val="Normal"/>
    <w:semiHidden/>
    <w:rsid w:val="003544BC"/>
    <w:pPr>
      <w:spacing w:after="120"/>
      <w:ind w:left="849"/>
    </w:pPr>
  </w:style>
  <w:style w:type="paragraph" w:styleId="ListContinue4">
    <w:name w:val="List Continue 4"/>
    <w:basedOn w:val="Normal"/>
    <w:semiHidden/>
    <w:rsid w:val="003544BC"/>
    <w:pPr>
      <w:spacing w:after="120"/>
      <w:ind w:left="1132"/>
    </w:pPr>
  </w:style>
  <w:style w:type="paragraph" w:styleId="ListContinue5">
    <w:name w:val="List Continue 5"/>
    <w:basedOn w:val="Normal"/>
    <w:semiHidden/>
    <w:rsid w:val="003544BC"/>
    <w:pPr>
      <w:spacing w:after="120"/>
      <w:ind w:left="1415"/>
    </w:pPr>
  </w:style>
  <w:style w:type="paragraph" w:styleId="ListNumber">
    <w:name w:val="List Number"/>
    <w:basedOn w:val="Normal"/>
    <w:semiHidden/>
    <w:rsid w:val="003544BC"/>
    <w:pPr>
      <w:numPr>
        <w:numId w:val="9"/>
      </w:numPr>
    </w:pPr>
  </w:style>
  <w:style w:type="paragraph" w:styleId="ListNumber2">
    <w:name w:val="List Number 2"/>
    <w:basedOn w:val="Normal"/>
    <w:semiHidden/>
    <w:rsid w:val="003544BC"/>
    <w:pPr>
      <w:numPr>
        <w:numId w:val="10"/>
      </w:numPr>
    </w:pPr>
  </w:style>
  <w:style w:type="paragraph" w:styleId="ListNumber3">
    <w:name w:val="List Number 3"/>
    <w:basedOn w:val="Normal"/>
    <w:semiHidden/>
    <w:rsid w:val="003544BC"/>
    <w:pPr>
      <w:numPr>
        <w:numId w:val="11"/>
      </w:numPr>
    </w:pPr>
  </w:style>
  <w:style w:type="paragraph" w:styleId="ListNumber4">
    <w:name w:val="List Number 4"/>
    <w:basedOn w:val="Normal"/>
    <w:semiHidden/>
    <w:rsid w:val="003544BC"/>
    <w:pPr>
      <w:numPr>
        <w:numId w:val="12"/>
      </w:numPr>
    </w:pPr>
  </w:style>
  <w:style w:type="paragraph" w:styleId="ListNumber5">
    <w:name w:val="List Number 5"/>
    <w:basedOn w:val="Normal"/>
    <w:semiHidden/>
    <w:rsid w:val="003544BC"/>
    <w:pPr>
      <w:numPr>
        <w:numId w:val="13"/>
      </w:numPr>
    </w:pPr>
  </w:style>
  <w:style w:type="paragraph" w:styleId="MessageHeader">
    <w:name w:val="Message Header"/>
    <w:basedOn w:val="Normal"/>
    <w:semiHidden/>
    <w:rsid w:val="003544B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3544BC"/>
  </w:style>
  <w:style w:type="paragraph" w:styleId="NormalIndent">
    <w:name w:val="Normal Indent"/>
    <w:basedOn w:val="Normal"/>
    <w:semiHidden/>
    <w:rsid w:val="003544BC"/>
    <w:pPr>
      <w:ind w:left="720"/>
    </w:pPr>
  </w:style>
  <w:style w:type="paragraph" w:styleId="NoteHeading">
    <w:name w:val="Note Heading"/>
    <w:basedOn w:val="Normal"/>
    <w:next w:val="Normal"/>
    <w:semiHidden/>
    <w:rsid w:val="003544BC"/>
  </w:style>
  <w:style w:type="paragraph" w:styleId="PlainText">
    <w:name w:val="Plain Text"/>
    <w:basedOn w:val="Normal"/>
    <w:semiHidden/>
    <w:rsid w:val="003544BC"/>
    <w:rPr>
      <w:rFonts w:ascii="Courier New" w:hAnsi="Courier New" w:cs="Courier New"/>
      <w:sz w:val="20"/>
      <w:szCs w:val="20"/>
    </w:rPr>
  </w:style>
  <w:style w:type="paragraph" w:styleId="Salutation">
    <w:name w:val="Salutation"/>
    <w:basedOn w:val="Normal"/>
    <w:next w:val="Normal"/>
    <w:semiHidden/>
    <w:rsid w:val="003544BC"/>
  </w:style>
  <w:style w:type="paragraph" w:styleId="Signature">
    <w:name w:val="Signature"/>
    <w:basedOn w:val="Normal"/>
    <w:semiHidden/>
    <w:rsid w:val="003544BC"/>
    <w:pPr>
      <w:ind w:left="4252"/>
    </w:pPr>
  </w:style>
  <w:style w:type="character" w:styleId="Strong">
    <w:name w:val="Strong"/>
    <w:qFormat/>
    <w:rsid w:val="003544BC"/>
    <w:rPr>
      <w:b/>
      <w:bCs/>
    </w:rPr>
  </w:style>
  <w:style w:type="table" w:styleId="Table3Deffects1">
    <w:name w:val="Table 3D effects 1"/>
    <w:basedOn w:val="TableNormal"/>
    <w:semiHidden/>
    <w:rsid w:val="003544B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544B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544B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544B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544B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544B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544B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544B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544B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544B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544B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544B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544B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544B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544B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544B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544B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544B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544B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544B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544B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544B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544B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544B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544B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544B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544B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544B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544B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544B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544B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544B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544B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544B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544B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544B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54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544B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544B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544B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next w:val="paragraph"/>
    <w:rsid w:val="00762127"/>
    <w:pPr>
      <w:keepNext/>
      <w:numPr>
        <w:numId w:val="19"/>
      </w:numPr>
      <w:spacing w:before="240"/>
    </w:pPr>
    <w:rPr>
      <w:rFonts w:ascii="Arial" w:hAnsi="Arial" w:cs="Arial"/>
      <w:b/>
      <w:bCs/>
      <w:sz w:val="22"/>
      <w:szCs w:val="26"/>
      <w:lang w:val="en-GB" w:eastAsia="en-GB"/>
    </w:rPr>
  </w:style>
  <w:style w:type="paragraph" w:customStyle="1" w:styleId="Definition2">
    <w:name w:val="Definition2"/>
    <w:next w:val="paragraph"/>
    <w:link w:val="Definition2Char"/>
    <w:rsid w:val="00762127"/>
    <w:pPr>
      <w:keepNext/>
      <w:numPr>
        <w:ilvl w:val="1"/>
        <w:numId w:val="19"/>
      </w:numPr>
      <w:spacing w:before="120"/>
    </w:pPr>
    <w:rPr>
      <w:rFonts w:ascii="Arial" w:hAnsi="Arial"/>
      <w:b/>
      <w:sz w:val="22"/>
      <w:szCs w:val="24"/>
      <w:lang w:val="en-GB" w:eastAsia="en-GB"/>
    </w:rPr>
  </w:style>
  <w:style w:type="paragraph" w:customStyle="1" w:styleId="Bul2">
    <w:name w:val="Bul2"/>
    <w:rsid w:val="00181A00"/>
    <w:pPr>
      <w:numPr>
        <w:numId w:val="17"/>
      </w:numPr>
      <w:tabs>
        <w:tab w:val="clear" w:pos="3119"/>
        <w:tab w:val="left" w:pos="1134"/>
      </w:tabs>
      <w:spacing w:before="120"/>
      <w:ind w:left="1134"/>
      <w:jc w:val="both"/>
    </w:pPr>
    <w:rPr>
      <w:rFonts w:ascii="Palatino Linotype" w:hAnsi="Palatino Linotype"/>
      <w:lang w:val="en-GB" w:eastAsia="en-GB"/>
    </w:rPr>
  </w:style>
  <w:style w:type="paragraph" w:customStyle="1" w:styleId="Bul3">
    <w:name w:val="Bul3"/>
    <w:rsid w:val="00181A00"/>
    <w:pPr>
      <w:numPr>
        <w:numId w:val="16"/>
      </w:numPr>
      <w:tabs>
        <w:tab w:val="clear" w:pos="3686"/>
        <w:tab w:val="left" w:pos="2268"/>
      </w:tabs>
      <w:spacing w:before="120"/>
      <w:ind w:left="2268"/>
    </w:pPr>
    <w:rPr>
      <w:rFonts w:ascii="Palatino Linotype" w:hAnsi="Palatino Linotype"/>
      <w:lang w:val="en-GB" w:eastAsia="en-GB"/>
    </w:rPr>
  </w:style>
  <w:style w:type="character" w:customStyle="1" w:styleId="TOC4Char">
    <w:name w:val="TOC 4 Char"/>
    <w:link w:val="TOC4"/>
    <w:rsid w:val="00243611"/>
    <w:rPr>
      <w:rFonts w:ascii="Arial" w:hAnsi="Arial"/>
      <w:szCs w:val="24"/>
      <w:lang w:val="en-GB" w:eastAsia="en-GB" w:bidi="ar-SA"/>
    </w:rPr>
  </w:style>
  <w:style w:type="paragraph" w:customStyle="1" w:styleId="DocumentSubtitle">
    <w:name w:val="Document:Subtitle"/>
    <w:next w:val="paragraph"/>
    <w:semiHidden/>
    <w:rsid w:val="00726C22"/>
    <w:pPr>
      <w:spacing w:before="240" w:after="60"/>
      <w:ind w:left="1418"/>
    </w:pPr>
    <w:rPr>
      <w:rFonts w:ascii="Arial" w:hAnsi="Arial" w:cs="Arial"/>
      <w:b/>
      <w:sz w:val="44"/>
      <w:szCs w:val="24"/>
      <w:lang w:val="en-GB" w:eastAsia="en-GB"/>
    </w:rPr>
  </w:style>
  <w:style w:type="paragraph" w:customStyle="1" w:styleId="DocumentTitle">
    <w:name w:val="Document:Title"/>
    <w:next w:val="DocumentSubtitle"/>
    <w:semiHidden/>
    <w:rsid w:val="00726C22"/>
    <w:pPr>
      <w:pBdr>
        <w:bottom w:val="single" w:sz="48" w:space="1" w:color="008000"/>
      </w:pBdr>
      <w:spacing w:before="1680" w:after="120"/>
      <w:ind w:left="1418"/>
    </w:pPr>
    <w:rPr>
      <w:rFonts w:ascii="Arial" w:hAnsi="Arial" w:cs="Arial"/>
      <w:b/>
      <w:bCs/>
      <w:kern w:val="28"/>
      <w:sz w:val="72"/>
      <w:szCs w:val="32"/>
      <w:lang w:val="en-GB" w:eastAsia="en-GB"/>
    </w:rPr>
  </w:style>
  <w:style w:type="paragraph" w:styleId="TableofFigures">
    <w:name w:val="table of figures"/>
    <w:basedOn w:val="Normal"/>
    <w:next w:val="paragraph"/>
    <w:uiPriority w:val="99"/>
    <w:rsid w:val="00D42EAB"/>
    <w:pPr>
      <w:tabs>
        <w:tab w:val="right" w:leader="dot" w:pos="9072"/>
      </w:tabs>
      <w:spacing w:before="120"/>
      <w:ind w:left="1134" w:right="567" w:hanging="1134"/>
    </w:pPr>
    <w:rPr>
      <w:rFonts w:ascii="Arial" w:hAnsi="Arial"/>
      <w:sz w:val="22"/>
      <w:szCs w:val="22"/>
    </w:rPr>
  </w:style>
  <w:style w:type="paragraph" w:customStyle="1" w:styleId="require">
    <w:name w:val="require"/>
    <w:semiHidden/>
    <w:rsid w:val="000D3763"/>
    <w:pPr>
      <w:spacing w:before="60" w:after="60"/>
      <w:ind w:left="1985"/>
      <w:jc w:val="both"/>
    </w:pPr>
    <w:rPr>
      <w:szCs w:val="24"/>
      <w:lang w:val="en-GB" w:eastAsia="en-GB"/>
    </w:rPr>
  </w:style>
  <w:style w:type="paragraph" w:styleId="FootnoteText">
    <w:name w:val="footnote text"/>
    <w:basedOn w:val="Normal"/>
    <w:rsid w:val="00272EFB"/>
    <w:rPr>
      <w:sz w:val="18"/>
      <w:szCs w:val="18"/>
    </w:rPr>
  </w:style>
  <w:style w:type="character" w:styleId="FootnoteReference">
    <w:name w:val="footnote reference"/>
    <w:semiHidden/>
    <w:rsid w:val="00047E94"/>
    <w:rPr>
      <w:vertAlign w:val="superscript"/>
    </w:rPr>
  </w:style>
  <w:style w:type="character" w:customStyle="1" w:styleId="paragraphChar">
    <w:name w:val="paragraph Char"/>
    <w:link w:val="paragraph"/>
    <w:rsid w:val="00EF3AEC"/>
    <w:rPr>
      <w:rFonts w:ascii="Palatino Linotype" w:hAnsi="Palatino Linotype"/>
      <w:szCs w:val="22"/>
      <w:lang w:val="en-GB" w:eastAsia="en-GB"/>
    </w:rPr>
  </w:style>
  <w:style w:type="paragraph" w:customStyle="1" w:styleId="listlevel1">
    <w:name w:val="list:level1"/>
    <w:rsid w:val="005E5F9F"/>
    <w:pPr>
      <w:numPr>
        <w:ilvl w:val="5"/>
        <w:numId w:val="25"/>
      </w:numPr>
      <w:spacing w:before="120"/>
      <w:jc w:val="both"/>
    </w:pPr>
    <w:rPr>
      <w:rFonts w:ascii="Palatino Linotype" w:hAnsi="Palatino Linotype"/>
      <w:lang w:val="en-GB" w:eastAsia="en-GB"/>
    </w:rPr>
  </w:style>
  <w:style w:type="paragraph" w:customStyle="1" w:styleId="listlevel2">
    <w:name w:val="list:level2"/>
    <w:rsid w:val="005E5F9F"/>
    <w:pPr>
      <w:numPr>
        <w:ilvl w:val="6"/>
        <w:numId w:val="25"/>
      </w:numPr>
      <w:spacing w:before="120"/>
      <w:jc w:val="both"/>
    </w:pPr>
    <w:rPr>
      <w:rFonts w:ascii="Palatino Linotype" w:hAnsi="Palatino Linotype"/>
      <w:szCs w:val="24"/>
      <w:lang w:val="en-GB" w:eastAsia="en-GB"/>
    </w:rPr>
  </w:style>
  <w:style w:type="paragraph" w:customStyle="1" w:styleId="requirebulac1">
    <w:name w:val="require:bulac1"/>
    <w:basedOn w:val="Normal"/>
    <w:semiHidden/>
    <w:rsid w:val="0036463A"/>
  </w:style>
  <w:style w:type="paragraph" w:customStyle="1" w:styleId="requirebulac2">
    <w:name w:val="require:bulac2"/>
    <w:basedOn w:val="Normal"/>
    <w:semiHidden/>
    <w:rsid w:val="0036463A"/>
  </w:style>
  <w:style w:type="paragraph" w:customStyle="1" w:styleId="requirebulac3">
    <w:name w:val="require:bulac3"/>
    <w:basedOn w:val="Normal"/>
    <w:semiHidden/>
    <w:rsid w:val="0036463A"/>
  </w:style>
  <w:style w:type="paragraph" w:customStyle="1" w:styleId="listlevel3">
    <w:name w:val="list:level3"/>
    <w:rsid w:val="005E5F9F"/>
    <w:pPr>
      <w:numPr>
        <w:ilvl w:val="7"/>
        <w:numId w:val="25"/>
      </w:numPr>
      <w:spacing w:before="120"/>
      <w:jc w:val="both"/>
    </w:pPr>
    <w:rPr>
      <w:rFonts w:ascii="Palatino Linotype" w:hAnsi="Palatino Linotype"/>
      <w:szCs w:val="24"/>
      <w:lang w:val="en-GB" w:eastAsia="en-GB"/>
    </w:rPr>
  </w:style>
  <w:style w:type="paragraph" w:customStyle="1" w:styleId="listlevel4">
    <w:name w:val="list:level4"/>
    <w:rsid w:val="003C2FC7"/>
    <w:pPr>
      <w:spacing w:before="60" w:after="60"/>
    </w:pPr>
    <w:rPr>
      <w:rFonts w:ascii="Palatino Linotype" w:hAnsi="Palatino Linotype"/>
      <w:szCs w:val="24"/>
      <w:lang w:val="en-GB" w:eastAsia="en-GB"/>
    </w:rPr>
  </w:style>
  <w:style w:type="paragraph" w:customStyle="1" w:styleId="indentpara1">
    <w:name w:val="indentpara1"/>
    <w:rsid w:val="00D9641C"/>
    <w:pPr>
      <w:spacing w:before="60"/>
      <w:ind w:left="567"/>
      <w:jc w:val="both"/>
    </w:pPr>
    <w:rPr>
      <w:rFonts w:ascii="Palatino Linotype" w:hAnsi="Palatino Linotype"/>
      <w:lang w:val="en-GB" w:eastAsia="en-GB"/>
    </w:rPr>
  </w:style>
  <w:style w:type="paragraph" w:customStyle="1" w:styleId="indentpara2">
    <w:name w:val="indentpara2"/>
    <w:rsid w:val="00D9641C"/>
    <w:pPr>
      <w:spacing w:before="60"/>
      <w:ind w:left="1134"/>
      <w:jc w:val="both"/>
    </w:pPr>
    <w:rPr>
      <w:rFonts w:ascii="Palatino Linotype" w:hAnsi="Palatino Linotype"/>
      <w:lang w:val="en-GB" w:eastAsia="en-GB"/>
    </w:rPr>
  </w:style>
  <w:style w:type="paragraph" w:customStyle="1" w:styleId="indentpara3">
    <w:name w:val="indentpara3"/>
    <w:rsid w:val="00740E07"/>
    <w:pPr>
      <w:spacing w:before="60"/>
      <w:ind w:left="1701"/>
      <w:jc w:val="both"/>
    </w:pPr>
    <w:rPr>
      <w:rFonts w:ascii="Palatino Linotype" w:hAnsi="Palatino Linotype"/>
      <w:lang w:val="en-GB" w:eastAsia="en-GB"/>
    </w:rPr>
  </w:style>
  <w:style w:type="paragraph" w:customStyle="1" w:styleId="TableFootnote">
    <w:name w:val="Table:Footnote"/>
    <w:rsid w:val="00272EFB"/>
    <w:pPr>
      <w:keepNext/>
      <w:keepLines/>
      <w:tabs>
        <w:tab w:val="left" w:pos="284"/>
      </w:tabs>
      <w:spacing w:before="80"/>
      <w:ind w:left="284" w:hanging="284"/>
    </w:pPr>
    <w:rPr>
      <w:rFonts w:ascii="Palatino Linotype" w:hAnsi="Palatino Linotype"/>
      <w:sz w:val="18"/>
      <w:szCs w:val="18"/>
      <w:lang w:val="en-GB" w:eastAsia="en-GB"/>
    </w:rPr>
  </w:style>
  <w:style w:type="paragraph" w:customStyle="1" w:styleId="StyleDRD2Left35cmFirstline0cm">
    <w:name w:val="Style DRD2 + Left:  3.5 cm First line:  0 cm"/>
    <w:basedOn w:val="DRD2"/>
    <w:semiHidden/>
    <w:rsid w:val="00DB6FFD"/>
    <w:pPr>
      <w:numPr>
        <w:ilvl w:val="0"/>
        <w:numId w:val="0"/>
      </w:numPr>
    </w:pPr>
    <w:rPr>
      <w:rFonts w:ascii="Times New Roman" w:hAnsi="Times New Roman"/>
      <w:bCs/>
      <w:szCs w:val="20"/>
    </w:rPr>
  </w:style>
  <w:style w:type="paragraph" w:customStyle="1" w:styleId="Contents">
    <w:name w:val="Contents"/>
    <w:basedOn w:val="Heading0"/>
    <w:rsid w:val="005705F4"/>
    <w:pPr>
      <w:tabs>
        <w:tab w:val="left" w:pos="567"/>
      </w:tabs>
    </w:pPr>
  </w:style>
  <w:style w:type="paragraph" w:customStyle="1" w:styleId="Bul4">
    <w:name w:val="Bul4"/>
    <w:rsid w:val="00181A00"/>
    <w:pPr>
      <w:numPr>
        <w:numId w:val="18"/>
      </w:numPr>
      <w:tabs>
        <w:tab w:val="clear" w:pos="3969"/>
        <w:tab w:val="left" w:pos="2835"/>
      </w:tabs>
      <w:spacing w:before="120"/>
      <w:ind w:left="2552" w:hanging="284"/>
    </w:pPr>
    <w:rPr>
      <w:rFonts w:ascii="Palatino Linotype" w:hAnsi="Palatino Linotype"/>
      <w:lang w:val="en-GB" w:eastAsia="en-GB"/>
    </w:rPr>
  </w:style>
  <w:style w:type="paragraph" w:customStyle="1" w:styleId="DocumentNumber">
    <w:name w:val="Document Number"/>
    <w:next w:val="Date"/>
    <w:link w:val="DocumentNumberChar"/>
    <w:semiHidden/>
    <w:rsid w:val="00787A85"/>
    <w:pPr>
      <w:spacing w:before="120" w:line="289" w:lineRule="atLeast"/>
      <w:jc w:val="right"/>
    </w:pPr>
    <w:rPr>
      <w:rFonts w:ascii="Arial" w:hAnsi="Arial"/>
      <w:b/>
      <w:bCs/>
      <w:color w:val="000000"/>
      <w:sz w:val="24"/>
      <w:szCs w:val="24"/>
      <w:lang w:val="en-GB" w:eastAsia="nl-NL"/>
    </w:rPr>
  </w:style>
  <w:style w:type="character" w:customStyle="1" w:styleId="DocumentNumberChar">
    <w:name w:val="Document Number Char"/>
    <w:link w:val="DocumentNumber"/>
    <w:rsid w:val="00787A85"/>
    <w:rPr>
      <w:rFonts w:ascii="Arial" w:hAnsi="Arial"/>
      <w:b/>
      <w:bCs/>
      <w:color w:val="000000"/>
      <w:sz w:val="24"/>
      <w:szCs w:val="24"/>
      <w:lang w:val="en-GB" w:eastAsia="nl-NL" w:bidi="ar-SA"/>
    </w:rPr>
  </w:style>
  <w:style w:type="character" w:customStyle="1" w:styleId="Definition2Char">
    <w:name w:val="Definition2 Char"/>
    <w:link w:val="Definition2"/>
    <w:rsid w:val="00762127"/>
    <w:rPr>
      <w:rFonts w:ascii="Arial" w:hAnsi="Arial"/>
      <w:b/>
      <w:sz w:val="22"/>
      <w:szCs w:val="24"/>
      <w:lang w:val="en-GB" w:eastAsia="en-GB"/>
    </w:rPr>
  </w:style>
  <w:style w:type="paragraph" w:customStyle="1" w:styleId="DocumentDate">
    <w:name w:val="Document Date"/>
    <w:semiHidden/>
    <w:rsid w:val="00787A85"/>
    <w:pPr>
      <w:jc w:val="right"/>
    </w:pPr>
    <w:rPr>
      <w:rFonts w:ascii="Arial" w:hAnsi="Arial"/>
      <w:sz w:val="22"/>
      <w:szCs w:val="22"/>
      <w:lang w:val="en-GB" w:eastAsia="en-GB"/>
    </w:rPr>
  </w:style>
  <w:style w:type="character" w:customStyle="1" w:styleId="Heading0Char">
    <w:name w:val="Heading 0 Char"/>
    <w:link w:val="Heading0"/>
    <w:rsid w:val="00480C53"/>
    <w:rPr>
      <w:rFonts w:ascii="Arial" w:hAnsi="Arial"/>
      <w:b/>
      <w:sz w:val="40"/>
      <w:szCs w:val="24"/>
      <w:lang w:val="en-GB" w:eastAsia="en-GB" w:bidi="ar-SA"/>
    </w:rPr>
  </w:style>
  <w:style w:type="paragraph" w:customStyle="1" w:styleId="TableNote">
    <w:name w:val="Table:Note"/>
    <w:basedOn w:val="TablecellLEFT"/>
    <w:rsid w:val="00B10B02"/>
    <w:pPr>
      <w:tabs>
        <w:tab w:val="left" w:pos="1134"/>
      </w:tabs>
      <w:spacing w:before="60"/>
      <w:ind w:left="851" w:hanging="851"/>
    </w:pPr>
    <w:rPr>
      <w:sz w:val="18"/>
    </w:rPr>
  </w:style>
  <w:style w:type="paragraph" w:customStyle="1" w:styleId="CaptionAnnexFigure">
    <w:name w:val="Caption:Annex Figure"/>
    <w:next w:val="paragraph"/>
    <w:rsid w:val="00E0430B"/>
    <w:pPr>
      <w:numPr>
        <w:ilvl w:val="7"/>
        <w:numId w:val="23"/>
      </w:numPr>
      <w:spacing w:before="240"/>
      <w:ind w:left="0" w:firstLine="0"/>
      <w:jc w:val="center"/>
    </w:pPr>
    <w:rPr>
      <w:rFonts w:ascii="Palatino Linotype" w:hAnsi="Palatino Linotype"/>
      <w:b/>
      <w:sz w:val="22"/>
      <w:szCs w:val="22"/>
      <w:lang w:val="en-GB" w:eastAsia="en-GB"/>
    </w:rPr>
  </w:style>
  <w:style w:type="paragraph" w:customStyle="1" w:styleId="CaptionAnnexTable">
    <w:name w:val="Caption:Annex Table"/>
    <w:rsid w:val="000B73B1"/>
    <w:pPr>
      <w:keepNext/>
      <w:numPr>
        <w:ilvl w:val="8"/>
        <w:numId w:val="23"/>
      </w:numPr>
      <w:spacing w:before="360"/>
      <w:ind w:left="0" w:firstLine="0"/>
      <w:jc w:val="center"/>
    </w:pPr>
    <w:rPr>
      <w:rFonts w:ascii="Palatino Linotype" w:hAnsi="Palatino Linotype"/>
      <w:b/>
      <w:sz w:val="24"/>
      <w:szCs w:val="22"/>
      <w:lang w:val="en-GB" w:eastAsia="en-GB"/>
    </w:rPr>
  </w:style>
  <w:style w:type="paragraph" w:customStyle="1" w:styleId="NOTETABLE-CELL">
    <w:name w:val="NOTE:TABLE-CELL"/>
    <w:basedOn w:val="NOTE"/>
    <w:autoRedefine/>
    <w:rsid w:val="00FA0A4E"/>
    <w:pPr>
      <w:numPr>
        <w:numId w:val="0"/>
      </w:numPr>
      <w:tabs>
        <w:tab w:val="left" w:pos="851"/>
      </w:tabs>
      <w:spacing w:after="60"/>
      <w:ind w:right="113"/>
    </w:pPr>
  </w:style>
  <w:style w:type="paragraph" w:customStyle="1" w:styleId="DocumentTitle0">
    <w:name w:val="Document Title"/>
    <w:basedOn w:val="Normal"/>
    <w:rsid w:val="00D52C79"/>
    <w:pPr>
      <w:spacing w:before="70" w:after="480"/>
      <w:ind w:left="1004"/>
    </w:pPr>
    <w:rPr>
      <w:rFonts w:ascii="ESAtitle" w:hAnsi="ESAtitle"/>
      <w:b/>
      <w:smallCaps/>
      <w:spacing w:val="26"/>
      <w:sz w:val="42"/>
      <w:szCs w:val="20"/>
      <w:lang w:eastAsia="en-US"/>
    </w:rPr>
  </w:style>
  <w:style w:type="paragraph" w:customStyle="1" w:styleId="DRD3">
    <w:name w:val="DRD3"/>
    <w:next w:val="Normal"/>
    <w:rsid w:val="007C3674"/>
    <w:pPr>
      <w:keepNext/>
      <w:keepLines/>
      <w:numPr>
        <w:ilvl w:val="2"/>
        <w:numId w:val="22"/>
      </w:numPr>
      <w:spacing w:before="240"/>
    </w:pPr>
    <w:rPr>
      <w:rFonts w:ascii="Palatino Linotype" w:hAnsi="Palatino Linotype"/>
      <w:sz w:val="22"/>
      <w:szCs w:val="24"/>
      <w:lang w:val="en-GB" w:eastAsia="en-GB"/>
    </w:rPr>
  </w:style>
  <w:style w:type="character" w:customStyle="1" w:styleId="Label">
    <w:name w:val="Label"/>
    <w:rsid w:val="00D52C79"/>
    <w:rPr>
      <w:rFonts w:ascii="FuturaTMedCon" w:hAnsi="FuturaTMedCon"/>
      <w:noProof/>
      <w:sz w:val="24"/>
    </w:rPr>
  </w:style>
  <w:style w:type="paragraph" w:customStyle="1" w:styleId="DocType">
    <w:name w:val="DocType"/>
    <w:basedOn w:val="Normal"/>
    <w:rsid w:val="00D52C79"/>
    <w:pPr>
      <w:spacing w:before="120"/>
      <w:jc w:val="right"/>
    </w:pPr>
    <w:rPr>
      <w:rFonts w:ascii="ESAtitle" w:hAnsi="ESAtitle"/>
      <w:b/>
      <w:caps/>
      <w:spacing w:val="120"/>
      <w:sz w:val="26"/>
      <w:szCs w:val="20"/>
      <w:lang w:eastAsia="en-US"/>
    </w:rPr>
  </w:style>
  <w:style w:type="paragraph" w:customStyle="1" w:styleId="ItemTitle">
    <w:name w:val="ItemTitle"/>
    <w:basedOn w:val="Normal"/>
    <w:rsid w:val="00D52C79"/>
    <w:pPr>
      <w:spacing w:before="480" w:after="240"/>
      <w:jc w:val="center"/>
    </w:pPr>
    <w:rPr>
      <w:rFonts w:ascii="ESAtitle" w:hAnsi="ESAtitle"/>
      <w:b/>
      <w:smallCaps/>
      <w:spacing w:val="120"/>
      <w:sz w:val="26"/>
      <w:szCs w:val="20"/>
      <w:lang w:eastAsia="en-US"/>
    </w:rPr>
  </w:style>
  <w:style w:type="paragraph" w:customStyle="1" w:styleId="FooterSitename">
    <w:name w:val="Footer Sitename"/>
    <w:basedOn w:val="Footer"/>
    <w:rsid w:val="00D52C79"/>
    <w:pPr>
      <w:pBdr>
        <w:top w:val="none" w:sz="0" w:space="0" w:color="auto"/>
      </w:pBdr>
      <w:tabs>
        <w:tab w:val="clear" w:pos="4153"/>
        <w:tab w:val="clear" w:pos="8306"/>
        <w:tab w:val="center" w:pos="4320"/>
        <w:tab w:val="right" w:pos="8640"/>
      </w:tabs>
      <w:spacing w:before="120"/>
      <w:ind w:left="-28"/>
      <w:jc w:val="left"/>
    </w:pPr>
    <w:rPr>
      <w:rFonts w:ascii="FuturaTMedCon" w:hAnsi="FuturaTMedCon"/>
      <w:i/>
      <w:sz w:val="28"/>
      <w:szCs w:val="20"/>
      <w:lang w:eastAsia="en-US"/>
    </w:rPr>
  </w:style>
  <w:style w:type="paragraph" w:customStyle="1" w:styleId="FooterAddress">
    <w:name w:val="Footer Address"/>
    <w:basedOn w:val="Footer"/>
    <w:rsid w:val="00D52C79"/>
    <w:pPr>
      <w:pBdr>
        <w:top w:val="none" w:sz="0" w:space="0" w:color="auto"/>
      </w:pBdr>
      <w:tabs>
        <w:tab w:val="clear" w:pos="4153"/>
        <w:tab w:val="clear" w:pos="8306"/>
        <w:tab w:val="center" w:pos="4320"/>
        <w:tab w:val="right" w:pos="8640"/>
      </w:tabs>
      <w:spacing w:before="120"/>
      <w:ind w:left="-28"/>
      <w:jc w:val="left"/>
    </w:pPr>
    <w:rPr>
      <w:rFonts w:ascii="ESAsubtitle" w:hAnsi="ESAsubtitle"/>
      <w:noProof/>
      <w:sz w:val="16"/>
      <w:szCs w:val="20"/>
      <w:lang w:eastAsia="en-US"/>
    </w:rPr>
  </w:style>
  <w:style w:type="paragraph" w:customStyle="1" w:styleId="FooterESATitle">
    <w:name w:val="Footer ESA Title"/>
    <w:basedOn w:val="Footer"/>
    <w:rsid w:val="00D52C79"/>
    <w:pPr>
      <w:pBdr>
        <w:top w:val="none" w:sz="0" w:space="0" w:color="auto"/>
      </w:pBdr>
      <w:tabs>
        <w:tab w:val="clear" w:pos="4153"/>
        <w:tab w:val="clear" w:pos="8306"/>
        <w:tab w:val="left" w:pos="3720"/>
        <w:tab w:val="center" w:pos="4320"/>
        <w:tab w:val="left" w:pos="4570"/>
        <w:tab w:val="right" w:pos="8640"/>
      </w:tabs>
      <w:spacing w:before="120"/>
      <w:jc w:val="right"/>
    </w:pPr>
    <w:rPr>
      <w:rFonts w:ascii="ESAprogramme" w:hAnsi="ESAprogramme"/>
      <w:noProof/>
      <w:sz w:val="36"/>
      <w:szCs w:val="20"/>
      <w:lang w:eastAsia="en-US"/>
    </w:rPr>
  </w:style>
  <w:style w:type="paragraph" w:customStyle="1" w:styleId="Footer2">
    <w:name w:val="Footer2"/>
    <w:basedOn w:val="Footer"/>
    <w:rsid w:val="00D52C79"/>
    <w:pPr>
      <w:pBdr>
        <w:top w:val="none" w:sz="0" w:space="0" w:color="auto"/>
      </w:pBdr>
      <w:tabs>
        <w:tab w:val="clear" w:pos="4153"/>
        <w:tab w:val="clear" w:pos="8306"/>
        <w:tab w:val="center" w:pos="4320"/>
        <w:tab w:val="right" w:pos="8640"/>
      </w:tabs>
      <w:spacing w:before="120"/>
      <w:ind w:left="-907"/>
      <w:jc w:val="left"/>
    </w:pPr>
    <w:rPr>
      <w:rFonts w:ascii="Times New Roman" w:hAnsi="Times New Roman"/>
      <w:sz w:val="24"/>
      <w:szCs w:val="20"/>
      <w:lang w:eastAsia="en-US"/>
    </w:rPr>
  </w:style>
  <w:style w:type="paragraph" w:customStyle="1" w:styleId="EsaKop">
    <w:name w:val="EsaKop"/>
    <w:basedOn w:val="Normal"/>
    <w:rsid w:val="00D52C79"/>
    <w:pPr>
      <w:spacing w:before="120"/>
    </w:pPr>
    <w:rPr>
      <w:rFonts w:ascii="ESAprogramme" w:hAnsi="ESAprogramme"/>
      <w:noProof/>
      <w:sz w:val="82"/>
      <w:szCs w:val="20"/>
      <w:lang w:eastAsia="en-US"/>
    </w:rPr>
  </w:style>
  <w:style w:type="paragraph" w:customStyle="1" w:styleId="HeaderItems">
    <w:name w:val="Header Items"/>
    <w:basedOn w:val="Header"/>
    <w:rsid w:val="00D52C79"/>
    <w:pPr>
      <w:pBdr>
        <w:bottom w:val="none" w:sz="0" w:space="0" w:color="auto"/>
      </w:pBdr>
      <w:tabs>
        <w:tab w:val="clear" w:pos="4153"/>
        <w:tab w:val="clear" w:pos="8306"/>
        <w:tab w:val="center" w:pos="4320"/>
        <w:tab w:val="right" w:pos="8640"/>
      </w:tabs>
      <w:spacing w:before="120" w:after="0"/>
      <w:contextualSpacing w:val="0"/>
    </w:pPr>
    <w:rPr>
      <w:rFonts w:ascii="FuturaTMedCon" w:hAnsi="FuturaTMedCon"/>
      <w:noProof/>
      <w:sz w:val="18"/>
      <w:szCs w:val="20"/>
      <w:lang w:eastAsia="en-US"/>
    </w:rPr>
  </w:style>
  <w:style w:type="paragraph" w:styleId="TOC6">
    <w:name w:val="toc 6"/>
    <w:basedOn w:val="Normal"/>
    <w:next w:val="Normal"/>
    <w:autoRedefine/>
    <w:uiPriority w:val="39"/>
    <w:rsid w:val="00D52C79"/>
    <w:pPr>
      <w:spacing w:before="120"/>
      <w:ind w:left="1200"/>
    </w:pPr>
    <w:rPr>
      <w:rFonts w:ascii="Times New Roman" w:hAnsi="Times New Roman"/>
      <w:szCs w:val="20"/>
      <w:lang w:eastAsia="en-US"/>
    </w:rPr>
  </w:style>
  <w:style w:type="paragraph" w:styleId="TOC7">
    <w:name w:val="toc 7"/>
    <w:basedOn w:val="Normal"/>
    <w:next w:val="Normal"/>
    <w:autoRedefine/>
    <w:uiPriority w:val="39"/>
    <w:rsid w:val="00D52C79"/>
    <w:pPr>
      <w:spacing w:before="120"/>
      <w:ind w:left="1440"/>
    </w:pPr>
    <w:rPr>
      <w:rFonts w:ascii="Times New Roman" w:hAnsi="Times New Roman"/>
      <w:szCs w:val="20"/>
      <w:lang w:eastAsia="en-US"/>
    </w:rPr>
  </w:style>
  <w:style w:type="paragraph" w:styleId="TOC8">
    <w:name w:val="toc 8"/>
    <w:basedOn w:val="Normal"/>
    <w:next w:val="Normal"/>
    <w:autoRedefine/>
    <w:uiPriority w:val="39"/>
    <w:rsid w:val="00D52C79"/>
    <w:pPr>
      <w:spacing w:before="120"/>
      <w:ind w:left="1680"/>
    </w:pPr>
    <w:rPr>
      <w:rFonts w:ascii="Times New Roman" w:hAnsi="Times New Roman"/>
      <w:szCs w:val="20"/>
      <w:lang w:eastAsia="en-US"/>
    </w:rPr>
  </w:style>
  <w:style w:type="paragraph" w:styleId="TOC9">
    <w:name w:val="toc 9"/>
    <w:basedOn w:val="Normal"/>
    <w:next w:val="Normal"/>
    <w:autoRedefine/>
    <w:uiPriority w:val="39"/>
    <w:rsid w:val="00D52C79"/>
    <w:pPr>
      <w:spacing w:before="120"/>
      <w:ind w:left="1920"/>
    </w:pPr>
    <w:rPr>
      <w:rFonts w:ascii="Times New Roman" w:hAnsi="Times New Roman"/>
      <w:szCs w:val="20"/>
      <w:lang w:eastAsia="en-US"/>
    </w:rPr>
  </w:style>
  <w:style w:type="character" w:customStyle="1" w:styleId="Griechisch">
    <w:name w:val="Griechisch"/>
    <w:rsid w:val="00D52C79"/>
    <w:rPr>
      <w:rFonts w:ascii="Symbol" w:hAnsi="Symbol"/>
      <w:lang w:val="en-GB"/>
    </w:rPr>
  </w:style>
  <w:style w:type="paragraph" w:customStyle="1" w:styleId="Deckblatt">
    <w:name w:val="Deckblatt"/>
    <w:basedOn w:val="Normal"/>
    <w:rsid w:val="00D52C79"/>
    <w:pPr>
      <w:spacing w:before="120"/>
      <w:jc w:val="center"/>
    </w:pPr>
    <w:rPr>
      <w:rFonts w:ascii="Arial" w:hAnsi="Arial"/>
      <w:szCs w:val="20"/>
      <w:lang w:val="de-DE" w:eastAsia="en-US"/>
    </w:rPr>
  </w:style>
  <w:style w:type="paragraph" w:customStyle="1" w:styleId="Rahmeninhalt">
    <w:name w:val="Rahmeninhalt"/>
    <w:basedOn w:val="BodyText"/>
    <w:rsid w:val="00D52C79"/>
    <w:pPr>
      <w:autoSpaceDE w:val="0"/>
      <w:autoSpaceDN w:val="0"/>
      <w:adjustRightInd w:val="0"/>
      <w:spacing w:before="120"/>
    </w:pPr>
    <w:rPr>
      <w:rFonts w:ascii="Times New Roman" w:hAnsi="Times New Roman"/>
      <w:sz w:val="20"/>
      <w:lang w:val="en-US" w:eastAsia="en-US"/>
    </w:rPr>
  </w:style>
  <w:style w:type="paragraph" w:customStyle="1" w:styleId="TiefeBuchstaben">
    <w:name w:val="Tiefe Buchstaben"/>
    <w:basedOn w:val="Normal"/>
    <w:rsid w:val="00D52C79"/>
    <w:pPr>
      <w:spacing w:before="120"/>
    </w:pPr>
    <w:rPr>
      <w:rFonts w:ascii="Arial" w:hAnsi="Arial"/>
      <w:szCs w:val="20"/>
      <w:vertAlign w:val="subscript"/>
      <w:lang w:eastAsia="en-US"/>
    </w:rPr>
  </w:style>
  <w:style w:type="paragraph" w:customStyle="1" w:styleId="an1">
    <w:name w:val="an:1"/>
    <w:next w:val="Normal"/>
    <w:rsid w:val="00D52C79"/>
    <w:pPr>
      <w:keepNext/>
      <w:keepLines/>
      <w:numPr>
        <w:ilvl w:val="1"/>
        <w:numId w:val="27"/>
      </w:numPr>
      <w:tabs>
        <w:tab w:val="left" w:pos="2290"/>
        <w:tab w:val="left" w:pos="3730"/>
        <w:tab w:val="left" w:pos="5170"/>
      </w:tabs>
      <w:autoSpaceDE w:val="0"/>
      <w:autoSpaceDN w:val="0"/>
      <w:adjustRightInd w:val="0"/>
      <w:spacing w:before="79" w:after="102" w:line="324" w:lineRule="atLeast"/>
      <w:outlineLvl w:val="1"/>
    </w:pPr>
    <w:rPr>
      <w:b/>
      <w:bCs/>
      <w:sz w:val="28"/>
      <w:szCs w:val="28"/>
      <w:lang w:val="en-GB"/>
    </w:rPr>
  </w:style>
  <w:style w:type="paragraph" w:customStyle="1" w:styleId="an2">
    <w:name w:val="an:2"/>
    <w:next w:val="Normal"/>
    <w:rsid w:val="00D52C79"/>
    <w:pPr>
      <w:keepNext/>
      <w:keepLines/>
      <w:numPr>
        <w:ilvl w:val="2"/>
        <w:numId w:val="27"/>
      </w:numPr>
      <w:tabs>
        <w:tab w:val="left" w:pos="4275"/>
        <w:tab w:val="left" w:pos="5715"/>
        <w:tab w:val="left" w:pos="7155"/>
      </w:tabs>
      <w:autoSpaceDE w:val="0"/>
      <w:autoSpaceDN w:val="0"/>
      <w:adjustRightInd w:val="0"/>
      <w:spacing w:before="24" w:after="79" w:line="278" w:lineRule="atLeast"/>
      <w:outlineLvl w:val="2"/>
    </w:pPr>
    <w:rPr>
      <w:rFonts w:ascii="AvantGarde Bk BT" w:hAnsi="AvantGarde Bk BT"/>
      <w:b/>
      <w:bCs/>
      <w:sz w:val="24"/>
      <w:szCs w:val="24"/>
      <w:lang w:val="en-GB"/>
    </w:rPr>
  </w:style>
  <w:style w:type="paragraph" w:customStyle="1" w:styleId="an3">
    <w:name w:val="an:3"/>
    <w:next w:val="Normal"/>
    <w:rsid w:val="00D52C79"/>
    <w:pPr>
      <w:keepNext/>
      <w:keepLines/>
      <w:numPr>
        <w:ilvl w:val="3"/>
        <w:numId w:val="27"/>
      </w:numPr>
      <w:tabs>
        <w:tab w:val="left" w:pos="4445"/>
        <w:tab w:val="left" w:pos="5885"/>
        <w:tab w:val="left" w:pos="7325"/>
      </w:tabs>
      <w:autoSpaceDE w:val="0"/>
      <w:autoSpaceDN w:val="0"/>
      <w:adjustRightInd w:val="0"/>
      <w:spacing w:before="110" w:after="79" w:line="232" w:lineRule="atLeast"/>
      <w:outlineLvl w:val="3"/>
    </w:pPr>
    <w:rPr>
      <w:rFonts w:ascii="AvantGarde Bk BT" w:hAnsi="AvantGarde Bk BT"/>
      <w:b/>
      <w:bCs/>
      <w:lang w:val="en-GB"/>
    </w:rPr>
  </w:style>
  <w:style w:type="paragraph" w:customStyle="1" w:styleId="an4">
    <w:name w:val="an:4"/>
    <w:basedOn w:val="an3"/>
    <w:next w:val="Normal"/>
    <w:rsid w:val="00D52C79"/>
    <w:pPr>
      <w:numPr>
        <w:ilvl w:val="6"/>
      </w:numPr>
    </w:pPr>
    <w:rPr>
      <w:b w:val="0"/>
    </w:rPr>
  </w:style>
  <w:style w:type="paragraph" w:customStyle="1" w:styleId="annumber">
    <w:name w:val="an:number"/>
    <w:basedOn w:val="Normal"/>
    <w:next w:val="Normal"/>
    <w:rsid w:val="00D52C79"/>
    <w:pPr>
      <w:keepNext/>
      <w:keepLines/>
      <w:pageBreakBefore/>
      <w:numPr>
        <w:numId w:val="27"/>
      </w:numPr>
      <w:autoSpaceDE w:val="0"/>
      <w:autoSpaceDN w:val="0"/>
      <w:adjustRightInd w:val="0"/>
      <w:spacing w:before="120" w:after="480" w:line="639" w:lineRule="exact"/>
      <w:outlineLvl w:val="0"/>
    </w:pPr>
    <w:rPr>
      <w:rFonts w:ascii="Times New Roman" w:hAnsi="Times New Roman"/>
      <w:b/>
      <w:bCs/>
      <w:sz w:val="32"/>
      <w:szCs w:val="40"/>
      <w:lang w:eastAsia="en-US"/>
    </w:rPr>
  </w:style>
  <w:style w:type="paragraph" w:customStyle="1" w:styleId="tableheadannex">
    <w:name w:val="table:head:annex"/>
    <w:basedOn w:val="Normal"/>
    <w:next w:val="Normal"/>
    <w:rsid w:val="00D52C79"/>
    <w:pPr>
      <w:keepNext/>
      <w:numPr>
        <w:ilvl w:val="5"/>
        <w:numId w:val="27"/>
      </w:numPr>
      <w:tabs>
        <w:tab w:val="left" w:pos="0"/>
        <w:tab w:val="left" w:pos="1440"/>
        <w:tab w:val="left" w:pos="2880"/>
        <w:tab w:val="left" w:pos="4320"/>
      </w:tabs>
      <w:autoSpaceDE w:val="0"/>
      <w:autoSpaceDN w:val="0"/>
      <w:adjustRightInd w:val="0"/>
      <w:spacing w:before="360" w:after="120" w:line="264" w:lineRule="atLeast"/>
      <w:jc w:val="center"/>
      <w:outlineLvl w:val="5"/>
    </w:pPr>
    <w:rPr>
      <w:rFonts w:ascii="NewCenturySchlbk" w:hAnsi="NewCenturySchlbk"/>
      <w:b/>
      <w:bCs/>
      <w:lang w:eastAsia="en-US"/>
    </w:rPr>
  </w:style>
  <w:style w:type="paragraph" w:customStyle="1" w:styleId="figtitleannex">
    <w:name w:val="figtitle:annex"/>
    <w:next w:val="Normal"/>
    <w:rsid w:val="00D52C79"/>
    <w:pPr>
      <w:numPr>
        <w:ilvl w:val="4"/>
        <w:numId w:val="27"/>
      </w:numPr>
      <w:tabs>
        <w:tab w:val="left" w:pos="0"/>
        <w:tab w:val="left" w:pos="1440"/>
        <w:tab w:val="left" w:pos="2880"/>
        <w:tab w:val="left" w:pos="4320"/>
      </w:tabs>
      <w:autoSpaceDE w:val="0"/>
      <w:autoSpaceDN w:val="0"/>
      <w:adjustRightInd w:val="0"/>
      <w:spacing w:after="227" w:line="264" w:lineRule="atLeast"/>
      <w:jc w:val="center"/>
      <w:outlineLvl w:val="5"/>
    </w:pPr>
    <w:rPr>
      <w:rFonts w:ascii="NewCenturySchlbk" w:hAnsi="NewCenturySchlbk"/>
      <w:b/>
      <w:bCs/>
      <w:sz w:val="24"/>
      <w:szCs w:val="24"/>
      <w:lang w:val="en-GB"/>
    </w:rPr>
  </w:style>
  <w:style w:type="paragraph" w:customStyle="1" w:styleId="Literaturverzeichnis1">
    <w:name w:val="Literaturverzeichnis1"/>
    <w:rsid w:val="00D52C79"/>
    <w:pPr>
      <w:numPr>
        <w:numId w:val="28"/>
      </w:numPr>
      <w:tabs>
        <w:tab w:val="left" w:pos="4048"/>
        <w:tab w:val="left" w:pos="5488"/>
        <w:tab w:val="left" w:pos="6928"/>
      </w:tabs>
      <w:autoSpaceDE w:val="0"/>
      <w:autoSpaceDN w:val="0"/>
      <w:adjustRightInd w:val="0"/>
      <w:spacing w:after="79" w:line="240" w:lineRule="atLeast"/>
      <w:jc w:val="both"/>
    </w:pPr>
    <w:rPr>
      <w:rFonts w:ascii="NewCenturySchlbk" w:hAnsi="NewCenturySchlbk"/>
      <w:i/>
      <w:iCs/>
      <w:lang w:val="en-GB"/>
    </w:rPr>
  </w:style>
  <w:style w:type="paragraph" w:styleId="Revision">
    <w:name w:val="Revision"/>
    <w:hidden/>
    <w:uiPriority w:val="99"/>
    <w:semiHidden/>
    <w:rsid w:val="00BC7AEE"/>
    <w:rPr>
      <w:rFonts w:ascii="Palatino Linotype" w:hAnsi="Palatino Linotype"/>
      <w:sz w:val="24"/>
      <w:szCs w:val="24"/>
      <w:lang w:val="en-GB" w:eastAsia="en-GB"/>
    </w:rPr>
  </w:style>
  <w:style w:type="paragraph" w:styleId="DocumentMap">
    <w:name w:val="Document Map"/>
    <w:basedOn w:val="Normal"/>
    <w:link w:val="DocumentMapChar"/>
    <w:rsid w:val="000D42DC"/>
    <w:pPr>
      <w:shd w:val="clear" w:color="auto" w:fill="000080"/>
    </w:pPr>
    <w:rPr>
      <w:rFonts w:ascii="Tahoma" w:hAnsi="Tahoma" w:cs="Tahoma"/>
    </w:rPr>
  </w:style>
  <w:style w:type="character" w:customStyle="1" w:styleId="DocumentMapChar">
    <w:name w:val="Document Map Char"/>
    <w:link w:val="DocumentMap"/>
    <w:rsid w:val="000D42DC"/>
    <w:rPr>
      <w:rFonts w:ascii="Tahoma" w:hAnsi="Tahoma" w:cs="Tahoma"/>
      <w:sz w:val="24"/>
      <w:szCs w:val="24"/>
      <w:shd w:val="clear" w:color="auto" w:fill="000080"/>
    </w:rPr>
  </w:style>
  <w:style w:type="character" w:styleId="IntenseEmphasis">
    <w:name w:val="Intense Emphasis"/>
    <w:uiPriority w:val="21"/>
    <w:qFormat/>
    <w:rsid w:val="000D42DC"/>
    <w:rPr>
      <w:b/>
      <w:bCs/>
      <w:i/>
      <w:iCs/>
      <w:color w:val="4F81BD"/>
    </w:rPr>
  </w:style>
  <w:style w:type="character" w:customStyle="1" w:styleId="CommentTextChar">
    <w:name w:val="Comment Text Char"/>
    <w:link w:val="CommentText"/>
    <w:semiHidden/>
    <w:rsid w:val="00AF707B"/>
    <w:rPr>
      <w:rFonts w:ascii="Palatino Linotype" w:hAnsi="Palatino Linotype"/>
      <w:lang w:val="en-GB" w:eastAsia="en-GB"/>
    </w:rPr>
  </w:style>
  <w:style w:type="paragraph" w:customStyle="1" w:styleId="Default">
    <w:name w:val="Default"/>
    <w:rsid w:val="006B018C"/>
    <w:pPr>
      <w:autoSpaceDE w:val="0"/>
      <w:autoSpaceDN w:val="0"/>
      <w:adjustRightInd w:val="0"/>
    </w:pPr>
    <w:rPr>
      <w:rFonts w:ascii="Calibri" w:hAnsi="Calibri" w:cs="Calibri"/>
      <w:color w:val="000000"/>
      <w:sz w:val="24"/>
      <w:szCs w:val="24"/>
    </w:rPr>
  </w:style>
  <w:style w:type="character" w:styleId="PlaceholderText">
    <w:name w:val="Placeholder Text"/>
    <w:basedOn w:val="DefaultParagraphFont"/>
    <w:uiPriority w:val="99"/>
    <w:semiHidden/>
    <w:rsid w:val="0021026A"/>
    <w:rPr>
      <w:color w:val="808080"/>
    </w:rPr>
  </w:style>
  <w:style w:type="character" w:customStyle="1" w:styleId="Heading1Char">
    <w:name w:val="Heading 1 Char"/>
    <w:basedOn w:val="DefaultParagraphFont"/>
    <w:link w:val="Heading1"/>
    <w:rsid w:val="00C94556"/>
    <w:rPr>
      <w:rFonts w:ascii="Arial" w:hAnsi="Arial" w:cs="Arial"/>
      <w:b/>
      <w:bCs/>
      <w:kern w:val="32"/>
      <w:sz w:val="44"/>
      <w:szCs w:val="32"/>
      <w:lang w:val="en-GB" w:eastAsia="en-GB"/>
    </w:rPr>
  </w:style>
  <w:style w:type="paragraph" w:customStyle="1" w:styleId="tablecell">
    <w:name w:val="table:cell"/>
    <w:rsid w:val="00E4225C"/>
    <w:pPr>
      <w:keepNext/>
      <w:keepLines/>
      <w:spacing w:before="40" w:after="40"/>
      <w:jc w:val="center"/>
    </w:pPr>
    <w:rPr>
      <w:rFonts w:ascii="NewCenturySchlbk" w:hAnsi="NewCenturySchlbk"/>
      <w:lang w:val="en-GB"/>
    </w:rPr>
  </w:style>
  <w:style w:type="character" w:customStyle="1" w:styleId="TablecellLEFTChar">
    <w:name w:val="Table:cellLEFT Char"/>
    <w:link w:val="TablecellLEFT"/>
    <w:rsid w:val="003720E1"/>
    <w:rPr>
      <w:rFonts w:ascii="Palatino Linotype" w:hAnsi="Palatino Linotype"/>
      <w:lang w:val="en-GB" w:eastAsia="en-GB"/>
    </w:rPr>
  </w:style>
  <w:style w:type="paragraph" w:styleId="ListParagraph">
    <w:name w:val="List Paragraph"/>
    <w:basedOn w:val="Normal"/>
    <w:uiPriority w:val="34"/>
    <w:qFormat/>
    <w:rsid w:val="001D5A4D"/>
    <w:pPr>
      <w:ind w:left="720"/>
    </w:pPr>
    <w:rPr>
      <w:rFonts w:ascii="Times New Roman" w:hAnsi="Times New Roman"/>
    </w:rPr>
  </w:style>
  <w:style w:type="character" w:customStyle="1" w:styleId="bwr-linklabel">
    <w:name w:val="bwr-link__label"/>
    <w:basedOn w:val="DefaultParagraphFont"/>
    <w:rsid w:val="002B2E53"/>
  </w:style>
  <w:style w:type="character" w:customStyle="1" w:styleId="UnresolvedMention1">
    <w:name w:val="Unresolved Mention1"/>
    <w:basedOn w:val="DefaultParagraphFont"/>
    <w:uiPriority w:val="99"/>
    <w:semiHidden/>
    <w:unhideWhenUsed/>
    <w:rsid w:val="00CC5597"/>
    <w:rPr>
      <w:color w:val="605E5C"/>
      <w:shd w:val="clear" w:color="auto" w:fill="E1DFDD"/>
    </w:rPr>
  </w:style>
  <w:style w:type="character" w:styleId="UnresolvedMention">
    <w:name w:val="Unresolved Mention"/>
    <w:basedOn w:val="DefaultParagraphFont"/>
    <w:uiPriority w:val="99"/>
    <w:semiHidden/>
    <w:unhideWhenUsed/>
    <w:rsid w:val="003B73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03573">
      <w:bodyDiv w:val="1"/>
      <w:marLeft w:val="0"/>
      <w:marRight w:val="0"/>
      <w:marTop w:val="0"/>
      <w:marBottom w:val="0"/>
      <w:divBdr>
        <w:top w:val="none" w:sz="0" w:space="0" w:color="auto"/>
        <w:left w:val="none" w:sz="0" w:space="0" w:color="auto"/>
        <w:bottom w:val="none" w:sz="0" w:space="0" w:color="auto"/>
        <w:right w:val="none" w:sz="0" w:space="0" w:color="auto"/>
      </w:divBdr>
    </w:div>
    <w:div w:id="230164029">
      <w:bodyDiv w:val="1"/>
      <w:marLeft w:val="0"/>
      <w:marRight w:val="0"/>
      <w:marTop w:val="0"/>
      <w:marBottom w:val="0"/>
      <w:divBdr>
        <w:top w:val="none" w:sz="0" w:space="0" w:color="auto"/>
        <w:left w:val="none" w:sz="0" w:space="0" w:color="auto"/>
        <w:bottom w:val="none" w:sz="0" w:space="0" w:color="auto"/>
        <w:right w:val="none" w:sz="0" w:space="0" w:color="auto"/>
      </w:divBdr>
    </w:div>
    <w:div w:id="1076322426">
      <w:bodyDiv w:val="1"/>
      <w:marLeft w:val="0"/>
      <w:marRight w:val="0"/>
      <w:marTop w:val="0"/>
      <w:marBottom w:val="0"/>
      <w:divBdr>
        <w:top w:val="none" w:sz="0" w:space="0" w:color="auto"/>
        <w:left w:val="none" w:sz="0" w:space="0" w:color="auto"/>
        <w:bottom w:val="none" w:sz="0" w:space="0" w:color="auto"/>
        <w:right w:val="none" w:sz="0" w:space="0" w:color="auto"/>
      </w:divBdr>
    </w:div>
    <w:div w:id="1284195206">
      <w:bodyDiv w:val="1"/>
      <w:marLeft w:val="0"/>
      <w:marRight w:val="0"/>
      <w:marTop w:val="0"/>
      <w:marBottom w:val="0"/>
      <w:divBdr>
        <w:top w:val="none" w:sz="0" w:space="0" w:color="auto"/>
        <w:left w:val="none" w:sz="0" w:space="0" w:color="auto"/>
        <w:bottom w:val="none" w:sz="0" w:space="0" w:color="auto"/>
        <w:right w:val="none" w:sz="0" w:space="0" w:color="auto"/>
      </w:divBdr>
    </w:div>
    <w:div w:id="1414204101">
      <w:bodyDiv w:val="1"/>
      <w:marLeft w:val="0"/>
      <w:marRight w:val="0"/>
      <w:marTop w:val="0"/>
      <w:marBottom w:val="0"/>
      <w:divBdr>
        <w:top w:val="none" w:sz="0" w:space="0" w:color="auto"/>
        <w:left w:val="none" w:sz="0" w:space="0" w:color="auto"/>
        <w:bottom w:val="none" w:sz="0" w:space="0" w:color="auto"/>
        <w:right w:val="none" w:sz="0" w:space="0" w:color="auto"/>
      </w:divBdr>
    </w:div>
    <w:div w:id="1450735242">
      <w:bodyDiv w:val="1"/>
      <w:marLeft w:val="0"/>
      <w:marRight w:val="0"/>
      <w:marTop w:val="0"/>
      <w:marBottom w:val="0"/>
      <w:divBdr>
        <w:top w:val="none" w:sz="0" w:space="0" w:color="auto"/>
        <w:left w:val="none" w:sz="0" w:space="0" w:color="auto"/>
        <w:bottom w:val="none" w:sz="0" w:space="0" w:color="auto"/>
        <w:right w:val="none" w:sz="0" w:space="0" w:color="auto"/>
      </w:divBdr>
    </w:div>
    <w:div w:id="1521892973">
      <w:bodyDiv w:val="1"/>
      <w:marLeft w:val="0"/>
      <w:marRight w:val="0"/>
      <w:marTop w:val="0"/>
      <w:marBottom w:val="0"/>
      <w:divBdr>
        <w:top w:val="none" w:sz="0" w:space="0" w:color="auto"/>
        <w:left w:val="none" w:sz="0" w:space="0" w:color="auto"/>
        <w:bottom w:val="none" w:sz="0" w:space="0" w:color="auto"/>
        <w:right w:val="none" w:sz="0" w:space="0" w:color="auto"/>
      </w:divBdr>
    </w:div>
    <w:div w:id="1573616464">
      <w:bodyDiv w:val="1"/>
      <w:marLeft w:val="0"/>
      <w:marRight w:val="0"/>
      <w:marTop w:val="0"/>
      <w:marBottom w:val="0"/>
      <w:divBdr>
        <w:top w:val="none" w:sz="0" w:space="0" w:color="auto"/>
        <w:left w:val="none" w:sz="0" w:space="0" w:color="auto"/>
        <w:bottom w:val="none" w:sz="0" w:space="0" w:color="auto"/>
        <w:right w:val="none" w:sz="0" w:space="0" w:color="auto"/>
      </w:divBdr>
    </w:div>
    <w:div w:id="1589458242">
      <w:bodyDiv w:val="1"/>
      <w:marLeft w:val="0"/>
      <w:marRight w:val="0"/>
      <w:marTop w:val="0"/>
      <w:marBottom w:val="0"/>
      <w:divBdr>
        <w:top w:val="none" w:sz="0" w:space="0" w:color="auto"/>
        <w:left w:val="none" w:sz="0" w:space="0" w:color="auto"/>
        <w:bottom w:val="none" w:sz="0" w:space="0" w:color="auto"/>
        <w:right w:val="none" w:sz="0" w:space="0" w:color="auto"/>
      </w:divBdr>
    </w:div>
    <w:div w:id="2133555167">
      <w:bodyDiv w:val="1"/>
      <w:marLeft w:val="0"/>
      <w:marRight w:val="0"/>
      <w:marTop w:val="0"/>
      <w:marBottom w:val="0"/>
      <w:divBdr>
        <w:top w:val="none" w:sz="0" w:space="0" w:color="auto"/>
        <w:left w:val="none" w:sz="0" w:space="0" w:color="auto"/>
        <w:bottom w:val="none" w:sz="0" w:space="0" w:color="auto"/>
        <w:right w:val="none" w:sz="0" w:space="0" w:color="auto"/>
      </w:divBdr>
      <w:divsChild>
        <w:div w:id="1904674656">
          <w:marLeft w:val="0"/>
          <w:marRight w:val="0"/>
          <w:marTop w:val="0"/>
          <w:marBottom w:val="0"/>
          <w:divBdr>
            <w:top w:val="none" w:sz="0" w:space="0" w:color="auto"/>
            <w:left w:val="none" w:sz="0" w:space="0" w:color="auto"/>
            <w:bottom w:val="none" w:sz="0" w:space="0" w:color="auto"/>
            <w:right w:val="none" w:sz="0" w:space="0" w:color="auto"/>
          </w:divBdr>
          <w:divsChild>
            <w:div w:id="5982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6.wmf"/><Relationship Id="rId170" Type="http://schemas.openxmlformats.org/officeDocument/2006/relationships/oleObject" Target="embeddings/oleObject71.bin"/><Relationship Id="rId268" Type="http://schemas.openxmlformats.org/officeDocument/2006/relationships/image" Target="media/image149.wmf"/><Relationship Id="rId475" Type="http://schemas.openxmlformats.org/officeDocument/2006/relationships/image" Target="media/image267.wmf"/><Relationship Id="rId682" Type="http://schemas.openxmlformats.org/officeDocument/2006/relationships/image" Target="media/image396.wmf"/><Relationship Id="rId128" Type="http://schemas.openxmlformats.org/officeDocument/2006/relationships/oleObject" Target="embeddings/oleObject52.bin"/><Relationship Id="rId335" Type="http://schemas.openxmlformats.org/officeDocument/2006/relationships/oleObject" Target="embeddings/oleObject137.bin"/><Relationship Id="rId542" Type="http://schemas.openxmlformats.org/officeDocument/2006/relationships/oleObject" Target="embeddings/oleObject226.bin"/><Relationship Id="rId987" Type="http://schemas.openxmlformats.org/officeDocument/2006/relationships/image" Target="media/image564.wmf"/><Relationship Id="rId1172" Type="http://schemas.openxmlformats.org/officeDocument/2006/relationships/oleObject" Target="embeddings/oleObject469.bin"/><Relationship Id="rId402" Type="http://schemas.openxmlformats.org/officeDocument/2006/relationships/image" Target="media/image225.wmf"/><Relationship Id="rId847" Type="http://schemas.openxmlformats.org/officeDocument/2006/relationships/image" Target="media/image480.wmf"/><Relationship Id="rId1032" Type="http://schemas.openxmlformats.org/officeDocument/2006/relationships/oleObject" Target="embeddings/oleObject428.bin"/><Relationship Id="rId707" Type="http://schemas.openxmlformats.org/officeDocument/2006/relationships/image" Target="media/image409.wmf"/><Relationship Id="rId914" Type="http://schemas.openxmlformats.org/officeDocument/2006/relationships/oleObject" Target="embeddings/oleObject384.bin"/><Relationship Id="rId43" Type="http://schemas.openxmlformats.org/officeDocument/2006/relationships/image" Target="media/image17.wmf"/><Relationship Id="rId192" Type="http://schemas.openxmlformats.org/officeDocument/2006/relationships/image" Target="media/image101.wmf"/><Relationship Id="rId497" Type="http://schemas.openxmlformats.org/officeDocument/2006/relationships/image" Target="media/image280.wmf"/><Relationship Id="rId357" Type="http://schemas.openxmlformats.org/officeDocument/2006/relationships/image" Target="media/image199.wmf"/><Relationship Id="rId1194" Type="http://schemas.openxmlformats.org/officeDocument/2006/relationships/oleObject" Target="embeddings/oleObject479.bin"/><Relationship Id="rId217" Type="http://schemas.openxmlformats.org/officeDocument/2006/relationships/image" Target="media/image114.wmf"/><Relationship Id="rId564" Type="http://schemas.openxmlformats.org/officeDocument/2006/relationships/oleObject" Target="embeddings/oleObject236.bin"/><Relationship Id="rId771" Type="http://schemas.openxmlformats.org/officeDocument/2006/relationships/oleObject" Target="embeddings/oleObject319.bin"/><Relationship Id="rId869" Type="http://schemas.openxmlformats.org/officeDocument/2006/relationships/image" Target="media/image494.wmf"/><Relationship Id="rId424" Type="http://schemas.openxmlformats.org/officeDocument/2006/relationships/oleObject" Target="embeddings/oleObject175.bin"/><Relationship Id="rId631" Type="http://schemas.openxmlformats.org/officeDocument/2006/relationships/oleObject" Target="embeddings/oleObject253.bin"/><Relationship Id="rId729" Type="http://schemas.openxmlformats.org/officeDocument/2006/relationships/image" Target="media/image421.wmf"/><Relationship Id="rId1054" Type="http://schemas.openxmlformats.org/officeDocument/2006/relationships/oleObject" Target="embeddings/oleObject436.bin"/><Relationship Id="rId936" Type="http://schemas.openxmlformats.org/officeDocument/2006/relationships/image" Target="media/image532.wmf"/><Relationship Id="rId1121" Type="http://schemas.openxmlformats.org/officeDocument/2006/relationships/image" Target="media/image660.wmf"/><Relationship Id="rId1219" Type="http://schemas.openxmlformats.org/officeDocument/2006/relationships/image" Target="media/image717.wmf"/><Relationship Id="rId65" Type="http://schemas.openxmlformats.org/officeDocument/2006/relationships/image" Target="media/image28.wmf"/><Relationship Id="rId281" Type="http://schemas.openxmlformats.org/officeDocument/2006/relationships/image" Target="media/image156.wmf"/><Relationship Id="rId141" Type="http://schemas.openxmlformats.org/officeDocument/2006/relationships/image" Target="media/image72.wmf"/><Relationship Id="rId379" Type="http://schemas.openxmlformats.org/officeDocument/2006/relationships/image" Target="media/image211.wmf"/><Relationship Id="rId586" Type="http://schemas.openxmlformats.org/officeDocument/2006/relationships/image" Target="media/image332.wmf"/><Relationship Id="rId793" Type="http://schemas.openxmlformats.org/officeDocument/2006/relationships/oleObject" Target="embeddings/oleObject330.bin"/><Relationship Id="rId7" Type="http://schemas.openxmlformats.org/officeDocument/2006/relationships/styles" Target="styles.xml"/><Relationship Id="rId239" Type="http://schemas.openxmlformats.org/officeDocument/2006/relationships/image" Target="media/image127.wmf"/><Relationship Id="rId446" Type="http://schemas.openxmlformats.org/officeDocument/2006/relationships/oleObject" Target="embeddings/oleObject184.bin"/><Relationship Id="rId653" Type="http://schemas.openxmlformats.org/officeDocument/2006/relationships/image" Target="media/image380.wmf"/><Relationship Id="rId1076" Type="http://schemas.openxmlformats.org/officeDocument/2006/relationships/image" Target="media/image623.wmf"/><Relationship Id="rId306" Type="http://schemas.openxmlformats.org/officeDocument/2006/relationships/oleObject" Target="embeddings/oleObject126.bin"/><Relationship Id="rId860" Type="http://schemas.openxmlformats.org/officeDocument/2006/relationships/image" Target="media/image489.wmf"/><Relationship Id="rId958" Type="http://schemas.openxmlformats.org/officeDocument/2006/relationships/image" Target="media/image546.wmf"/><Relationship Id="rId1143" Type="http://schemas.openxmlformats.org/officeDocument/2006/relationships/image" Target="media/image671.wmf"/><Relationship Id="rId87" Type="http://schemas.openxmlformats.org/officeDocument/2006/relationships/image" Target="media/image39.wmf"/><Relationship Id="rId513" Type="http://schemas.openxmlformats.org/officeDocument/2006/relationships/image" Target="media/image288.wmf"/><Relationship Id="rId720" Type="http://schemas.openxmlformats.org/officeDocument/2006/relationships/image" Target="media/image416.wmf"/><Relationship Id="rId818" Type="http://schemas.openxmlformats.org/officeDocument/2006/relationships/oleObject" Target="embeddings/oleObject342.bin"/><Relationship Id="rId1003" Type="http://schemas.openxmlformats.org/officeDocument/2006/relationships/image" Target="media/image573.wmf"/><Relationship Id="rId1210" Type="http://schemas.openxmlformats.org/officeDocument/2006/relationships/image" Target="media/image712.wmf"/><Relationship Id="rId14" Type="http://schemas.openxmlformats.org/officeDocument/2006/relationships/oleObject" Target="embeddings/oleObject1.bin"/><Relationship Id="rId163" Type="http://schemas.openxmlformats.org/officeDocument/2006/relationships/image" Target="media/image85.wmf"/><Relationship Id="rId370" Type="http://schemas.openxmlformats.org/officeDocument/2006/relationships/oleObject" Target="embeddings/oleObject152.bin"/><Relationship Id="rId230" Type="http://schemas.openxmlformats.org/officeDocument/2006/relationships/image" Target="media/image122.wmf"/><Relationship Id="rId468" Type="http://schemas.openxmlformats.org/officeDocument/2006/relationships/oleObject" Target="embeddings/oleObject194.bin"/><Relationship Id="rId675" Type="http://schemas.openxmlformats.org/officeDocument/2006/relationships/image" Target="media/image392.wmf"/><Relationship Id="rId882" Type="http://schemas.openxmlformats.org/officeDocument/2006/relationships/image" Target="media/image502.wmf"/><Relationship Id="rId1098" Type="http://schemas.openxmlformats.org/officeDocument/2006/relationships/image" Target="media/image642.png"/><Relationship Id="rId328" Type="http://schemas.openxmlformats.org/officeDocument/2006/relationships/image" Target="media/image184.wmf"/><Relationship Id="rId535" Type="http://schemas.openxmlformats.org/officeDocument/2006/relationships/image" Target="media/image301.wmf"/><Relationship Id="rId742" Type="http://schemas.openxmlformats.org/officeDocument/2006/relationships/oleObject" Target="embeddings/oleObject304.bin"/><Relationship Id="rId1165" Type="http://schemas.openxmlformats.org/officeDocument/2006/relationships/image" Target="media/image687.wmf"/><Relationship Id="rId602" Type="http://schemas.openxmlformats.org/officeDocument/2006/relationships/image" Target="media/image342.wmf"/><Relationship Id="rId1025" Type="http://schemas.openxmlformats.org/officeDocument/2006/relationships/image" Target="media/image589.wmf"/><Relationship Id="rId1232" Type="http://schemas.openxmlformats.org/officeDocument/2006/relationships/image" Target="media/image725.jpeg"/><Relationship Id="rId907" Type="http://schemas.openxmlformats.org/officeDocument/2006/relationships/oleObject" Target="embeddings/oleObject381.bin"/><Relationship Id="rId36" Type="http://schemas.openxmlformats.org/officeDocument/2006/relationships/oleObject" Target="embeddings/oleObject12.bin"/><Relationship Id="rId185" Type="http://schemas.openxmlformats.org/officeDocument/2006/relationships/image" Target="media/image97.wmf"/><Relationship Id="rId392" Type="http://schemas.openxmlformats.org/officeDocument/2006/relationships/image" Target="media/image219.wmf"/><Relationship Id="rId697" Type="http://schemas.openxmlformats.org/officeDocument/2006/relationships/oleObject" Target="embeddings/oleObject283.bin"/><Relationship Id="rId252" Type="http://schemas.openxmlformats.org/officeDocument/2006/relationships/image" Target="media/image138.wmf"/><Relationship Id="rId1187" Type="http://schemas.openxmlformats.org/officeDocument/2006/relationships/image" Target="media/image701.wmf"/><Relationship Id="rId112" Type="http://schemas.openxmlformats.org/officeDocument/2006/relationships/oleObject" Target="embeddings/oleObject45.bin"/><Relationship Id="rId557" Type="http://schemas.openxmlformats.org/officeDocument/2006/relationships/image" Target="media/image314.wmf"/><Relationship Id="rId764" Type="http://schemas.openxmlformats.org/officeDocument/2006/relationships/oleObject" Target="embeddings/oleObject315.bin"/><Relationship Id="rId971" Type="http://schemas.openxmlformats.org/officeDocument/2006/relationships/oleObject" Target="embeddings/oleObject406.bin"/><Relationship Id="rId417" Type="http://schemas.openxmlformats.org/officeDocument/2006/relationships/image" Target="media/image234.wmf"/><Relationship Id="rId624" Type="http://schemas.openxmlformats.org/officeDocument/2006/relationships/image" Target="media/image362.wmf"/><Relationship Id="rId831" Type="http://schemas.openxmlformats.org/officeDocument/2006/relationships/image" Target="media/image472.wmf"/><Relationship Id="rId1047" Type="http://schemas.openxmlformats.org/officeDocument/2006/relationships/image" Target="media/image603.wmf"/><Relationship Id="rId929" Type="http://schemas.openxmlformats.org/officeDocument/2006/relationships/image" Target="media/image528.emf"/><Relationship Id="rId1114" Type="http://schemas.openxmlformats.org/officeDocument/2006/relationships/image" Target="media/image654.emf"/><Relationship Id="rId58" Type="http://schemas.openxmlformats.org/officeDocument/2006/relationships/oleObject" Target="embeddings/oleObject23.bin"/><Relationship Id="rId274" Type="http://schemas.openxmlformats.org/officeDocument/2006/relationships/image" Target="media/image152.wmf"/><Relationship Id="rId481" Type="http://schemas.openxmlformats.org/officeDocument/2006/relationships/image" Target="media/image270.wmf"/><Relationship Id="rId134" Type="http://schemas.openxmlformats.org/officeDocument/2006/relationships/oleObject" Target="embeddings/oleObject55.bin"/><Relationship Id="rId579" Type="http://schemas.openxmlformats.org/officeDocument/2006/relationships/oleObject" Target="embeddings/oleObject242.bin"/><Relationship Id="rId786" Type="http://schemas.openxmlformats.org/officeDocument/2006/relationships/image" Target="media/image449.wmf"/><Relationship Id="rId993" Type="http://schemas.openxmlformats.org/officeDocument/2006/relationships/image" Target="media/image567.wmf"/><Relationship Id="rId341" Type="http://schemas.openxmlformats.org/officeDocument/2006/relationships/oleObject" Target="embeddings/oleObject140.bin"/><Relationship Id="rId439" Type="http://schemas.openxmlformats.org/officeDocument/2006/relationships/image" Target="media/image248.wmf"/><Relationship Id="rId646" Type="http://schemas.openxmlformats.org/officeDocument/2006/relationships/oleObject" Target="embeddings/oleObject259.bin"/><Relationship Id="rId1069" Type="http://schemas.openxmlformats.org/officeDocument/2006/relationships/oleObject" Target="embeddings/oleObject440.bin"/><Relationship Id="rId201" Type="http://schemas.openxmlformats.org/officeDocument/2006/relationships/oleObject" Target="embeddings/oleObject85.bin"/><Relationship Id="rId506" Type="http://schemas.openxmlformats.org/officeDocument/2006/relationships/oleObject" Target="embeddings/oleObject211.bin"/><Relationship Id="rId853" Type="http://schemas.openxmlformats.org/officeDocument/2006/relationships/image" Target="media/image484.emf"/><Relationship Id="rId1136" Type="http://schemas.openxmlformats.org/officeDocument/2006/relationships/oleObject" Target="embeddings/oleObject458.bin"/><Relationship Id="rId713" Type="http://schemas.openxmlformats.org/officeDocument/2006/relationships/image" Target="media/image412.wmf"/><Relationship Id="rId920" Type="http://schemas.openxmlformats.org/officeDocument/2006/relationships/oleObject" Target="embeddings/oleObject386.bin"/><Relationship Id="rId1203" Type="http://schemas.openxmlformats.org/officeDocument/2006/relationships/image" Target="media/image709.wmf"/><Relationship Id="rId296" Type="http://schemas.openxmlformats.org/officeDocument/2006/relationships/image" Target="media/image164.wmf"/><Relationship Id="rId156" Type="http://schemas.openxmlformats.org/officeDocument/2006/relationships/image" Target="media/image81.wmf"/><Relationship Id="rId363" Type="http://schemas.openxmlformats.org/officeDocument/2006/relationships/image" Target="media/image203.wmf"/><Relationship Id="rId570" Type="http://schemas.openxmlformats.org/officeDocument/2006/relationships/oleObject" Target="embeddings/oleObject238.bin"/><Relationship Id="rId223" Type="http://schemas.openxmlformats.org/officeDocument/2006/relationships/image" Target="media/image117.wmf"/><Relationship Id="rId430" Type="http://schemas.openxmlformats.org/officeDocument/2006/relationships/image" Target="media/image242.wmf"/><Relationship Id="rId668" Type="http://schemas.openxmlformats.org/officeDocument/2006/relationships/image" Target="media/image388.wmf"/><Relationship Id="rId875" Type="http://schemas.openxmlformats.org/officeDocument/2006/relationships/image" Target="media/image497.jpeg"/><Relationship Id="rId1060" Type="http://schemas.openxmlformats.org/officeDocument/2006/relationships/image" Target="media/image611.wmf"/><Relationship Id="rId528" Type="http://schemas.openxmlformats.org/officeDocument/2006/relationships/image" Target="media/image296.wmf"/><Relationship Id="rId735" Type="http://schemas.openxmlformats.org/officeDocument/2006/relationships/oleObject" Target="embeddings/oleObject301.bin"/><Relationship Id="rId942" Type="http://schemas.openxmlformats.org/officeDocument/2006/relationships/image" Target="media/image536.wmf"/><Relationship Id="rId1158" Type="http://schemas.openxmlformats.org/officeDocument/2006/relationships/image" Target="media/image680.wmf"/><Relationship Id="rId1018" Type="http://schemas.openxmlformats.org/officeDocument/2006/relationships/image" Target="media/image585.wmf"/><Relationship Id="rId1225" Type="http://schemas.openxmlformats.org/officeDocument/2006/relationships/image" Target="media/image720.wmf"/><Relationship Id="rId71" Type="http://schemas.openxmlformats.org/officeDocument/2006/relationships/image" Target="media/image31.wmf"/><Relationship Id="rId802" Type="http://schemas.openxmlformats.org/officeDocument/2006/relationships/image" Target="media/image457.wmf"/><Relationship Id="rId29" Type="http://schemas.openxmlformats.org/officeDocument/2006/relationships/image" Target="media/image10.wmf"/><Relationship Id="rId178" Type="http://schemas.openxmlformats.org/officeDocument/2006/relationships/image" Target="media/image93.wmf"/><Relationship Id="rId385" Type="http://schemas.openxmlformats.org/officeDocument/2006/relationships/oleObject" Target="embeddings/oleObject160.bin"/><Relationship Id="rId592" Type="http://schemas.openxmlformats.org/officeDocument/2006/relationships/image" Target="media/image336.wmf"/><Relationship Id="rId245" Type="http://schemas.openxmlformats.org/officeDocument/2006/relationships/image" Target="media/image133.wmf"/><Relationship Id="rId452" Type="http://schemas.openxmlformats.org/officeDocument/2006/relationships/image" Target="media/image255.wmf"/><Relationship Id="rId897" Type="http://schemas.openxmlformats.org/officeDocument/2006/relationships/image" Target="media/image510.wmf"/><Relationship Id="rId1082" Type="http://schemas.openxmlformats.org/officeDocument/2006/relationships/image" Target="media/image626.jpeg"/><Relationship Id="rId105" Type="http://schemas.openxmlformats.org/officeDocument/2006/relationships/image" Target="media/image52.wmf"/><Relationship Id="rId312" Type="http://schemas.openxmlformats.org/officeDocument/2006/relationships/image" Target="media/image174.wmf"/><Relationship Id="rId757" Type="http://schemas.openxmlformats.org/officeDocument/2006/relationships/image" Target="media/image435.wmf"/><Relationship Id="rId964" Type="http://schemas.openxmlformats.org/officeDocument/2006/relationships/oleObject" Target="embeddings/oleObject403.bin"/><Relationship Id="rId93" Type="http://schemas.openxmlformats.org/officeDocument/2006/relationships/image" Target="media/image43.png"/><Relationship Id="rId189" Type="http://schemas.openxmlformats.org/officeDocument/2006/relationships/image" Target="media/image99.wmf"/><Relationship Id="rId396" Type="http://schemas.openxmlformats.org/officeDocument/2006/relationships/image" Target="media/image221.wmf"/><Relationship Id="rId617" Type="http://schemas.openxmlformats.org/officeDocument/2006/relationships/oleObject" Target="embeddings/oleObject251.bin"/><Relationship Id="rId824" Type="http://schemas.openxmlformats.org/officeDocument/2006/relationships/oleObject" Target="embeddings/oleObject345.bin"/><Relationship Id="rId1247" Type="http://schemas.microsoft.com/office/2011/relationships/people" Target="people.xml"/><Relationship Id="rId256" Type="http://schemas.openxmlformats.org/officeDocument/2006/relationships/image" Target="media/image140.wmf"/><Relationship Id="rId463" Type="http://schemas.openxmlformats.org/officeDocument/2006/relationships/oleObject" Target="embeddings/oleObject192.bin"/><Relationship Id="rId670" Type="http://schemas.openxmlformats.org/officeDocument/2006/relationships/image" Target="media/image389.wmf"/><Relationship Id="rId1093" Type="http://schemas.openxmlformats.org/officeDocument/2006/relationships/image" Target="media/image637.png"/><Relationship Id="rId1107" Type="http://schemas.openxmlformats.org/officeDocument/2006/relationships/image" Target="media/image649.wmf"/><Relationship Id="rId116" Type="http://schemas.openxmlformats.org/officeDocument/2006/relationships/oleObject" Target="embeddings/oleObject46.bin"/><Relationship Id="rId323" Type="http://schemas.openxmlformats.org/officeDocument/2006/relationships/oleObject" Target="embeddings/oleObject131.bin"/><Relationship Id="rId530" Type="http://schemas.openxmlformats.org/officeDocument/2006/relationships/image" Target="media/image297.wmf"/><Relationship Id="rId768" Type="http://schemas.openxmlformats.org/officeDocument/2006/relationships/oleObject" Target="embeddings/oleObject317.bin"/><Relationship Id="rId975" Type="http://schemas.openxmlformats.org/officeDocument/2006/relationships/oleObject" Target="embeddings/oleObject407.bin"/><Relationship Id="rId1160" Type="http://schemas.openxmlformats.org/officeDocument/2006/relationships/image" Target="media/image682.wmf"/><Relationship Id="rId20" Type="http://schemas.openxmlformats.org/officeDocument/2006/relationships/oleObject" Target="embeddings/oleObject4.bin"/><Relationship Id="rId628" Type="http://schemas.openxmlformats.org/officeDocument/2006/relationships/image" Target="media/image365.wmf"/><Relationship Id="rId835" Type="http://schemas.openxmlformats.org/officeDocument/2006/relationships/image" Target="media/image474.wmf"/><Relationship Id="rId267" Type="http://schemas.openxmlformats.org/officeDocument/2006/relationships/image" Target="media/image148.jpeg"/><Relationship Id="rId474" Type="http://schemas.openxmlformats.org/officeDocument/2006/relationships/oleObject" Target="embeddings/oleObject197.bin"/><Relationship Id="rId1020" Type="http://schemas.openxmlformats.org/officeDocument/2006/relationships/oleObject" Target="embeddings/oleObject423.bin"/><Relationship Id="rId1118" Type="http://schemas.openxmlformats.org/officeDocument/2006/relationships/image" Target="media/image658.emf"/><Relationship Id="rId127" Type="http://schemas.openxmlformats.org/officeDocument/2006/relationships/image" Target="media/image65.wmf"/><Relationship Id="rId681" Type="http://schemas.openxmlformats.org/officeDocument/2006/relationships/oleObject" Target="embeddings/oleObject275.bin"/><Relationship Id="rId779" Type="http://schemas.openxmlformats.org/officeDocument/2006/relationships/image" Target="media/image445.wmf"/><Relationship Id="rId902" Type="http://schemas.openxmlformats.org/officeDocument/2006/relationships/oleObject" Target="embeddings/oleObject379.bin"/><Relationship Id="rId986" Type="http://schemas.openxmlformats.org/officeDocument/2006/relationships/oleObject" Target="embeddings/oleObject412.bin"/><Relationship Id="rId31" Type="http://schemas.openxmlformats.org/officeDocument/2006/relationships/image" Target="media/image11.wmf"/><Relationship Id="rId334" Type="http://schemas.openxmlformats.org/officeDocument/2006/relationships/image" Target="media/image187.wmf"/><Relationship Id="rId541" Type="http://schemas.openxmlformats.org/officeDocument/2006/relationships/image" Target="media/image305.wmf"/><Relationship Id="rId639" Type="http://schemas.openxmlformats.org/officeDocument/2006/relationships/oleObject" Target="embeddings/oleObject256.bin"/><Relationship Id="rId1171" Type="http://schemas.openxmlformats.org/officeDocument/2006/relationships/image" Target="media/image692.wmf"/><Relationship Id="rId180" Type="http://schemas.openxmlformats.org/officeDocument/2006/relationships/image" Target="media/image94.wmf"/><Relationship Id="rId278" Type="http://schemas.openxmlformats.org/officeDocument/2006/relationships/image" Target="media/image154.wmf"/><Relationship Id="rId401" Type="http://schemas.openxmlformats.org/officeDocument/2006/relationships/oleObject" Target="embeddings/oleObject166.bin"/><Relationship Id="rId846" Type="http://schemas.openxmlformats.org/officeDocument/2006/relationships/oleObject" Target="embeddings/oleObject356.bin"/><Relationship Id="rId1031" Type="http://schemas.openxmlformats.org/officeDocument/2006/relationships/image" Target="media/image593.wmf"/><Relationship Id="rId1129" Type="http://schemas.openxmlformats.org/officeDocument/2006/relationships/image" Target="media/image664.wmf"/><Relationship Id="rId485" Type="http://schemas.openxmlformats.org/officeDocument/2006/relationships/oleObject" Target="embeddings/oleObject202.bin"/><Relationship Id="rId692" Type="http://schemas.openxmlformats.org/officeDocument/2006/relationships/image" Target="media/image401.wmf"/><Relationship Id="rId706" Type="http://schemas.openxmlformats.org/officeDocument/2006/relationships/oleObject" Target="embeddings/oleObject287.bin"/><Relationship Id="rId913" Type="http://schemas.openxmlformats.org/officeDocument/2006/relationships/image" Target="media/image519.wmf"/><Relationship Id="rId42" Type="http://schemas.openxmlformats.org/officeDocument/2006/relationships/oleObject" Target="embeddings/oleObject15.bin"/><Relationship Id="rId138" Type="http://schemas.openxmlformats.org/officeDocument/2006/relationships/oleObject" Target="embeddings/oleObject57.bin"/><Relationship Id="rId345" Type="http://schemas.openxmlformats.org/officeDocument/2006/relationships/oleObject" Target="embeddings/oleObject142.bin"/><Relationship Id="rId552" Type="http://schemas.openxmlformats.org/officeDocument/2006/relationships/oleObject" Target="embeddings/oleObject231.bin"/><Relationship Id="rId997" Type="http://schemas.openxmlformats.org/officeDocument/2006/relationships/image" Target="media/image569.emf"/><Relationship Id="rId1182" Type="http://schemas.openxmlformats.org/officeDocument/2006/relationships/oleObject" Target="embeddings/oleObject473.bin"/><Relationship Id="rId191" Type="http://schemas.openxmlformats.org/officeDocument/2006/relationships/oleObject" Target="embeddings/oleObject80.bin"/><Relationship Id="rId205" Type="http://schemas.openxmlformats.org/officeDocument/2006/relationships/image" Target="media/image108.wmf"/><Relationship Id="rId412" Type="http://schemas.openxmlformats.org/officeDocument/2006/relationships/image" Target="media/image230.jpeg"/><Relationship Id="rId857" Type="http://schemas.openxmlformats.org/officeDocument/2006/relationships/oleObject" Target="embeddings/oleObject359.bin"/><Relationship Id="rId1042" Type="http://schemas.openxmlformats.org/officeDocument/2006/relationships/image" Target="media/image600.wmf"/><Relationship Id="rId289" Type="http://schemas.openxmlformats.org/officeDocument/2006/relationships/oleObject" Target="embeddings/oleObject118.bin"/><Relationship Id="rId496" Type="http://schemas.openxmlformats.org/officeDocument/2006/relationships/image" Target="media/image279.wmf"/><Relationship Id="rId717" Type="http://schemas.openxmlformats.org/officeDocument/2006/relationships/image" Target="media/image414.emf"/><Relationship Id="rId924" Type="http://schemas.openxmlformats.org/officeDocument/2006/relationships/oleObject" Target="embeddings/oleObject388.bin"/><Relationship Id="rId53" Type="http://schemas.openxmlformats.org/officeDocument/2006/relationships/image" Target="media/image22.wmf"/><Relationship Id="rId149" Type="http://schemas.openxmlformats.org/officeDocument/2006/relationships/image" Target="media/image77.wmf"/><Relationship Id="rId356" Type="http://schemas.openxmlformats.org/officeDocument/2006/relationships/oleObject" Target="embeddings/oleObject147.bin"/><Relationship Id="rId563" Type="http://schemas.openxmlformats.org/officeDocument/2006/relationships/image" Target="media/image317.wmf"/><Relationship Id="rId770" Type="http://schemas.openxmlformats.org/officeDocument/2006/relationships/oleObject" Target="embeddings/oleObject318.bin"/><Relationship Id="rId1193" Type="http://schemas.openxmlformats.org/officeDocument/2006/relationships/image" Target="media/image704.wmf"/><Relationship Id="rId1207" Type="http://schemas.openxmlformats.org/officeDocument/2006/relationships/oleObject" Target="embeddings/oleObject486.bin"/><Relationship Id="rId216" Type="http://schemas.openxmlformats.org/officeDocument/2006/relationships/oleObject" Target="embeddings/oleObject92.bin"/><Relationship Id="rId423" Type="http://schemas.openxmlformats.org/officeDocument/2006/relationships/image" Target="media/image238.wmf"/><Relationship Id="rId868" Type="http://schemas.openxmlformats.org/officeDocument/2006/relationships/image" Target="media/image493.jpeg"/><Relationship Id="rId1053" Type="http://schemas.openxmlformats.org/officeDocument/2006/relationships/image" Target="media/image607.wmf"/><Relationship Id="rId630" Type="http://schemas.openxmlformats.org/officeDocument/2006/relationships/image" Target="media/image367.wmf"/><Relationship Id="rId728" Type="http://schemas.openxmlformats.org/officeDocument/2006/relationships/oleObject" Target="embeddings/oleObject297.bin"/><Relationship Id="rId935" Type="http://schemas.openxmlformats.org/officeDocument/2006/relationships/oleObject" Target="embeddings/oleObject393.bin"/><Relationship Id="rId64" Type="http://schemas.openxmlformats.org/officeDocument/2006/relationships/oleObject" Target="embeddings/oleObject26.bin"/><Relationship Id="rId367" Type="http://schemas.openxmlformats.org/officeDocument/2006/relationships/image" Target="media/image206.wmf"/><Relationship Id="rId574" Type="http://schemas.openxmlformats.org/officeDocument/2006/relationships/oleObject" Target="embeddings/oleObject240.bin"/><Relationship Id="rId1120" Type="http://schemas.openxmlformats.org/officeDocument/2006/relationships/oleObject" Target="embeddings/oleObject450.bin"/><Relationship Id="rId1218" Type="http://schemas.openxmlformats.org/officeDocument/2006/relationships/image" Target="media/image716.jpeg"/><Relationship Id="rId227" Type="http://schemas.openxmlformats.org/officeDocument/2006/relationships/image" Target="media/image120.wmf"/><Relationship Id="rId781" Type="http://schemas.openxmlformats.org/officeDocument/2006/relationships/image" Target="media/image446.wmf"/><Relationship Id="rId879" Type="http://schemas.openxmlformats.org/officeDocument/2006/relationships/image" Target="media/image500.wmf"/><Relationship Id="rId434" Type="http://schemas.openxmlformats.org/officeDocument/2006/relationships/image" Target="media/image245.wmf"/><Relationship Id="rId641" Type="http://schemas.openxmlformats.org/officeDocument/2006/relationships/image" Target="media/image374.wmf"/><Relationship Id="rId739" Type="http://schemas.openxmlformats.org/officeDocument/2006/relationships/image" Target="media/image426.wmf"/><Relationship Id="rId1064" Type="http://schemas.openxmlformats.org/officeDocument/2006/relationships/image" Target="media/image614.jpeg"/><Relationship Id="rId280" Type="http://schemas.openxmlformats.org/officeDocument/2006/relationships/oleObject" Target="embeddings/oleObject114.bin"/><Relationship Id="rId501" Type="http://schemas.openxmlformats.org/officeDocument/2006/relationships/image" Target="media/image282.wmf"/><Relationship Id="rId946" Type="http://schemas.openxmlformats.org/officeDocument/2006/relationships/image" Target="media/image539.wmf"/><Relationship Id="rId1131" Type="http://schemas.openxmlformats.org/officeDocument/2006/relationships/image" Target="media/image665.wmf"/><Relationship Id="rId1229" Type="http://schemas.openxmlformats.org/officeDocument/2006/relationships/image" Target="media/image722.jpeg"/><Relationship Id="rId75" Type="http://schemas.openxmlformats.org/officeDocument/2006/relationships/image" Target="media/image33.wmf"/><Relationship Id="rId140" Type="http://schemas.openxmlformats.org/officeDocument/2006/relationships/oleObject" Target="embeddings/oleObject58.bin"/><Relationship Id="rId378" Type="http://schemas.openxmlformats.org/officeDocument/2006/relationships/oleObject" Target="embeddings/oleObject157.bin"/><Relationship Id="rId585" Type="http://schemas.openxmlformats.org/officeDocument/2006/relationships/image" Target="media/image331.wmf"/><Relationship Id="rId792" Type="http://schemas.openxmlformats.org/officeDocument/2006/relationships/image" Target="media/image452.wmf"/><Relationship Id="rId806" Type="http://schemas.openxmlformats.org/officeDocument/2006/relationships/image" Target="media/image459.wmf"/><Relationship Id="rId6" Type="http://schemas.openxmlformats.org/officeDocument/2006/relationships/numbering" Target="numbering.xml"/><Relationship Id="rId238" Type="http://schemas.openxmlformats.org/officeDocument/2006/relationships/oleObject" Target="embeddings/oleObject101.bin"/><Relationship Id="rId445" Type="http://schemas.openxmlformats.org/officeDocument/2006/relationships/image" Target="media/image251.wmf"/><Relationship Id="rId652" Type="http://schemas.openxmlformats.org/officeDocument/2006/relationships/oleObject" Target="embeddings/oleObject262.bin"/><Relationship Id="rId1075" Type="http://schemas.openxmlformats.org/officeDocument/2006/relationships/image" Target="media/image622.wmf"/><Relationship Id="rId291" Type="http://schemas.openxmlformats.org/officeDocument/2006/relationships/oleObject" Target="embeddings/oleObject119.bin"/><Relationship Id="rId305" Type="http://schemas.openxmlformats.org/officeDocument/2006/relationships/image" Target="media/image169.wmf"/><Relationship Id="rId512" Type="http://schemas.openxmlformats.org/officeDocument/2006/relationships/oleObject" Target="embeddings/oleObject214.bin"/><Relationship Id="rId957" Type="http://schemas.openxmlformats.org/officeDocument/2006/relationships/oleObject" Target="embeddings/oleObject401.bin"/><Relationship Id="rId1142" Type="http://schemas.openxmlformats.org/officeDocument/2006/relationships/oleObject" Target="embeddings/oleObject461.bin"/><Relationship Id="rId86" Type="http://schemas.openxmlformats.org/officeDocument/2006/relationships/oleObject" Target="embeddings/oleObject37.bin"/><Relationship Id="rId151" Type="http://schemas.openxmlformats.org/officeDocument/2006/relationships/image" Target="media/image78.wmf"/><Relationship Id="rId389" Type="http://schemas.openxmlformats.org/officeDocument/2006/relationships/image" Target="media/image217.wmf"/><Relationship Id="rId596" Type="http://schemas.openxmlformats.org/officeDocument/2006/relationships/image" Target="media/image338.wmf"/><Relationship Id="rId817" Type="http://schemas.openxmlformats.org/officeDocument/2006/relationships/image" Target="media/image465.wmf"/><Relationship Id="rId1002" Type="http://schemas.openxmlformats.org/officeDocument/2006/relationships/oleObject" Target="embeddings/oleObject419.bin"/><Relationship Id="rId249" Type="http://schemas.openxmlformats.org/officeDocument/2006/relationships/image" Target="media/image135.png"/><Relationship Id="rId456" Type="http://schemas.openxmlformats.org/officeDocument/2006/relationships/image" Target="media/image257.wmf"/><Relationship Id="rId663" Type="http://schemas.openxmlformats.org/officeDocument/2006/relationships/oleObject" Target="embeddings/oleObject267.bin"/><Relationship Id="rId870" Type="http://schemas.openxmlformats.org/officeDocument/2006/relationships/oleObject" Target="embeddings/oleObject365.bin"/><Relationship Id="rId1086" Type="http://schemas.openxmlformats.org/officeDocument/2006/relationships/image" Target="media/image630.png"/><Relationship Id="rId13" Type="http://schemas.openxmlformats.org/officeDocument/2006/relationships/image" Target="media/image2.wmf"/><Relationship Id="rId109" Type="http://schemas.openxmlformats.org/officeDocument/2006/relationships/image" Target="media/image55.wmf"/><Relationship Id="rId316" Type="http://schemas.openxmlformats.org/officeDocument/2006/relationships/image" Target="media/image176.wmf"/><Relationship Id="rId523" Type="http://schemas.openxmlformats.org/officeDocument/2006/relationships/oleObject" Target="embeddings/oleObject219.bin"/><Relationship Id="rId968" Type="http://schemas.openxmlformats.org/officeDocument/2006/relationships/image" Target="media/image553.wmf"/><Relationship Id="rId1153" Type="http://schemas.openxmlformats.org/officeDocument/2006/relationships/image" Target="media/image676.wmf"/><Relationship Id="rId97" Type="http://schemas.openxmlformats.org/officeDocument/2006/relationships/image" Target="media/image46.emf"/><Relationship Id="rId730" Type="http://schemas.openxmlformats.org/officeDocument/2006/relationships/oleObject" Target="embeddings/oleObject298.bin"/><Relationship Id="rId828" Type="http://schemas.openxmlformats.org/officeDocument/2006/relationships/oleObject" Target="embeddings/oleObject347.bin"/><Relationship Id="rId1013" Type="http://schemas.openxmlformats.org/officeDocument/2006/relationships/image" Target="media/image582.wmf"/><Relationship Id="rId162" Type="http://schemas.openxmlformats.org/officeDocument/2006/relationships/oleObject" Target="embeddings/oleObject67.bin"/><Relationship Id="rId467" Type="http://schemas.openxmlformats.org/officeDocument/2006/relationships/image" Target="media/image263.wmf"/><Relationship Id="rId1097" Type="http://schemas.openxmlformats.org/officeDocument/2006/relationships/image" Target="media/image641.png"/><Relationship Id="rId1220" Type="http://schemas.openxmlformats.org/officeDocument/2006/relationships/oleObject" Target="embeddings/oleObject492.bin"/><Relationship Id="rId674" Type="http://schemas.openxmlformats.org/officeDocument/2006/relationships/oleObject" Target="embeddings/oleObject272.bin"/><Relationship Id="rId881" Type="http://schemas.openxmlformats.org/officeDocument/2006/relationships/image" Target="media/image501.jpeg"/><Relationship Id="rId979" Type="http://schemas.openxmlformats.org/officeDocument/2006/relationships/oleObject" Target="embeddings/oleObject409.bin"/><Relationship Id="rId24" Type="http://schemas.openxmlformats.org/officeDocument/2006/relationships/oleObject" Target="embeddings/oleObject6.bin"/><Relationship Id="rId327" Type="http://schemas.openxmlformats.org/officeDocument/2006/relationships/oleObject" Target="embeddings/oleObject133.bin"/><Relationship Id="rId534" Type="http://schemas.openxmlformats.org/officeDocument/2006/relationships/image" Target="media/image300.wmf"/><Relationship Id="rId741" Type="http://schemas.openxmlformats.org/officeDocument/2006/relationships/image" Target="media/image427.wmf"/><Relationship Id="rId839" Type="http://schemas.openxmlformats.org/officeDocument/2006/relationships/oleObject" Target="embeddings/oleObject352.bin"/><Relationship Id="rId1164" Type="http://schemas.openxmlformats.org/officeDocument/2006/relationships/image" Target="media/image686.wmf"/><Relationship Id="rId173" Type="http://schemas.openxmlformats.org/officeDocument/2006/relationships/image" Target="media/image90.wmf"/><Relationship Id="rId380" Type="http://schemas.openxmlformats.org/officeDocument/2006/relationships/image" Target="media/image212.wmf"/><Relationship Id="rId601" Type="http://schemas.openxmlformats.org/officeDocument/2006/relationships/image" Target="media/image341.wmf"/><Relationship Id="rId1024" Type="http://schemas.openxmlformats.org/officeDocument/2006/relationships/oleObject" Target="embeddings/oleObject425.bin"/><Relationship Id="rId1231" Type="http://schemas.openxmlformats.org/officeDocument/2006/relationships/image" Target="media/image724.jpeg"/><Relationship Id="rId240" Type="http://schemas.openxmlformats.org/officeDocument/2006/relationships/image" Target="media/image128.wmf"/><Relationship Id="rId478" Type="http://schemas.openxmlformats.org/officeDocument/2006/relationships/oleObject" Target="embeddings/oleObject199.bin"/><Relationship Id="rId685" Type="http://schemas.openxmlformats.org/officeDocument/2006/relationships/oleObject" Target="embeddings/oleObject277.bin"/><Relationship Id="rId892" Type="http://schemas.openxmlformats.org/officeDocument/2006/relationships/oleObject" Target="embeddings/oleObject374.bin"/><Relationship Id="rId906" Type="http://schemas.openxmlformats.org/officeDocument/2006/relationships/image" Target="media/image515.wmf"/><Relationship Id="rId35" Type="http://schemas.openxmlformats.org/officeDocument/2006/relationships/image" Target="media/image13.wmf"/><Relationship Id="rId100" Type="http://schemas.openxmlformats.org/officeDocument/2006/relationships/oleObject" Target="embeddings/oleObject41.bin"/><Relationship Id="rId338" Type="http://schemas.openxmlformats.org/officeDocument/2006/relationships/image" Target="media/image189.wmf"/><Relationship Id="rId545" Type="http://schemas.openxmlformats.org/officeDocument/2006/relationships/oleObject" Target="embeddings/oleObject227.bin"/><Relationship Id="rId752" Type="http://schemas.openxmlformats.org/officeDocument/2006/relationships/oleObject" Target="embeddings/oleObject309.bin"/><Relationship Id="rId1175" Type="http://schemas.openxmlformats.org/officeDocument/2006/relationships/image" Target="media/image695.wmf"/><Relationship Id="rId184" Type="http://schemas.openxmlformats.org/officeDocument/2006/relationships/oleObject" Target="embeddings/oleObject77.bin"/><Relationship Id="rId391" Type="http://schemas.openxmlformats.org/officeDocument/2006/relationships/image" Target="media/image218.wmf"/><Relationship Id="rId405" Type="http://schemas.openxmlformats.org/officeDocument/2006/relationships/image" Target="media/image227.wmf"/><Relationship Id="rId612" Type="http://schemas.openxmlformats.org/officeDocument/2006/relationships/image" Target="media/image351.wmf"/><Relationship Id="rId1035" Type="http://schemas.openxmlformats.org/officeDocument/2006/relationships/oleObject" Target="embeddings/oleObject429.bin"/><Relationship Id="rId1242" Type="http://schemas.openxmlformats.org/officeDocument/2006/relationships/oleObject" Target="embeddings/oleObject501.bin"/><Relationship Id="rId251" Type="http://schemas.openxmlformats.org/officeDocument/2006/relationships/image" Target="media/image137.wmf"/><Relationship Id="rId489" Type="http://schemas.openxmlformats.org/officeDocument/2006/relationships/oleObject" Target="embeddings/oleObject204.bin"/><Relationship Id="rId696" Type="http://schemas.openxmlformats.org/officeDocument/2006/relationships/image" Target="media/image403.wmf"/><Relationship Id="rId917" Type="http://schemas.openxmlformats.org/officeDocument/2006/relationships/image" Target="media/image521.wmf"/><Relationship Id="rId1102" Type="http://schemas.openxmlformats.org/officeDocument/2006/relationships/image" Target="media/image646.png"/><Relationship Id="rId46" Type="http://schemas.openxmlformats.org/officeDocument/2006/relationships/oleObject" Target="embeddings/oleObject17.bin"/><Relationship Id="rId349" Type="http://schemas.openxmlformats.org/officeDocument/2006/relationships/image" Target="media/image195.wmf"/><Relationship Id="rId556" Type="http://schemas.openxmlformats.org/officeDocument/2006/relationships/oleObject" Target="embeddings/oleObject232.bin"/><Relationship Id="rId763" Type="http://schemas.openxmlformats.org/officeDocument/2006/relationships/image" Target="media/image438.wmf"/><Relationship Id="rId1186" Type="http://schemas.openxmlformats.org/officeDocument/2006/relationships/oleObject" Target="embeddings/oleObject475.bin"/><Relationship Id="rId111" Type="http://schemas.openxmlformats.org/officeDocument/2006/relationships/image" Target="media/image56.wmf"/><Relationship Id="rId195" Type="http://schemas.openxmlformats.org/officeDocument/2006/relationships/oleObject" Target="embeddings/oleObject82.bin"/><Relationship Id="rId209" Type="http://schemas.openxmlformats.org/officeDocument/2006/relationships/image" Target="media/image110.wmf"/><Relationship Id="rId416" Type="http://schemas.openxmlformats.org/officeDocument/2006/relationships/oleObject" Target="embeddings/oleObject172.bin"/><Relationship Id="rId970" Type="http://schemas.openxmlformats.org/officeDocument/2006/relationships/image" Target="media/image554.wmf"/><Relationship Id="rId1046" Type="http://schemas.openxmlformats.org/officeDocument/2006/relationships/oleObject" Target="embeddings/oleObject433.bin"/><Relationship Id="rId623" Type="http://schemas.openxmlformats.org/officeDocument/2006/relationships/image" Target="media/image361.jpeg"/><Relationship Id="rId830" Type="http://schemas.openxmlformats.org/officeDocument/2006/relationships/oleObject" Target="embeddings/oleObject348.bin"/><Relationship Id="rId928" Type="http://schemas.openxmlformats.org/officeDocument/2006/relationships/oleObject" Target="embeddings/oleObject390.bin"/><Relationship Id="rId57" Type="http://schemas.openxmlformats.org/officeDocument/2006/relationships/image" Target="media/image24.wmf"/><Relationship Id="rId262" Type="http://schemas.openxmlformats.org/officeDocument/2006/relationships/image" Target="media/image143.jpeg"/><Relationship Id="rId567" Type="http://schemas.openxmlformats.org/officeDocument/2006/relationships/image" Target="media/image319.wmf"/><Relationship Id="rId1113" Type="http://schemas.openxmlformats.org/officeDocument/2006/relationships/image" Target="media/image653.emf"/><Relationship Id="rId1197" Type="http://schemas.openxmlformats.org/officeDocument/2006/relationships/image" Target="media/image706.wmf"/><Relationship Id="rId122" Type="http://schemas.openxmlformats.org/officeDocument/2006/relationships/oleObject" Target="embeddings/oleObject49.bin"/><Relationship Id="rId774" Type="http://schemas.openxmlformats.org/officeDocument/2006/relationships/oleObject" Target="embeddings/oleObject321.bin"/><Relationship Id="rId981" Type="http://schemas.openxmlformats.org/officeDocument/2006/relationships/oleObject" Target="embeddings/oleObject410.bin"/><Relationship Id="rId1057" Type="http://schemas.openxmlformats.org/officeDocument/2006/relationships/image" Target="media/image609.wmf"/><Relationship Id="rId427" Type="http://schemas.openxmlformats.org/officeDocument/2006/relationships/image" Target="media/image240.wmf"/><Relationship Id="rId634" Type="http://schemas.openxmlformats.org/officeDocument/2006/relationships/image" Target="media/image369.wmf"/><Relationship Id="rId841" Type="http://schemas.openxmlformats.org/officeDocument/2006/relationships/oleObject" Target="embeddings/oleObject353.bin"/><Relationship Id="rId273" Type="http://schemas.openxmlformats.org/officeDocument/2006/relationships/oleObject" Target="embeddings/oleObject111.bin"/><Relationship Id="rId480" Type="http://schemas.openxmlformats.org/officeDocument/2006/relationships/oleObject" Target="embeddings/oleObject200.bin"/><Relationship Id="rId701" Type="http://schemas.openxmlformats.org/officeDocument/2006/relationships/image" Target="media/image406.wmf"/><Relationship Id="rId939" Type="http://schemas.openxmlformats.org/officeDocument/2006/relationships/image" Target="media/image534.wmf"/><Relationship Id="rId1124" Type="http://schemas.openxmlformats.org/officeDocument/2006/relationships/oleObject" Target="embeddings/oleObject452.bin"/><Relationship Id="rId68" Type="http://schemas.openxmlformats.org/officeDocument/2006/relationships/oleObject" Target="embeddings/oleObject28.bin"/><Relationship Id="rId133" Type="http://schemas.openxmlformats.org/officeDocument/2006/relationships/image" Target="media/image68.wmf"/><Relationship Id="rId340" Type="http://schemas.openxmlformats.org/officeDocument/2006/relationships/image" Target="media/image190.wmf"/><Relationship Id="rId578" Type="http://schemas.openxmlformats.org/officeDocument/2006/relationships/image" Target="media/image326.wmf"/><Relationship Id="rId785" Type="http://schemas.openxmlformats.org/officeDocument/2006/relationships/oleObject" Target="embeddings/oleObject326.bin"/><Relationship Id="rId992" Type="http://schemas.openxmlformats.org/officeDocument/2006/relationships/oleObject" Target="embeddings/oleObject415.bin"/><Relationship Id="rId200" Type="http://schemas.openxmlformats.org/officeDocument/2006/relationships/image" Target="media/image105.wmf"/><Relationship Id="rId438" Type="http://schemas.openxmlformats.org/officeDocument/2006/relationships/oleObject" Target="embeddings/oleObject180.bin"/><Relationship Id="rId645" Type="http://schemas.openxmlformats.org/officeDocument/2006/relationships/image" Target="media/image376.wmf"/><Relationship Id="rId852" Type="http://schemas.openxmlformats.org/officeDocument/2006/relationships/image" Target="media/image483.jpeg"/><Relationship Id="rId1068" Type="http://schemas.openxmlformats.org/officeDocument/2006/relationships/image" Target="media/image618.wmf"/><Relationship Id="rId284" Type="http://schemas.openxmlformats.org/officeDocument/2006/relationships/image" Target="media/image158.wmf"/><Relationship Id="rId491" Type="http://schemas.openxmlformats.org/officeDocument/2006/relationships/oleObject" Target="embeddings/oleObject205.bin"/><Relationship Id="rId505" Type="http://schemas.openxmlformats.org/officeDocument/2006/relationships/image" Target="media/image284.wmf"/><Relationship Id="rId712" Type="http://schemas.openxmlformats.org/officeDocument/2006/relationships/oleObject" Target="embeddings/oleObject290.bin"/><Relationship Id="rId1135" Type="http://schemas.openxmlformats.org/officeDocument/2006/relationships/image" Target="media/image667.emf"/><Relationship Id="rId79" Type="http://schemas.openxmlformats.org/officeDocument/2006/relationships/image" Target="media/image35.wmf"/><Relationship Id="rId144" Type="http://schemas.openxmlformats.org/officeDocument/2006/relationships/oleObject" Target="embeddings/oleObject60.bin"/><Relationship Id="rId589" Type="http://schemas.openxmlformats.org/officeDocument/2006/relationships/oleObject" Target="embeddings/oleObject244.bin"/><Relationship Id="rId796" Type="http://schemas.openxmlformats.org/officeDocument/2006/relationships/image" Target="media/image454.wmf"/><Relationship Id="rId1202" Type="http://schemas.openxmlformats.org/officeDocument/2006/relationships/oleObject" Target="embeddings/oleObject483.bin"/><Relationship Id="rId351" Type="http://schemas.openxmlformats.org/officeDocument/2006/relationships/image" Target="media/image196.wmf"/><Relationship Id="rId449" Type="http://schemas.openxmlformats.org/officeDocument/2006/relationships/oleObject" Target="embeddings/oleObject185.bin"/><Relationship Id="rId656" Type="http://schemas.openxmlformats.org/officeDocument/2006/relationships/oleObject" Target="embeddings/oleObject264.bin"/><Relationship Id="rId863" Type="http://schemas.openxmlformats.org/officeDocument/2006/relationships/oleObject" Target="embeddings/oleObject362.bin"/><Relationship Id="rId1079" Type="http://schemas.openxmlformats.org/officeDocument/2006/relationships/oleObject" Target="embeddings/oleObject444.bin"/><Relationship Id="rId211" Type="http://schemas.openxmlformats.org/officeDocument/2006/relationships/image" Target="media/image111.wmf"/><Relationship Id="rId295" Type="http://schemas.openxmlformats.org/officeDocument/2006/relationships/oleObject" Target="embeddings/oleObject121.bin"/><Relationship Id="rId309" Type="http://schemas.openxmlformats.org/officeDocument/2006/relationships/image" Target="media/image171.wmf"/><Relationship Id="rId516" Type="http://schemas.openxmlformats.org/officeDocument/2006/relationships/image" Target="media/image290.wmf"/><Relationship Id="rId1146" Type="http://schemas.openxmlformats.org/officeDocument/2006/relationships/image" Target="media/image673.wmf"/><Relationship Id="rId723" Type="http://schemas.openxmlformats.org/officeDocument/2006/relationships/oleObject" Target="embeddings/oleObject295.bin"/><Relationship Id="rId930" Type="http://schemas.openxmlformats.org/officeDocument/2006/relationships/image" Target="media/image529.wmf"/><Relationship Id="rId1006" Type="http://schemas.openxmlformats.org/officeDocument/2006/relationships/image" Target="media/image575.wmf"/><Relationship Id="rId155" Type="http://schemas.openxmlformats.org/officeDocument/2006/relationships/oleObject" Target="embeddings/oleObject64.bin"/><Relationship Id="rId362" Type="http://schemas.openxmlformats.org/officeDocument/2006/relationships/image" Target="media/image202.wmf"/><Relationship Id="rId1213" Type="http://schemas.openxmlformats.org/officeDocument/2006/relationships/oleObject" Target="embeddings/oleObject489.bin"/><Relationship Id="rId222" Type="http://schemas.openxmlformats.org/officeDocument/2006/relationships/oleObject" Target="embeddings/oleObject95.bin"/><Relationship Id="rId667" Type="http://schemas.openxmlformats.org/officeDocument/2006/relationships/oleObject" Target="embeddings/oleObject269.bin"/><Relationship Id="rId874" Type="http://schemas.openxmlformats.org/officeDocument/2006/relationships/oleObject" Target="embeddings/oleObject367.bin"/><Relationship Id="rId17" Type="http://schemas.openxmlformats.org/officeDocument/2006/relationships/image" Target="media/image4.wmf"/><Relationship Id="rId527" Type="http://schemas.openxmlformats.org/officeDocument/2006/relationships/oleObject" Target="embeddings/oleObject221.bin"/><Relationship Id="rId734" Type="http://schemas.openxmlformats.org/officeDocument/2006/relationships/oleObject" Target="embeddings/oleObject300.bin"/><Relationship Id="rId941" Type="http://schemas.openxmlformats.org/officeDocument/2006/relationships/image" Target="media/image535.jpeg"/><Relationship Id="rId1157" Type="http://schemas.openxmlformats.org/officeDocument/2006/relationships/image" Target="media/image679.wmf"/><Relationship Id="rId70" Type="http://schemas.openxmlformats.org/officeDocument/2006/relationships/oleObject" Target="embeddings/oleObject29.bin"/><Relationship Id="rId166" Type="http://schemas.openxmlformats.org/officeDocument/2006/relationships/oleObject" Target="embeddings/oleObject69.bin"/><Relationship Id="rId373" Type="http://schemas.openxmlformats.org/officeDocument/2006/relationships/oleObject" Target="embeddings/oleObject154.bin"/><Relationship Id="rId580" Type="http://schemas.openxmlformats.org/officeDocument/2006/relationships/image" Target="media/image327.wmf"/><Relationship Id="rId801" Type="http://schemas.openxmlformats.org/officeDocument/2006/relationships/oleObject" Target="embeddings/oleObject334.bin"/><Relationship Id="rId1017" Type="http://schemas.openxmlformats.org/officeDocument/2006/relationships/image" Target="media/image584.wmf"/><Relationship Id="rId1224" Type="http://schemas.openxmlformats.org/officeDocument/2006/relationships/oleObject" Target="embeddings/oleObject494.bin"/><Relationship Id="rId1" Type="http://schemas.openxmlformats.org/officeDocument/2006/relationships/customXml" Target="../customXml/item1.xml"/><Relationship Id="rId233" Type="http://schemas.openxmlformats.org/officeDocument/2006/relationships/image" Target="media/image124.wmf"/><Relationship Id="rId440" Type="http://schemas.openxmlformats.org/officeDocument/2006/relationships/oleObject" Target="embeddings/oleObject181.bin"/><Relationship Id="rId678" Type="http://schemas.openxmlformats.org/officeDocument/2006/relationships/image" Target="media/image394.wmf"/><Relationship Id="rId885" Type="http://schemas.openxmlformats.org/officeDocument/2006/relationships/image" Target="media/image504.wmf"/><Relationship Id="rId1070" Type="http://schemas.openxmlformats.org/officeDocument/2006/relationships/image" Target="media/image619.wmf"/><Relationship Id="rId28" Type="http://schemas.openxmlformats.org/officeDocument/2006/relationships/oleObject" Target="embeddings/oleObject8.bin"/><Relationship Id="rId300" Type="http://schemas.openxmlformats.org/officeDocument/2006/relationships/image" Target="media/image166.wmf"/><Relationship Id="rId538" Type="http://schemas.openxmlformats.org/officeDocument/2006/relationships/oleObject" Target="embeddings/oleObject225.bin"/><Relationship Id="rId745" Type="http://schemas.openxmlformats.org/officeDocument/2006/relationships/image" Target="media/image429.wmf"/><Relationship Id="rId952" Type="http://schemas.openxmlformats.org/officeDocument/2006/relationships/oleObject" Target="embeddings/oleObject399.bin"/><Relationship Id="rId1168" Type="http://schemas.openxmlformats.org/officeDocument/2006/relationships/image" Target="media/image690.wmf"/><Relationship Id="rId81" Type="http://schemas.openxmlformats.org/officeDocument/2006/relationships/image" Target="media/image36.wmf"/><Relationship Id="rId177" Type="http://schemas.openxmlformats.org/officeDocument/2006/relationships/image" Target="media/image92.wmf"/><Relationship Id="rId384" Type="http://schemas.openxmlformats.org/officeDocument/2006/relationships/image" Target="media/image214.wmf"/><Relationship Id="rId591" Type="http://schemas.openxmlformats.org/officeDocument/2006/relationships/oleObject" Target="embeddings/oleObject245.bin"/><Relationship Id="rId605" Type="http://schemas.openxmlformats.org/officeDocument/2006/relationships/oleObject" Target="embeddings/oleObject250.bin"/><Relationship Id="rId812" Type="http://schemas.openxmlformats.org/officeDocument/2006/relationships/oleObject" Target="embeddings/oleObject339.bin"/><Relationship Id="rId1028" Type="http://schemas.openxmlformats.org/officeDocument/2006/relationships/image" Target="media/image591.wmf"/><Relationship Id="rId1235" Type="http://schemas.openxmlformats.org/officeDocument/2006/relationships/image" Target="media/image728.wmf"/><Relationship Id="rId244" Type="http://schemas.openxmlformats.org/officeDocument/2006/relationships/image" Target="media/image132.wmf"/><Relationship Id="rId689" Type="http://schemas.openxmlformats.org/officeDocument/2006/relationships/oleObject" Target="embeddings/oleObject279.bin"/><Relationship Id="rId896" Type="http://schemas.openxmlformats.org/officeDocument/2006/relationships/oleObject" Target="embeddings/oleObject376.bin"/><Relationship Id="rId1081" Type="http://schemas.openxmlformats.org/officeDocument/2006/relationships/oleObject" Target="embeddings/oleObject445.bin"/><Relationship Id="rId39" Type="http://schemas.openxmlformats.org/officeDocument/2006/relationships/image" Target="media/image15.wmf"/><Relationship Id="rId451" Type="http://schemas.openxmlformats.org/officeDocument/2006/relationships/oleObject" Target="embeddings/oleObject186.bin"/><Relationship Id="rId549" Type="http://schemas.openxmlformats.org/officeDocument/2006/relationships/image" Target="media/image309.wmf"/><Relationship Id="rId756" Type="http://schemas.openxmlformats.org/officeDocument/2006/relationships/oleObject" Target="embeddings/oleObject311.bin"/><Relationship Id="rId1179" Type="http://schemas.openxmlformats.org/officeDocument/2006/relationships/image" Target="media/image697.wmf"/><Relationship Id="rId104" Type="http://schemas.openxmlformats.org/officeDocument/2006/relationships/oleObject" Target="embeddings/oleObject42.bin"/><Relationship Id="rId188" Type="http://schemas.openxmlformats.org/officeDocument/2006/relationships/oleObject" Target="embeddings/oleObject79.bin"/><Relationship Id="rId311" Type="http://schemas.openxmlformats.org/officeDocument/2006/relationships/image" Target="media/image173.wmf"/><Relationship Id="rId395" Type="http://schemas.openxmlformats.org/officeDocument/2006/relationships/oleObject" Target="embeddings/oleObject164.bin"/><Relationship Id="rId409" Type="http://schemas.openxmlformats.org/officeDocument/2006/relationships/image" Target="media/image229.wmf"/><Relationship Id="rId963" Type="http://schemas.openxmlformats.org/officeDocument/2006/relationships/image" Target="media/image550.wmf"/><Relationship Id="rId1039" Type="http://schemas.openxmlformats.org/officeDocument/2006/relationships/image" Target="media/image598.wmf"/><Relationship Id="rId1246" Type="http://schemas.openxmlformats.org/officeDocument/2006/relationships/fontTable" Target="fontTable.xml"/><Relationship Id="rId92" Type="http://schemas.openxmlformats.org/officeDocument/2006/relationships/image" Target="media/image42.jpeg"/><Relationship Id="rId616" Type="http://schemas.openxmlformats.org/officeDocument/2006/relationships/image" Target="media/image355.wmf"/><Relationship Id="rId823" Type="http://schemas.openxmlformats.org/officeDocument/2006/relationships/image" Target="media/image468.wmf"/><Relationship Id="rId255" Type="http://schemas.openxmlformats.org/officeDocument/2006/relationships/oleObject" Target="embeddings/oleObject105.bin"/><Relationship Id="rId462" Type="http://schemas.openxmlformats.org/officeDocument/2006/relationships/image" Target="media/image260.wmf"/><Relationship Id="rId1092" Type="http://schemas.openxmlformats.org/officeDocument/2006/relationships/image" Target="media/image636.png"/><Relationship Id="rId1106" Type="http://schemas.openxmlformats.org/officeDocument/2006/relationships/oleObject" Target="embeddings/oleObject447.bin"/><Relationship Id="rId115" Type="http://schemas.openxmlformats.org/officeDocument/2006/relationships/image" Target="media/image59.wmf"/><Relationship Id="rId322" Type="http://schemas.openxmlformats.org/officeDocument/2006/relationships/image" Target="media/image181.wmf"/><Relationship Id="rId767" Type="http://schemas.openxmlformats.org/officeDocument/2006/relationships/image" Target="media/image440.wmf"/><Relationship Id="rId974" Type="http://schemas.openxmlformats.org/officeDocument/2006/relationships/image" Target="media/image557.wmf"/><Relationship Id="rId199" Type="http://schemas.openxmlformats.org/officeDocument/2006/relationships/oleObject" Target="embeddings/oleObject84.bin"/><Relationship Id="rId627" Type="http://schemas.openxmlformats.org/officeDocument/2006/relationships/image" Target="media/image364.jpeg"/><Relationship Id="rId834" Type="http://schemas.openxmlformats.org/officeDocument/2006/relationships/oleObject" Target="embeddings/oleObject350.bin"/><Relationship Id="rId266" Type="http://schemas.openxmlformats.org/officeDocument/2006/relationships/image" Target="media/image147.jpeg"/><Relationship Id="rId473" Type="http://schemas.openxmlformats.org/officeDocument/2006/relationships/image" Target="media/image266.wmf"/><Relationship Id="rId680" Type="http://schemas.openxmlformats.org/officeDocument/2006/relationships/image" Target="media/image395.wmf"/><Relationship Id="rId901" Type="http://schemas.openxmlformats.org/officeDocument/2006/relationships/image" Target="media/image512.wmf"/><Relationship Id="rId1117" Type="http://schemas.openxmlformats.org/officeDocument/2006/relationships/image" Target="media/image657.emf"/><Relationship Id="rId30" Type="http://schemas.openxmlformats.org/officeDocument/2006/relationships/oleObject" Target="embeddings/oleObject9.bin"/><Relationship Id="rId126" Type="http://schemas.openxmlformats.org/officeDocument/2006/relationships/oleObject" Target="embeddings/oleObject51.bin"/><Relationship Id="rId333" Type="http://schemas.openxmlformats.org/officeDocument/2006/relationships/oleObject" Target="embeddings/oleObject136.bin"/><Relationship Id="rId540" Type="http://schemas.openxmlformats.org/officeDocument/2006/relationships/image" Target="media/image304.jpeg"/><Relationship Id="rId778" Type="http://schemas.openxmlformats.org/officeDocument/2006/relationships/oleObject" Target="embeddings/oleObject323.bin"/><Relationship Id="rId985" Type="http://schemas.openxmlformats.org/officeDocument/2006/relationships/image" Target="media/image563.wmf"/><Relationship Id="rId1170" Type="http://schemas.openxmlformats.org/officeDocument/2006/relationships/oleObject" Target="embeddings/oleObject468.bin"/><Relationship Id="rId638" Type="http://schemas.openxmlformats.org/officeDocument/2006/relationships/image" Target="media/image372.wmf"/><Relationship Id="rId845" Type="http://schemas.openxmlformats.org/officeDocument/2006/relationships/oleObject" Target="embeddings/oleObject355.bin"/><Relationship Id="rId1030" Type="http://schemas.openxmlformats.org/officeDocument/2006/relationships/oleObject" Target="embeddings/oleObject427.bin"/><Relationship Id="rId277" Type="http://schemas.openxmlformats.org/officeDocument/2006/relationships/oleObject" Target="embeddings/oleObject113.bin"/><Relationship Id="rId400" Type="http://schemas.openxmlformats.org/officeDocument/2006/relationships/image" Target="media/image224.wmf"/><Relationship Id="rId484" Type="http://schemas.openxmlformats.org/officeDocument/2006/relationships/image" Target="media/image272.wmf"/><Relationship Id="rId705" Type="http://schemas.openxmlformats.org/officeDocument/2006/relationships/image" Target="media/image408.wmf"/><Relationship Id="rId1128" Type="http://schemas.openxmlformats.org/officeDocument/2006/relationships/oleObject" Target="embeddings/oleObject454.bin"/><Relationship Id="rId137" Type="http://schemas.openxmlformats.org/officeDocument/2006/relationships/image" Target="media/image70.wmf"/><Relationship Id="rId344" Type="http://schemas.openxmlformats.org/officeDocument/2006/relationships/image" Target="media/image192.wmf"/><Relationship Id="rId691" Type="http://schemas.openxmlformats.org/officeDocument/2006/relationships/oleObject" Target="embeddings/oleObject280.bin"/><Relationship Id="rId789" Type="http://schemas.openxmlformats.org/officeDocument/2006/relationships/oleObject" Target="embeddings/oleObject328.bin"/><Relationship Id="rId912" Type="http://schemas.openxmlformats.org/officeDocument/2006/relationships/oleObject" Target="embeddings/oleObject383.bin"/><Relationship Id="rId996" Type="http://schemas.openxmlformats.org/officeDocument/2006/relationships/oleObject" Target="embeddings/oleObject417.bin"/><Relationship Id="rId41" Type="http://schemas.openxmlformats.org/officeDocument/2006/relationships/image" Target="media/image16.wmf"/><Relationship Id="rId551" Type="http://schemas.openxmlformats.org/officeDocument/2006/relationships/image" Target="media/image310.wmf"/><Relationship Id="rId649" Type="http://schemas.openxmlformats.org/officeDocument/2006/relationships/image" Target="media/image378.wmf"/><Relationship Id="rId856" Type="http://schemas.openxmlformats.org/officeDocument/2006/relationships/image" Target="media/image487.wmf"/><Relationship Id="rId1181" Type="http://schemas.openxmlformats.org/officeDocument/2006/relationships/image" Target="media/image698.wmf"/><Relationship Id="rId190" Type="http://schemas.openxmlformats.org/officeDocument/2006/relationships/image" Target="media/image100.wmf"/><Relationship Id="rId204" Type="http://schemas.openxmlformats.org/officeDocument/2006/relationships/image" Target="media/image107.emf"/><Relationship Id="rId288" Type="http://schemas.openxmlformats.org/officeDocument/2006/relationships/image" Target="media/image160.wmf"/><Relationship Id="rId411" Type="http://schemas.openxmlformats.org/officeDocument/2006/relationships/oleObject" Target="embeddings/oleObject171.bin"/><Relationship Id="rId509" Type="http://schemas.openxmlformats.org/officeDocument/2006/relationships/image" Target="media/image286.wmf"/><Relationship Id="rId1041" Type="http://schemas.openxmlformats.org/officeDocument/2006/relationships/oleObject" Target="embeddings/oleObject431.bin"/><Relationship Id="rId1139" Type="http://schemas.openxmlformats.org/officeDocument/2006/relationships/image" Target="media/image669.wmf"/><Relationship Id="rId495" Type="http://schemas.openxmlformats.org/officeDocument/2006/relationships/image" Target="media/image278.wmf"/><Relationship Id="rId716" Type="http://schemas.openxmlformats.org/officeDocument/2006/relationships/oleObject" Target="embeddings/oleObject292.bin"/><Relationship Id="rId923" Type="http://schemas.openxmlformats.org/officeDocument/2006/relationships/image" Target="media/image525.wmf"/><Relationship Id="rId52" Type="http://schemas.openxmlformats.org/officeDocument/2006/relationships/oleObject" Target="embeddings/oleObject20.bin"/><Relationship Id="rId148" Type="http://schemas.openxmlformats.org/officeDocument/2006/relationships/image" Target="media/image76.wmf"/><Relationship Id="rId355" Type="http://schemas.openxmlformats.org/officeDocument/2006/relationships/image" Target="media/image198.wmf"/><Relationship Id="rId562" Type="http://schemas.openxmlformats.org/officeDocument/2006/relationships/oleObject" Target="embeddings/oleObject235.bin"/><Relationship Id="rId1192" Type="http://schemas.openxmlformats.org/officeDocument/2006/relationships/oleObject" Target="embeddings/oleObject478.bin"/><Relationship Id="rId1206" Type="http://schemas.openxmlformats.org/officeDocument/2006/relationships/oleObject" Target="embeddings/oleObject485.bin"/><Relationship Id="rId215" Type="http://schemas.openxmlformats.org/officeDocument/2006/relationships/image" Target="media/image113.wmf"/><Relationship Id="rId422" Type="http://schemas.openxmlformats.org/officeDocument/2006/relationships/oleObject" Target="embeddings/oleObject174.bin"/><Relationship Id="rId867" Type="http://schemas.openxmlformats.org/officeDocument/2006/relationships/oleObject" Target="embeddings/oleObject364.bin"/><Relationship Id="rId1052" Type="http://schemas.openxmlformats.org/officeDocument/2006/relationships/oleObject" Target="embeddings/oleObject435.bin"/><Relationship Id="rId299" Type="http://schemas.openxmlformats.org/officeDocument/2006/relationships/oleObject" Target="embeddings/oleObject123.bin"/><Relationship Id="rId727" Type="http://schemas.openxmlformats.org/officeDocument/2006/relationships/image" Target="media/image420.wmf"/><Relationship Id="rId934" Type="http://schemas.openxmlformats.org/officeDocument/2006/relationships/image" Target="media/image531.wmf"/><Relationship Id="rId63" Type="http://schemas.openxmlformats.org/officeDocument/2006/relationships/image" Target="media/image27.wmf"/><Relationship Id="rId159" Type="http://schemas.openxmlformats.org/officeDocument/2006/relationships/image" Target="media/image83.wmf"/><Relationship Id="rId366" Type="http://schemas.openxmlformats.org/officeDocument/2006/relationships/oleObject" Target="embeddings/oleObject150.bin"/><Relationship Id="rId573" Type="http://schemas.openxmlformats.org/officeDocument/2006/relationships/image" Target="media/image323.wmf"/><Relationship Id="rId780" Type="http://schemas.openxmlformats.org/officeDocument/2006/relationships/oleObject" Target="embeddings/oleObject324.bin"/><Relationship Id="rId1217" Type="http://schemas.openxmlformats.org/officeDocument/2006/relationships/oleObject" Target="embeddings/oleObject491.bin"/><Relationship Id="rId226" Type="http://schemas.openxmlformats.org/officeDocument/2006/relationships/oleObject" Target="embeddings/oleObject96.bin"/><Relationship Id="rId433" Type="http://schemas.openxmlformats.org/officeDocument/2006/relationships/oleObject" Target="embeddings/oleObject178.bin"/><Relationship Id="rId878" Type="http://schemas.openxmlformats.org/officeDocument/2006/relationships/image" Target="media/image499.wmf"/><Relationship Id="rId1063" Type="http://schemas.openxmlformats.org/officeDocument/2006/relationships/image" Target="media/image613.jpeg"/><Relationship Id="rId640" Type="http://schemas.openxmlformats.org/officeDocument/2006/relationships/image" Target="media/image373.jpeg"/><Relationship Id="rId738" Type="http://schemas.openxmlformats.org/officeDocument/2006/relationships/oleObject" Target="embeddings/oleObject302.bin"/><Relationship Id="rId945" Type="http://schemas.openxmlformats.org/officeDocument/2006/relationships/image" Target="media/image538.wmf"/><Relationship Id="rId74" Type="http://schemas.openxmlformats.org/officeDocument/2006/relationships/oleObject" Target="embeddings/oleObject31.bin"/><Relationship Id="rId377" Type="http://schemas.openxmlformats.org/officeDocument/2006/relationships/image" Target="media/image210.wmf"/><Relationship Id="rId500" Type="http://schemas.openxmlformats.org/officeDocument/2006/relationships/oleObject" Target="embeddings/oleObject208.bin"/><Relationship Id="rId584" Type="http://schemas.openxmlformats.org/officeDocument/2006/relationships/image" Target="media/image330.wmf"/><Relationship Id="rId805" Type="http://schemas.openxmlformats.org/officeDocument/2006/relationships/oleObject" Target="embeddings/oleObject336.bin"/><Relationship Id="rId1130" Type="http://schemas.openxmlformats.org/officeDocument/2006/relationships/oleObject" Target="embeddings/oleObject455.bin"/><Relationship Id="rId1228" Type="http://schemas.openxmlformats.org/officeDocument/2006/relationships/oleObject" Target="embeddings/oleObject496.bin"/><Relationship Id="rId5" Type="http://schemas.openxmlformats.org/officeDocument/2006/relationships/customXml" Target="../customXml/item5.xml"/><Relationship Id="rId237" Type="http://schemas.openxmlformats.org/officeDocument/2006/relationships/image" Target="media/image126.wmf"/><Relationship Id="rId791" Type="http://schemas.openxmlformats.org/officeDocument/2006/relationships/oleObject" Target="embeddings/oleObject329.bin"/><Relationship Id="rId889" Type="http://schemas.openxmlformats.org/officeDocument/2006/relationships/image" Target="media/image506.wmf"/><Relationship Id="rId1074" Type="http://schemas.openxmlformats.org/officeDocument/2006/relationships/oleObject" Target="embeddings/oleObject442.bin"/><Relationship Id="rId444" Type="http://schemas.openxmlformats.org/officeDocument/2006/relationships/oleObject" Target="embeddings/oleObject183.bin"/><Relationship Id="rId651" Type="http://schemas.openxmlformats.org/officeDocument/2006/relationships/image" Target="media/image379.wmf"/><Relationship Id="rId749" Type="http://schemas.openxmlformats.org/officeDocument/2006/relationships/image" Target="media/image431.wmf"/><Relationship Id="rId290" Type="http://schemas.openxmlformats.org/officeDocument/2006/relationships/image" Target="media/image161.wmf"/><Relationship Id="rId304" Type="http://schemas.openxmlformats.org/officeDocument/2006/relationships/image" Target="media/image168.wmf"/><Relationship Id="rId388" Type="http://schemas.openxmlformats.org/officeDocument/2006/relationships/image" Target="media/image216.wmf"/><Relationship Id="rId511" Type="http://schemas.openxmlformats.org/officeDocument/2006/relationships/image" Target="media/image287.wmf"/><Relationship Id="rId609" Type="http://schemas.openxmlformats.org/officeDocument/2006/relationships/image" Target="media/image348.wmf"/><Relationship Id="rId956" Type="http://schemas.openxmlformats.org/officeDocument/2006/relationships/image" Target="media/image545.wmf"/><Relationship Id="rId1141" Type="http://schemas.openxmlformats.org/officeDocument/2006/relationships/image" Target="media/image670.wmf"/><Relationship Id="rId1239" Type="http://schemas.openxmlformats.org/officeDocument/2006/relationships/image" Target="media/image729.wmf"/><Relationship Id="rId85" Type="http://schemas.openxmlformats.org/officeDocument/2006/relationships/image" Target="media/image38.wmf"/><Relationship Id="rId150" Type="http://schemas.openxmlformats.org/officeDocument/2006/relationships/oleObject" Target="embeddings/oleObject62.bin"/><Relationship Id="rId595" Type="http://schemas.openxmlformats.org/officeDocument/2006/relationships/oleObject" Target="embeddings/oleObject247.bin"/><Relationship Id="rId816" Type="http://schemas.openxmlformats.org/officeDocument/2006/relationships/oleObject" Target="embeddings/oleObject341.bin"/><Relationship Id="rId1001" Type="http://schemas.openxmlformats.org/officeDocument/2006/relationships/image" Target="media/image572.wmf"/><Relationship Id="rId248" Type="http://schemas.openxmlformats.org/officeDocument/2006/relationships/oleObject" Target="embeddings/oleObject103.bin"/><Relationship Id="rId455" Type="http://schemas.openxmlformats.org/officeDocument/2006/relationships/oleObject" Target="embeddings/oleObject188.bin"/><Relationship Id="rId662" Type="http://schemas.openxmlformats.org/officeDocument/2006/relationships/image" Target="media/image385.wmf"/><Relationship Id="rId1085" Type="http://schemas.openxmlformats.org/officeDocument/2006/relationships/image" Target="media/image629.png"/><Relationship Id="rId12" Type="http://schemas.openxmlformats.org/officeDocument/2006/relationships/image" Target="media/image1.jpeg"/><Relationship Id="rId108" Type="http://schemas.openxmlformats.org/officeDocument/2006/relationships/image" Target="media/image54.wmf"/><Relationship Id="rId315" Type="http://schemas.openxmlformats.org/officeDocument/2006/relationships/oleObject" Target="embeddings/oleObject129.bin"/><Relationship Id="rId522" Type="http://schemas.openxmlformats.org/officeDocument/2006/relationships/image" Target="media/image293.wmf"/><Relationship Id="rId967" Type="http://schemas.openxmlformats.org/officeDocument/2006/relationships/image" Target="media/image552.jpeg"/><Relationship Id="rId1152" Type="http://schemas.openxmlformats.org/officeDocument/2006/relationships/oleObject" Target="embeddings/oleObject466.bin"/><Relationship Id="rId96" Type="http://schemas.openxmlformats.org/officeDocument/2006/relationships/oleObject" Target="embeddings/oleObject40.bin"/><Relationship Id="rId161" Type="http://schemas.openxmlformats.org/officeDocument/2006/relationships/image" Target="media/image84.wmf"/><Relationship Id="rId399" Type="http://schemas.openxmlformats.org/officeDocument/2006/relationships/image" Target="media/image223.wmf"/><Relationship Id="rId827" Type="http://schemas.openxmlformats.org/officeDocument/2006/relationships/image" Target="media/image470.wmf"/><Relationship Id="rId1012" Type="http://schemas.openxmlformats.org/officeDocument/2006/relationships/image" Target="media/image581.wmf"/><Relationship Id="rId259" Type="http://schemas.openxmlformats.org/officeDocument/2006/relationships/oleObject" Target="embeddings/oleObject107.bin"/><Relationship Id="rId466" Type="http://schemas.openxmlformats.org/officeDocument/2006/relationships/image" Target="media/image262.wmf"/><Relationship Id="rId673" Type="http://schemas.openxmlformats.org/officeDocument/2006/relationships/image" Target="media/image391.wmf"/><Relationship Id="rId880" Type="http://schemas.openxmlformats.org/officeDocument/2006/relationships/oleObject" Target="embeddings/oleObject369.bin"/><Relationship Id="rId1096" Type="http://schemas.openxmlformats.org/officeDocument/2006/relationships/image" Target="media/image640.png"/><Relationship Id="rId23" Type="http://schemas.openxmlformats.org/officeDocument/2006/relationships/image" Target="media/image7.wmf"/><Relationship Id="rId119" Type="http://schemas.openxmlformats.org/officeDocument/2006/relationships/image" Target="media/image61.wmf"/><Relationship Id="rId326" Type="http://schemas.openxmlformats.org/officeDocument/2006/relationships/image" Target="media/image183.wmf"/><Relationship Id="rId533" Type="http://schemas.openxmlformats.org/officeDocument/2006/relationships/image" Target="media/image299.wmf"/><Relationship Id="rId978" Type="http://schemas.openxmlformats.org/officeDocument/2006/relationships/image" Target="media/image559.wmf"/><Relationship Id="rId1163" Type="http://schemas.openxmlformats.org/officeDocument/2006/relationships/image" Target="media/image685.wmf"/><Relationship Id="rId740" Type="http://schemas.openxmlformats.org/officeDocument/2006/relationships/oleObject" Target="embeddings/oleObject303.bin"/><Relationship Id="rId838" Type="http://schemas.openxmlformats.org/officeDocument/2006/relationships/image" Target="media/image476.wmf"/><Relationship Id="rId1023" Type="http://schemas.openxmlformats.org/officeDocument/2006/relationships/image" Target="media/image588.wmf"/><Relationship Id="rId172" Type="http://schemas.openxmlformats.org/officeDocument/2006/relationships/oleObject" Target="embeddings/oleObject72.bin"/><Relationship Id="rId477" Type="http://schemas.openxmlformats.org/officeDocument/2006/relationships/image" Target="media/image268.wmf"/><Relationship Id="rId600" Type="http://schemas.openxmlformats.org/officeDocument/2006/relationships/oleObject" Target="embeddings/oleObject249.bin"/><Relationship Id="rId684" Type="http://schemas.openxmlformats.org/officeDocument/2006/relationships/image" Target="media/image397.wmf"/><Relationship Id="rId1230" Type="http://schemas.openxmlformats.org/officeDocument/2006/relationships/image" Target="media/image723.jpeg"/><Relationship Id="rId337" Type="http://schemas.openxmlformats.org/officeDocument/2006/relationships/oleObject" Target="embeddings/oleObject138.bin"/><Relationship Id="rId891" Type="http://schemas.openxmlformats.org/officeDocument/2006/relationships/image" Target="media/image507.wmf"/><Relationship Id="rId905" Type="http://schemas.openxmlformats.org/officeDocument/2006/relationships/image" Target="media/image514.wmf"/><Relationship Id="rId989" Type="http://schemas.openxmlformats.org/officeDocument/2006/relationships/image" Target="media/image565.wmf"/><Relationship Id="rId34" Type="http://schemas.openxmlformats.org/officeDocument/2006/relationships/oleObject" Target="embeddings/oleObject11.bin"/><Relationship Id="rId544" Type="http://schemas.openxmlformats.org/officeDocument/2006/relationships/image" Target="media/image307.wmf"/><Relationship Id="rId751" Type="http://schemas.openxmlformats.org/officeDocument/2006/relationships/image" Target="media/image432.wmf"/><Relationship Id="rId849" Type="http://schemas.openxmlformats.org/officeDocument/2006/relationships/oleObject" Target="embeddings/oleObject358.bin"/><Relationship Id="rId1174" Type="http://schemas.openxmlformats.org/officeDocument/2006/relationships/image" Target="media/image694.wmf"/><Relationship Id="rId183" Type="http://schemas.openxmlformats.org/officeDocument/2006/relationships/image" Target="media/image96.wmf"/><Relationship Id="rId390" Type="http://schemas.openxmlformats.org/officeDocument/2006/relationships/oleObject" Target="embeddings/oleObject162.bin"/><Relationship Id="rId404" Type="http://schemas.openxmlformats.org/officeDocument/2006/relationships/oleObject" Target="embeddings/oleObject167.bin"/><Relationship Id="rId611" Type="http://schemas.openxmlformats.org/officeDocument/2006/relationships/image" Target="media/image350.wmf"/><Relationship Id="rId1034" Type="http://schemas.openxmlformats.org/officeDocument/2006/relationships/image" Target="media/image595.wmf"/><Relationship Id="rId1241" Type="http://schemas.openxmlformats.org/officeDocument/2006/relationships/image" Target="media/image730.wmf"/><Relationship Id="rId250" Type="http://schemas.openxmlformats.org/officeDocument/2006/relationships/image" Target="media/image136.jpeg"/><Relationship Id="rId488" Type="http://schemas.openxmlformats.org/officeDocument/2006/relationships/image" Target="media/image274.wmf"/><Relationship Id="rId695" Type="http://schemas.openxmlformats.org/officeDocument/2006/relationships/oleObject" Target="embeddings/oleObject282.bin"/><Relationship Id="rId709" Type="http://schemas.openxmlformats.org/officeDocument/2006/relationships/image" Target="media/image410.wmf"/><Relationship Id="rId916" Type="http://schemas.openxmlformats.org/officeDocument/2006/relationships/oleObject" Target="embeddings/oleObject385.bin"/><Relationship Id="rId1101" Type="http://schemas.openxmlformats.org/officeDocument/2006/relationships/image" Target="media/image645.png"/><Relationship Id="rId45" Type="http://schemas.openxmlformats.org/officeDocument/2006/relationships/image" Target="media/image18.wmf"/><Relationship Id="rId110" Type="http://schemas.openxmlformats.org/officeDocument/2006/relationships/oleObject" Target="embeddings/oleObject44.bin"/><Relationship Id="rId348" Type="http://schemas.openxmlformats.org/officeDocument/2006/relationships/image" Target="media/image194.wmf"/><Relationship Id="rId555" Type="http://schemas.openxmlformats.org/officeDocument/2006/relationships/image" Target="media/image313.wmf"/><Relationship Id="rId762" Type="http://schemas.openxmlformats.org/officeDocument/2006/relationships/oleObject" Target="embeddings/oleObject314.bin"/><Relationship Id="rId1185" Type="http://schemas.openxmlformats.org/officeDocument/2006/relationships/image" Target="media/image700.wmf"/><Relationship Id="rId194" Type="http://schemas.openxmlformats.org/officeDocument/2006/relationships/image" Target="media/image102.wmf"/><Relationship Id="rId208" Type="http://schemas.openxmlformats.org/officeDocument/2006/relationships/oleObject" Target="embeddings/oleObject88.bin"/><Relationship Id="rId415" Type="http://schemas.openxmlformats.org/officeDocument/2006/relationships/image" Target="media/image233.wmf"/><Relationship Id="rId622" Type="http://schemas.openxmlformats.org/officeDocument/2006/relationships/image" Target="media/image360.wmf"/><Relationship Id="rId1045" Type="http://schemas.openxmlformats.org/officeDocument/2006/relationships/image" Target="media/image602.wmf"/><Relationship Id="rId261" Type="http://schemas.openxmlformats.org/officeDocument/2006/relationships/oleObject" Target="embeddings/oleObject108.bin"/><Relationship Id="rId499" Type="http://schemas.openxmlformats.org/officeDocument/2006/relationships/image" Target="media/image281.wmf"/><Relationship Id="rId927" Type="http://schemas.openxmlformats.org/officeDocument/2006/relationships/image" Target="media/image527.wmf"/><Relationship Id="rId1112" Type="http://schemas.openxmlformats.org/officeDocument/2006/relationships/image" Target="media/image652.jpeg"/><Relationship Id="rId56" Type="http://schemas.openxmlformats.org/officeDocument/2006/relationships/oleObject" Target="embeddings/oleObject22.bin"/><Relationship Id="rId359" Type="http://schemas.openxmlformats.org/officeDocument/2006/relationships/image" Target="media/image200.wmf"/><Relationship Id="rId566" Type="http://schemas.openxmlformats.org/officeDocument/2006/relationships/oleObject" Target="embeddings/oleObject237.bin"/><Relationship Id="rId773" Type="http://schemas.openxmlformats.org/officeDocument/2006/relationships/oleObject" Target="embeddings/oleObject320.bin"/><Relationship Id="rId1196" Type="http://schemas.openxmlformats.org/officeDocument/2006/relationships/oleObject" Target="embeddings/oleObject480.bin"/><Relationship Id="rId121" Type="http://schemas.openxmlformats.org/officeDocument/2006/relationships/image" Target="media/image62.wmf"/><Relationship Id="rId219" Type="http://schemas.openxmlformats.org/officeDocument/2006/relationships/image" Target="media/image115.wmf"/><Relationship Id="rId426" Type="http://schemas.openxmlformats.org/officeDocument/2006/relationships/oleObject" Target="embeddings/oleObject176.bin"/><Relationship Id="rId633" Type="http://schemas.openxmlformats.org/officeDocument/2006/relationships/oleObject" Target="embeddings/oleObject254.bin"/><Relationship Id="rId980" Type="http://schemas.openxmlformats.org/officeDocument/2006/relationships/image" Target="media/image560.wmf"/><Relationship Id="rId1056" Type="http://schemas.openxmlformats.org/officeDocument/2006/relationships/oleObject" Target="embeddings/oleObject437.bin"/><Relationship Id="rId840" Type="http://schemas.openxmlformats.org/officeDocument/2006/relationships/image" Target="media/image477.wmf"/><Relationship Id="rId938" Type="http://schemas.openxmlformats.org/officeDocument/2006/relationships/image" Target="media/image533.jpeg"/><Relationship Id="rId67" Type="http://schemas.openxmlformats.org/officeDocument/2006/relationships/image" Target="media/image29.wmf"/><Relationship Id="rId272" Type="http://schemas.openxmlformats.org/officeDocument/2006/relationships/image" Target="media/image151.wmf"/><Relationship Id="rId577" Type="http://schemas.openxmlformats.org/officeDocument/2006/relationships/oleObject" Target="embeddings/oleObject241.bin"/><Relationship Id="rId700" Type="http://schemas.openxmlformats.org/officeDocument/2006/relationships/oleObject" Target="embeddings/oleObject284.bin"/><Relationship Id="rId1123" Type="http://schemas.openxmlformats.org/officeDocument/2006/relationships/image" Target="media/image661.wmf"/><Relationship Id="rId132" Type="http://schemas.openxmlformats.org/officeDocument/2006/relationships/oleObject" Target="embeddings/oleObject54.bin"/><Relationship Id="rId784" Type="http://schemas.openxmlformats.org/officeDocument/2006/relationships/image" Target="media/image448.wmf"/><Relationship Id="rId991" Type="http://schemas.openxmlformats.org/officeDocument/2006/relationships/image" Target="media/image566.wmf"/><Relationship Id="rId1067" Type="http://schemas.openxmlformats.org/officeDocument/2006/relationships/image" Target="media/image617.jpeg"/><Relationship Id="rId437" Type="http://schemas.openxmlformats.org/officeDocument/2006/relationships/image" Target="media/image247.wmf"/><Relationship Id="rId644" Type="http://schemas.openxmlformats.org/officeDocument/2006/relationships/oleObject" Target="embeddings/oleObject258.bin"/><Relationship Id="rId851" Type="http://schemas.openxmlformats.org/officeDocument/2006/relationships/image" Target="media/image482.jpeg"/><Relationship Id="rId283" Type="http://schemas.openxmlformats.org/officeDocument/2006/relationships/image" Target="media/image157.wmf"/><Relationship Id="rId490" Type="http://schemas.openxmlformats.org/officeDocument/2006/relationships/image" Target="media/image275.wmf"/><Relationship Id="rId504" Type="http://schemas.openxmlformats.org/officeDocument/2006/relationships/oleObject" Target="embeddings/oleObject210.bin"/><Relationship Id="rId711" Type="http://schemas.openxmlformats.org/officeDocument/2006/relationships/image" Target="media/image411.wmf"/><Relationship Id="rId949" Type="http://schemas.openxmlformats.org/officeDocument/2006/relationships/image" Target="media/image541.wmf"/><Relationship Id="rId1134" Type="http://schemas.openxmlformats.org/officeDocument/2006/relationships/oleObject" Target="embeddings/oleObject457.bin"/><Relationship Id="rId78" Type="http://schemas.openxmlformats.org/officeDocument/2006/relationships/oleObject" Target="embeddings/oleObject33.bin"/><Relationship Id="rId143" Type="http://schemas.openxmlformats.org/officeDocument/2006/relationships/image" Target="media/image73.wmf"/><Relationship Id="rId350" Type="http://schemas.openxmlformats.org/officeDocument/2006/relationships/oleObject" Target="embeddings/oleObject144.bin"/><Relationship Id="rId588" Type="http://schemas.openxmlformats.org/officeDocument/2006/relationships/image" Target="media/image334.wmf"/><Relationship Id="rId795" Type="http://schemas.openxmlformats.org/officeDocument/2006/relationships/oleObject" Target="embeddings/oleObject331.bin"/><Relationship Id="rId809" Type="http://schemas.openxmlformats.org/officeDocument/2006/relationships/oleObject" Target="embeddings/oleObject338.bin"/><Relationship Id="rId1201" Type="http://schemas.openxmlformats.org/officeDocument/2006/relationships/image" Target="media/image708.wmf"/><Relationship Id="rId9" Type="http://schemas.openxmlformats.org/officeDocument/2006/relationships/webSettings" Target="webSettings.xml"/><Relationship Id="rId210" Type="http://schemas.openxmlformats.org/officeDocument/2006/relationships/oleObject" Target="embeddings/oleObject89.bin"/><Relationship Id="rId448" Type="http://schemas.openxmlformats.org/officeDocument/2006/relationships/image" Target="media/image253.wmf"/><Relationship Id="rId655" Type="http://schemas.openxmlformats.org/officeDocument/2006/relationships/image" Target="media/image381.wmf"/><Relationship Id="rId862" Type="http://schemas.openxmlformats.org/officeDocument/2006/relationships/image" Target="media/image490.wmf"/><Relationship Id="rId1078" Type="http://schemas.openxmlformats.org/officeDocument/2006/relationships/image" Target="media/image624.wmf"/><Relationship Id="rId294" Type="http://schemas.openxmlformats.org/officeDocument/2006/relationships/image" Target="media/image163.wmf"/><Relationship Id="rId308" Type="http://schemas.openxmlformats.org/officeDocument/2006/relationships/oleObject" Target="embeddings/oleObject127.bin"/><Relationship Id="rId515" Type="http://schemas.openxmlformats.org/officeDocument/2006/relationships/image" Target="media/image289.wmf"/><Relationship Id="rId722" Type="http://schemas.openxmlformats.org/officeDocument/2006/relationships/image" Target="media/image417.wmf"/><Relationship Id="rId1145" Type="http://schemas.openxmlformats.org/officeDocument/2006/relationships/oleObject" Target="embeddings/oleObject462.bin"/><Relationship Id="rId89" Type="http://schemas.openxmlformats.org/officeDocument/2006/relationships/image" Target="media/image40.wmf"/><Relationship Id="rId154" Type="http://schemas.openxmlformats.org/officeDocument/2006/relationships/image" Target="media/image80.wmf"/><Relationship Id="rId361" Type="http://schemas.openxmlformats.org/officeDocument/2006/relationships/image" Target="media/image201.wmf"/><Relationship Id="rId599" Type="http://schemas.openxmlformats.org/officeDocument/2006/relationships/image" Target="media/image340.wmf"/><Relationship Id="rId1005" Type="http://schemas.openxmlformats.org/officeDocument/2006/relationships/image" Target="media/image574.wmf"/><Relationship Id="rId1212" Type="http://schemas.openxmlformats.org/officeDocument/2006/relationships/image" Target="media/image713.wmf"/><Relationship Id="rId459" Type="http://schemas.openxmlformats.org/officeDocument/2006/relationships/oleObject" Target="embeddings/oleObject190.bin"/><Relationship Id="rId666" Type="http://schemas.openxmlformats.org/officeDocument/2006/relationships/image" Target="media/image387.wmf"/><Relationship Id="rId873" Type="http://schemas.openxmlformats.org/officeDocument/2006/relationships/image" Target="media/image496.wmf"/><Relationship Id="rId1089" Type="http://schemas.openxmlformats.org/officeDocument/2006/relationships/image" Target="media/image633.png"/><Relationship Id="rId16" Type="http://schemas.openxmlformats.org/officeDocument/2006/relationships/oleObject" Target="embeddings/oleObject2.bin"/><Relationship Id="rId221" Type="http://schemas.openxmlformats.org/officeDocument/2006/relationships/image" Target="media/image116.wmf"/><Relationship Id="rId319" Type="http://schemas.openxmlformats.org/officeDocument/2006/relationships/image" Target="media/image179.emf"/><Relationship Id="rId526" Type="http://schemas.openxmlformats.org/officeDocument/2006/relationships/image" Target="media/image295.wmf"/><Relationship Id="rId1156" Type="http://schemas.openxmlformats.org/officeDocument/2006/relationships/oleObject" Target="embeddings/oleObject467.bin"/><Relationship Id="rId733" Type="http://schemas.openxmlformats.org/officeDocument/2006/relationships/image" Target="media/image423.wmf"/><Relationship Id="rId940" Type="http://schemas.openxmlformats.org/officeDocument/2006/relationships/oleObject" Target="embeddings/oleObject395.bin"/><Relationship Id="rId1016" Type="http://schemas.openxmlformats.org/officeDocument/2006/relationships/oleObject" Target="embeddings/oleObject422.bin"/><Relationship Id="rId165" Type="http://schemas.openxmlformats.org/officeDocument/2006/relationships/image" Target="media/image86.wmf"/><Relationship Id="rId372" Type="http://schemas.openxmlformats.org/officeDocument/2006/relationships/oleObject" Target="embeddings/oleObject153.bin"/><Relationship Id="rId677" Type="http://schemas.openxmlformats.org/officeDocument/2006/relationships/image" Target="media/image393.wmf"/><Relationship Id="rId800" Type="http://schemas.openxmlformats.org/officeDocument/2006/relationships/image" Target="media/image456.wmf"/><Relationship Id="rId1223" Type="http://schemas.openxmlformats.org/officeDocument/2006/relationships/image" Target="media/image719.wmf"/><Relationship Id="rId232" Type="http://schemas.openxmlformats.org/officeDocument/2006/relationships/oleObject" Target="embeddings/oleObject98.bin"/><Relationship Id="rId884" Type="http://schemas.openxmlformats.org/officeDocument/2006/relationships/oleObject" Target="embeddings/oleObject370.bin"/><Relationship Id="rId27" Type="http://schemas.openxmlformats.org/officeDocument/2006/relationships/image" Target="media/image9.wmf"/><Relationship Id="rId537" Type="http://schemas.openxmlformats.org/officeDocument/2006/relationships/image" Target="media/image302.wmf"/><Relationship Id="rId744" Type="http://schemas.openxmlformats.org/officeDocument/2006/relationships/oleObject" Target="embeddings/oleObject305.bin"/><Relationship Id="rId951" Type="http://schemas.openxmlformats.org/officeDocument/2006/relationships/image" Target="media/image542.wmf"/><Relationship Id="rId1167" Type="http://schemas.openxmlformats.org/officeDocument/2006/relationships/image" Target="media/image689.wmf"/><Relationship Id="rId80" Type="http://schemas.openxmlformats.org/officeDocument/2006/relationships/oleObject" Target="embeddings/oleObject34.bin"/><Relationship Id="rId176" Type="http://schemas.openxmlformats.org/officeDocument/2006/relationships/oleObject" Target="embeddings/oleObject74.bin"/><Relationship Id="rId383" Type="http://schemas.openxmlformats.org/officeDocument/2006/relationships/oleObject" Target="embeddings/oleObject159.bin"/><Relationship Id="rId590" Type="http://schemas.openxmlformats.org/officeDocument/2006/relationships/image" Target="media/image335.wmf"/><Relationship Id="rId604" Type="http://schemas.openxmlformats.org/officeDocument/2006/relationships/image" Target="media/image344.wmf"/><Relationship Id="rId811" Type="http://schemas.openxmlformats.org/officeDocument/2006/relationships/image" Target="media/image462.wmf"/><Relationship Id="rId1027" Type="http://schemas.openxmlformats.org/officeDocument/2006/relationships/image" Target="media/image590.wmf"/><Relationship Id="rId1234" Type="http://schemas.openxmlformats.org/officeDocument/2006/relationships/image" Target="media/image727.jpeg"/><Relationship Id="rId243" Type="http://schemas.openxmlformats.org/officeDocument/2006/relationships/image" Target="media/image131.wmf"/><Relationship Id="rId450" Type="http://schemas.openxmlformats.org/officeDocument/2006/relationships/image" Target="media/image254.wmf"/><Relationship Id="rId688" Type="http://schemas.openxmlformats.org/officeDocument/2006/relationships/image" Target="media/image399.wmf"/><Relationship Id="rId895" Type="http://schemas.openxmlformats.org/officeDocument/2006/relationships/image" Target="media/image509.wmf"/><Relationship Id="rId909" Type="http://schemas.openxmlformats.org/officeDocument/2006/relationships/image" Target="media/image517.wmf"/><Relationship Id="rId1080" Type="http://schemas.openxmlformats.org/officeDocument/2006/relationships/image" Target="media/image625.wmf"/><Relationship Id="rId38" Type="http://schemas.openxmlformats.org/officeDocument/2006/relationships/oleObject" Target="embeddings/oleObject13.bin"/><Relationship Id="rId103" Type="http://schemas.openxmlformats.org/officeDocument/2006/relationships/image" Target="media/image51.wmf"/><Relationship Id="rId310" Type="http://schemas.openxmlformats.org/officeDocument/2006/relationships/image" Target="media/image172.wmf"/><Relationship Id="rId548" Type="http://schemas.openxmlformats.org/officeDocument/2006/relationships/oleObject" Target="embeddings/oleObject229.bin"/><Relationship Id="rId755" Type="http://schemas.openxmlformats.org/officeDocument/2006/relationships/image" Target="media/image434.wmf"/><Relationship Id="rId962" Type="http://schemas.openxmlformats.org/officeDocument/2006/relationships/oleObject" Target="embeddings/oleObject402.bin"/><Relationship Id="rId1178" Type="http://schemas.openxmlformats.org/officeDocument/2006/relationships/oleObject" Target="embeddings/oleObject471.bin"/><Relationship Id="rId91" Type="http://schemas.openxmlformats.org/officeDocument/2006/relationships/image" Target="media/image41.jpeg"/><Relationship Id="rId187" Type="http://schemas.openxmlformats.org/officeDocument/2006/relationships/image" Target="media/image98.wmf"/><Relationship Id="rId394" Type="http://schemas.openxmlformats.org/officeDocument/2006/relationships/image" Target="media/image220.wmf"/><Relationship Id="rId408" Type="http://schemas.openxmlformats.org/officeDocument/2006/relationships/oleObject" Target="embeddings/oleObject169.bin"/><Relationship Id="rId615" Type="http://schemas.openxmlformats.org/officeDocument/2006/relationships/image" Target="media/image354.wmf"/><Relationship Id="rId822" Type="http://schemas.openxmlformats.org/officeDocument/2006/relationships/oleObject" Target="embeddings/oleObject344.bin"/><Relationship Id="rId1038" Type="http://schemas.openxmlformats.org/officeDocument/2006/relationships/oleObject" Target="embeddings/oleObject430.bin"/><Relationship Id="rId1245" Type="http://schemas.openxmlformats.org/officeDocument/2006/relationships/header" Target="header2.xml"/><Relationship Id="rId254" Type="http://schemas.openxmlformats.org/officeDocument/2006/relationships/image" Target="media/image139.wmf"/><Relationship Id="rId699" Type="http://schemas.openxmlformats.org/officeDocument/2006/relationships/image" Target="media/image405.wmf"/><Relationship Id="rId1091" Type="http://schemas.openxmlformats.org/officeDocument/2006/relationships/image" Target="media/image635.png"/><Relationship Id="rId1105" Type="http://schemas.openxmlformats.org/officeDocument/2006/relationships/image" Target="media/image648.wmf"/><Relationship Id="rId49" Type="http://schemas.openxmlformats.org/officeDocument/2006/relationships/image" Target="media/image20.wmf"/><Relationship Id="rId114" Type="http://schemas.openxmlformats.org/officeDocument/2006/relationships/image" Target="media/image58.png"/><Relationship Id="rId461" Type="http://schemas.openxmlformats.org/officeDocument/2006/relationships/oleObject" Target="embeddings/oleObject191.bin"/><Relationship Id="rId559" Type="http://schemas.openxmlformats.org/officeDocument/2006/relationships/image" Target="media/image315.wmf"/><Relationship Id="rId766" Type="http://schemas.openxmlformats.org/officeDocument/2006/relationships/oleObject" Target="embeddings/oleObject316.bin"/><Relationship Id="rId1189" Type="http://schemas.openxmlformats.org/officeDocument/2006/relationships/image" Target="media/image702.wmf"/><Relationship Id="rId198" Type="http://schemas.openxmlformats.org/officeDocument/2006/relationships/image" Target="media/image104.wmf"/><Relationship Id="rId321" Type="http://schemas.openxmlformats.org/officeDocument/2006/relationships/oleObject" Target="embeddings/oleObject130.bin"/><Relationship Id="rId419" Type="http://schemas.openxmlformats.org/officeDocument/2006/relationships/image" Target="media/image236.wmf"/><Relationship Id="rId626" Type="http://schemas.openxmlformats.org/officeDocument/2006/relationships/image" Target="media/image363.wmf"/><Relationship Id="rId973" Type="http://schemas.openxmlformats.org/officeDocument/2006/relationships/image" Target="media/image556.jpeg"/><Relationship Id="rId1049" Type="http://schemas.openxmlformats.org/officeDocument/2006/relationships/image" Target="media/image604.wmf"/><Relationship Id="rId833" Type="http://schemas.openxmlformats.org/officeDocument/2006/relationships/image" Target="media/image473.wmf"/><Relationship Id="rId1116" Type="http://schemas.openxmlformats.org/officeDocument/2006/relationships/image" Target="media/image656.emf"/><Relationship Id="rId265" Type="http://schemas.openxmlformats.org/officeDocument/2006/relationships/image" Target="media/image146.jpeg"/><Relationship Id="rId472" Type="http://schemas.openxmlformats.org/officeDocument/2006/relationships/oleObject" Target="embeddings/oleObject196.bin"/><Relationship Id="rId900" Type="http://schemas.openxmlformats.org/officeDocument/2006/relationships/oleObject" Target="embeddings/oleObject378.bin"/><Relationship Id="rId125" Type="http://schemas.openxmlformats.org/officeDocument/2006/relationships/image" Target="media/image64.wmf"/><Relationship Id="rId332" Type="http://schemas.openxmlformats.org/officeDocument/2006/relationships/image" Target="media/image186.wmf"/><Relationship Id="rId777" Type="http://schemas.openxmlformats.org/officeDocument/2006/relationships/image" Target="media/image444.wmf"/><Relationship Id="rId984" Type="http://schemas.openxmlformats.org/officeDocument/2006/relationships/image" Target="media/image562.wmf"/><Relationship Id="rId637" Type="http://schemas.openxmlformats.org/officeDocument/2006/relationships/image" Target="media/image371.wmf"/><Relationship Id="rId844" Type="http://schemas.openxmlformats.org/officeDocument/2006/relationships/image" Target="media/image479.wmf"/><Relationship Id="rId276" Type="http://schemas.openxmlformats.org/officeDocument/2006/relationships/image" Target="media/image153.wmf"/><Relationship Id="rId483" Type="http://schemas.openxmlformats.org/officeDocument/2006/relationships/image" Target="media/image271.wmf"/><Relationship Id="rId690" Type="http://schemas.openxmlformats.org/officeDocument/2006/relationships/image" Target="media/image400.wmf"/><Relationship Id="rId704" Type="http://schemas.openxmlformats.org/officeDocument/2006/relationships/oleObject" Target="embeddings/oleObject286.bin"/><Relationship Id="rId911" Type="http://schemas.openxmlformats.org/officeDocument/2006/relationships/image" Target="media/image518.wmf"/><Relationship Id="rId1127" Type="http://schemas.openxmlformats.org/officeDocument/2006/relationships/image" Target="media/image663.wmf"/><Relationship Id="rId40" Type="http://schemas.openxmlformats.org/officeDocument/2006/relationships/oleObject" Target="embeddings/oleObject14.bin"/><Relationship Id="rId136" Type="http://schemas.openxmlformats.org/officeDocument/2006/relationships/oleObject" Target="embeddings/oleObject56.bin"/><Relationship Id="rId343" Type="http://schemas.openxmlformats.org/officeDocument/2006/relationships/oleObject" Target="embeddings/oleObject141.bin"/><Relationship Id="rId550" Type="http://schemas.openxmlformats.org/officeDocument/2006/relationships/oleObject" Target="embeddings/oleObject230.bin"/><Relationship Id="rId788" Type="http://schemas.openxmlformats.org/officeDocument/2006/relationships/image" Target="media/image450.wmf"/><Relationship Id="rId995" Type="http://schemas.openxmlformats.org/officeDocument/2006/relationships/image" Target="media/image568.wmf"/><Relationship Id="rId1180" Type="http://schemas.openxmlformats.org/officeDocument/2006/relationships/oleObject" Target="embeddings/oleObject472.bin"/><Relationship Id="rId203" Type="http://schemas.openxmlformats.org/officeDocument/2006/relationships/oleObject" Target="embeddings/oleObject86.bin"/><Relationship Id="rId648" Type="http://schemas.openxmlformats.org/officeDocument/2006/relationships/oleObject" Target="embeddings/oleObject260.bin"/><Relationship Id="rId855" Type="http://schemas.openxmlformats.org/officeDocument/2006/relationships/image" Target="media/image486.wmf"/><Relationship Id="rId1040" Type="http://schemas.openxmlformats.org/officeDocument/2006/relationships/image" Target="media/image599.wmf"/><Relationship Id="rId287" Type="http://schemas.openxmlformats.org/officeDocument/2006/relationships/oleObject" Target="embeddings/oleObject117.bin"/><Relationship Id="rId410" Type="http://schemas.openxmlformats.org/officeDocument/2006/relationships/oleObject" Target="embeddings/oleObject170.bin"/><Relationship Id="rId494" Type="http://schemas.openxmlformats.org/officeDocument/2006/relationships/image" Target="media/image277.wmf"/><Relationship Id="rId508" Type="http://schemas.openxmlformats.org/officeDocument/2006/relationships/oleObject" Target="embeddings/oleObject212.bin"/><Relationship Id="rId715" Type="http://schemas.openxmlformats.org/officeDocument/2006/relationships/image" Target="media/image413.wmf"/><Relationship Id="rId922" Type="http://schemas.openxmlformats.org/officeDocument/2006/relationships/oleObject" Target="embeddings/oleObject387.bin"/><Relationship Id="rId1138" Type="http://schemas.openxmlformats.org/officeDocument/2006/relationships/oleObject" Target="embeddings/oleObject459.bin"/><Relationship Id="rId147" Type="http://schemas.openxmlformats.org/officeDocument/2006/relationships/oleObject" Target="embeddings/oleObject61.bin"/><Relationship Id="rId354" Type="http://schemas.openxmlformats.org/officeDocument/2006/relationships/oleObject" Target="embeddings/oleObject146.bin"/><Relationship Id="rId799" Type="http://schemas.openxmlformats.org/officeDocument/2006/relationships/oleObject" Target="embeddings/oleObject333.bin"/><Relationship Id="rId1191" Type="http://schemas.openxmlformats.org/officeDocument/2006/relationships/image" Target="media/image703.wmf"/><Relationship Id="rId1205" Type="http://schemas.openxmlformats.org/officeDocument/2006/relationships/image" Target="media/image710.wmf"/><Relationship Id="rId51" Type="http://schemas.openxmlformats.org/officeDocument/2006/relationships/image" Target="media/image21.wmf"/><Relationship Id="rId561" Type="http://schemas.openxmlformats.org/officeDocument/2006/relationships/image" Target="media/image316.wmf"/><Relationship Id="rId659" Type="http://schemas.openxmlformats.org/officeDocument/2006/relationships/image" Target="media/image383.wmf"/><Relationship Id="rId866" Type="http://schemas.openxmlformats.org/officeDocument/2006/relationships/image" Target="media/image492.wmf"/><Relationship Id="rId214" Type="http://schemas.openxmlformats.org/officeDocument/2006/relationships/oleObject" Target="embeddings/oleObject91.bin"/><Relationship Id="rId298" Type="http://schemas.openxmlformats.org/officeDocument/2006/relationships/image" Target="media/image165.wmf"/><Relationship Id="rId421" Type="http://schemas.openxmlformats.org/officeDocument/2006/relationships/image" Target="media/image237.wmf"/><Relationship Id="rId519" Type="http://schemas.openxmlformats.org/officeDocument/2006/relationships/oleObject" Target="embeddings/oleObject217.bin"/><Relationship Id="rId1051" Type="http://schemas.openxmlformats.org/officeDocument/2006/relationships/image" Target="media/image606.wmf"/><Relationship Id="rId1149" Type="http://schemas.openxmlformats.org/officeDocument/2006/relationships/oleObject" Target="embeddings/oleObject464.bin"/><Relationship Id="rId158" Type="http://schemas.openxmlformats.org/officeDocument/2006/relationships/oleObject" Target="embeddings/oleObject65.bin"/><Relationship Id="rId726" Type="http://schemas.openxmlformats.org/officeDocument/2006/relationships/image" Target="media/image419.emf"/><Relationship Id="rId933" Type="http://schemas.openxmlformats.org/officeDocument/2006/relationships/oleObject" Target="embeddings/oleObject392.bin"/><Relationship Id="rId1009" Type="http://schemas.openxmlformats.org/officeDocument/2006/relationships/image" Target="media/image578.wmf"/><Relationship Id="rId62" Type="http://schemas.openxmlformats.org/officeDocument/2006/relationships/oleObject" Target="embeddings/oleObject25.bin"/><Relationship Id="rId365" Type="http://schemas.openxmlformats.org/officeDocument/2006/relationships/image" Target="media/image205.wmf"/><Relationship Id="rId572" Type="http://schemas.openxmlformats.org/officeDocument/2006/relationships/oleObject" Target="embeddings/oleObject239.bin"/><Relationship Id="rId1216" Type="http://schemas.openxmlformats.org/officeDocument/2006/relationships/image" Target="media/image715.wmf"/><Relationship Id="rId225" Type="http://schemas.openxmlformats.org/officeDocument/2006/relationships/image" Target="media/image119.wmf"/><Relationship Id="rId432" Type="http://schemas.openxmlformats.org/officeDocument/2006/relationships/image" Target="media/image244.emf"/><Relationship Id="rId877" Type="http://schemas.openxmlformats.org/officeDocument/2006/relationships/oleObject" Target="embeddings/oleObject368.bin"/><Relationship Id="rId1062" Type="http://schemas.openxmlformats.org/officeDocument/2006/relationships/image" Target="media/image612.wmf"/><Relationship Id="rId737" Type="http://schemas.openxmlformats.org/officeDocument/2006/relationships/image" Target="media/image425.wmf"/><Relationship Id="rId944" Type="http://schemas.openxmlformats.org/officeDocument/2006/relationships/image" Target="media/image537.wmf"/><Relationship Id="rId73" Type="http://schemas.openxmlformats.org/officeDocument/2006/relationships/image" Target="media/image32.wmf"/><Relationship Id="rId169" Type="http://schemas.openxmlformats.org/officeDocument/2006/relationships/image" Target="media/image88.wmf"/><Relationship Id="rId376" Type="http://schemas.openxmlformats.org/officeDocument/2006/relationships/oleObject" Target="embeddings/oleObject156.bin"/><Relationship Id="rId583" Type="http://schemas.openxmlformats.org/officeDocument/2006/relationships/image" Target="media/image329.wmf"/><Relationship Id="rId790" Type="http://schemas.openxmlformats.org/officeDocument/2006/relationships/image" Target="media/image451.wmf"/><Relationship Id="rId804" Type="http://schemas.openxmlformats.org/officeDocument/2006/relationships/image" Target="media/image458.wmf"/><Relationship Id="rId1227" Type="http://schemas.openxmlformats.org/officeDocument/2006/relationships/image" Target="media/image721.wmf"/><Relationship Id="rId4" Type="http://schemas.openxmlformats.org/officeDocument/2006/relationships/customXml" Target="../customXml/item4.xml"/><Relationship Id="rId236" Type="http://schemas.openxmlformats.org/officeDocument/2006/relationships/oleObject" Target="embeddings/oleObject100.bin"/><Relationship Id="rId443" Type="http://schemas.openxmlformats.org/officeDocument/2006/relationships/image" Target="media/image250.wmf"/><Relationship Id="rId650" Type="http://schemas.openxmlformats.org/officeDocument/2006/relationships/oleObject" Target="embeddings/oleObject261.bin"/><Relationship Id="rId888" Type="http://schemas.openxmlformats.org/officeDocument/2006/relationships/oleObject" Target="embeddings/oleObject372.bin"/><Relationship Id="rId1073" Type="http://schemas.openxmlformats.org/officeDocument/2006/relationships/image" Target="media/image621.wmf"/><Relationship Id="rId303" Type="http://schemas.openxmlformats.org/officeDocument/2006/relationships/oleObject" Target="embeddings/oleObject125.bin"/><Relationship Id="rId748" Type="http://schemas.openxmlformats.org/officeDocument/2006/relationships/oleObject" Target="embeddings/oleObject307.bin"/><Relationship Id="rId955" Type="http://schemas.openxmlformats.org/officeDocument/2006/relationships/image" Target="media/image544.wmf"/><Relationship Id="rId1140" Type="http://schemas.openxmlformats.org/officeDocument/2006/relationships/oleObject" Target="embeddings/oleObject460.bin"/><Relationship Id="rId84" Type="http://schemas.openxmlformats.org/officeDocument/2006/relationships/oleObject" Target="embeddings/oleObject36.bin"/><Relationship Id="rId387" Type="http://schemas.openxmlformats.org/officeDocument/2006/relationships/oleObject" Target="embeddings/oleObject161.bin"/><Relationship Id="rId510" Type="http://schemas.openxmlformats.org/officeDocument/2006/relationships/oleObject" Target="embeddings/oleObject213.bin"/><Relationship Id="rId594" Type="http://schemas.openxmlformats.org/officeDocument/2006/relationships/image" Target="media/image337.wmf"/><Relationship Id="rId608" Type="http://schemas.openxmlformats.org/officeDocument/2006/relationships/image" Target="media/image347.wmf"/><Relationship Id="rId815" Type="http://schemas.openxmlformats.org/officeDocument/2006/relationships/image" Target="media/image464.wmf"/><Relationship Id="rId1238" Type="http://schemas.openxmlformats.org/officeDocument/2006/relationships/oleObject" Target="embeddings/oleObject499.bin"/><Relationship Id="rId247" Type="http://schemas.openxmlformats.org/officeDocument/2006/relationships/image" Target="media/image134.wmf"/><Relationship Id="rId899" Type="http://schemas.openxmlformats.org/officeDocument/2006/relationships/image" Target="media/image511.wmf"/><Relationship Id="rId1000" Type="http://schemas.openxmlformats.org/officeDocument/2006/relationships/image" Target="media/image571.wmf"/><Relationship Id="rId1084" Type="http://schemas.openxmlformats.org/officeDocument/2006/relationships/image" Target="media/image628.jpeg"/><Relationship Id="rId107" Type="http://schemas.openxmlformats.org/officeDocument/2006/relationships/image" Target="media/image53.wmf"/><Relationship Id="rId454" Type="http://schemas.openxmlformats.org/officeDocument/2006/relationships/image" Target="media/image256.wmf"/><Relationship Id="rId661" Type="http://schemas.openxmlformats.org/officeDocument/2006/relationships/image" Target="media/image384.wmf"/><Relationship Id="rId759" Type="http://schemas.openxmlformats.org/officeDocument/2006/relationships/image" Target="media/image436.wmf"/><Relationship Id="rId966" Type="http://schemas.openxmlformats.org/officeDocument/2006/relationships/oleObject" Target="embeddings/oleObject404.bin"/><Relationship Id="rId11" Type="http://schemas.openxmlformats.org/officeDocument/2006/relationships/endnotes" Target="endnotes.xml"/><Relationship Id="rId314" Type="http://schemas.openxmlformats.org/officeDocument/2006/relationships/image" Target="media/image175.wmf"/><Relationship Id="rId398" Type="http://schemas.openxmlformats.org/officeDocument/2006/relationships/oleObject" Target="embeddings/oleObject165.bin"/><Relationship Id="rId521" Type="http://schemas.openxmlformats.org/officeDocument/2006/relationships/oleObject" Target="embeddings/oleObject218.bin"/><Relationship Id="rId619" Type="http://schemas.openxmlformats.org/officeDocument/2006/relationships/image" Target="media/image357.wmf"/><Relationship Id="rId1151" Type="http://schemas.openxmlformats.org/officeDocument/2006/relationships/oleObject" Target="embeddings/oleObject465.bin"/><Relationship Id="rId95" Type="http://schemas.openxmlformats.org/officeDocument/2006/relationships/image" Target="media/image45.wmf"/><Relationship Id="rId160" Type="http://schemas.openxmlformats.org/officeDocument/2006/relationships/oleObject" Target="embeddings/oleObject66.bin"/><Relationship Id="rId826" Type="http://schemas.openxmlformats.org/officeDocument/2006/relationships/oleObject" Target="embeddings/oleObject346.bin"/><Relationship Id="rId1011" Type="http://schemas.openxmlformats.org/officeDocument/2006/relationships/image" Target="media/image580.wmf"/><Relationship Id="rId1109" Type="http://schemas.openxmlformats.org/officeDocument/2006/relationships/image" Target="media/image650.wmf"/><Relationship Id="rId258" Type="http://schemas.openxmlformats.org/officeDocument/2006/relationships/image" Target="media/image141.wmf"/><Relationship Id="rId465" Type="http://schemas.openxmlformats.org/officeDocument/2006/relationships/oleObject" Target="embeddings/oleObject193.bin"/><Relationship Id="rId672" Type="http://schemas.openxmlformats.org/officeDocument/2006/relationships/image" Target="media/image390.wmf"/><Relationship Id="rId1095" Type="http://schemas.openxmlformats.org/officeDocument/2006/relationships/image" Target="media/image639.png"/><Relationship Id="rId22" Type="http://schemas.openxmlformats.org/officeDocument/2006/relationships/oleObject" Target="embeddings/oleObject5.bin"/><Relationship Id="rId118" Type="http://schemas.openxmlformats.org/officeDocument/2006/relationships/oleObject" Target="embeddings/oleObject47.bin"/><Relationship Id="rId325" Type="http://schemas.openxmlformats.org/officeDocument/2006/relationships/oleObject" Target="embeddings/oleObject132.bin"/><Relationship Id="rId532" Type="http://schemas.openxmlformats.org/officeDocument/2006/relationships/oleObject" Target="embeddings/oleObject223.bin"/><Relationship Id="rId977" Type="http://schemas.openxmlformats.org/officeDocument/2006/relationships/oleObject" Target="embeddings/oleObject408.bin"/><Relationship Id="rId1162" Type="http://schemas.openxmlformats.org/officeDocument/2006/relationships/image" Target="media/image684.wmf"/><Relationship Id="rId171" Type="http://schemas.openxmlformats.org/officeDocument/2006/relationships/image" Target="media/image89.wmf"/><Relationship Id="rId837" Type="http://schemas.openxmlformats.org/officeDocument/2006/relationships/oleObject" Target="embeddings/oleObject351.bin"/><Relationship Id="rId1022" Type="http://schemas.openxmlformats.org/officeDocument/2006/relationships/oleObject" Target="embeddings/oleObject424.bin"/><Relationship Id="rId269" Type="http://schemas.openxmlformats.org/officeDocument/2006/relationships/oleObject" Target="embeddings/oleObject109.bin"/><Relationship Id="rId476" Type="http://schemas.openxmlformats.org/officeDocument/2006/relationships/oleObject" Target="embeddings/oleObject198.bin"/><Relationship Id="rId683" Type="http://schemas.openxmlformats.org/officeDocument/2006/relationships/oleObject" Target="embeddings/oleObject276.bin"/><Relationship Id="rId890" Type="http://schemas.openxmlformats.org/officeDocument/2006/relationships/oleObject" Target="embeddings/oleObject373.bin"/><Relationship Id="rId904" Type="http://schemas.openxmlformats.org/officeDocument/2006/relationships/oleObject" Target="embeddings/oleObject380.bin"/><Relationship Id="rId33" Type="http://schemas.openxmlformats.org/officeDocument/2006/relationships/image" Target="media/image12.wmf"/><Relationship Id="rId129" Type="http://schemas.openxmlformats.org/officeDocument/2006/relationships/image" Target="media/image66.wmf"/><Relationship Id="rId336" Type="http://schemas.openxmlformats.org/officeDocument/2006/relationships/image" Target="media/image188.wmf"/><Relationship Id="rId543" Type="http://schemas.openxmlformats.org/officeDocument/2006/relationships/image" Target="media/image306.wmf"/><Relationship Id="rId988" Type="http://schemas.openxmlformats.org/officeDocument/2006/relationships/oleObject" Target="embeddings/oleObject413.bin"/><Relationship Id="rId1173" Type="http://schemas.openxmlformats.org/officeDocument/2006/relationships/image" Target="media/image693.wmf"/><Relationship Id="rId182" Type="http://schemas.openxmlformats.org/officeDocument/2006/relationships/oleObject" Target="embeddings/oleObject76.bin"/><Relationship Id="rId403" Type="http://schemas.openxmlformats.org/officeDocument/2006/relationships/image" Target="media/image226.wmf"/><Relationship Id="rId750" Type="http://schemas.openxmlformats.org/officeDocument/2006/relationships/oleObject" Target="embeddings/oleObject308.bin"/><Relationship Id="rId848" Type="http://schemas.openxmlformats.org/officeDocument/2006/relationships/oleObject" Target="embeddings/oleObject357.bin"/><Relationship Id="rId1033" Type="http://schemas.openxmlformats.org/officeDocument/2006/relationships/image" Target="media/image594.jpeg"/><Relationship Id="rId487" Type="http://schemas.openxmlformats.org/officeDocument/2006/relationships/oleObject" Target="embeddings/oleObject203.bin"/><Relationship Id="rId610" Type="http://schemas.openxmlformats.org/officeDocument/2006/relationships/image" Target="media/image349.wmf"/><Relationship Id="rId694" Type="http://schemas.openxmlformats.org/officeDocument/2006/relationships/image" Target="media/image402.wmf"/><Relationship Id="rId708" Type="http://schemas.openxmlformats.org/officeDocument/2006/relationships/oleObject" Target="embeddings/oleObject288.bin"/><Relationship Id="rId915" Type="http://schemas.openxmlformats.org/officeDocument/2006/relationships/image" Target="media/image520.wmf"/><Relationship Id="rId1240" Type="http://schemas.openxmlformats.org/officeDocument/2006/relationships/oleObject" Target="embeddings/oleObject500.bin"/><Relationship Id="rId347" Type="http://schemas.openxmlformats.org/officeDocument/2006/relationships/oleObject" Target="embeddings/oleObject143.bin"/><Relationship Id="rId999" Type="http://schemas.openxmlformats.org/officeDocument/2006/relationships/oleObject" Target="embeddings/oleObject418.bin"/><Relationship Id="rId1100" Type="http://schemas.openxmlformats.org/officeDocument/2006/relationships/image" Target="media/image644.png"/><Relationship Id="rId1184" Type="http://schemas.openxmlformats.org/officeDocument/2006/relationships/oleObject" Target="embeddings/oleObject474.bin"/><Relationship Id="rId44" Type="http://schemas.openxmlformats.org/officeDocument/2006/relationships/oleObject" Target="embeddings/oleObject16.bin"/><Relationship Id="rId554" Type="http://schemas.openxmlformats.org/officeDocument/2006/relationships/image" Target="media/image312.jpeg"/><Relationship Id="rId761" Type="http://schemas.openxmlformats.org/officeDocument/2006/relationships/image" Target="media/image437.wmf"/><Relationship Id="rId859" Type="http://schemas.openxmlformats.org/officeDocument/2006/relationships/oleObject" Target="embeddings/oleObject360.bin"/><Relationship Id="rId193" Type="http://schemas.openxmlformats.org/officeDocument/2006/relationships/oleObject" Target="embeddings/oleObject81.bin"/><Relationship Id="rId207" Type="http://schemas.openxmlformats.org/officeDocument/2006/relationships/image" Target="media/image109.wmf"/><Relationship Id="rId414" Type="http://schemas.openxmlformats.org/officeDocument/2006/relationships/image" Target="media/image232.jpeg"/><Relationship Id="rId498" Type="http://schemas.openxmlformats.org/officeDocument/2006/relationships/oleObject" Target="embeddings/oleObject207.bin"/><Relationship Id="rId621" Type="http://schemas.openxmlformats.org/officeDocument/2006/relationships/image" Target="media/image359.wmf"/><Relationship Id="rId1044" Type="http://schemas.openxmlformats.org/officeDocument/2006/relationships/oleObject" Target="embeddings/oleObject432.bin"/><Relationship Id="rId260" Type="http://schemas.openxmlformats.org/officeDocument/2006/relationships/image" Target="media/image142.wmf"/><Relationship Id="rId719" Type="http://schemas.openxmlformats.org/officeDocument/2006/relationships/oleObject" Target="embeddings/oleObject293.bin"/><Relationship Id="rId926" Type="http://schemas.openxmlformats.org/officeDocument/2006/relationships/oleObject" Target="embeddings/oleObject389.bin"/><Relationship Id="rId1111" Type="http://schemas.openxmlformats.org/officeDocument/2006/relationships/image" Target="media/image651.wmf"/><Relationship Id="rId55" Type="http://schemas.openxmlformats.org/officeDocument/2006/relationships/image" Target="media/image23.wmf"/><Relationship Id="rId120" Type="http://schemas.openxmlformats.org/officeDocument/2006/relationships/oleObject" Target="embeddings/oleObject48.bin"/><Relationship Id="rId358" Type="http://schemas.openxmlformats.org/officeDocument/2006/relationships/oleObject" Target="embeddings/oleObject148.bin"/><Relationship Id="rId565" Type="http://schemas.openxmlformats.org/officeDocument/2006/relationships/image" Target="media/image318.wmf"/><Relationship Id="rId772" Type="http://schemas.openxmlformats.org/officeDocument/2006/relationships/image" Target="media/image442.wmf"/><Relationship Id="rId1195" Type="http://schemas.openxmlformats.org/officeDocument/2006/relationships/image" Target="media/image705.wmf"/><Relationship Id="rId1209" Type="http://schemas.openxmlformats.org/officeDocument/2006/relationships/oleObject" Target="embeddings/oleObject487.bin"/><Relationship Id="rId218" Type="http://schemas.openxmlformats.org/officeDocument/2006/relationships/oleObject" Target="embeddings/oleObject93.bin"/><Relationship Id="rId425" Type="http://schemas.openxmlformats.org/officeDocument/2006/relationships/image" Target="media/image239.wmf"/><Relationship Id="rId632" Type="http://schemas.openxmlformats.org/officeDocument/2006/relationships/image" Target="media/image368.wmf"/><Relationship Id="rId1055" Type="http://schemas.openxmlformats.org/officeDocument/2006/relationships/image" Target="media/image608.wmf"/><Relationship Id="rId271" Type="http://schemas.openxmlformats.org/officeDocument/2006/relationships/oleObject" Target="embeddings/oleObject110.bin"/><Relationship Id="rId937" Type="http://schemas.openxmlformats.org/officeDocument/2006/relationships/oleObject" Target="embeddings/oleObject394.bin"/><Relationship Id="rId1122" Type="http://schemas.openxmlformats.org/officeDocument/2006/relationships/oleObject" Target="embeddings/oleObject451.bin"/><Relationship Id="rId66" Type="http://schemas.openxmlformats.org/officeDocument/2006/relationships/oleObject" Target="embeddings/oleObject27.bin"/><Relationship Id="rId131" Type="http://schemas.openxmlformats.org/officeDocument/2006/relationships/image" Target="media/image67.wmf"/><Relationship Id="rId369" Type="http://schemas.openxmlformats.org/officeDocument/2006/relationships/image" Target="media/image207.wmf"/><Relationship Id="rId576" Type="http://schemas.openxmlformats.org/officeDocument/2006/relationships/image" Target="media/image325.wmf"/><Relationship Id="rId783" Type="http://schemas.openxmlformats.org/officeDocument/2006/relationships/image" Target="media/image447.wmf"/><Relationship Id="rId990" Type="http://schemas.openxmlformats.org/officeDocument/2006/relationships/oleObject" Target="embeddings/oleObject414.bin"/><Relationship Id="rId229" Type="http://schemas.openxmlformats.org/officeDocument/2006/relationships/image" Target="media/image121.wmf"/><Relationship Id="rId436" Type="http://schemas.openxmlformats.org/officeDocument/2006/relationships/oleObject" Target="embeddings/oleObject179.bin"/><Relationship Id="rId643" Type="http://schemas.openxmlformats.org/officeDocument/2006/relationships/image" Target="media/image375.wmf"/><Relationship Id="rId1066" Type="http://schemas.openxmlformats.org/officeDocument/2006/relationships/image" Target="media/image616.jpeg"/><Relationship Id="rId850" Type="http://schemas.openxmlformats.org/officeDocument/2006/relationships/image" Target="media/image481.jpeg"/><Relationship Id="rId948" Type="http://schemas.openxmlformats.org/officeDocument/2006/relationships/oleObject" Target="embeddings/oleObject397.bin"/><Relationship Id="rId1133" Type="http://schemas.openxmlformats.org/officeDocument/2006/relationships/image" Target="media/image666.wmf"/><Relationship Id="rId77" Type="http://schemas.openxmlformats.org/officeDocument/2006/relationships/image" Target="media/image34.wmf"/><Relationship Id="rId282" Type="http://schemas.openxmlformats.org/officeDocument/2006/relationships/oleObject" Target="embeddings/oleObject115.bin"/><Relationship Id="rId503" Type="http://schemas.openxmlformats.org/officeDocument/2006/relationships/image" Target="media/image283.wmf"/><Relationship Id="rId587" Type="http://schemas.openxmlformats.org/officeDocument/2006/relationships/image" Target="media/image333.wmf"/><Relationship Id="rId710" Type="http://schemas.openxmlformats.org/officeDocument/2006/relationships/oleObject" Target="embeddings/oleObject289.bin"/><Relationship Id="rId808" Type="http://schemas.openxmlformats.org/officeDocument/2006/relationships/image" Target="media/image460.wmf"/><Relationship Id="rId8" Type="http://schemas.openxmlformats.org/officeDocument/2006/relationships/settings" Target="settings.xml"/><Relationship Id="rId142" Type="http://schemas.openxmlformats.org/officeDocument/2006/relationships/oleObject" Target="embeddings/oleObject59.bin"/><Relationship Id="rId447" Type="http://schemas.openxmlformats.org/officeDocument/2006/relationships/image" Target="media/image252.wmf"/><Relationship Id="rId794" Type="http://schemas.openxmlformats.org/officeDocument/2006/relationships/image" Target="media/image453.wmf"/><Relationship Id="rId1077" Type="http://schemas.openxmlformats.org/officeDocument/2006/relationships/oleObject" Target="embeddings/oleObject443.bin"/><Relationship Id="rId1200" Type="http://schemas.openxmlformats.org/officeDocument/2006/relationships/oleObject" Target="embeddings/oleObject482.bin"/><Relationship Id="rId654" Type="http://schemas.openxmlformats.org/officeDocument/2006/relationships/oleObject" Target="embeddings/oleObject263.bin"/><Relationship Id="rId861" Type="http://schemas.openxmlformats.org/officeDocument/2006/relationships/oleObject" Target="embeddings/oleObject361.bin"/><Relationship Id="rId959" Type="http://schemas.openxmlformats.org/officeDocument/2006/relationships/image" Target="media/image547.jpeg"/><Relationship Id="rId293" Type="http://schemas.openxmlformats.org/officeDocument/2006/relationships/oleObject" Target="embeddings/oleObject120.bin"/><Relationship Id="rId307" Type="http://schemas.openxmlformats.org/officeDocument/2006/relationships/image" Target="media/image170.wmf"/><Relationship Id="rId514" Type="http://schemas.openxmlformats.org/officeDocument/2006/relationships/oleObject" Target="embeddings/oleObject215.bin"/><Relationship Id="rId721" Type="http://schemas.openxmlformats.org/officeDocument/2006/relationships/oleObject" Target="embeddings/oleObject294.bin"/><Relationship Id="rId1144" Type="http://schemas.openxmlformats.org/officeDocument/2006/relationships/image" Target="media/image672.wmf"/><Relationship Id="rId88" Type="http://schemas.openxmlformats.org/officeDocument/2006/relationships/oleObject" Target="embeddings/oleObject38.bin"/><Relationship Id="rId153" Type="http://schemas.openxmlformats.org/officeDocument/2006/relationships/oleObject" Target="embeddings/oleObject63.bin"/><Relationship Id="rId360" Type="http://schemas.openxmlformats.org/officeDocument/2006/relationships/oleObject" Target="embeddings/oleObject149.bin"/><Relationship Id="rId598" Type="http://schemas.openxmlformats.org/officeDocument/2006/relationships/image" Target="media/image339.wmf"/><Relationship Id="rId819" Type="http://schemas.openxmlformats.org/officeDocument/2006/relationships/image" Target="media/image466.wmf"/><Relationship Id="rId1004" Type="http://schemas.openxmlformats.org/officeDocument/2006/relationships/oleObject" Target="embeddings/oleObject420.bin"/><Relationship Id="rId1211" Type="http://schemas.openxmlformats.org/officeDocument/2006/relationships/oleObject" Target="embeddings/oleObject488.bin"/><Relationship Id="rId220" Type="http://schemas.openxmlformats.org/officeDocument/2006/relationships/oleObject" Target="embeddings/oleObject94.bin"/><Relationship Id="rId458" Type="http://schemas.openxmlformats.org/officeDocument/2006/relationships/image" Target="media/image258.wmf"/><Relationship Id="rId665" Type="http://schemas.openxmlformats.org/officeDocument/2006/relationships/oleObject" Target="embeddings/oleObject268.bin"/><Relationship Id="rId872" Type="http://schemas.openxmlformats.org/officeDocument/2006/relationships/oleObject" Target="embeddings/oleObject366.bin"/><Relationship Id="rId1088" Type="http://schemas.openxmlformats.org/officeDocument/2006/relationships/image" Target="media/image632.png"/><Relationship Id="rId15" Type="http://schemas.openxmlformats.org/officeDocument/2006/relationships/image" Target="media/image3.wmf"/><Relationship Id="rId318" Type="http://schemas.openxmlformats.org/officeDocument/2006/relationships/image" Target="media/image178.wmf"/><Relationship Id="rId525" Type="http://schemas.openxmlformats.org/officeDocument/2006/relationships/oleObject" Target="embeddings/oleObject220.bin"/><Relationship Id="rId732" Type="http://schemas.openxmlformats.org/officeDocument/2006/relationships/oleObject" Target="embeddings/oleObject299.bin"/><Relationship Id="rId1155" Type="http://schemas.openxmlformats.org/officeDocument/2006/relationships/image" Target="media/image678.wmf"/><Relationship Id="rId99" Type="http://schemas.openxmlformats.org/officeDocument/2006/relationships/image" Target="media/image48.wmf"/><Relationship Id="rId164" Type="http://schemas.openxmlformats.org/officeDocument/2006/relationships/oleObject" Target="embeddings/oleObject68.bin"/><Relationship Id="rId371" Type="http://schemas.openxmlformats.org/officeDocument/2006/relationships/image" Target="media/image208.wmf"/><Relationship Id="rId1015" Type="http://schemas.openxmlformats.org/officeDocument/2006/relationships/image" Target="media/image583.wmf"/><Relationship Id="rId1222" Type="http://schemas.openxmlformats.org/officeDocument/2006/relationships/oleObject" Target="embeddings/oleObject493.bin"/><Relationship Id="rId469" Type="http://schemas.openxmlformats.org/officeDocument/2006/relationships/image" Target="media/image264.wmf"/><Relationship Id="rId676" Type="http://schemas.openxmlformats.org/officeDocument/2006/relationships/oleObject" Target="embeddings/oleObject273.bin"/><Relationship Id="rId883" Type="http://schemas.openxmlformats.org/officeDocument/2006/relationships/image" Target="media/image503.wmf"/><Relationship Id="rId1099" Type="http://schemas.openxmlformats.org/officeDocument/2006/relationships/image" Target="media/image643.png"/><Relationship Id="rId26" Type="http://schemas.openxmlformats.org/officeDocument/2006/relationships/oleObject" Target="embeddings/oleObject7.bin"/><Relationship Id="rId231" Type="http://schemas.openxmlformats.org/officeDocument/2006/relationships/image" Target="media/image123.wmf"/><Relationship Id="rId329" Type="http://schemas.openxmlformats.org/officeDocument/2006/relationships/oleObject" Target="embeddings/oleObject134.bin"/><Relationship Id="rId536" Type="http://schemas.openxmlformats.org/officeDocument/2006/relationships/oleObject" Target="embeddings/oleObject224.bin"/><Relationship Id="rId1166" Type="http://schemas.openxmlformats.org/officeDocument/2006/relationships/image" Target="media/image688.wmf"/><Relationship Id="rId175" Type="http://schemas.openxmlformats.org/officeDocument/2006/relationships/image" Target="media/image91.wmf"/><Relationship Id="rId743" Type="http://schemas.openxmlformats.org/officeDocument/2006/relationships/image" Target="media/image428.wmf"/><Relationship Id="rId950" Type="http://schemas.openxmlformats.org/officeDocument/2006/relationships/oleObject" Target="embeddings/oleObject398.bin"/><Relationship Id="rId1026" Type="http://schemas.openxmlformats.org/officeDocument/2006/relationships/oleObject" Target="embeddings/oleObject426.bin"/><Relationship Id="rId382" Type="http://schemas.openxmlformats.org/officeDocument/2006/relationships/image" Target="media/image213.wmf"/><Relationship Id="rId603" Type="http://schemas.openxmlformats.org/officeDocument/2006/relationships/image" Target="media/image343.wmf"/><Relationship Id="rId687" Type="http://schemas.openxmlformats.org/officeDocument/2006/relationships/oleObject" Target="embeddings/oleObject278.bin"/><Relationship Id="rId810" Type="http://schemas.openxmlformats.org/officeDocument/2006/relationships/image" Target="media/image461.jpeg"/><Relationship Id="rId908" Type="http://schemas.openxmlformats.org/officeDocument/2006/relationships/image" Target="media/image516.wmf"/><Relationship Id="rId1233" Type="http://schemas.openxmlformats.org/officeDocument/2006/relationships/image" Target="media/image726.jpeg"/><Relationship Id="rId242" Type="http://schemas.openxmlformats.org/officeDocument/2006/relationships/image" Target="media/image130.wmf"/><Relationship Id="rId894" Type="http://schemas.openxmlformats.org/officeDocument/2006/relationships/oleObject" Target="embeddings/oleObject375.bin"/><Relationship Id="rId1177" Type="http://schemas.openxmlformats.org/officeDocument/2006/relationships/image" Target="media/image696.wmf"/><Relationship Id="rId37" Type="http://schemas.openxmlformats.org/officeDocument/2006/relationships/image" Target="media/image14.wmf"/><Relationship Id="rId102" Type="http://schemas.openxmlformats.org/officeDocument/2006/relationships/image" Target="media/image50.png"/><Relationship Id="rId547" Type="http://schemas.openxmlformats.org/officeDocument/2006/relationships/oleObject" Target="embeddings/oleObject228.bin"/><Relationship Id="rId754" Type="http://schemas.openxmlformats.org/officeDocument/2006/relationships/oleObject" Target="embeddings/oleObject310.bin"/><Relationship Id="rId961" Type="http://schemas.openxmlformats.org/officeDocument/2006/relationships/image" Target="media/image549.wmf"/><Relationship Id="rId90" Type="http://schemas.openxmlformats.org/officeDocument/2006/relationships/oleObject" Target="embeddings/oleObject39.bin"/><Relationship Id="rId186" Type="http://schemas.openxmlformats.org/officeDocument/2006/relationships/oleObject" Target="embeddings/oleObject78.bin"/><Relationship Id="rId393" Type="http://schemas.openxmlformats.org/officeDocument/2006/relationships/oleObject" Target="embeddings/oleObject163.bin"/><Relationship Id="rId407" Type="http://schemas.openxmlformats.org/officeDocument/2006/relationships/image" Target="media/image228.wmf"/><Relationship Id="rId614" Type="http://schemas.openxmlformats.org/officeDocument/2006/relationships/image" Target="media/image353.wmf"/><Relationship Id="rId821" Type="http://schemas.openxmlformats.org/officeDocument/2006/relationships/image" Target="media/image467.wmf"/><Relationship Id="rId1037" Type="http://schemas.openxmlformats.org/officeDocument/2006/relationships/image" Target="media/image597.wmf"/><Relationship Id="rId1244" Type="http://schemas.openxmlformats.org/officeDocument/2006/relationships/footer" Target="footer1.xml"/><Relationship Id="rId253" Type="http://schemas.openxmlformats.org/officeDocument/2006/relationships/oleObject" Target="embeddings/oleObject104.bin"/><Relationship Id="rId460" Type="http://schemas.openxmlformats.org/officeDocument/2006/relationships/image" Target="media/image259.wmf"/><Relationship Id="rId698" Type="http://schemas.openxmlformats.org/officeDocument/2006/relationships/image" Target="media/image404.wmf"/><Relationship Id="rId919" Type="http://schemas.openxmlformats.org/officeDocument/2006/relationships/image" Target="media/image523.wmf"/><Relationship Id="rId1090" Type="http://schemas.openxmlformats.org/officeDocument/2006/relationships/image" Target="media/image634.png"/><Relationship Id="rId1104" Type="http://schemas.openxmlformats.org/officeDocument/2006/relationships/oleObject" Target="embeddings/oleObject446.bin"/><Relationship Id="rId48" Type="http://schemas.openxmlformats.org/officeDocument/2006/relationships/oleObject" Target="embeddings/oleObject18.bin"/><Relationship Id="rId113" Type="http://schemas.openxmlformats.org/officeDocument/2006/relationships/image" Target="media/image57.wmf"/><Relationship Id="rId320" Type="http://schemas.openxmlformats.org/officeDocument/2006/relationships/image" Target="media/image180.wmf"/><Relationship Id="rId558" Type="http://schemas.openxmlformats.org/officeDocument/2006/relationships/oleObject" Target="embeddings/oleObject233.bin"/><Relationship Id="rId765" Type="http://schemas.openxmlformats.org/officeDocument/2006/relationships/image" Target="media/image439.wmf"/><Relationship Id="rId972" Type="http://schemas.openxmlformats.org/officeDocument/2006/relationships/image" Target="media/image555.wmf"/><Relationship Id="rId1188" Type="http://schemas.openxmlformats.org/officeDocument/2006/relationships/oleObject" Target="embeddings/oleObject476.bin"/><Relationship Id="rId197" Type="http://schemas.openxmlformats.org/officeDocument/2006/relationships/oleObject" Target="embeddings/oleObject83.bin"/><Relationship Id="rId418" Type="http://schemas.openxmlformats.org/officeDocument/2006/relationships/image" Target="media/image235.wmf"/><Relationship Id="rId625" Type="http://schemas.openxmlformats.org/officeDocument/2006/relationships/oleObject" Target="embeddings/oleObject252.bin"/><Relationship Id="rId832" Type="http://schemas.openxmlformats.org/officeDocument/2006/relationships/oleObject" Target="embeddings/oleObject349.bin"/><Relationship Id="rId1048" Type="http://schemas.openxmlformats.org/officeDocument/2006/relationships/oleObject" Target="embeddings/oleObject434.bin"/><Relationship Id="rId264" Type="http://schemas.openxmlformats.org/officeDocument/2006/relationships/image" Target="media/image145.jpeg"/><Relationship Id="rId471" Type="http://schemas.openxmlformats.org/officeDocument/2006/relationships/image" Target="media/image265.wmf"/><Relationship Id="rId1115" Type="http://schemas.openxmlformats.org/officeDocument/2006/relationships/image" Target="media/image655.emf"/><Relationship Id="rId59" Type="http://schemas.openxmlformats.org/officeDocument/2006/relationships/image" Target="media/image25.wmf"/><Relationship Id="rId124" Type="http://schemas.openxmlformats.org/officeDocument/2006/relationships/oleObject" Target="embeddings/oleObject50.bin"/><Relationship Id="rId569" Type="http://schemas.openxmlformats.org/officeDocument/2006/relationships/image" Target="media/image321.wmf"/><Relationship Id="rId776" Type="http://schemas.openxmlformats.org/officeDocument/2006/relationships/oleObject" Target="embeddings/oleObject322.bin"/><Relationship Id="rId983" Type="http://schemas.openxmlformats.org/officeDocument/2006/relationships/oleObject" Target="embeddings/oleObject411.bin"/><Relationship Id="rId1199" Type="http://schemas.openxmlformats.org/officeDocument/2006/relationships/image" Target="media/image707.wmf"/><Relationship Id="rId331" Type="http://schemas.openxmlformats.org/officeDocument/2006/relationships/oleObject" Target="embeddings/oleObject135.bin"/><Relationship Id="rId429" Type="http://schemas.openxmlformats.org/officeDocument/2006/relationships/oleObject" Target="embeddings/oleObject177.bin"/><Relationship Id="rId636" Type="http://schemas.openxmlformats.org/officeDocument/2006/relationships/oleObject" Target="embeddings/oleObject255.bin"/><Relationship Id="rId1059" Type="http://schemas.openxmlformats.org/officeDocument/2006/relationships/image" Target="media/image610.wmf"/><Relationship Id="rId843" Type="http://schemas.openxmlformats.org/officeDocument/2006/relationships/oleObject" Target="embeddings/oleObject354.bin"/><Relationship Id="rId1126" Type="http://schemas.openxmlformats.org/officeDocument/2006/relationships/oleObject" Target="embeddings/oleObject453.bin"/><Relationship Id="rId275" Type="http://schemas.openxmlformats.org/officeDocument/2006/relationships/oleObject" Target="embeddings/oleObject112.bin"/><Relationship Id="rId482" Type="http://schemas.openxmlformats.org/officeDocument/2006/relationships/oleObject" Target="embeddings/oleObject201.bin"/><Relationship Id="rId703" Type="http://schemas.openxmlformats.org/officeDocument/2006/relationships/image" Target="media/image407.wmf"/><Relationship Id="rId910" Type="http://schemas.openxmlformats.org/officeDocument/2006/relationships/oleObject" Target="embeddings/oleObject382.bin"/><Relationship Id="rId135" Type="http://schemas.openxmlformats.org/officeDocument/2006/relationships/image" Target="media/image69.wmf"/><Relationship Id="rId342" Type="http://schemas.openxmlformats.org/officeDocument/2006/relationships/image" Target="media/image191.wmf"/><Relationship Id="rId787" Type="http://schemas.openxmlformats.org/officeDocument/2006/relationships/oleObject" Target="embeddings/oleObject327.bin"/><Relationship Id="rId994" Type="http://schemas.openxmlformats.org/officeDocument/2006/relationships/oleObject" Target="embeddings/oleObject416.bin"/><Relationship Id="rId202" Type="http://schemas.openxmlformats.org/officeDocument/2006/relationships/image" Target="media/image106.wmf"/><Relationship Id="rId647" Type="http://schemas.openxmlformats.org/officeDocument/2006/relationships/image" Target="media/image377.wmf"/><Relationship Id="rId854" Type="http://schemas.openxmlformats.org/officeDocument/2006/relationships/image" Target="media/image485.jpeg"/><Relationship Id="rId286" Type="http://schemas.openxmlformats.org/officeDocument/2006/relationships/image" Target="media/image159.wmf"/><Relationship Id="rId493" Type="http://schemas.openxmlformats.org/officeDocument/2006/relationships/oleObject" Target="embeddings/oleObject206.bin"/><Relationship Id="rId507" Type="http://schemas.openxmlformats.org/officeDocument/2006/relationships/image" Target="media/image285.wmf"/><Relationship Id="rId714" Type="http://schemas.openxmlformats.org/officeDocument/2006/relationships/oleObject" Target="embeddings/oleObject291.bin"/><Relationship Id="rId921" Type="http://schemas.openxmlformats.org/officeDocument/2006/relationships/image" Target="media/image524.wmf"/><Relationship Id="rId1137" Type="http://schemas.openxmlformats.org/officeDocument/2006/relationships/image" Target="media/image668.wmf"/><Relationship Id="rId50" Type="http://schemas.openxmlformats.org/officeDocument/2006/relationships/oleObject" Target="embeddings/oleObject19.bin"/><Relationship Id="rId146" Type="http://schemas.openxmlformats.org/officeDocument/2006/relationships/image" Target="media/image75.wmf"/><Relationship Id="rId353" Type="http://schemas.openxmlformats.org/officeDocument/2006/relationships/image" Target="media/image197.wmf"/><Relationship Id="rId560" Type="http://schemas.openxmlformats.org/officeDocument/2006/relationships/oleObject" Target="embeddings/oleObject234.bin"/><Relationship Id="rId798" Type="http://schemas.openxmlformats.org/officeDocument/2006/relationships/image" Target="media/image455.wmf"/><Relationship Id="rId1190" Type="http://schemas.openxmlformats.org/officeDocument/2006/relationships/oleObject" Target="embeddings/oleObject477.bin"/><Relationship Id="rId1204" Type="http://schemas.openxmlformats.org/officeDocument/2006/relationships/oleObject" Target="embeddings/oleObject484.bin"/><Relationship Id="rId213" Type="http://schemas.openxmlformats.org/officeDocument/2006/relationships/image" Target="media/image112.wmf"/><Relationship Id="rId420" Type="http://schemas.openxmlformats.org/officeDocument/2006/relationships/oleObject" Target="embeddings/oleObject173.bin"/><Relationship Id="rId658" Type="http://schemas.openxmlformats.org/officeDocument/2006/relationships/oleObject" Target="embeddings/oleObject265.bin"/><Relationship Id="rId865" Type="http://schemas.openxmlformats.org/officeDocument/2006/relationships/oleObject" Target="embeddings/oleObject363.bin"/><Relationship Id="rId1050" Type="http://schemas.openxmlformats.org/officeDocument/2006/relationships/image" Target="media/image605.jpeg"/><Relationship Id="rId297" Type="http://schemas.openxmlformats.org/officeDocument/2006/relationships/oleObject" Target="embeddings/oleObject122.bin"/><Relationship Id="rId518" Type="http://schemas.openxmlformats.org/officeDocument/2006/relationships/image" Target="media/image291.wmf"/><Relationship Id="rId725" Type="http://schemas.openxmlformats.org/officeDocument/2006/relationships/oleObject" Target="embeddings/oleObject296.bin"/><Relationship Id="rId932" Type="http://schemas.openxmlformats.org/officeDocument/2006/relationships/image" Target="media/image530.wmf"/><Relationship Id="rId1148" Type="http://schemas.openxmlformats.org/officeDocument/2006/relationships/image" Target="media/image674.wmf"/><Relationship Id="rId157" Type="http://schemas.openxmlformats.org/officeDocument/2006/relationships/image" Target="media/image82.wmf"/><Relationship Id="rId364" Type="http://schemas.openxmlformats.org/officeDocument/2006/relationships/image" Target="media/image204.emf"/><Relationship Id="rId1008" Type="http://schemas.openxmlformats.org/officeDocument/2006/relationships/image" Target="media/image577.wmf"/><Relationship Id="rId1215" Type="http://schemas.openxmlformats.org/officeDocument/2006/relationships/oleObject" Target="embeddings/oleObject490.bin"/><Relationship Id="rId61" Type="http://schemas.openxmlformats.org/officeDocument/2006/relationships/image" Target="media/image26.wmf"/><Relationship Id="rId571" Type="http://schemas.openxmlformats.org/officeDocument/2006/relationships/image" Target="media/image322.wmf"/><Relationship Id="rId669" Type="http://schemas.openxmlformats.org/officeDocument/2006/relationships/oleObject" Target="embeddings/oleObject270.bin"/><Relationship Id="rId876" Type="http://schemas.openxmlformats.org/officeDocument/2006/relationships/image" Target="media/image498.wmf"/><Relationship Id="rId19" Type="http://schemas.openxmlformats.org/officeDocument/2006/relationships/image" Target="media/image5.wmf"/><Relationship Id="rId224" Type="http://schemas.openxmlformats.org/officeDocument/2006/relationships/image" Target="media/image118.wmf"/><Relationship Id="rId431" Type="http://schemas.openxmlformats.org/officeDocument/2006/relationships/image" Target="media/image243.wmf"/><Relationship Id="rId529" Type="http://schemas.openxmlformats.org/officeDocument/2006/relationships/oleObject" Target="embeddings/oleObject222.bin"/><Relationship Id="rId736" Type="http://schemas.openxmlformats.org/officeDocument/2006/relationships/image" Target="media/image424.emf"/><Relationship Id="rId1061" Type="http://schemas.openxmlformats.org/officeDocument/2006/relationships/oleObject" Target="embeddings/oleObject439.bin"/><Relationship Id="rId1159" Type="http://schemas.openxmlformats.org/officeDocument/2006/relationships/image" Target="media/image681.wmf"/><Relationship Id="rId168" Type="http://schemas.openxmlformats.org/officeDocument/2006/relationships/oleObject" Target="embeddings/oleObject70.bin"/><Relationship Id="rId943" Type="http://schemas.openxmlformats.org/officeDocument/2006/relationships/oleObject" Target="embeddings/oleObject396.bin"/><Relationship Id="rId1019" Type="http://schemas.openxmlformats.org/officeDocument/2006/relationships/image" Target="media/image586.wmf"/><Relationship Id="rId72" Type="http://schemas.openxmlformats.org/officeDocument/2006/relationships/oleObject" Target="embeddings/oleObject30.bin"/><Relationship Id="rId375" Type="http://schemas.openxmlformats.org/officeDocument/2006/relationships/image" Target="media/image209.wmf"/><Relationship Id="rId582" Type="http://schemas.openxmlformats.org/officeDocument/2006/relationships/image" Target="media/image328.wmf"/><Relationship Id="rId803" Type="http://schemas.openxmlformats.org/officeDocument/2006/relationships/oleObject" Target="embeddings/oleObject335.bin"/><Relationship Id="rId1226" Type="http://schemas.openxmlformats.org/officeDocument/2006/relationships/oleObject" Target="embeddings/oleObject495.bin"/><Relationship Id="rId3" Type="http://schemas.openxmlformats.org/officeDocument/2006/relationships/customXml" Target="../customXml/item3.xml"/><Relationship Id="rId235" Type="http://schemas.openxmlformats.org/officeDocument/2006/relationships/image" Target="media/image125.wmf"/><Relationship Id="rId442" Type="http://schemas.openxmlformats.org/officeDocument/2006/relationships/oleObject" Target="embeddings/oleObject182.bin"/><Relationship Id="rId887" Type="http://schemas.openxmlformats.org/officeDocument/2006/relationships/image" Target="media/image505.wmf"/><Relationship Id="rId1072" Type="http://schemas.openxmlformats.org/officeDocument/2006/relationships/image" Target="media/image620.wmf"/><Relationship Id="rId302" Type="http://schemas.openxmlformats.org/officeDocument/2006/relationships/image" Target="media/image167.wmf"/><Relationship Id="rId747" Type="http://schemas.openxmlformats.org/officeDocument/2006/relationships/image" Target="media/image430.wmf"/><Relationship Id="rId954" Type="http://schemas.openxmlformats.org/officeDocument/2006/relationships/oleObject" Target="embeddings/oleObject400.bin"/><Relationship Id="rId83" Type="http://schemas.openxmlformats.org/officeDocument/2006/relationships/image" Target="media/image37.wmf"/><Relationship Id="rId179" Type="http://schemas.openxmlformats.org/officeDocument/2006/relationships/oleObject" Target="embeddings/oleObject75.bin"/><Relationship Id="rId386" Type="http://schemas.openxmlformats.org/officeDocument/2006/relationships/image" Target="media/image215.wmf"/><Relationship Id="rId593" Type="http://schemas.openxmlformats.org/officeDocument/2006/relationships/oleObject" Target="embeddings/oleObject246.bin"/><Relationship Id="rId607" Type="http://schemas.openxmlformats.org/officeDocument/2006/relationships/image" Target="media/image346.wmf"/><Relationship Id="rId814" Type="http://schemas.openxmlformats.org/officeDocument/2006/relationships/oleObject" Target="embeddings/oleObject340.bin"/><Relationship Id="rId1237" Type="http://schemas.openxmlformats.org/officeDocument/2006/relationships/oleObject" Target="embeddings/oleObject498.bin"/><Relationship Id="rId246" Type="http://schemas.openxmlformats.org/officeDocument/2006/relationships/oleObject" Target="embeddings/oleObject102.bin"/><Relationship Id="rId453" Type="http://schemas.openxmlformats.org/officeDocument/2006/relationships/oleObject" Target="embeddings/oleObject187.bin"/><Relationship Id="rId660" Type="http://schemas.openxmlformats.org/officeDocument/2006/relationships/oleObject" Target="embeddings/oleObject266.bin"/><Relationship Id="rId898" Type="http://schemas.openxmlformats.org/officeDocument/2006/relationships/oleObject" Target="embeddings/oleObject377.bin"/><Relationship Id="rId1083" Type="http://schemas.openxmlformats.org/officeDocument/2006/relationships/image" Target="media/image627.jpeg"/><Relationship Id="rId106" Type="http://schemas.openxmlformats.org/officeDocument/2006/relationships/oleObject" Target="embeddings/oleObject43.bin"/><Relationship Id="rId313" Type="http://schemas.openxmlformats.org/officeDocument/2006/relationships/oleObject" Target="embeddings/oleObject128.bin"/><Relationship Id="rId758" Type="http://schemas.openxmlformats.org/officeDocument/2006/relationships/oleObject" Target="embeddings/oleObject312.bin"/><Relationship Id="rId965" Type="http://schemas.openxmlformats.org/officeDocument/2006/relationships/image" Target="media/image551.wmf"/><Relationship Id="rId1150" Type="http://schemas.openxmlformats.org/officeDocument/2006/relationships/image" Target="media/image675.wmf"/><Relationship Id="rId10" Type="http://schemas.openxmlformats.org/officeDocument/2006/relationships/footnotes" Target="footnotes.xml"/><Relationship Id="rId94" Type="http://schemas.openxmlformats.org/officeDocument/2006/relationships/image" Target="media/image44.emf"/><Relationship Id="rId397" Type="http://schemas.openxmlformats.org/officeDocument/2006/relationships/image" Target="media/image222.wmf"/><Relationship Id="rId520" Type="http://schemas.openxmlformats.org/officeDocument/2006/relationships/image" Target="media/image292.wmf"/><Relationship Id="rId618" Type="http://schemas.openxmlformats.org/officeDocument/2006/relationships/image" Target="media/image356.wmf"/><Relationship Id="rId825" Type="http://schemas.openxmlformats.org/officeDocument/2006/relationships/image" Target="media/image469.wmf"/><Relationship Id="rId1248" Type="http://schemas.openxmlformats.org/officeDocument/2006/relationships/theme" Target="theme/theme1.xml"/><Relationship Id="rId257" Type="http://schemas.openxmlformats.org/officeDocument/2006/relationships/oleObject" Target="embeddings/oleObject106.bin"/><Relationship Id="rId464" Type="http://schemas.openxmlformats.org/officeDocument/2006/relationships/image" Target="media/image261.wmf"/><Relationship Id="rId1010" Type="http://schemas.openxmlformats.org/officeDocument/2006/relationships/image" Target="media/image579.wmf"/><Relationship Id="rId1094" Type="http://schemas.openxmlformats.org/officeDocument/2006/relationships/image" Target="media/image638.png"/><Relationship Id="rId1108" Type="http://schemas.openxmlformats.org/officeDocument/2006/relationships/oleObject" Target="embeddings/oleObject448.bin"/><Relationship Id="rId117" Type="http://schemas.openxmlformats.org/officeDocument/2006/relationships/image" Target="media/image60.wmf"/><Relationship Id="rId671" Type="http://schemas.openxmlformats.org/officeDocument/2006/relationships/oleObject" Target="embeddings/oleObject271.bin"/><Relationship Id="rId769" Type="http://schemas.openxmlformats.org/officeDocument/2006/relationships/image" Target="media/image441.wmf"/><Relationship Id="rId976" Type="http://schemas.openxmlformats.org/officeDocument/2006/relationships/image" Target="media/image558.wmf"/><Relationship Id="rId324" Type="http://schemas.openxmlformats.org/officeDocument/2006/relationships/image" Target="media/image182.wmf"/><Relationship Id="rId531" Type="http://schemas.openxmlformats.org/officeDocument/2006/relationships/image" Target="media/image298.wmf"/><Relationship Id="rId629" Type="http://schemas.openxmlformats.org/officeDocument/2006/relationships/image" Target="media/image366.jpeg"/><Relationship Id="rId1161" Type="http://schemas.openxmlformats.org/officeDocument/2006/relationships/image" Target="media/image683.wmf"/><Relationship Id="rId836" Type="http://schemas.openxmlformats.org/officeDocument/2006/relationships/image" Target="media/image475.wmf"/><Relationship Id="rId1021" Type="http://schemas.openxmlformats.org/officeDocument/2006/relationships/image" Target="media/image587.wmf"/><Relationship Id="rId1119" Type="http://schemas.openxmlformats.org/officeDocument/2006/relationships/image" Target="media/image659.wmf"/><Relationship Id="rId903" Type="http://schemas.openxmlformats.org/officeDocument/2006/relationships/image" Target="media/image513.wmf"/><Relationship Id="rId32" Type="http://schemas.openxmlformats.org/officeDocument/2006/relationships/oleObject" Target="embeddings/oleObject10.bin"/><Relationship Id="rId181" Type="http://schemas.openxmlformats.org/officeDocument/2006/relationships/image" Target="media/image95.wmf"/><Relationship Id="rId279" Type="http://schemas.openxmlformats.org/officeDocument/2006/relationships/image" Target="media/image155.wmf"/><Relationship Id="rId486" Type="http://schemas.openxmlformats.org/officeDocument/2006/relationships/image" Target="media/image273.wmf"/><Relationship Id="rId693" Type="http://schemas.openxmlformats.org/officeDocument/2006/relationships/oleObject" Target="embeddings/oleObject281.bin"/><Relationship Id="rId139" Type="http://schemas.openxmlformats.org/officeDocument/2006/relationships/image" Target="media/image71.wmf"/><Relationship Id="rId346" Type="http://schemas.openxmlformats.org/officeDocument/2006/relationships/image" Target="media/image193.wmf"/><Relationship Id="rId553" Type="http://schemas.openxmlformats.org/officeDocument/2006/relationships/image" Target="media/image311.wmf"/><Relationship Id="rId760" Type="http://schemas.openxmlformats.org/officeDocument/2006/relationships/oleObject" Target="embeddings/oleObject313.bin"/><Relationship Id="rId998" Type="http://schemas.openxmlformats.org/officeDocument/2006/relationships/image" Target="media/image570.wmf"/><Relationship Id="rId1183" Type="http://schemas.openxmlformats.org/officeDocument/2006/relationships/image" Target="media/image699.wmf"/><Relationship Id="rId206" Type="http://schemas.openxmlformats.org/officeDocument/2006/relationships/oleObject" Target="embeddings/oleObject87.bin"/><Relationship Id="rId413" Type="http://schemas.openxmlformats.org/officeDocument/2006/relationships/image" Target="media/image231.jpeg"/><Relationship Id="rId858" Type="http://schemas.openxmlformats.org/officeDocument/2006/relationships/image" Target="media/image488.wmf"/><Relationship Id="rId1043" Type="http://schemas.openxmlformats.org/officeDocument/2006/relationships/image" Target="media/image601.wmf"/><Relationship Id="rId620" Type="http://schemas.openxmlformats.org/officeDocument/2006/relationships/image" Target="media/image358.wmf"/><Relationship Id="rId718" Type="http://schemas.openxmlformats.org/officeDocument/2006/relationships/image" Target="media/image415.wmf"/><Relationship Id="rId925" Type="http://schemas.openxmlformats.org/officeDocument/2006/relationships/image" Target="media/image526.wmf"/><Relationship Id="rId1110" Type="http://schemas.openxmlformats.org/officeDocument/2006/relationships/oleObject" Target="embeddings/oleObject449.bin"/><Relationship Id="rId1208" Type="http://schemas.openxmlformats.org/officeDocument/2006/relationships/image" Target="media/image711.wmf"/><Relationship Id="rId54" Type="http://schemas.openxmlformats.org/officeDocument/2006/relationships/oleObject" Target="embeddings/oleObject21.bin"/><Relationship Id="rId270" Type="http://schemas.openxmlformats.org/officeDocument/2006/relationships/image" Target="media/image150.wmf"/><Relationship Id="rId130" Type="http://schemas.openxmlformats.org/officeDocument/2006/relationships/oleObject" Target="embeddings/oleObject53.bin"/><Relationship Id="rId368" Type="http://schemas.openxmlformats.org/officeDocument/2006/relationships/oleObject" Target="embeddings/oleObject151.bin"/><Relationship Id="rId575" Type="http://schemas.openxmlformats.org/officeDocument/2006/relationships/image" Target="media/image324.wmf"/><Relationship Id="rId782" Type="http://schemas.openxmlformats.org/officeDocument/2006/relationships/oleObject" Target="embeddings/oleObject325.bin"/><Relationship Id="rId228" Type="http://schemas.openxmlformats.org/officeDocument/2006/relationships/oleObject" Target="embeddings/oleObject97.bin"/><Relationship Id="rId435" Type="http://schemas.openxmlformats.org/officeDocument/2006/relationships/image" Target="media/image246.wmf"/><Relationship Id="rId642" Type="http://schemas.openxmlformats.org/officeDocument/2006/relationships/oleObject" Target="embeddings/oleObject257.bin"/><Relationship Id="rId1065" Type="http://schemas.openxmlformats.org/officeDocument/2006/relationships/image" Target="media/image615.jpeg"/><Relationship Id="rId502" Type="http://schemas.openxmlformats.org/officeDocument/2006/relationships/oleObject" Target="embeddings/oleObject209.bin"/><Relationship Id="rId947" Type="http://schemas.openxmlformats.org/officeDocument/2006/relationships/image" Target="media/image540.wmf"/><Relationship Id="rId1132" Type="http://schemas.openxmlformats.org/officeDocument/2006/relationships/oleObject" Target="embeddings/oleObject456.bin"/><Relationship Id="rId76" Type="http://schemas.openxmlformats.org/officeDocument/2006/relationships/oleObject" Target="embeddings/oleObject32.bin"/><Relationship Id="rId807" Type="http://schemas.openxmlformats.org/officeDocument/2006/relationships/oleObject" Target="embeddings/oleObject337.bin"/><Relationship Id="rId292" Type="http://schemas.openxmlformats.org/officeDocument/2006/relationships/image" Target="media/image162.wmf"/><Relationship Id="rId597" Type="http://schemas.openxmlformats.org/officeDocument/2006/relationships/oleObject" Target="embeddings/oleObject248.bin"/><Relationship Id="rId152" Type="http://schemas.openxmlformats.org/officeDocument/2006/relationships/image" Target="media/image79.wmf"/><Relationship Id="rId457" Type="http://schemas.openxmlformats.org/officeDocument/2006/relationships/oleObject" Target="embeddings/oleObject189.bin"/><Relationship Id="rId1087" Type="http://schemas.openxmlformats.org/officeDocument/2006/relationships/image" Target="media/image631.jpeg"/><Relationship Id="rId664" Type="http://schemas.openxmlformats.org/officeDocument/2006/relationships/image" Target="media/image386.wmf"/><Relationship Id="rId871" Type="http://schemas.openxmlformats.org/officeDocument/2006/relationships/image" Target="media/image495.wmf"/><Relationship Id="rId969" Type="http://schemas.openxmlformats.org/officeDocument/2006/relationships/oleObject" Target="embeddings/oleObject405.bin"/><Relationship Id="rId317" Type="http://schemas.openxmlformats.org/officeDocument/2006/relationships/image" Target="media/image177.wmf"/><Relationship Id="rId524" Type="http://schemas.openxmlformats.org/officeDocument/2006/relationships/image" Target="media/image294.wmf"/><Relationship Id="rId731" Type="http://schemas.openxmlformats.org/officeDocument/2006/relationships/image" Target="media/image422.wmf"/><Relationship Id="rId1154" Type="http://schemas.openxmlformats.org/officeDocument/2006/relationships/image" Target="media/image677.png"/><Relationship Id="rId98" Type="http://schemas.openxmlformats.org/officeDocument/2006/relationships/image" Target="media/image47.wmf"/><Relationship Id="rId829" Type="http://schemas.openxmlformats.org/officeDocument/2006/relationships/image" Target="media/image471.wmf"/><Relationship Id="rId1014" Type="http://schemas.openxmlformats.org/officeDocument/2006/relationships/oleObject" Target="embeddings/oleObject421.bin"/><Relationship Id="rId1221" Type="http://schemas.openxmlformats.org/officeDocument/2006/relationships/image" Target="media/image718.wmf"/><Relationship Id="rId25" Type="http://schemas.openxmlformats.org/officeDocument/2006/relationships/image" Target="media/image8.wmf"/><Relationship Id="rId174" Type="http://schemas.openxmlformats.org/officeDocument/2006/relationships/oleObject" Target="embeddings/oleObject73.bin"/><Relationship Id="rId381" Type="http://schemas.openxmlformats.org/officeDocument/2006/relationships/oleObject" Target="embeddings/oleObject158.bin"/><Relationship Id="rId241" Type="http://schemas.openxmlformats.org/officeDocument/2006/relationships/image" Target="media/image129.wmf"/><Relationship Id="rId479" Type="http://schemas.openxmlformats.org/officeDocument/2006/relationships/image" Target="media/image269.wmf"/><Relationship Id="rId686" Type="http://schemas.openxmlformats.org/officeDocument/2006/relationships/image" Target="media/image398.wmf"/><Relationship Id="rId893" Type="http://schemas.openxmlformats.org/officeDocument/2006/relationships/image" Target="media/image508.wmf"/><Relationship Id="rId339" Type="http://schemas.openxmlformats.org/officeDocument/2006/relationships/oleObject" Target="embeddings/oleObject139.bin"/><Relationship Id="rId546" Type="http://schemas.openxmlformats.org/officeDocument/2006/relationships/image" Target="media/image308.wmf"/><Relationship Id="rId753" Type="http://schemas.openxmlformats.org/officeDocument/2006/relationships/image" Target="media/image433.wmf"/><Relationship Id="rId1176" Type="http://schemas.openxmlformats.org/officeDocument/2006/relationships/oleObject" Target="embeddings/oleObject470.bin"/><Relationship Id="rId101" Type="http://schemas.openxmlformats.org/officeDocument/2006/relationships/image" Target="media/image49.png"/><Relationship Id="rId406" Type="http://schemas.openxmlformats.org/officeDocument/2006/relationships/oleObject" Target="embeddings/oleObject168.bin"/><Relationship Id="rId960" Type="http://schemas.openxmlformats.org/officeDocument/2006/relationships/image" Target="media/image548.jpeg"/><Relationship Id="rId1036" Type="http://schemas.openxmlformats.org/officeDocument/2006/relationships/image" Target="media/image596.wmf"/><Relationship Id="rId1243" Type="http://schemas.openxmlformats.org/officeDocument/2006/relationships/header" Target="header1.xml"/><Relationship Id="rId613" Type="http://schemas.openxmlformats.org/officeDocument/2006/relationships/image" Target="media/image352.wmf"/><Relationship Id="rId820" Type="http://schemas.openxmlformats.org/officeDocument/2006/relationships/oleObject" Target="embeddings/oleObject343.bin"/><Relationship Id="rId918" Type="http://schemas.openxmlformats.org/officeDocument/2006/relationships/image" Target="media/image522.emf"/><Relationship Id="rId1103" Type="http://schemas.openxmlformats.org/officeDocument/2006/relationships/image" Target="media/image647.wmf"/><Relationship Id="rId47" Type="http://schemas.openxmlformats.org/officeDocument/2006/relationships/image" Target="media/image19.wmf"/><Relationship Id="rId196" Type="http://schemas.openxmlformats.org/officeDocument/2006/relationships/image" Target="media/image103.wmf"/><Relationship Id="rId263" Type="http://schemas.openxmlformats.org/officeDocument/2006/relationships/image" Target="media/image144.jpeg"/><Relationship Id="rId470" Type="http://schemas.openxmlformats.org/officeDocument/2006/relationships/oleObject" Target="embeddings/oleObject195.bin"/><Relationship Id="rId123" Type="http://schemas.openxmlformats.org/officeDocument/2006/relationships/image" Target="media/image63.wmf"/><Relationship Id="rId330" Type="http://schemas.openxmlformats.org/officeDocument/2006/relationships/image" Target="media/image185.wmf"/><Relationship Id="rId568" Type="http://schemas.openxmlformats.org/officeDocument/2006/relationships/image" Target="media/image320.wmf"/><Relationship Id="rId775" Type="http://schemas.openxmlformats.org/officeDocument/2006/relationships/image" Target="media/image443.wmf"/><Relationship Id="rId982" Type="http://schemas.openxmlformats.org/officeDocument/2006/relationships/image" Target="media/image561.wmf"/><Relationship Id="rId1198" Type="http://schemas.openxmlformats.org/officeDocument/2006/relationships/oleObject" Target="embeddings/oleObject481.bin"/><Relationship Id="rId428" Type="http://schemas.openxmlformats.org/officeDocument/2006/relationships/image" Target="media/image241.wmf"/><Relationship Id="rId635" Type="http://schemas.openxmlformats.org/officeDocument/2006/relationships/image" Target="media/image370.wmf"/><Relationship Id="rId842" Type="http://schemas.openxmlformats.org/officeDocument/2006/relationships/image" Target="media/image478.wmf"/><Relationship Id="rId1058" Type="http://schemas.openxmlformats.org/officeDocument/2006/relationships/oleObject" Target="embeddings/oleObject438.bin"/><Relationship Id="rId702" Type="http://schemas.openxmlformats.org/officeDocument/2006/relationships/oleObject" Target="embeddings/oleObject285.bin"/><Relationship Id="rId1125" Type="http://schemas.openxmlformats.org/officeDocument/2006/relationships/image" Target="media/image662.wmf"/><Relationship Id="rId69" Type="http://schemas.openxmlformats.org/officeDocument/2006/relationships/image" Target="media/image30.wmf"/><Relationship Id="rId285" Type="http://schemas.openxmlformats.org/officeDocument/2006/relationships/oleObject" Target="embeddings/oleObject116.bin"/><Relationship Id="rId492" Type="http://schemas.openxmlformats.org/officeDocument/2006/relationships/image" Target="media/image276.wmf"/><Relationship Id="rId797" Type="http://schemas.openxmlformats.org/officeDocument/2006/relationships/oleObject" Target="embeddings/oleObject332.bin"/><Relationship Id="rId145" Type="http://schemas.openxmlformats.org/officeDocument/2006/relationships/image" Target="media/image74.wmf"/><Relationship Id="rId352" Type="http://schemas.openxmlformats.org/officeDocument/2006/relationships/oleObject" Target="embeddings/oleObject145.bin"/><Relationship Id="rId212" Type="http://schemas.openxmlformats.org/officeDocument/2006/relationships/oleObject" Target="embeddings/oleObject90.bin"/><Relationship Id="rId657" Type="http://schemas.openxmlformats.org/officeDocument/2006/relationships/image" Target="media/image382.wmf"/><Relationship Id="rId864" Type="http://schemas.openxmlformats.org/officeDocument/2006/relationships/image" Target="media/image491.wmf"/><Relationship Id="rId517" Type="http://schemas.openxmlformats.org/officeDocument/2006/relationships/oleObject" Target="embeddings/oleObject216.bin"/><Relationship Id="rId724" Type="http://schemas.openxmlformats.org/officeDocument/2006/relationships/image" Target="media/image418.wmf"/><Relationship Id="rId931" Type="http://schemas.openxmlformats.org/officeDocument/2006/relationships/oleObject" Target="embeddings/oleObject391.bin"/><Relationship Id="rId1147" Type="http://schemas.openxmlformats.org/officeDocument/2006/relationships/oleObject" Target="embeddings/oleObject463.bin"/><Relationship Id="rId60" Type="http://schemas.openxmlformats.org/officeDocument/2006/relationships/oleObject" Target="embeddings/oleObject24.bin"/><Relationship Id="rId1007" Type="http://schemas.openxmlformats.org/officeDocument/2006/relationships/image" Target="media/image576.wmf"/><Relationship Id="rId1214" Type="http://schemas.openxmlformats.org/officeDocument/2006/relationships/image" Target="media/image714.wmf"/><Relationship Id="rId18" Type="http://schemas.openxmlformats.org/officeDocument/2006/relationships/oleObject" Target="embeddings/oleObject3.bin"/><Relationship Id="rId167" Type="http://schemas.openxmlformats.org/officeDocument/2006/relationships/image" Target="media/image87.wmf"/><Relationship Id="rId374" Type="http://schemas.openxmlformats.org/officeDocument/2006/relationships/oleObject" Target="embeddings/oleObject155.bin"/><Relationship Id="rId581" Type="http://schemas.openxmlformats.org/officeDocument/2006/relationships/oleObject" Target="embeddings/oleObject243.bin"/><Relationship Id="rId234" Type="http://schemas.openxmlformats.org/officeDocument/2006/relationships/oleObject" Target="embeddings/oleObject99.bin"/><Relationship Id="rId679" Type="http://schemas.openxmlformats.org/officeDocument/2006/relationships/oleObject" Target="embeddings/oleObject274.bin"/><Relationship Id="rId886" Type="http://schemas.openxmlformats.org/officeDocument/2006/relationships/oleObject" Target="embeddings/oleObject371.bin"/><Relationship Id="rId2" Type="http://schemas.openxmlformats.org/officeDocument/2006/relationships/customXml" Target="../customXml/item2.xml"/><Relationship Id="rId441" Type="http://schemas.openxmlformats.org/officeDocument/2006/relationships/image" Target="media/image249.wmf"/><Relationship Id="rId539" Type="http://schemas.openxmlformats.org/officeDocument/2006/relationships/image" Target="media/image303.wmf"/><Relationship Id="rId746" Type="http://schemas.openxmlformats.org/officeDocument/2006/relationships/oleObject" Target="embeddings/oleObject306.bin"/><Relationship Id="rId1071" Type="http://schemas.openxmlformats.org/officeDocument/2006/relationships/oleObject" Target="embeddings/oleObject441.bin"/><Relationship Id="rId1169" Type="http://schemas.openxmlformats.org/officeDocument/2006/relationships/image" Target="media/image691.wmf"/><Relationship Id="rId301" Type="http://schemas.openxmlformats.org/officeDocument/2006/relationships/oleObject" Target="embeddings/oleObject124.bin"/><Relationship Id="rId953" Type="http://schemas.openxmlformats.org/officeDocument/2006/relationships/image" Target="media/image543.wmf"/><Relationship Id="rId1029" Type="http://schemas.openxmlformats.org/officeDocument/2006/relationships/image" Target="media/image592.wmf"/><Relationship Id="rId1236" Type="http://schemas.openxmlformats.org/officeDocument/2006/relationships/oleObject" Target="embeddings/oleObject497.bin"/><Relationship Id="rId82" Type="http://schemas.openxmlformats.org/officeDocument/2006/relationships/oleObject" Target="embeddings/oleObject35.bin"/><Relationship Id="rId606" Type="http://schemas.openxmlformats.org/officeDocument/2006/relationships/image" Target="media/image345.wmf"/><Relationship Id="rId813" Type="http://schemas.openxmlformats.org/officeDocument/2006/relationships/image" Target="media/image463.wmf"/></Relationships>
</file>

<file path=word/_rels/header1.xml.rels><?xml version="1.0" encoding="UTF-8" standalone="yes"?>
<Relationships xmlns="http://schemas.openxmlformats.org/package/2006/relationships"><Relationship Id="rId1" Type="http://schemas.openxmlformats.org/officeDocument/2006/relationships/image" Target="media/image7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nrique%20Gonzalez\Application%20Data\Microsoft\templates\ECSS-Handbook-Template-Version5.5(23March2009).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D9FE5D5167EB340805052D078AC5A1B" ma:contentTypeVersion="12" ma:contentTypeDescription="Create a new document." ma:contentTypeScope="" ma:versionID="1fe7e526ff84b75c018ef4365165a31e">
  <xsd:schema xmlns:xsd="http://www.w3.org/2001/XMLSchema" xmlns:xs="http://www.w3.org/2001/XMLSchema" xmlns:p="http://schemas.microsoft.com/office/2006/metadata/properties" xmlns:ns3="4b2bd77c-cbc8-4a35-82aa-555e447127db" xmlns:ns4="0d6c9fc6-b1d7-4b0e-ac2a-bb8da4a1bd2d" targetNamespace="http://schemas.microsoft.com/office/2006/metadata/properties" ma:root="true" ma:fieldsID="8db8e748f49a7efbd58c42fa4d647c37" ns3:_="" ns4:_="">
    <xsd:import namespace="4b2bd77c-cbc8-4a35-82aa-555e447127db"/>
    <xsd:import namespace="0d6c9fc6-b1d7-4b0e-ac2a-bb8da4a1bd2d"/>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2bd77c-cbc8-4a35-82aa-555e447127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6c9fc6-b1d7-4b0e-ac2a-bb8da4a1bd2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C0786D8C-3166-4A1D-B4EA-4D6061BB8526}">
  <ds:schemaRefs>
    <ds:schemaRef ds:uri="http://schemas.microsoft.com/sharepoint/v3/contenttype/forms"/>
  </ds:schemaRefs>
</ds:datastoreItem>
</file>

<file path=customXml/itemProps2.xml><?xml version="1.0" encoding="utf-8"?>
<ds:datastoreItem xmlns:ds="http://schemas.openxmlformats.org/officeDocument/2006/customXml" ds:itemID="{09888F3B-802D-446D-BDAC-EC87CF0DA938}">
  <ds:schemaRefs>
    <ds:schemaRef ds:uri="http://schemas.openxmlformats.org/officeDocument/2006/bibliography"/>
  </ds:schemaRefs>
</ds:datastoreItem>
</file>

<file path=customXml/itemProps3.xml><?xml version="1.0" encoding="utf-8"?>
<ds:datastoreItem xmlns:ds="http://schemas.openxmlformats.org/officeDocument/2006/customXml" ds:itemID="{0A2ACE07-4F64-45A2-A65D-B2CF024BD7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2bd77c-cbc8-4a35-82aa-555e447127db"/>
    <ds:schemaRef ds:uri="0d6c9fc6-b1d7-4b0e-ac2a-bb8da4a1bd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E55ED3-910F-4750-BDE5-24A9C3C70364}">
  <ds:schemaRefs>
    <ds:schemaRef ds:uri="http://purl.org/dc/elements/1.1/"/>
    <ds:schemaRef ds:uri="http://www.w3.org/XML/1998/namespace"/>
    <ds:schemaRef ds:uri="http://purl.org/dc/dcmitype/"/>
    <ds:schemaRef ds:uri="http://schemas.openxmlformats.org/package/2006/metadata/core-properties"/>
    <ds:schemaRef ds:uri="0d6c9fc6-b1d7-4b0e-ac2a-bb8da4a1bd2d"/>
    <ds:schemaRef ds:uri="http://purl.org/dc/terms/"/>
    <ds:schemaRef ds:uri="http://schemas.microsoft.com/office/2006/documentManagement/types"/>
    <ds:schemaRef ds:uri="http://schemas.microsoft.com/office/infopath/2007/PartnerControls"/>
    <ds:schemaRef ds:uri="4b2bd77c-cbc8-4a35-82aa-555e447127db"/>
    <ds:schemaRef ds:uri="http://schemas.microsoft.com/office/2006/metadata/properties"/>
  </ds:schemaRefs>
</ds:datastoreItem>
</file>

<file path=customXml/itemProps5.xml><?xml version="1.0" encoding="utf-8"?>
<ds:datastoreItem xmlns:ds="http://schemas.openxmlformats.org/officeDocument/2006/customXml" ds:itemID="{A02FCE5D-4986-41DA-B892-A73DFF984A38}">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ECSS-Handbook-Template-Version5.5(23March2009)</Template>
  <TotalTime>27</TotalTime>
  <Pages>245</Pages>
  <Words>64489</Words>
  <Characters>367588</Characters>
  <Application>Microsoft Office Word</Application>
  <DocSecurity>8</DocSecurity>
  <Lines>3063</Lines>
  <Paragraphs>862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ECSS-E-HB-32-23A-Rev.1</vt:lpstr>
      <vt:lpstr>ECSS-E-HB-32-23A Rev.1</vt:lpstr>
    </vt:vector>
  </TitlesOfParts>
  <Company>ESA</Company>
  <LinksUpToDate>false</LinksUpToDate>
  <CharactersWithSpaces>431215</CharactersWithSpaces>
  <SharedDoc>false</SharedDoc>
  <HLinks>
    <vt:vector size="2544" baseType="variant">
      <vt:variant>
        <vt:i4>5570625</vt:i4>
      </vt:variant>
      <vt:variant>
        <vt:i4>8072</vt:i4>
      </vt:variant>
      <vt:variant>
        <vt:i4>0</vt:i4>
      </vt:variant>
      <vt:variant>
        <vt:i4>5</vt:i4>
      </vt:variant>
      <vt:variant>
        <vt:lpwstr>http://saematman.saejournals.org/search?author1=Jonathan+Vandersluis&amp;sortspec=date&amp;submit=Submit</vt:lpwstr>
      </vt:variant>
      <vt:variant>
        <vt:lpwstr/>
      </vt:variant>
      <vt:variant>
        <vt:i4>1900598</vt:i4>
      </vt:variant>
      <vt:variant>
        <vt:i4>2557</vt:i4>
      </vt:variant>
      <vt:variant>
        <vt:i4>0</vt:i4>
      </vt:variant>
      <vt:variant>
        <vt:i4>5</vt:i4>
      </vt:variant>
      <vt:variant>
        <vt:lpwstr/>
      </vt:variant>
      <vt:variant>
        <vt:lpwstr>_Toc409628948</vt:lpwstr>
      </vt:variant>
      <vt:variant>
        <vt:i4>1900598</vt:i4>
      </vt:variant>
      <vt:variant>
        <vt:i4>2551</vt:i4>
      </vt:variant>
      <vt:variant>
        <vt:i4>0</vt:i4>
      </vt:variant>
      <vt:variant>
        <vt:i4>5</vt:i4>
      </vt:variant>
      <vt:variant>
        <vt:lpwstr/>
      </vt:variant>
      <vt:variant>
        <vt:lpwstr>_Toc409628947</vt:lpwstr>
      </vt:variant>
      <vt:variant>
        <vt:i4>1900598</vt:i4>
      </vt:variant>
      <vt:variant>
        <vt:i4>2545</vt:i4>
      </vt:variant>
      <vt:variant>
        <vt:i4>0</vt:i4>
      </vt:variant>
      <vt:variant>
        <vt:i4>5</vt:i4>
      </vt:variant>
      <vt:variant>
        <vt:lpwstr/>
      </vt:variant>
      <vt:variant>
        <vt:lpwstr>_Toc409628946</vt:lpwstr>
      </vt:variant>
      <vt:variant>
        <vt:i4>1900598</vt:i4>
      </vt:variant>
      <vt:variant>
        <vt:i4>2539</vt:i4>
      </vt:variant>
      <vt:variant>
        <vt:i4>0</vt:i4>
      </vt:variant>
      <vt:variant>
        <vt:i4>5</vt:i4>
      </vt:variant>
      <vt:variant>
        <vt:lpwstr/>
      </vt:variant>
      <vt:variant>
        <vt:lpwstr>_Toc409628945</vt:lpwstr>
      </vt:variant>
      <vt:variant>
        <vt:i4>1900598</vt:i4>
      </vt:variant>
      <vt:variant>
        <vt:i4>2533</vt:i4>
      </vt:variant>
      <vt:variant>
        <vt:i4>0</vt:i4>
      </vt:variant>
      <vt:variant>
        <vt:i4>5</vt:i4>
      </vt:variant>
      <vt:variant>
        <vt:lpwstr/>
      </vt:variant>
      <vt:variant>
        <vt:lpwstr>_Toc409628944</vt:lpwstr>
      </vt:variant>
      <vt:variant>
        <vt:i4>1900598</vt:i4>
      </vt:variant>
      <vt:variant>
        <vt:i4>2527</vt:i4>
      </vt:variant>
      <vt:variant>
        <vt:i4>0</vt:i4>
      </vt:variant>
      <vt:variant>
        <vt:i4>5</vt:i4>
      </vt:variant>
      <vt:variant>
        <vt:lpwstr/>
      </vt:variant>
      <vt:variant>
        <vt:lpwstr>_Toc409628943</vt:lpwstr>
      </vt:variant>
      <vt:variant>
        <vt:i4>1900598</vt:i4>
      </vt:variant>
      <vt:variant>
        <vt:i4>2521</vt:i4>
      </vt:variant>
      <vt:variant>
        <vt:i4>0</vt:i4>
      </vt:variant>
      <vt:variant>
        <vt:i4>5</vt:i4>
      </vt:variant>
      <vt:variant>
        <vt:lpwstr/>
      </vt:variant>
      <vt:variant>
        <vt:lpwstr>_Toc409628942</vt:lpwstr>
      </vt:variant>
      <vt:variant>
        <vt:i4>1900598</vt:i4>
      </vt:variant>
      <vt:variant>
        <vt:i4>2515</vt:i4>
      </vt:variant>
      <vt:variant>
        <vt:i4>0</vt:i4>
      </vt:variant>
      <vt:variant>
        <vt:i4>5</vt:i4>
      </vt:variant>
      <vt:variant>
        <vt:lpwstr/>
      </vt:variant>
      <vt:variant>
        <vt:lpwstr>_Toc409628941</vt:lpwstr>
      </vt:variant>
      <vt:variant>
        <vt:i4>1900598</vt:i4>
      </vt:variant>
      <vt:variant>
        <vt:i4>2509</vt:i4>
      </vt:variant>
      <vt:variant>
        <vt:i4>0</vt:i4>
      </vt:variant>
      <vt:variant>
        <vt:i4>5</vt:i4>
      </vt:variant>
      <vt:variant>
        <vt:lpwstr/>
      </vt:variant>
      <vt:variant>
        <vt:lpwstr>_Toc409628940</vt:lpwstr>
      </vt:variant>
      <vt:variant>
        <vt:i4>1703990</vt:i4>
      </vt:variant>
      <vt:variant>
        <vt:i4>2503</vt:i4>
      </vt:variant>
      <vt:variant>
        <vt:i4>0</vt:i4>
      </vt:variant>
      <vt:variant>
        <vt:i4>5</vt:i4>
      </vt:variant>
      <vt:variant>
        <vt:lpwstr/>
      </vt:variant>
      <vt:variant>
        <vt:lpwstr>_Toc409628939</vt:lpwstr>
      </vt:variant>
      <vt:variant>
        <vt:i4>1703990</vt:i4>
      </vt:variant>
      <vt:variant>
        <vt:i4>2497</vt:i4>
      </vt:variant>
      <vt:variant>
        <vt:i4>0</vt:i4>
      </vt:variant>
      <vt:variant>
        <vt:i4>5</vt:i4>
      </vt:variant>
      <vt:variant>
        <vt:lpwstr/>
      </vt:variant>
      <vt:variant>
        <vt:lpwstr>_Toc409628938</vt:lpwstr>
      </vt:variant>
      <vt:variant>
        <vt:i4>1703990</vt:i4>
      </vt:variant>
      <vt:variant>
        <vt:i4>2488</vt:i4>
      </vt:variant>
      <vt:variant>
        <vt:i4>0</vt:i4>
      </vt:variant>
      <vt:variant>
        <vt:i4>5</vt:i4>
      </vt:variant>
      <vt:variant>
        <vt:lpwstr/>
      </vt:variant>
      <vt:variant>
        <vt:lpwstr>_Toc409628937</vt:lpwstr>
      </vt:variant>
      <vt:variant>
        <vt:i4>1703990</vt:i4>
      </vt:variant>
      <vt:variant>
        <vt:i4>2482</vt:i4>
      </vt:variant>
      <vt:variant>
        <vt:i4>0</vt:i4>
      </vt:variant>
      <vt:variant>
        <vt:i4>5</vt:i4>
      </vt:variant>
      <vt:variant>
        <vt:lpwstr/>
      </vt:variant>
      <vt:variant>
        <vt:lpwstr>_Toc409628936</vt:lpwstr>
      </vt:variant>
      <vt:variant>
        <vt:i4>1703990</vt:i4>
      </vt:variant>
      <vt:variant>
        <vt:i4>2476</vt:i4>
      </vt:variant>
      <vt:variant>
        <vt:i4>0</vt:i4>
      </vt:variant>
      <vt:variant>
        <vt:i4>5</vt:i4>
      </vt:variant>
      <vt:variant>
        <vt:lpwstr/>
      </vt:variant>
      <vt:variant>
        <vt:lpwstr>_Toc409628935</vt:lpwstr>
      </vt:variant>
      <vt:variant>
        <vt:i4>1703990</vt:i4>
      </vt:variant>
      <vt:variant>
        <vt:i4>2470</vt:i4>
      </vt:variant>
      <vt:variant>
        <vt:i4>0</vt:i4>
      </vt:variant>
      <vt:variant>
        <vt:i4>5</vt:i4>
      </vt:variant>
      <vt:variant>
        <vt:lpwstr/>
      </vt:variant>
      <vt:variant>
        <vt:lpwstr>_Toc409628934</vt:lpwstr>
      </vt:variant>
      <vt:variant>
        <vt:i4>1703990</vt:i4>
      </vt:variant>
      <vt:variant>
        <vt:i4>2464</vt:i4>
      </vt:variant>
      <vt:variant>
        <vt:i4>0</vt:i4>
      </vt:variant>
      <vt:variant>
        <vt:i4>5</vt:i4>
      </vt:variant>
      <vt:variant>
        <vt:lpwstr/>
      </vt:variant>
      <vt:variant>
        <vt:lpwstr>_Toc409628933</vt:lpwstr>
      </vt:variant>
      <vt:variant>
        <vt:i4>1703990</vt:i4>
      </vt:variant>
      <vt:variant>
        <vt:i4>2458</vt:i4>
      </vt:variant>
      <vt:variant>
        <vt:i4>0</vt:i4>
      </vt:variant>
      <vt:variant>
        <vt:i4>5</vt:i4>
      </vt:variant>
      <vt:variant>
        <vt:lpwstr/>
      </vt:variant>
      <vt:variant>
        <vt:lpwstr>_Toc409628932</vt:lpwstr>
      </vt:variant>
      <vt:variant>
        <vt:i4>1703990</vt:i4>
      </vt:variant>
      <vt:variant>
        <vt:i4>2449</vt:i4>
      </vt:variant>
      <vt:variant>
        <vt:i4>0</vt:i4>
      </vt:variant>
      <vt:variant>
        <vt:i4>5</vt:i4>
      </vt:variant>
      <vt:variant>
        <vt:lpwstr/>
      </vt:variant>
      <vt:variant>
        <vt:lpwstr>_Toc409628931</vt:lpwstr>
      </vt:variant>
      <vt:variant>
        <vt:i4>1703990</vt:i4>
      </vt:variant>
      <vt:variant>
        <vt:i4>2443</vt:i4>
      </vt:variant>
      <vt:variant>
        <vt:i4>0</vt:i4>
      </vt:variant>
      <vt:variant>
        <vt:i4>5</vt:i4>
      </vt:variant>
      <vt:variant>
        <vt:lpwstr/>
      </vt:variant>
      <vt:variant>
        <vt:lpwstr>_Toc409628930</vt:lpwstr>
      </vt:variant>
      <vt:variant>
        <vt:i4>1769526</vt:i4>
      </vt:variant>
      <vt:variant>
        <vt:i4>2437</vt:i4>
      </vt:variant>
      <vt:variant>
        <vt:i4>0</vt:i4>
      </vt:variant>
      <vt:variant>
        <vt:i4>5</vt:i4>
      </vt:variant>
      <vt:variant>
        <vt:lpwstr/>
      </vt:variant>
      <vt:variant>
        <vt:lpwstr>_Toc409628929</vt:lpwstr>
      </vt:variant>
      <vt:variant>
        <vt:i4>1769526</vt:i4>
      </vt:variant>
      <vt:variant>
        <vt:i4>2431</vt:i4>
      </vt:variant>
      <vt:variant>
        <vt:i4>0</vt:i4>
      </vt:variant>
      <vt:variant>
        <vt:i4>5</vt:i4>
      </vt:variant>
      <vt:variant>
        <vt:lpwstr/>
      </vt:variant>
      <vt:variant>
        <vt:lpwstr>_Toc409628928</vt:lpwstr>
      </vt:variant>
      <vt:variant>
        <vt:i4>1769526</vt:i4>
      </vt:variant>
      <vt:variant>
        <vt:i4>2425</vt:i4>
      </vt:variant>
      <vt:variant>
        <vt:i4>0</vt:i4>
      </vt:variant>
      <vt:variant>
        <vt:i4>5</vt:i4>
      </vt:variant>
      <vt:variant>
        <vt:lpwstr/>
      </vt:variant>
      <vt:variant>
        <vt:lpwstr>_Toc409628927</vt:lpwstr>
      </vt:variant>
      <vt:variant>
        <vt:i4>1769526</vt:i4>
      </vt:variant>
      <vt:variant>
        <vt:i4>2419</vt:i4>
      </vt:variant>
      <vt:variant>
        <vt:i4>0</vt:i4>
      </vt:variant>
      <vt:variant>
        <vt:i4>5</vt:i4>
      </vt:variant>
      <vt:variant>
        <vt:lpwstr/>
      </vt:variant>
      <vt:variant>
        <vt:lpwstr>_Toc409628926</vt:lpwstr>
      </vt:variant>
      <vt:variant>
        <vt:i4>1769526</vt:i4>
      </vt:variant>
      <vt:variant>
        <vt:i4>2413</vt:i4>
      </vt:variant>
      <vt:variant>
        <vt:i4>0</vt:i4>
      </vt:variant>
      <vt:variant>
        <vt:i4>5</vt:i4>
      </vt:variant>
      <vt:variant>
        <vt:lpwstr/>
      </vt:variant>
      <vt:variant>
        <vt:lpwstr>_Toc409628925</vt:lpwstr>
      </vt:variant>
      <vt:variant>
        <vt:i4>1769526</vt:i4>
      </vt:variant>
      <vt:variant>
        <vt:i4>2407</vt:i4>
      </vt:variant>
      <vt:variant>
        <vt:i4>0</vt:i4>
      </vt:variant>
      <vt:variant>
        <vt:i4>5</vt:i4>
      </vt:variant>
      <vt:variant>
        <vt:lpwstr/>
      </vt:variant>
      <vt:variant>
        <vt:lpwstr>_Toc409628924</vt:lpwstr>
      </vt:variant>
      <vt:variant>
        <vt:i4>1769526</vt:i4>
      </vt:variant>
      <vt:variant>
        <vt:i4>2401</vt:i4>
      </vt:variant>
      <vt:variant>
        <vt:i4>0</vt:i4>
      </vt:variant>
      <vt:variant>
        <vt:i4>5</vt:i4>
      </vt:variant>
      <vt:variant>
        <vt:lpwstr/>
      </vt:variant>
      <vt:variant>
        <vt:lpwstr>_Toc409628923</vt:lpwstr>
      </vt:variant>
      <vt:variant>
        <vt:i4>1769526</vt:i4>
      </vt:variant>
      <vt:variant>
        <vt:i4>2395</vt:i4>
      </vt:variant>
      <vt:variant>
        <vt:i4>0</vt:i4>
      </vt:variant>
      <vt:variant>
        <vt:i4>5</vt:i4>
      </vt:variant>
      <vt:variant>
        <vt:lpwstr/>
      </vt:variant>
      <vt:variant>
        <vt:lpwstr>_Toc409628922</vt:lpwstr>
      </vt:variant>
      <vt:variant>
        <vt:i4>1769526</vt:i4>
      </vt:variant>
      <vt:variant>
        <vt:i4>2389</vt:i4>
      </vt:variant>
      <vt:variant>
        <vt:i4>0</vt:i4>
      </vt:variant>
      <vt:variant>
        <vt:i4>5</vt:i4>
      </vt:variant>
      <vt:variant>
        <vt:lpwstr/>
      </vt:variant>
      <vt:variant>
        <vt:lpwstr>_Toc409628921</vt:lpwstr>
      </vt:variant>
      <vt:variant>
        <vt:i4>1769526</vt:i4>
      </vt:variant>
      <vt:variant>
        <vt:i4>2383</vt:i4>
      </vt:variant>
      <vt:variant>
        <vt:i4>0</vt:i4>
      </vt:variant>
      <vt:variant>
        <vt:i4>5</vt:i4>
      </vt:variant>
      <vt:variant>
        <vt:lpwstr/>
      </vt:variant>
      <vt:variant>
        <vt:lpwstr>_Toc409628920</vt:lpwstr>
      </vt:variant>
      <vt:variant>
        <vt:i4>1572918</vt:i4>
      </vt:variant>
      <vt:variant>
        <vt:i4>2377</vt:i4>
      </vt:variant>
      <vt:variant>
        <vt:i4>0</vt:i4>
      </vt:variant>
      <vt:variant>
        <vt:i4>5</vt:i4>
      </vt:variant>
      <vt:variant>
        <vt:lpwstr/>
      </vt:variant>
      <vt:variant>
        <vt:lpwstr>_Toc409628919</vt:lpwstr>
      </vt:variant>
      <vt:variant>
        <vt:i4>1572918</vt:i4>
      </vt:variant>
      <vt:variant>
        <vt:i4>2371</vt:i4>
      </vt:variant>
      <vt:variant>
        <vt:i4>0</vt:i4>
      </vt:variant>
      <vt:variant>
        <vt:i4>5</vt:i4>
      </vt:variant>
      <vt:variant>
        <vt:lpwstr/>
      </vt:variant>
      <vt:variant>
        <vt:lpwstr>_Toc409628918</vt:lpwstr>
      </vt:variant>
      <vt:variant>
        <vt:i4>1572918</vt:i4>
      </vt:variant>
      <vt:variant>
        <vt:i4>2365</vt:i4>
      </vt:variant>
      <vt:variant>
        <vt:i4>0</vt:i4>
      </vt:variant>
      <vt:variant>
        <vt:i4>5</vt:i4>
      </vt:variant>
      <vt:variant>
        <vt:lpwstr/>
      </vt:variant>
      <vt:variant>
        <vt:lpwstr>_Toc409628917</vt:lpwstr>
      </vt:variant>
      <vt:variant>
        <vt:i4>1572918</vt:i4>
      </vt:variant>
      <vt:variant>
        <vt:i4>2359</vt:i4>
      </vt:variant>
      <vt:variant>
        <vt:i4>0</vt:i4>
      </vt:variant>
      <vt:variant>
        <vt:i4>5</vt:i4>
      </vt:variant>
      <vt:variant>
        <vt:lpwstr/>
      </vt:variant>
      <vt:variant>
        <vt:lpwstr>_Toc409628916</vt:lpwstr>
      </vt:variant>
      <vt:variant>
        <vt:i4>1572918</vt:i4>
      </vt:variant>
      <vt:variant>
        <vt:i4>2353</vt:i4>
      </vt:variant>
      <vt:variant>
        <vt:i4>0</vt:i4>
      </vt:variant>
      <vt:variant>
        <vt:i4>5</vt:i4>
      </vt:variant>
      <vt:variant>
        <vt:lpwstr/>
      </vt:variant>
      <vt:variant>
        <vt:lpwstr>_Toc409628915</vt:lpwstr>
      </vt:variant>
      <vt:variant>
        <vt:i4>1572918</vt:i4>
      </vt:variant>
      <vt:variant>
        <vt:i4>2347</vt:i4>
      </vt:variant>
      <vt:variant>
        <vt:i4>0</vt:i4>
      </vt:variant>
      <vt:variant>
        <vt:i4>5</vt:i4>
      </vt:variant>
      <vt:variant>
        <vt:lpwstr/>
      </vt:variant>
      <vt:variant>
        <vt:lpwstr>_Toc409628914</vt:lpwstr>
      </vt:variant>
      <vt:variant>
        <vt:i4>1572918</vt:i4>
      </vt:variant>
      <vt:variant>
        <vt:i4>2341</vt:i4>
      </vt:variant>
      <vt:variant>
        <vt:i4>0</vt:i4>
      </vt:variant>
      <vt:variant>
        <vt:i4>5</vt:i4>
      </vt:variant>
      <vt:variant>
        <vt:lpwstr/>
      </vt:variant>
      <vt:variant>
        <vt:lpwstr>_Toc409628913</vt:lpwstr>
      </vt:variant>
      <vt:variant>
        <vt:i4>1572918</vt:i4>
      </vt:variant>
      <vt:variant>
        <vt:i4>2335</vt:i4>
      </vt:variant>
      <vt:variant>
        <vt:i4>0</vt:i4>
      </vt:variant>
      <vt:variant>
        <vt:i4>5</vt:i4>
      </vt:variant>
      <vt:variant>
        <vt:lpwstr/>
      </vt:variant>
      <vt:variant>
        <vt:lpwstr>_Toc409628912</vt:lpwstr>
      </vt:variant>
      <vt:variant>
        <vt:i4>1572918</vt:i4>
      </vt:variant>
      <vt:variant>
        <vt:i4>2329</vt:i4>
      </vt:variant>
      <vt:variant>
        <vt:i4>0</vt:i4>
      </vt:variant>
      <vt:variant>
        <vt:i4>5</vt:i4>
      </vt:variant>
      <vt:variant>
        <vt:lpwstr/>
      </vt:variant>
      <vt:variant>
        <vt:lpwstr>_Toc409628911</vt:lpwstr>
      </vt:variant>
      <vt:variant>
        <vt:i4>1572918</vt:i4>
      </vt:variant>
      <vt:variant>
        <vt:i4>2320</vt:i4>
      </vt:variant>
      <vt:variant>
        <vt:i4>0</vt:i4>
      </vt:variant>
      <vt:variant>
        <vt:i4>5</vt:i4>
      </vt:variant>
      <vt:variant>
        <vt:lpwstr/>
      </vt:variant>
      <vt:variant>
        <vt:lpwstr>_Toc409628910</vt:lpwstr>
      </vt:variant>
      <vt:variant>
        <vt:i4>1638454</vt:i4>
      </vt:variant>
      <vt:variant>
        <vt:i4>2314</vt:i4>
      </vt:variant>
      <vt:variant>
        <vt:i4>0</vt:i4>
      </vt:variant>
      <vt:variant>
        <vt:i4>5</vt:i4>
      </vt:variant>
      <vt:variant>
        <vt:lpwstr/>
      </vt:variant>
      <vt:variant>
        <vt:lpwstr>_Toc409628909</vt:lpwstr>
      </vt:variant>
      <vt:variant>
        <vt:i4>1638454</vt:i4>
      </vt:variant>
      <vt:variant>
        <vt:i4>2308</vt:i4>
      </vt:variant>
      <vt:variant>
        <vt:i4>0</vt:i4>
      </vt:variant>
      <vt:variant>
        <vt:i4>5</vt:i4>
      </vt:variant>
      <vt:variant>
        <vt:lpwstr/>
      </vt:variant>
      <vt:variant>
        <vt:lpwstr>_Toc409628908</vt:lpwstr>
      </vt:variant>
      <vt:variant>
        <vt:i4>1638454</vt:i4>
      </vt:variant>
      <vt:variant>
        <vt:i4>2302</vt:i4>
      </vt:variant>
      <vt:variant>
        <vt:i4>0</vt:i4>
      </vt:variant>
      <vt:variant>
        <vt:i4>5</vt:i4>
      </vt:variant>
      <vt:variant>
        <vt:lpwstr/>
      </vt:variant>
      <vt:variant>
        <vt:lpwstr>_Toc409628907</vt:lpwstr>
      </vt:variant>
      <vt:variant>
        <vt:i4>1638454</vt:i4>
      </vt:variant>
      <vt:variant>
        <vt:i4>2296</vt:i4>
      </vt:variant>
      <vt:variant>
        <vt:i4>0</vt:i4>
      </vt:variant>
      <vt:variant>
        <vt:i4>5</vt:i4>
      </vt:variant>
      <vt:variant>
        <vt:lpwstr/>
      </vt:variant>
      <vt:variant>
        <vt:lpwstr>_Toc409628906</vt:lpwstr>
      </vt:variant>
      <vt:variant>
        <vt:i4>1638454</vt:i4>
      </vt:variant>
      <vt:variant>
        <vt:i4>2290</vt:i4>
      </vt:variant>
      <vt:variant>
        <vt:i4>0</vt:i4>
      </vt:variant>
      <vt:variant>
        <vt:i4>5</vt:i4>
      </vt:variant>
      <vt:variant>
        <vt:lpwstr/>
      </vt:variant>
      <vt:variant>
        <vt:lpwstr>_Toc409628905</vt:lpwstr>
      </vt:variant>
      <vt:variant>
        <vt:i4>1638454</vt:i4>
      </vt:variant>
      <vt:variant>
        <vt:i4>2284</vt:i4>
      </vt:variant>
      <vt:variant>
        <vt:i4>0</vt:i4>
      </vt:variant>
      <vt:variant>
        <vt:i4>5</vt:i4>
      </vt:variant>
      <vt:variant>
        <vt:lpwstr/>
      </vt:variant>
      <vt:variant>
        <vt:lpwstr>_Toc409628904</vt:lpwstr>
      </vt:variant>
      <vt:variant>
        <vt:i4>1638454</vt:i4>
      </vt:variant>
      <vt:variant>
        <vt:i4>2278</vt:i4>
      </vt:variant>
      <vt:variant>
        <vt:i4>0</vt:i4>
      </vt:variant>
      <vt:variant>
        <vt:i4>5</vt:i4>
      </vt:variant>
      <vt:variant>
        <vt:lpwstr/>
      </vt:variant>
      <vt:variant>
        <vt:lpwstr>_Toc409628903</vt:lpwstr>
      </vt:variant>
      <vt:variant>
        <vt:i4>1638454</vt:i4>
      </vt:variant>
      <vt:variant>
        <vt:i4>2272</vt:i4>
      </vt:variant>
      <vt:variant>
        <vt:i4>0</vt:i4>
      </vt:variant>
      <vt:variant>
        <vt:i4>5</vt:i4>
      </vt:variant>
      <vt:variant>
        <vt:lpwstr/>
      </vt:variant>
      <vt:variant>
        <vt:lpwstr>_Toc409628902</vt:lpwstr>
      </vt:variant>
      <vt:variant>
        <vt:i4>1638454</vt:i4>
      </vt:variant>
      <vt:variant>
        <vt:i4>2266</vt:i4>
      </vt:variant>
      <vt:variant>
        <vt:i4>0</vt:i4>
      </vt:variant>
      <vt:variant>
        <vt:i4>5</vt:i4>
      </vt:variant>
      <vt:variant>
        <vt:lpwstr/>
      </vt:variant>
      <vt:variant>
        <vt:lpwstr>_Toc409628901</vt:lpwstr>
      </vt:variant>
      <vt:variant>
        <vt:i4>1638454</vt:i4>
      </vt:variant>
      <vt:variant>
        <vt:i4>2260</vt:i4>
      </vt:variant>
      <vt:variant>
        <vt:i4>0</vt:i4>
      </vt:variant>
      <vt:variant>
        <vt:i4>5</vt:i4>
      </vt:variant>
      <vt:variant>
        <vt:lpwstr/>
      </vt:variant>
      <vt:variant>
        <vt:lpwstr>_Toc409628900</vt:lpwstr>
      </vt:variant>
      <vt:variant>
        <vt:i4>1048631</vt:i4>
      </vt:variant>
      <vt:variant>
        <vt:i4>2254</vt:i4>
      </vt:variant>
      <vt:variant>
        <vt:i4>0</vt:i4>
      </vt:variant>
      <vt:variant>
        <vt:i4>5</vt:i4>
      </vt:variant>
      <vt:variant>
        <vt:lpwstr/>
      </vt:variant>
      <vt:variant>
        <vt:lpwstr>_Toc409628899</vt:lpwstr>
      </vt:variant>
      <vt:variant>
        <vt:i4>1048631</vt:i4>
      </vt:variant>
      <vt:variant>
        <vt:i4>2248</vt:i4>
      </vt:variant>
      <vt:variant>
        <vt:i4>0</vt:i4>
      </vt:variant>
      <vt:variant>
        <vt:i4>5</vt:i4>
      </vt:variant>
      <vt:variant>
        <vt:lpwstr/>
      </vt:variant>
      <vt:variant>
        <vt:lpwstr>_Toc409628898</vt:lpwstr>
      </vt:variant>
      <vt:variant>
        <vt:i4>1048631</vt:i4>
      </vt:variant>
      <vt:variant>
        <vt:i4>2242</vt:i4>
      </vt:variant>
      <vt:variant>
        <vt:i4>0</vt:i4>
      </vt:variant>
      <vt:variant>
        <vt:i4>5</vt:i4>
      </vt:variant>
      <vt:variant>
        <vt:lpwstr/>
      </vt:variant>
      <vt:variant>
        <vt:lpwstr>_Toc409628897</vt:lpwstr>
      </vt:variant>
      <vt:variant>
        <vt:i4>1048631</vt:i4>
      </vt:variant>
      <vt:variant>
        <vt:i4>2236</vt:i4>
      </vt:variant>
      <vt:variant>
        <vt:i4>0</vt:i4>
      </vt:variant>
      <vt:variant>
        <vt:i4>5</vt:i4>
      </vt:variant>
      <vt:variant>
        <vt:lpwstr/>
      </vt:variant>
      <vt:variant>
        <vt:lpwstr>_Toc409628896</vt:lpwstr>
      </vt:variant>
      <vt:variant>
        <vt:i4>1048631</vt:i4>
      </vt:variant>
      <vt:variant>
        <vt:i4>2230</vt:i4>
      </vt:variant>
      <vt:variant>
        <vt:i4>0</vt:i4>
      </vt:variant>
      <vt:variant>
        <vt:i4>5</vt:i4>
      </vt:variant>
      <vt:variant>
        <vt:lpwstr/>
      </vt:variant>
      <vt:variant>
        <vt:lpwstr>_Toc409628895</vt:lpwstr>
      </vt:variant>
      <vt:variant>
        <vt:i4>1048631</vt:i4>
      </vt:variant>
      <vt:variant>
        <vt:i4>2224</vt:i4>
      </vt:variant>
      <vt:variant>
        <vt:i4>0</vt:i4>
      </vt:variant>
      <vt:variant>
        <vt:i4>5</vt:i4>
      </vt:variant>
      <vt:variant>
        <vt:lpwstr/>
      </vt:variant>
      <vt:variant>
        <vt:lpwstr>_Toc409628894</vt:lpwstr>
      </vt:variant>
      <vt:variant>
        <vt:i4>1048631</vt:i4>
      </vt:variant>
      <vt:variant>
        <vt:i4>2218</vt:i4>
      </vt:variant>
      <vt:variant>
        <vt:i4>0</vt:i4>
      </vt:variant>
      <vt:variant>
        <vt:i4>5</vt:i4>
      </vt:variant>
      <vt:variant>
        <vt:lpwstr/>
      </vt:variant>
      <vt:variant>
        <vt:lpwstr>_Toc409628893</vt:lpwstr>
      </vt:variant>
      <vt:variant>
        <vt:i4>1048631</vt:i4>
      </vt:variant>
      <vt:variant>
        <vt:i4>2212</vt:i4>
      </vt:variant>
      <vt:variant>
        <vt:i4>0</vt:i4>
      </vt:variant>
      <vt:variant>
        <vt:i4>5</vt:i4>
      </vt:variant>
      <vt:variant>
        <vt:lpwstr/>
      </vt:variant>
      <vt:variant>
        <vt:lpwstr>_Toc409628892</vt:lpwstr>
      </vt:variant>
      <vt:variant>
        <vt:i4>1048631</vt:i4>
      </vt:variant>
      <vt:variant>
        <vt:i4>2206</vt:i4>
      </vt:variant>
      <vt:variant>
        <vt:i4>0</vt:i4>
      </vt:variant>
      <vt:variant>
        <vt:i4>5</vt:i4>
      </vt:variant>
      <vt:variant>
        <vt:lpwstr/>
      </vt:variant>
      <vt:variant>
        <vt:lpwstr>_Toc409628891</vt:lpwstr>
      </vt:variant>
      <vt:variant>
        <vt:i4>1048631</vt:i4>
      </vt:variant>
      <vt:variant>
        <vt:i4>2200</vt:i4>
      </vt:variant>
      <vt:variant>
        <vt:i4>0</vt:i4>
      </vt:variant>
      <vt:variant>
        <vt:i4>5</vt:i4>
      </vt:variant>
      <vt:variant>
        <vt:lpwstr/>
      </vt:variant>
      <vt:variant>
        <vt:lpwstr>_Toc409628890</vt:lpwstr>
      </vt:variant>
      <vt:variant>
        <vt:i4>1114167</vt:i4>
      </vt:variant>
      <vt:variant>
        <vt:i4>2194</vt:i4>
      </vt:variant>
      <vt:variant>
        <vt:i4>0</vt:i4>
      </vt:variant>
      <vt:variant>
        <vt:i4>5</vt:i4>
      </vt:variant>
      <vt:variant>
        <vt:lpwstr/>
      </vt:variant>
      <vt:variant>
        <vt:lpwstr>_Toc409628889</vt:lpwstr>
      </vt:variant>
      <vt:variant>
        <vt:i4>1114167</vt:i4>
      </vt:variant>
      <vt:variant>
        <vt:i4>2188</vt:i4>
      </vt:variant>
      <vt:variant>
        <vt:i4>0</vt:i4>
      </vt:variant>
      <vt:variant>
        <vt:i4>5</vt:i4>
      </vt:variant>
      <vt:variant>
        <vt:lpwstr/>
      </vt:variant>
      <vt:variant>
        <vt:lpwstr>_Toc409628888</vt:lpwstr>
      </vt:variant>
      <vt:variant>
        <vt:i4>1114167</vt:i4>
      </vt:variant>
      <vt:variant>
        <vt:i4>2182</vt:i4>
      </vt:variant>
      <vt:variant>
        <vt:i4>0</vt:i4>
      </vt:variant>
      <vt:variant>
        <vt:i4>5</vt:i4>
      </vt:variant>
      <vt:variant>
        <vt:lpwstr/>
      </vt:variant>
      <vt:variant>
        <vt:lpwstr>_Toc409628887</vt:lpwstr>
      </vt:variant>
      <vt:variant>
        <vt:i4>1114167</vt:i4>
      </vt:variant>
      <vt:variant>
        <vt:i4>2176</vt:i4>
      </vt:variant>
      <vt:variant>
        <vt:i4>0</vt:i4>
      </vt:variant>
      <vt:variant>
        <vt:i4>5</vt:i4>
      </vt:variant>
      <vt:variant>
        <vt:lpwstr/>
      </vt:variant>
      <vt:variant>
        <vt:lpwstr>_Toc409628886</vt:lpwstr>
      </vt:variant>
      <vt:variant>
        <vt:i4>1114167</vt:i4>
      </vt:variant>
      <vt:variant>
        <vt:i4>2170</vt:i4>
      </vt:variant>
      <vt:variant>
        <vt:i4>0</vt:i4>
      </vt:variant>
      <vt:variant>
        <vt:i4>5</vt:i4>
      </vt:variant>
      <vt:variant>
        <vt:lpwstr/>
      </vt:variant>
      <vt:variant>
        <vt:lpwstr>_Toc409628885</vt:lpwstr>
      </vt:variant>
      <vt:variant>
        <vt:i4>1114167</vt:i4>
      </vt:variant>
      <vt:variant>
        <vt:i4>2164</vt:i4>
      </vt:variant>
      <vt:variant>
        <vt:i4>0</vt:i4>
      </vt:variant>
      <vt:variant>
        <vt:i4>5</vt:i4>
      </vt:variant>
      <vt:variant>
        <vt:lpwstr/>
      </vt:variant>
      <vt:variant>
        <vt:lpwstr>_Toc409628884</vt:lpwstr>
      </vt:variant>
      <vt:variant>
        <vt:i4>1114167</vt:i4>
      </vt:variant>
      <vt:variant>
        <vt:i4>2158</vt:i4>
      </vt:variant>
      <vt:variant>
        <vt:i4>0</vt:i4>
      </vt:variant>
      <vt:variant>
        <vt:i4>5</vt:i4>
      </vt:variant>
      <vt:variant>
        <vt:lpwstr/>
      </vt:variant>
      <vt:variant>
        <vt:lpwstr>_Toc409628883</vt:lpwstr>
      </vt:variant>
      <vt:variant>
        <vt:i4>1114167</vt:i4>
      </vt:variant>
      <vt:variant>
        <vt:i4>2152</vt:i4>
      </vt:variant>
      <vt:variant>
        <vt:i4>0</vt:i4>
      </vt:variant>
      <vt:variant>
        <vt:i4>5</vt:i4>
      </vt:variant>
      <vt:variant>
        <vt:lpwstr/>
      </vt:variant>
      <vt:variant>
        <vt:lpwstr>_Toc409628882</vt:lpwstr>
      </vt:variant>
      <vt:variant>
        <vt:i4>1114167</vt:i4>
      </vt:variant>
      <vt:variant>
        <vt:i4>2146</vt:i4>
      </vt:variant>
      <vt:variant>
        <vt:i4>0</vt:i4>
      </vt:variant>
      <vt:variant>
        <vt:i4>5</vt:i4>
      </vt:variant>
      <vt:variant>
        <vt:lpwstr/>
      </vt:variant>
      <vt:variant>
        <vt:lpwstr>_Toc409628881</vt:lpwstr>
      </vt:variant>
      <vt:variant>
        <vt:i4>1114167</vt:i4>
      </vt:variant>
      <vt:variant>
        <vt:i4>2140</vt:i4>
      </vt:variant>
      <vt:variant>
        <vt:i4>0</vt:i4>
      </vt:variant>
      <vt:variant>
        <vt:i4>5</vt:i4>
      </vt:variant>
      <vt:variant>
        <vt:lpwstr/>
      </vt:variant>
      <vt:variant>
        <vt:lpwstr>_Toc409628880</vt:lpwstr>
      </vt:variant>
      <vt:variant>
        <vt:i4>1966135</vt:i4>
      </vt:variant>
      <vt:variant>
        <vt:i4>2134</vt:i4>
      </vt:variant>
      <vt:variant>
        <vt:i4>0</vt:i4>
      </vt:variant>
      <vt:variant>
        <vt:i4>5</vt:i4>
      </vt:variant>
      <vt:variant>
        <vt:lpwstr/>
      </vt:variant>
      <vt:variant>
        <vt:lpwstr>_Toc409628879</vt:lpwstr>
      </vt:variant>
      <vt:variant>
        <vt:i4>1966135</vt:i4>
      </vt:variant>
      <vt:variant>
        <vt:i4>2128</vt:i4>
      </vt:variant>
      <vt:variant>
        <vt:i4>0</vt:i4>
      </vt:variant>
      <vt:variant>
        <vt:i4>5</vt:i4>
      </vt:variant>
      <vt:variant>
        <vt:lpwstr/>
      </vt:variant>
      <vt:variant>
        <vt:lpwstr>_Toc409628878</vt:lpwstr>
      </vt:variant>
      <vt:variant>
        <vt:i4>1966135</vt:i4>
      </vt:variant>
      <vt:variant>
        <vt:i4>2122</vt:i4>
      </vt:variant>
      <vt:variant>
        <vt:i4>0</vt:i4>
      </vt:variant>
      <vt:variant>
        <vt:i4>5</vt:i4>
      </vt:variant>
      <vt:variant>
        <vt:lpwstr/>
      </vt:variant>
      <vt:variant>
        <vt:lpwstr>_Toc409628877</vt:lpwstr>
      </vt:variant>
      <vt:variant>
        <vt:i4>1966135</vt:i4>
      </vt:variant>
      <vt:variant>
        <vt:i4>2116</vt:i4>
      </vt:variant>
      <vt:variant>
        <vt:i4>0</vt:i4>
      </vt:variant>
      <vt:variant>
        <vt:i4>5</vt:i4>
      </vt:variant>
      <vt:variant>
        <vt:lpwstr/>
      </vt:variant>
      <vt:variant>
        <vt:lpwstr>_Toc409628876</vt:lpwstr>
      </vt:variant>
      <vt:variant>
        <vt:i4>1966135</vt:i4>
      </vt:variant>
      <vt:variant>
        <vt:i4>2110</vt:i4>
      </vt:variant>
      <vt:variant>
        <vt:i4>0</vt:i4>
      </vt:variant>
      <vt:variant>
        <vt:i4>5</vt:i4>
      </vt:variant>
      <vt:variant>
        <vt:lpwstr/>
      </vt:variant>
      <vt:variant>
        <vt:lpwstr>_Toc409628875</vt:lpwstr>
      </vt:variant>
      <vt:variant>
        <vt:i4>1966135</vt:i4>
      </vt:variant>
      <vt:variant>
        <vt:i4>2104</vt:i4>
      </vt:variant>
      <vt:variant>
        <vt:i4>0</vt:i4>
      </vt:variant>
      <vt:variant>
        <vt:i4>5</vt:i4>
      </vt:variant>
      <vt:variant>
        <vt:lpwstr/>
      </vt:variant>
      <vt:variant>
        <vt:lpwstr>_Toc409628874</vt:lpwstr>
      </vt:variant>
      <vt:variant>
        <vt:i4>1966135</vt:i4>
      </vt:variant>
      <vt:variant>
        <vt:i4>2098</vt:i4>
      </vt:variant>
      <vt:variant>
        <vt:i4>0</vt:i4>
      </vt:variant>
      <vt:variant>
        <vt:i4>5</vt:i4>
      </vt:variant>
      <vt:variant>
        <vt:lpwstr/>
      </vt:variant>
      <vt:variant>
        <vt:lpwstr>_Toc409628873</vt:lpwstr>
      </vt:variant>
      <vt:variant>
        <vt:i4>1966135</vt:i4>
      </vt:variant>
      <vt:variant>
        <vt:i4>2092</vt:i4>
      </vt:variant>
      <vt:variant>
        <vt:i4>0</vt:i4>
      </vt:variant>
      <vt:variant>
        <vt:i4>5</vt:i4>
      </vt:variant>
      <vt:variant>
        <vt:lpwstr/>
      </vt:variant>
      <vt:variant>
        <vt:lpwstr>_Toc409628872</vt:lpwstr>
      </vt:variant>
      <vt:variant>
        <vt:i4>1966135</vt:i4>
      </vt:variant>
      <vt:variant>
        <vt:i4>2086</vt:i4>
      </vt:variant>
      <vt:variant>
        <vt:i4>0</vt:i4>
      </vt:variant>
      <vt:variant>
        <vt:i4>5</vt:i4>
      </vt:variant>
      <vt:variant>
        <vt:lpwstr/>
      </vt:variant>
      <vt:variant>
        <vt:lpwstr>_Toc409628871</vt:lpwstr>
      </vt:variant>
      <vt:variant>
        <vt:i4>1966135</vt:i4>
      </vt:variant>
      <vt:variant>
        <vt:i4>2080</vt:i4>
      </vt:variant>
      <vt:variant>
        <vt:i4>0</vt:i4>
      </vt:variant>
      <vt:variant>
        <vt:i4>5</vt:i4>
      </vt:variant>
      <vt:variant>
        <vt:lpwstr/>
      </vt:variant>
      <vt:variant>
        <vt:lpwstr>_Toc409628870</vt:lpwstr>
      </vt:variant>
      <vt:variant>
        <vt:i4>2031671</vt:i4>
      </vt:variant>
      <vt:variant>
        <vt:i4>2074</vt:i4>
      </vt:variant>
      <vt:variant>
        <vt:i4>0</vt:i4>
      </vt:variant>
      <vt:variant>
        <vt:i4>5</vt:i4>
      </vt:variant>
      <vt:variant>
        <vt:lpwstr/>
      </vt:variant>
      <vt:variant>
        <vt:lpwstr>_Toc409628869</vt:lpwstr>
      </vt:variant>
      <vt:variant>
        <vt:i4>2031671</vt:i4>
      </vt:variant>
      <vt:variant>
        <vt:i4>2068</vt:i4>
      </vt:variant>
      <vt:variant>
        <vt:i4>0</vt:i4>
      </vt:variant>
      <vt:variant>
        <vt:i4>5</vt:i4>
      </vt:variant>
      <vt:variant>
        <vt:lpwstr/>
      </vt:variant>
      <vt:variant>
        <vt:lpwstr>_Toc409628868</vt:lpwstr>
      </vt:variant>
      <vt:variant>
        <vt:i4>2031671</vt:i4>
      </vt:variant>
      <vt:variant>
        <vt:i4>2062</vt:i4>
      </vt:variant>
      <vt:variant>
        <vt:i4>0</vt:i4>
      </vt:variant>
      <vt:variant>
        <vt:i4>5</vt:i4>
      </vt:variant>
      <vt:variant>
        <vt:lpwstr/>
      </vt:variant>
      <vt:variant>
        <vt:lpwstr>_Toc409628867</vt:lpwstr>
      </vt:variant>
      <vt:variant>
        <vt:i4>2031671</vt:i4>
      </vt:variant>
      <vt:variant>
        <vt:i4>2056</vt:i4>
      </vt:variant>
      <vt:variant>
        <vt:i4>0</vt:i4>
      </vt:variant>
      <vt:variant>
        <vt:i4>5</vt:i4>
      </vt:variant>
      <vt:variant>
        <vt:lpwstr/>
      </vt:variant>
      <vt:variant>
        <vt:lpwstr>_Toc409628866</vt:lpwstr>
      </vt:variant>
      <vt:variant>
        <vt:i4>2031671</vt:i4>
      </vt:variant>
      <vt:variant>
        <vt:i4>2050</vt:i4>
      </vt:variant>
      <vt:variant>
        <vt:i4>0</vt:i4>
      </vt:variant>
      <vt:variant>
        <vt:i4>5</vt:i4>
      </vt:variant>
      <vt:variant>
        <vt:lpwstr/>
      </vt:variant>
      <vt:variant>
        <vt:lpwstr>_Toc409628865</vt:lpwstr>
      </vt:variant>
      <vt:variant>
        <vt:i4>2031671</vt:i4>
      </vt:variant>
      <vt:variant>
        <vt:i4>2044</vt:i4>
      </vt:variant>
      <vt:variant>
        <vt:i4>0</vt:i4>
      </vt:variant>
      <vt:variant>
        <vt:i4>5</vt:i4>
      </vt:variant>
      <vt:variant>
        <vt:lpwstr/>
      </vt:variant>
      <vt:variant>
        <vt:lpwstr>_Toc409628864</vt:lpwstr>
      </vt:variant>
      <vt:variant>
        <vt:i4>2031671</vt:i4>
      </vt:variant>
      <vt:variant>
        <vt:i4>2038</vt:i4>
      </vt:variant>
      <vt:variant>
        <vt:i4>0</vt:i4>
      </vt:variant>
      <vt:variant>
        <vt:i4>5</vt:i4>
      </vt:variant>
      <vt:variant>
        <vt:lpwstr/>
      </vt:variant>
      <vt:variant>
        <vt:lpwstr>_Toc409628863</vt:lpwstr>
      </vt:variant>
      <vt:variant>
        <vt:i4>2031671</vt:i4>
      </vt:variant>
      <vt:variant>
        <vt:i4>2032</vt:i4>
      </vt:variant>
      <vt:variant>
        <vt:i4>0</vt:i4>
      </vt:variant>
      <vt:variant>
        <vt:i4>5</vt:i4>
      </vt:variant>
      <vt:variant>
        <vt:lpwstr/>
      </vt:variant>
      <vt:variant>
        <vt:lpwstr>_Toc409628862</vt:lpwstr>
      </vt:variant>
      <vt:variant>
        <vt:i4>2031671</vt:i4>
      </vt:variant>
      <vt:variant>
        <vt:i4>2026</vt:i4>
      </vt:variant>
      <vt:variant>
        <vt:i4>0</vt:i4>
      </vt:variant>
      <vt:variant>
        <vt:i4>5</vt:i4>
      </vt:variant>
      <vt:variant>
        <vt:lpwstr/>
      </vt:variant>
      <vt:variant>
        <vt:lpwstr>_Toc409628861</vt:lpwstr>
      </vt:variant>
      <vt:variant>
        <vt:i4>2031671</vt:i4>
      </vt:variant>
      <vt:variant>
        <vt:i4>2020</vt:i4>
      </vt:variant>
      <vt:variant>
        <vt:i4>0</vt:i4>
      </vt:variant>
      <vt:variant>
        <vt:i4>5</vt:i4>
      </vt:variant>
      <vt:variant>
        <vt:lpwstr/>
      </vt:variant>
      <vt:variant>
        <vt:lpwstr>_Toc409628860</vt:lpwstr>
      </vt:variant>
      <vt:variant>
        <vt:i4>1835063</vt:i4>
      </vt:variant>
      <vt:variant>
        <vt:i4>2014</vt:i4>
      </vt:variant>
      <vt:variant>
        <vt:i4>0</vt:i4>
      </vt:variant>
      <vt:variant>
        <vt:i4>5</vt:i4>
      </vt:variant>
      <vt:variant>
        <vt:lpwstr/>
      </vt:variant>
      <vt:variant>
        <vt:lpwstr>_Toc409628859</vt:lpwstr>
      </vt:variant>
      <vt:variant>
        <vt:i4>1835063</vt:i4>
      </vt:variant>
      <vt:variant>
        <vt:i4>2008</vt:i4>
      </vt:variant>
      <vt:variant>
        <vt:i4>0</vt:i4>
      </vt:variant>
      <vt:variant>
        <vt:i4>5</vt:i4>
      </vt:variant>
      <vt:variant>
        <vt:lpwstr/>
      </vt:variant>
      <vt:variant>
        <vt:lpwstr>_Toc409628858</vt:lpwstr>
      </vt:variant>
      <vt:variant>
        <vt:i4>1835063</vt:i4>
      </vt:variant>
      <vt:variant>
        <vt:i4>2002</vt:i4>
      </vt:variant>
      <vt:variant>
        <vt:i4>0</vt:i4>
      </vt:variant>
      <vt:variant>
        <vt:i4>5</vt:i4>
      </vt:variant>
      <vt:variant>
        <vt:lpwstr/>
      </vt:variant>
      <vt:variant>
        <vt:lpwstr>_Toc409628857</vt:lpwstr>
      </vt:variant>
      <vt:variant>
        <vt:i4>1835063</vt:i4>
      </vt:variant>
      <vt:variant>
        <vt:i4>1996</vt:i4>
      </vt:variant>
      <vt:variant>
        <vt:i4>0</vt:i4>
      </vt:variant>
      <vt:variant>
        <vt:i4>5</vt:i4>
      </vt:variant>
      <vt:variant>
        <vt:lpwstr/>
      </vt:variant>
      <vt:variant>
        <vt:lpwstr>_Toc409628856</vt:lpwstr>
      </vt:variant>
      <vt:variant>
        <vt:i4>1835063</vt:i4>
      </vt:variant>
      <vt:variant>
        <vt:i4>1990</vt:i4>
      </vt:variant>
      <vt:variant>
        <vt:i4>0</vt:i4>
      </vt:variant>
      <vt:variant>
        <vt:i4>5</vt:i4>
      </vt:variant>
      <vt:variant>
        <vt:lpwstr/>
      </vt:variant>
      <vt:variant>
        <vt:lpwstr>_Toc409628855</vt:lpwstr>
      </vt:variant>
      <vt:variant>
        <vt:i4>1835063</vt:i4>
      </vt:variant>
      <vt:variant>
        <vt:i4>1984</vt:i4>
      </vt:variant>
      <vt:variant>
        <vt:i4>0</vt:i4>
      </vt:variant>
      <vt:variant>
        <vt:i4>5</vt:i4>
      </vt:variant>
      <vt:variant>
        <vt:lpwstr/>
      </vt:variant>
      <vt:variant>
        <vt:lpwstr>_Toc409628854</vt:lpwstr>
      </vt:variant>
      <vt:variant>
        <vt:i4>1835063</vt:i4>
      </vt:variant>
      <vt:variant>
        <vt:i4>1978</vt:i4>
      </vt:variant>
      <vt:variant>
        <vt:i4>0</vt:i4>
      </vt:variant>
      <vt:variant>
        <vt:i4>5</vt:i4>
      </vt:variant>
      <vt:variant>
        <vt:lpwstr/>
      </vt:variant>
      <vt:variant>
        <vt:lpwstr>_Toc409628853</vt:lpwstr>
      </vt:variant>
      <vt:variant>
        <vt:i4>1835063</vt:i4>
      </vt:variant>
      <vt:variant>
        <vt:i4>1972</vt:i4>
      </vt:variant>
      <vt:variant>
        <vt:i4>0</vt:i4>
      </vt:variant>
      <vt:variant>
        <vt:i4>5</vt:i4>
      </vt:variant>
      <vt:variant>
        <vt:lpwstr/>
      </vt:variant>
      <vt:variant>
        <vt:lpwstr>_Toc409628852</vt:lpwstr>
      </vt:variant>
      <vt:variant>
        <vt:i4>1835063</vt:i4>
      </vt:variant>
      <vt:variant>
        <vt:i4>1966</vt:i4>
      </vt:variant>
      <vt:variant>
        <vt:i4>0</vt:i4>
      </vt:variant>
      <vt:variant>
        <vt:i4>5</vt:i4>
      </vt:variant>
      <vt:variant>
        <vt:lpwstr/>
      </vt:variant>
      <vt:variant>
        <vt:lpwstr>_Toc409628851</vt:lpwstr>
      </vt:variant>
      <vt:variant>
        <vt:i4>1835063</vt:i4>
      </vt:variant>
      <vt:variant>
        <vt:i4>1960</vt:i4>
      </vt:variant>
      <vt:variant>
        <vt:i4>0</vt:i4>
      </vt:variant>
      <vt:variant>
        <vt:i4>5</vt:i4>
      </vt:variant>
      <vt:variant>
        <vt:lpwstr/>
      </vt:variant>
      <vt:variant>
        <vt:lpwstr>_Toc409628850</vt:lpwstr>
      </vt:variant>
      <vt:variant>
        <vt:i4>1900599</vt:i4>
      </vt:variant>
      <vt:variant>
        <vt:i4>1954</vt:i4>
      </vt:variant>
      <vt:variant>
        <vt:i4>0</vt:i4>
      </vt:variant>
      <vt:variant>
        <vt:i4>5</vt:i4>
      </vt:variant>
      <vt:variant>
        <vt:lpwstr/>
      </vt:variant>
      <vt:variant>
        <vt:lpwstr>_Toc409628849</vt:lpwstr>
      </vt:variant>
      <vt:variant>
        <vt:i4>1900599</vt:i4>
      </vt:variant>
      <vt:variant>
        <vt:i4>1948</vt:i4>
      </vt:variant>
      <vt:variant>
        <vt:i4>0</vt:i4>
      </vt:variant>
      <vt:variant>
        <vt:i4>5</vt:i4>
      </vt:variant>
      <vt:variant>
        <vt:lpwstr/>
      </vt:variant>
      <vt:variant>
        <vt:lpwstr>_Toc409628848</vt:lpwstr>
      </vt:variant>
      <vt:variant>
        <vt:i4>1900599</vt:i4>
      </vt:variant>
      <vt:variant>
        <vt:i4>1942</vt:i4>
      </vt:variant>
      <vt:variant>
        <vt:i4>0</vt:i4>
      </vt:variant>
      <vt:variant>
        <vt:i4>5</vt:i4>
      </vt:variant>
      <vt:variant>
        <vt:lpwstr/>
      </vt:variant>
      <vt:variant>
        <vt:lpwstr>_Toc409628847</vt:lpwstr>
      </vt:variant>
      <vt:variant>
        <vt:i4>1900599</vt:i4>
      </vt:variant>
      <vt:variant>
        <vt:i4>1936</vt:i4>
      </vt:variant>
      <vt:variant>
        <vt:i4>0</vt:i4>
      </vt:variant>
      <vt:variant>
        <vt:i4>5</vt:i4>
      </vt:variant>
      <vt:variant>
        <vt:lpwstr/>
      </vt:variant>
      <vt:variant>
        <vt:lpwstr>_Toc409628846</vt:lpwstr>
      </vt:variant>
      <vt:variant>
        <vt:i4>1900599</vt:i4>
      </vt:variant>
      <vt:variant>
        <vt:i4>1930</vt:i4>
      </vt:variant>
      <vt:variant>
        <vt:i4>0</vt:i4>
      </vt:variant>
      <vt:variant>
        <vt:i4>5</vt:i4>
      </vt:variant>
      <vt:variant>
        <vt:lpwstr/>
      </vt:variant>
      <vt:variant>
        <vt:lpwstr>_Toc409628845</vt:lpwstr>
      </vt:variant>
      <vt:variant>
        <vt:i4>1900599</vt:i4>
      </vt:variant>
      <vt:variant>
        <vt:i4>1924</vt:i4>
      </vt:variant>
      <vt:variant>
        <vt:i4>0</vt:i4>
      </vt:variant>
      <vt:variant>
        <vt:i4>5</vt:i4>
      </vt:variant>
      <vt:variant>
        <vt:lpwstr/>
      </vt:variant>
      <vt:variant>
        <vt:lpwstr>_Toc409628844</vt:lpwstr>
      </vt:variant>
      <vt:variant>
        <vt:i4>1900599</vt:i4>
      </vt:variant>
      <vt:variant>
        <vt:i4>1918</vt:i4>
      </vt:variant>
      <vt:variant>
        <vt:i4>0</vt:i4>
      </vt:variant>
      <vt:variant>
        <vt:i4>5</vt:i4>
      </vt:variant>
      <vt:variant>
        <vt:lpwstr/>
      </vt:variant>
      <vt:variant>
        <vt:lpwstr>_Toc409628843</vt:lpwstr>
      </vt:variant>
      <vt:variant>
        <vt:i4>1900599</vt:i4>
      </vt:variant>
      <vt:variant>
        <vt:i4>1912</vt:i4>
      </vt:variant>
      <vt:variant>
        <vt:i4>0</vt:i4>
      </vt:variant>
      <vt:variant>
        <vt:i4>5</vt:i4>
      </vt:variant>
      <vt:variant>
        <vt:lpwstr/>
      </vt:variant>
      <vt:variant>
        <vt:lpwstr>_Toc409628842</vt:lpwstr>
      </vt:variant>
      <vt:variant>
        <vt:i4>1900599</vt:i4>
      </vt:variant>
      <vt:variant>
        <vt:i4>1906</vt:i4>
      </vt:variant>
      <vt:variant>
        <vt:i4>0</vt:i4>
      </vt:variant>
      <vt:variant>
        <vt:i4>5</vt:i4>
      </vt:variant>
      <vt:variant>
        <vt:lpwstr/>
      </vt:variant>
      <vt:variant>
        <vt:lpwstr>_Toc409628841</vt:lpwstr>
      </vt:variant>
      <vt:variant>
        <vt:i4>1900599</vt:i4>
      </vt:variant>
      <vt:variant>
        <vt:i4>1900</vt:i4>
      </vt:variant>
      <vt:variant>
        <vt:i4>0</vt:i4>
      </vt:variant>
      <vt:variant>
        <vt:i4>5</vt:i4>
      </vt:variant>
      <vt:variant>
        <vt:lpwstr/>
      </vt:variant>
      <vt:variant>
        <vt:lpwstr>_Toc409628840</vt:lpwstr>
      </vt:variant>
      <vt:variant>
        <vt:i4>1703991</vt:i4>
      </vt:variant>
      <vt:variant>
        <vt:i4>1894</vt:i4>
      </vt:variant>
      <vt:variant>
        <vt:i4>0</vt:i4>
      </vt:variant>
      <vt:variant>
        <vt:i4>5</vt:i4>
      </vt:variant>
      <vt:variant>
        <vt:lpwstr/>
      </vt:variant>
      <vt:variant>
        <vt:lpwstr>_Toc409628839</vt:lpwstr>
      </vt:variant>
      <vt:variant>
        <vt:i4>1703991</vt:i4>
      </vt:variant>
      <vt:variant>
        <vt:i4>1888</vt:i4>
      </vt:variant>
      <vt:variant>
        <vt:i4>0</vt:i4>
      </vt:variant>
      <vt:variant>
        <vt:i4>5</vt:i4>
      </vt:variant>
      <vt:variant>
        <vt:lpwstr/>
      </vt:variant>
      <vt:variant>
        <vt:lpwstr>_Toc409628838</vt:lpwstr>
      </vt:variant>
      <vt:variant>
        <vt:i4>1703991</vt:i4>
      </vt:variant>
      <vt:variant>
        <vt:i4>1882</vt:i4>
      </vt:variant>
      <vt:variant>
        <vt:i4>0</vt:i4>
      </vt:variant>
      <vt:variant>
        <vt:i4>5</vt:i4>
      </vt:variant>
      <vt:variant>
        <vt:lpwstr/>
      </vt:variant>
      <vt:variant>
        <vt:lpwstr>_Toc409628837</vt:lpwstr>
      </vt:variant>
      <vt:variant>
        <vt:i4>1703991</vt:i4>
      </vt:variant>
      <vt:variant>
        <vt:i4>1876</vt:i4>
      </vt:variant>
      <vt:variant>
        <vt:i4>0</vt:i4>
      </vt:variant>
      <vt:variant>
        <vt:i4>5</vt:i4>
      </vt:variant>
      <vt:variant>
        <vt:lpwstr/>
      </vt:variant>
      <vt:variant>
        <vt:lpwstr>_Toc409628836</vt:lpwstr>
      </vt:variant>
      <vt:variant>
        <vt:i4>1703991</vt:i4>
      </vt:variant>
      <vt:variant>
        <vt:i4>1870</vt:i4>
      </vt:variant>
      <vt:variant>
        <vt:i4>0</vt:i4>
      </vt:variant>
      <vt:variant>
        <vt:i4>5</vt:i4>
      </vt:variant>
      <vt:variant>
        <vt:lpwstr/>
      </vt:variant>
      <vt:variant>
        <vt:lpwstr>_Toc409628835</vt:lpwstr>
      </vt:variant>
      <vt:variant>
        <vt:i4>1703991</vt:i4>
      </vt:variant>
      <vt:variant>
        <vt:i4>1864</vt:i4>
      </vt:variant>
      <vt:variant>
        <vt:i4>0</vt:i4>
      </vt:variant>
      <vt:variant>
        <vt:i4>5</vt:i4>
      </vt:variant>
      <vt:variant>
        <vt:lpwstr/>
      </vt:variant>
      <vt:variant>
        <vt:lpwstr>_Toc409628834</vt:lpwstr>
      </vt:variant>
      <vt:variant>
        <vt:i4>1703991</vt:i4>
      </vt:variant>
      <vt:variant>
        <vt:i4>1858</vt:i4>
      </vt:variant>
      <vt:variant>
        <vt:i4>0</vt:i4>
      </vt:variant>
      <vt:variant>
        <vt:i4>5</vt:i4>
      </vt:variant>
      <vt:variant>
        <vt:lpwstr/>
      </vt:variant>
      <vt:variant>
        <vt:lpwstr>_Toc409628833</vt:lpwstr>
      </vt:variant>
      <vt:variant>
        <vt:i4>1703991</vt:i4>
      </vt:variant>
      <vt:variant>
        <vt:i4>1852</vt:i4>
      </vt:variant>
      <vt:variant>
        <vt:i4>0</vt:i4>
      </vt:variant>
      <vt:variant>
        <vt:i4>5</vt:i4>
      </vt:variant>
      <vt:variant>
        <vt:lpwstr/>
      </vt:variant>
      <vt:variant>
        <vt:lpwstr>_Toc409628832</vt:lpwstr>
      </vt:variant>
      <vt:variant>
        <vt:i4>1703991</vt:i4>
      </vt:variant>
      <vt:variant>
        <vt:i4>1846</vt:i4>
      </vt:variant>
      <vt:variant>
        <vt:i4>0</vt:i4>
      </vt:variant>
      <vt:variant>
        <vt:i4>5</vt:i4>
      </vt:variant>
      <vt:variant>
        <vt:lpwstr/>
      </vt:variant>
      <vt:variant>
        <vt:lpwstr>_Toc409628831</vt:lpwstr>
      </vt:variant>
      <vt:variant>
        <vt:i4>1703991</vt:i4>
      </vt:variant>
      <vt:variant>
        <vt:i4>1840</vt:i4>
      </vt:variant>
      <vt:variant>
        <vt:i4>0</vt:i4>
      </vt:variant>
      <vt:variant>
        <vt:i4>5</vt:i4>
      </vt:variant>
      <vt:variant>
        <vt:lpwstr/>
      </vt:variant>
      <vt:variant>
        <vt:lpwstr>_Toc409628830</vt:lpwstr>
      </vt:variant>
      <vt:variant>
        <vt:i4>1769527</vt:i4>
      </vt:variant>
      <vt:variant>
        <vt:i4>1834</vt:i4>
      </vt:variant>
      <vt:variant>
        <vt:i4>0</vt:i4>
      </vt:variant>
      <vt:variant>
        <vt:i4>5</vt:i4>
      </vt:variant>
      <vt:variant>
        <vt:lpwstr/>
      </vt:variant>
      <vt:variant>
        <vt:lpwstr>_Toc409628829</vt:lpwstr>
      </vt:variant>
      <vt:variant>
        <vt:i4>1769527</vt:i4>
      </vt:variant>
      <vt:variant>
        <vt:i4>1828</vt:i4>
      </vt:variant>
      <vt:variant>
        <vt:i4>0</vt:i4>
      </vt:variant>
      <vt:variant>
        <vt:i4>5</vt:i4>
      </vt:variant>
      <vt:variant>
        <vt:lpwstr/>
      </vt:variant>
      <vt:variant>
        <vt:lpwstr>_Toc409628828</vt:lpwstr>
      </vt:variant>
      <vt:variant>
        <vt:i4>1769527</vt:i4>
      </vt:variant>
      <vt:variant>
        <vt:i4>1822</vt:i4>
      </vt:variant>
      <vt:variant>
        <vt:i4>0</vt:i4>
      </vt:variant>
      <vt:variant>
        <vt:i4>5</vt:i4>
      </vt:variant>
      <vt:variant>
        <vt:lpwstr/>
      </vt:variant>
      <vt:variant>
        <vt:lpwstr>_Toc409628827</vt:lpwstr>
      </vt:variant>
      <vt:variant>
        <vt:i4>1769527</vt:i4>
      </vt:variant>
      <vt:variant>
        <vt:i4>1816</vt:i4>
      </vt:variant>
      <vt:variant>
        <vt:i4>0</vt:i4>
      </vt:variant>
      <vt:variant>
        <vt:i4>5</vt:i4>
      </vt:variant>
      <vt:variant>
        <vt:lpwstr/>
      </vt:variant>
      <vt:variant>
        <vt:lpwstr>_Toc409628826</vt:lpwstr>
      </vt:variant>
      <vt:variant>
        <vt:i4>1769527</vt:i4>
      </vt:variant>
      <vt:variant>
        <vt:i4>1810</vt:i4>
      </vt:variant>
      <vt:variant>
        <vt:i4>0</vt:i4>
      </vt:variant>
      <vt:variant>
        <vt:i4>5</vt:i4>
      </vt:variant>
      <vt:variant>
        <vt:lpwstr/>
      </vt:variant>
      <vt:variant>
        <vt:lpwstr>_Toc409628825</vt:lpwstr>
      </vt:variant>
      <vt:variant>
        <vt:i4>1769527</vt:i4>
      </vt:variant>
      <vt:variant>
        <vt:i4>1804</vt:i4>
      </vt:variant>
      <vt:variant>
        <vt:i4>0</vt:i4>
      </vt:variant>
      <vt:variant>
        <vt:i4>5</vt:i4>
      </vt:variant>
      <vt:variant>
        <vt:lpwstr/>
      </vt:variant>
      <vt:variant>
        <vt:lpwstr>_Toc409628824</vt:lpwstr>
      </vt:variant>
      <vt:variant>
        <vt:i4>1769527</vt:i4>
      </vt:variant>
      <vt:variant>
        <vt:i4>1798</vt:i4>
      </vt:variant>
      <vt:variant>
        <vt:i4>0</vt:i4>
      </vt:variant>
      <vt:variant>
        <vt:i4>5</vt:i4>
      </vt:variant>
      <vt:variant>
        <vt:lpwstr/>
      </vt:variant>
      <vt:variant>
        <vt:lpwstr>_Toc409628823</vt:lpwstr>
      </vt:variant>
      <vt:variant>
        <vt:i4>1769527</vt:i4>
      </vt:variant>
      <vt:variant>
        <vt:i4>1792</vt:i4>
      </vt:variant>
      <vt:variant>
        <vt:i4>0</vt:i4>
      </vt:variant>
      <vt:variant>
        <vt:i4>5</vt:i4>
      </vt:variant>
      <vt:variant>
        <vt:lpwstr/>
      </vt:variant>
      <vt:variant>
        <vt:lpwstr>_Toc409628822</vt:lpwstr>
      </vt:variant>
      <vt:variant>
        <vt:i4>1769527</vt:i4>
      </vt:variant>
      <vt:variant>
        <vt:i4>1786</vt:i4>
      </vt:variant>
      <vt:variant>
        <vt:i4>0</vt:i4>
      </vt:variant>
      <vt:variant>
        <vt:i4>5</vt:i4>
      </vt:variant>
      <vt:variant>
        <vt:lpwstr/>
      </vt:variant>
      <vt:variant>
        <vt:lpwstr>_Toc409628821</vt:lpwstr>
      </vt:variant>
      <vt:variant>
        <vt:i4>1769527</vt:i4>
      </vt:variant>
      <vt:variant>
        <vt:i4>1780</vt:i4>
      </vt:variant>
      <vt:variant>
        <vt:i4>0</vt:i4>
      </vt:variant>
      <vt:variant>
        <vt:i4>5</vt:i4>
      </vt:variant>
      <vt:variant>
        <vt:lpwstr/>
      </vt:variant>
      <vt:variant>
        <vt:lpwstr>_Toc409628820</vt:lpwstr>
      </vt:variant>
      <vt:variant>
        <vt:i4>1572919</vt:i4>
      </vt:variant>
      <vt:variant>
        <vt:i4>1774</vt:i4>
      </vt:variant>
      <vt:variant>
        <vt:i4>0</vt:i4>
      </vt:variant>
      <vt:variant>
        <vt:i4>5</vt:i4>
      </vt:variant>
      <vt:variant>
        <vt:lpwstr/>
      </vt:variant>
      <vt:variant>
        <vt:lpwstr>_Toc409628819</vt:lpwstr>
      </vt:variant>
      <vt:variant>
        <vt:i4>1572919</vt:i4>
      </vt:variant>
      <vt:variant>
        <vt:i4>1768</vt:i4>
      </vt:variant>
      <vt:variant>
        <vt:i4>0</vt:i4>
      </vt:variant>
      <vt:variant>
        <vt:i4>5</vt:i4>
      </vt:variant>
      <vt:variant>
        <vt:lpwstr/>
      </vt:variant>
      <vt:variant>
        <vt:lpwstr>_Toc409628818</vt:lpwstr>
      </vt:variant>
      <vt:variant>
        <vt:i4>1572919</vt:i4>
      </vt:variant>
      <vt:variant>
        <vt:i4>1762</vt:i4>
      </vt:variant>
      <vt:variant>
        <vt:i4>0</vt:i4>
      </vt:variant>
      <vt:variant>
        <vt:i4>5</vt:i4>
      </vt:variant>
      <vt:variant>
        <vt:lpwstr/>
      </vt:variant>
      <vt:variant>
        <vt:lpwstr>_Toc409628817</vt:lpwstr>
      </vt:variant>
      <vt:variant>
        <vt:i4>1572919</vt:i4>
      </vt:variant>
      <vt:variant>
        <vt:i4>1756</vt:i4>
      </vt:variant>
      <vt:variant>
        <vt:i4>0</vt:i4>
      </vt:variant>
      <vt:variant>
        <vt:i4>5</vt:i4>
      </vt:variant>
      <vt:variant>
        <vt:lpwstr/>
      </vt:variant>
      <vt:variant>
        <vt:lpwstr>_Toc409628816</vt:lpwstr>
      </vt:variant>
      <vt:variant>
        <vt:i4>1572919</vt:i4>
      </vt:variant>
      <vt:variant>
        <vt:i4>1750</vt:i4>
      </vt:variant>
      <vt:variant>
        <vt:i4>0</vt:i4>
      </vt:variant>
      <vt:variant>
        <vt:i4>5</vt:i4>
      </vt:variant>
      <vt:variant>
        <vt:lpwstr/>
      </vt:variant>
      <vt:variant>
        <vt:lpwstr>_Toc409628815</vt:lpwstr>
      </vt:variant>
      <vt:variant>
        <vt:i4>1572919</vt:i4>
      </vt:variant>
      <vt:variant>
        <vt:i4>1744</vt:i4>
      </vt:variant>
      <vt:variant>
        <vt:i4>0</vt:i4>
      </vt:variant>
      <vt:variant>
        <vt:i4>5</vt:i4>
      </vt:variant>
      <vt:variant>
        <vt:lpwstr/>
      </vt:variant>
      <vt:variant>
        <vt:lpwstr>_Toc409628814</vt:lpwstr>
      </vt:variant>
      <vt:variant>
        <vt:i4>1572919</vt:i4>
      </vt:variant>
      <vt:variant>
        <vt:i4>1738</vt:i4>
      </vt:variant>
      <vt:variant>
        <vt:i4>0</vt:i4>
      </vt:variant>
      <vt:variant>
        <vt:i4>5</vt:i4>
      </vt:variant>
      <vt:variant>
        <vt:lpwstr/>
      </vt:variant>
      <vt:variant>
        <vt:lpwstr>_Toc409628813</vt:lpwstr>
      </vt:variant>
      <vt:variant>
        <vt:i4>1572919</vt:i4>
      </vt:variant>
      <vt:variant>
        <vt:i4>1732</vt:i4>
      </vt:variant>
      <vt:variant>
        <vt:i4>0</vt:i4>
      </vt:variant>
      <vt:variant>
        <vt:i4>5</vt:i4>
      </vt:variant>
      <vt:variant>
        <vt:lpwstr/>
      </vt:variant>
      <vt:variant>
        <vt:lpwstr>_Toc409628812</vt:lpwstr>
      </vt:variant>
      <vt:variant>
        <vt:i4>1572919</vt:i4>
      </vt:variant>
      <vt:variant>
        <vt:i4>1726</vt:i4>
      </vt:variant>
      <vt:variant>
        <vt:i4>0</vt:i4>
      </vt:variant>
      <vt:variant>
        <vt:i4>5</vt:i4>
      </vt:variant>
      <vt:variant>
        <vt:lpwstr/>
      </vt:variant>
      <vt:variant>
        <vt:lpwstr>_Toc409628811</vt:lpwstr>
      </vt:variant>
      <vt:variant>
        <vt:i4>1572919</vt:i4>
      </vt:variant>
      <vt:variant>
        <vt:i4>1720</vt:i4>
      </vt:variant>
      <vt:variant>
        <vt:i4>0</vt:i4>
      </vt:variant>
      <vt:variant>
        <vt:i4>5</vt:i4>
      </vt:variant>
      <vt:variant>
        <vt:lpwstr/>
      </vt:variant>
      <vt:variant>
        <vt:lpwstr>_Toc409628810</vt:lpwstr>
      </vt:variant>
      <vt:variant>
        <vt:i4>1638455</vt:i4>
      </vt:variant>
      <vt:variant>
        <vt:i4>1714</vt:i4>
      </vt:variant>
      <vt:variant>
        <vt:i4>0</vt:i4>
      </vt:variant>
      <vt:variant>
        <vt:i4>5</vt:i4>
      </vt:variant>
      <vt:variant>
        <vt:lpwstr/>
      </vt:variant>
      <vt:variant>
        <vt:lpwstr>_Toc409628809</vt:lpwstr>
      </vt:variant>
      <vt:variant>
        <vt:i4>1638455</vt:i4>
      </vt:variant>
      <vt:variant>
        <vt:i4>1708</vt:i4>
      </vt:variant>
      <vt:variant>
        <vt:i4>0</vt:i4>
      </vt:variant>
      <vt:variant>
        <vt:i4>5</vt:i4>
      </vt:variant>
      <vt:variant>
        <vt:lpwstr/>
      </vt:variant>
      <vt:variant>
        <vt:lpwstr>_Toc409628808</vt:lpwstr>
      </vt:variant>
      <vt:variant>
        <vt:i4>1638455</vt:i4>
      </vt:variant>
      <vt:variant>
        <vt:i4>1702</vt:i4>
      </vt:variant>
      <vt:variant>
        <vt:i4>0</vt:i4>
      </vt:variant>
      <vt:variant>
        <vt:i4>5</vt:i4>
      </vt:variant>
      <vt:variant>
        <vt:lpwstr/>
      </vt:variant>
      <vt:variant>
        <vt:lpwstr>_Toc409628807</vt:lpwstr>
      </vt:variant>
      <vt:variant>
        <vt:i4>1638455</vt:i4>
      </vt:variant>
      <vt:variant>
        <vt:i4>1696</vt:i4>
      </vt:variant>
      <vt:variant>
        <vt:i4>0</vt:i4>
      </vt:variant>
      <vt:variant>
        <vt:i4>5</vt:i4>
      </vt:variant>
      <vt:variant>
        <vt:lpwstr/>
      </vt:variant>
      <vt:variant>
        <vt:lpwstr>_Toc409628806</vt:lpwstr>
      </vt:variant>
      <vt:variant>
        <vt:i4>1638455</vt:i4>
      </vt:variant>
      <vt:variant>
        <vt:i4>1690</vt:i4>
      </vt:variant>
      <vt:variant>
        <vt:i4>0</vt:i4>
      </vt:variant>
      <vt:variant>
        <vt:i4>5</vt:i4>
      </vt:variant>
      <vt:variant>
        <vt:lpwstr/>
      </vt:variant>
      <vt:variant>
        <vt:lpwstr>_Toc409628805</vt:lpwstr>
      </vt:variant>
      <vt:variant>
        <vt:i4>1638455</vt:i4>
      </vt:variant>
      <vt:variant>
        <vt:i4>1684</vt:i4>
      </vt:variant>
      <vt:variant>
        <vt:i4>0</vt:i4>
      </vt:variant>
      <vt:variant>
        <vt:i4>5</vt:i4>
      </vt:variant>
      <vt:variant>
        <vt:lpwstr/>
      </vt:variant>
      <vt:variant>
        <vt:lpwstr>_Toc409628804</vt:lpwstr>
      </vt:variant>
      <vt:variant>
        <vt:i4>1638455</vt:i4>
      </vt:variant>
      <vt:variant>
        <vt:i4>1678</vt:i4>
      </vt:variant>
      <vt:variant>
        <vt:i4>0</vt:i4>
      </vt:variant>
      <vt:variant>
        <vt:i4>5</vt:i4>
      </vt:variant>
      <vt:variant>
        <vt:lpwstr/>
      </vt:variant>
      <vt:variant>
        <vt:lpwstr>_Toc409628803</vt:lpwstr>
      </vt:variant>
      <vt:variant>
        <vt:i4>1638455</vt:i4>
      </vt:variant>
      <vt:variant>
        <vt:i4>1672</vt:i4>
      </vt:variant>
      <vt:variant>
        <vt:i4>0</vt:i4>
      </vt:variant>
      <vt:variant>
        <vt:i4>5</vt:i4>
      </vt:variant>
      <vt:variant>
        <vt:lpwstr/>
      </vt:variant>
      <vt:variant>
        <vt:lpwstr>_Toc409628802</vt:lpwstr>
      </vt:variant>
      <vt:variant>
        <vt:i4>1638455</vt:i4>
      </vt:variant>
      <vt:variant>
        <vt:i4>1666</vt:i4>
      </vt:variant>
      <vt:variant>
        <vt:i4>0</vt:i4>
      </vt:variant>
      <vt:variant>
        <vt:i4>5</vt:i4>
      </vt:variant>
      <vt:variant>
        <vt:lpwstr/>
      </vt:variant>
      <vt:variant>
        <vt:lpwstr>_Toc409628801</vt:lpwstr>
      </vt:variant>
      <vt:variant>
        <vt:i4>1638455</vt:i4>
      </vt:variant>
      <vt:variant>
        <vt:i4>1660</vt:i4>
      </vt:variant>
      <vt:variant>
        <vt:i4>0</vt:i4>
      </vt:variant>
      <vt:variant>
        <vt:i4>5</vt:i4>
      </vt:variant>
      <vt:variant>
        <vt:lpwstr/>
      </vt:variant>
      <vt:variant>
        <vt:lpwstr>_Toc409628800</vt:lpwstr>
      </vt:variant>
      <vt:variant>
        <vt:i4>1048632</vt:i4>
      </vt:variant>
      <vt:variant>
        <vt:i4>1654</vt:i4>
      </vt:variant>
      <vt:variant>
        <vt:i4>0</vt:i4>
      </vt:variant>
      <vt:variant>
        <vt:i4>5</vt:i4>
      </vt:variant>
      <vt:variant>
        <vt:lpwstr/>
      </vt:variant>
      <vt:variant>
        <vt:lpwstr>_Toc409628799</vt:lpwstr>
      </vt:variant>
      <vt:variant>
        <vt:i4>1048632</vt:i4>
      </vt:variant>
      <vt:variant>
        <vt:i4>1648</vt:i4>
      </vt:variant>
      <vt:variant>
        <vt:i4>0</vt:i4>
      </vt:variant>
      <vt:variant>
        <vt:i4>5</vt:i4>
      </vt:variant>
      <vt:variant>
        <vt:lpwstr/>
      </vt:variant>
      <vt:variant>
        <vt:lpwstr>_Toc409628798</vt:lpwstr>
      </vt:variant>
      <vt:variant>
        <vt:i4>1048632</vt:i4>
      </vt:variant>
      <vt:variant>
        <vt:i4>1642</vt:i4>
      </vt:variant>
      <vt:variant>
        <vt:i4>0</vt:i4>
      </vt:variant>
      <vt:variant>
        <vt:i4>5</vt:i4>
      </vt:variant>
      <vt:variant>
        <vt:lpwstr/>
      </vt:variant>
      <vt:variant>
        <vt:lpwstr>_Toc409628797</vt:lpwstr>
      </vt:variant>
      <vt:variant>
        <vt:i4>1048632</vt:i4>
      </vt:variant>
      <vt:variant>
        <vt:i4>1636</vt:i4>
      </vt:variant>
      <vt:variant>
        <vt:i4>0</vt:i4>
      </vt:variant>
      <vt:variant>
        <vt:i4>5</vt:i4>
      </vt:variant>
      <vt:variant>
        <vt:lpwstr/>
      </vt:variant>
      <vt:variant>
        <vt:lpwstr>_Toc409628796</vt:lpwstr>
      </vt:variant>
      <vt:variant>
        <vt:i4>1048632</vt:i4>
      </vt:variant>
      <vt:variant>
        <vt:i4>1630</vt:i4>
      </vt:variant>
      <vt:variant>
        <vt:i4>0</vt:i4>
      </vt:variant>
      <vt:variant>
        <vt:i4>5</vt:i4>
      </vt:variant>
      <vt:variant>
        <vt:lpwstr/>
      </vt:variant>
      <vt:variant>
        <vt:lpwstr>_Toc409628795</vt:lpwstr>
      </vt:variant>
      <vt:variant>
        <vt:i4>1048632</vt:i4>
      </vt:variant>
      <vt:variant>
        <vt:i4>1624</vt:i4>
      </vt:variant>
      <vt:variant>
        <vt:i4>0</vt:i4>
      </vt:variant>
      <vt:variant>
        <vt:i4>5</vt:i4>
      </vt:variant>
      <vt:variant>
        <vt:lpwstr/>
      </vt:variant>
      <vt:variant>
        <vt:lpwstr>_Toc409628794</vt:lpwstr>
      </vt:variant>
      <vt:variant>
        <vt:i4>1048632</vt:i4>
      </vt:variant>
      <vt:variant>
        <vt:i4>1618</vt:i4>
      </vt:variant>
      <vt:variant>
        <vt:i4>0</vt:i4>
      </vt:variant>
      <vt:variant>
        <vt:i4>5</vt:i4>
      </vt:variant>
      <vt:variant>
        <vt:lpwstr/>
      </vt:variant>
      <vt:variant>
        <vt:lpwstr>_Toc409628793</vt:lpwstr>
      </vt:variant>
      <vt:variant>
        <vt:i4>1048632</vt:i4>
      </vt:variant>
      <vt:variant>
        <vt:i4>1612</vt:i4>
      </vt:variant>
      <vt:variant>
        <vt:i4>0</vt:i4>
      </vt:variant>
      <vt:variant>
        <vt:i4>5</vt:i4>
      </vt:variant>
      <vt:variant>
        <vt:lpwstr/>
      </vt:variant>
      <vt:variant>
        <vt:lpwstr>_Toc409628792</vt:lpwstr>
      </vt:variant>
      <vt:variant>
        <vt:i4>1048632</vt:i4>
      </vt:variant>
      <vt:variant>
        <vt:i4>1606</vt:i4>
      </vt:variant>
      <vt:variant>
        <vt:i4>0</vt:i4>
      </vt:variant>
      <vt:variant>
        <vt:i4>5</vt:i4>
      </vt:variant>
      <vt:variant>
        <vt:lpwstr/>
      </vt:variant>
      <vt:variant>
        <vt:lpwstr>_Toc409628791</vt:lpwstr>
      </vt:variant>
      <vt:variant>
        <vt:i4>1048632</vt:i4>
      </vt:variant>
      <vt:variant>
        <vt:i4>1600</vt:i4>
      </vt:variant>
      <vt:variant>
        <vt:i4>0</vt:i4>
      </vt:variant>
      <vt:variant>
        <vt:i4>5</vt:i4>
      </vt:variant>
      <vt:variant>
        <vt:lpwstr/>
      </vt:variant>
      <vt:variant>
        <vt:lpwstr>_Toc409628790</vt:lpwstr>
      </vt:variant>
      <vt:variant>
        <vt:i4>1114168</vt:i4>
      </vt:variant>
      <vt:variant>
        <vt:i4>1594</vt:i4>
      </vt:variant>
      <vt:variant>
        <vt:i4>0</vt:i4>
      </vt:variant>
      <vt:variant>
        <vt:i4>5</vt:i4>
      </vt:variant>
      <vt:variant>
        <vt:lpwstr/>
      </vt:variant>
      <vt:variant>
        <vt:lpwstr>_Toc409628789</vt:lpwstr>
      </vt:variant>
      <vt:variant>
        <vt:i4>1114168</vt:i4>
      </vt:variant>
      <vt:variant>
        <vt:i4>1588</vt:i4>
      </vt:variant>
      <vt:variant>
        <vt:i4>0</vt:i4>
      </vt:variant>
      <vt:variant>
        <vt:i4>5</vt:i4>
      </vt:variant>
      <vt:variant>
        <vt:lpwstr/>
      </vt:variant>
      <vt:variant>
        <vt:lpwstr>_Toc409628788</vt:lpwstr>
      </vt:variant>
      <vt:variant>
        <vt:i4>1114168</vt:i4>
      </vt:variant>
      <vt:variant>
        <vt:i4>1582</vt:i4>
      </vt:variant>
      <vt:variant>
        <vt:i4>0</vt:i4>
      </vt:variant>
      <vt:variant>
        <vt:i4>5</vt:i4>
      </vt:variant>
      <vt:variant>
        <vt:lpwstr/>
      </vt:variant>
      <vt:variant>
        <vt:lpwstr>_Toc409628787</vt:lpwstr>
      </vt:variant>
      <vt:variant>
        <vt:i4>1114168</vt:i4>
      </vt:variant>
      <vt:variant>
        <vt:i4>1576</vt:i4>
      </vt:variant>
      <vt:variant>
        <vt:i4>0</vt:i4>
      </vt:variant>
      <vt:variant>
        <vt:i4>5</vt:i4>
      </vt:variant>
      <vt:variant>
        <vt:lpwstr/>
      </vt:variant>
      <vt:variant>
        <vt:lpwstr>_Toc409628786</vt:lpwstr>
      </vt:variant>
      <vt:variant>
        <vt:i4>1114168</vt:i4>
      </vt:variant>
      <vt:variant>
        <vt:i4>1570</vt:i4>
      </vt:variant>
      <vt:variant>
        <vt:i4>0</vt:i4>
      </vt:variant>
      <vt:variant>
        <vt:i4>5</vt:i4>
      </vt:variant>
      <vt:variant>
        <vt:lpwstr/>
      </vt:variant>
      <vt:variant>
        <vt:lpwstr>_Toc409628785</vt:lpwstr>
      </vt:variant>
      <vt:variant>
        <vt:i4>1114168</vt:i4>
      </vt:variant>
      <vt:variant>
        <vt:i4>1564</vt:i4>
      </vt:variant>
      <vt:variant>
        <vt:i4>0</vt:i4>
      </vt:variant>
      <vt:variant>
        <vt:i4>5</vt:i4>
      </vt:variant>
      <vt:variant>
        <vt:lpwstr/>
      </vt:variant>
      <vt:variant>
        <vt:lpwstr>_Toc409628784</vt:lpwstr>
      </vt:variant>
      <vt:variant>
        <vt:i4>1114168</vt:i4>
      </vt:variant>
      <vt:variant>
        <vt:i4>1558</vt:i4>
      </vt:variant>
      <vt:variant>
        <vt:i4>0</vt:i4>
      </vt:variant>
      <vt:variant>
        <vt:i4>5</vt:i4>
      </vt:variant>
      <vt:variant>
        <vt:lpwstr/>
      </vt:variant>
      <vt:variant>
        <vt:lpwstr>_Toc409628783</vt:lpwstr>
      </vt:variant>
      <vt:variant>
        <vt:i4>1114168</vt:i4>
      </vt:variant>
      <vt:variant>
        <vt:i4>1552</vt:i4>
      </vt:variant>
      <vt:variant>
        <vt:i4>0</vt:i4>
      </vt:variant>
      <vt:variant>
        <vt:i4>5</vt:i4>
      </vt:variant>
      <vt:variant>
        <vt:lpwstr/>
      </vt:variant>
      <vt:variant>
        <vt:lpwstr>_Toc409628782</vt:lpwstr>
      </vt:variant>
      <vt:variant>
        <vt:i4>1114168</vt:i4>
      </vt:variant>
      <vt:variant>
        <vt:i4>1546</vt:i4>
      </vt:variant>
      <vt:variant>
        <vt:i4>0</vt:i4>
      </vt:variant>
      <vt:variant>
        <vt:i4>5</vt:i4>
      </vt:variant>
      <vt:variant>
        <vt:lpwstr/>
      </vt:variant>
      <vt:variant>
        <vt:lpwstr>_Toc409628781</vt:lpwstr>
      </vt:variant>
      <vt:variant>
        <vt:i4>1114168</vt:i4>
      </vt:variant>
      <vt:variant>
        <vt:i4>1540</vt:i4>
      </vt:variant>
      <vt:variant>
        <vt:i4>0</vt:i4>
      </vt:variant>
      <vt:variant>
        <vt:i4>5</vt:i4>
      </vt:variant>
      <vt:variant>
        <vt:lpwstr/>
      </vt:variant>
      <vt:variant>
        <vt:lpwstr>_Toc409628780</vt:lpwstr>
      </vt:variant>
      <vt:variant>
        <vt:i4>1966136</vt:i4>
      </vt:variant>
      <vt:variant>
        <vt:i4>1534</vt:i4>
      </vt:variant>
      <vt:variant>
        <vt:i4>0</vt:i4>
      </vt:variant>
      <vt:variant>
        <vt:i4>5</vt:i4>
      </vt:variant>
      <vt:variant>
        <vt:lpwstr/>
      </vt:variant>
      <vt:variant>
        <vt:lpwstr>_Toc409628779</vt:lpwstr>
      </vt:variant>
      <vt:variant>
        <vt:i4>1966136</vt:i4>
      </vt:variant>
      <vt:variant>
        <vt:i4>1528</vt:i4>
      </vt:variant>
      <vt:variant>
        <vt:i4>0</vt:i4>
      </vt:variant>
      <vt:variant>
        <vt:i4>5</vt:i4>
      </vt:variant>
      <vt:variant>
        <vt:lpwstr/>
      </vt:variant>
      <vt:variant>
        <vt:lpwstr>_Toc409628778</vt:lpwstr>
      </vt:variant>
      <vt:variant>
        <vt:i4>1966136</vt:i4>
      </vt:variant>
      <vt:variant>
        <vt:i4>1522</vt:i4>
      </vt:variant>
      <vt:variant>
        <vt:i4>0</vt:i4>
      </vt:variant>
      <vt:variant>
        <vt:i4>5</vt:i4>
      </vt:variant>
      <vt:variant>
        <vt:lpwstr/>
      </vt:variant>
      <vt:variant>
        <vt:lpwstr>_Toc409628777</vt:lpwstr>
      </vt:variant>
      <vt:variant>
        <vt:i4>1966136</vt:i4>
      </vt:variant>
      <vt:variant>
        <vt:i4>1513</vt:i4>
      </vt:variant>
      <vt:variant>
        <vt:i4>0</vt:i4>
      </vt:variant>
      <vt:variant>
        <vt:i4>5</vt:i4>
      </vt:variant>
      <vt:variant>
        <vt:lpwstr/>
      </vt:variant>
      <vt:variant>
        <vt:lpwstr>_Toc409628776</vt:lpwstr>
      </vt:variant>
      <vt:variant>
        <vt:i4>1966136</vt:i4>
      </vt:variant>
      <vt:variant>
        <vt:i4>1507</vt:i4>
      </vt:variant>
      <vt:variant>
        <vt:i4>0</vt:i4>
      </vt:variant>
      <vt:variant>
        <vt:i4>5</vt:i4>
      </vt:variant>
      <vt:variant>
        <vt:lpwstr/>
      </vt:variant>
      <vt:variant>
        <vt:lpwstr>_Toc409628775</vt:lpwstr>
      </vt:variant>
      <vt:variant>
        <vt:i4>1966136</vt:i4>
      </vt:variant>
      <vt:variant>
        <vt:i4>1501</vt:i4>
      </vt:variant>
      <vt:variant>
        <vt:i4>0</vt:i4>
      </vt:variant>
      <vt:variant>
        <vt:i4>5</vt:i4>
      </vt:variant>
      <vt:variant>
        <vt:lpwstr/>
      </vt:variant>
      <vt:variant>
        <vt:lpwstr>_Toc409628774</vt:lpwstr>
      </vt:variant>
      <vt:variant>
        <vt:i4>1966136</vt:i4>
      </vt:variant>
      <vt:variant>
        <vt:i4>1495</vt:i4>
      </vt:variant>
      <vt:variant>
        <vt:i4>0</vt:i4>
      </vt:variant>
      <vt:variant>
        <vt:i4>5</vt:i4>
      </vt:variant>
      <vt:variant>
        <vt:lpwstr/>
      </vt:variant>
      <vt:variant>
        <vt:lpwstr>_Toc409628773</vt:lpwstr>
      </vt:variant>
      <vt:variant>
        <vt:i4>1966136</vt:i4>
      </vt:variant>
      <vt:variant>
        <vt:i4>1489</vt:i4>
      </vt:variant>
      <vt:variant>
        <vt:i4>0</vt:i4>
      </vt:variant>
      <vt:variant>
        <vt:i4>5</vt:i4>
      </vt:variant>
      <vt:variant>
        <vt:lpwstr/>
      </vt:variant>
      <vt:variant>
        <vt:lpwstr>_Toc409628772</vt:lpwstr>
      </vt:variant>
      <vt:variant>
        <vt:i4>1966136</vt:i4>
      </vt:variant>
      <vt:variant>
        <vt:i4>1483</vt:i4>
      </vt:variant>
      <vt:variant>
        <vt:i4>0</vt:i4>
      </vt:variant>
      <vt:variant>
        <vt:i4>5</vt:i4>
      </vt:variant>
      <vt:variant>
        <vt:lpwstr/>
      </vt:variant>
      <vt:variant>
        <vt:lpwstr>_Toc409628771</vt:lpwstr>
      </vt:variant>
      <vt:variant>
        <vt:i4>1966136</vt:i4>
      </vt:variant>
      <vt:variant>
        <vt:i4>1477</vt:i4>
      </vt:variant>
      <vt:variant>
        <vt:i4>0</vt:i4>
      </vt:variant>
      <vt:variant>
        <vt:i4>5</vt:i4>
      </vt:variant>
      <vt:variant>
        <vt:lpwstr/>
      </vt:variant>
      <vt:variant>
        <vt:lpwstr>_Toc409628770</vt:lpwstr>
      </vt:variant>
      <vt:variant>
        <vt:i4>2031672</vt:i4>
      </vt:variant>
      <vt:variant>
        <vt:i4>1471</vt:i4>
      </vt:variant>
      <vt:variant>
        <vt:i4>0</vt:i4>
      </vt:variant>
      <vt:variant>
        <vt:i4>5</vt:i4>
      </vt:variant>
      <vt:variant>
        <vt:lpwstr/>
      </vt:variant>
      <vt:variant>
        <vt:lpwstr>_Toc409628769</vt:lpwstr>
      </vt:variant>
      <vt:variant>
        <vt:i4>2031672</vt:i4>
      </vt:variant>
      <vt:variant>
        <vt:i4>1465</vt:i4>
      </vt:variant>
      <vt:variant>
        <vt:i4>0</vt:i4>
      </vt:variant>
      <vt:variant>
        <vt:i4>5</vt:i4>
      </vt:variant>
      <vt:variant>
        <vt:lpwstr/>
      </vt:variant>
      <vt:variant>
        <vt:lpwstr>_Toc409628768</vt:lpwstr>
      </vt:variant>
      <vt:variant>
        <vt:i4>2031672</vt:i4>
      </vt:variant>
      <vt:variant>
        <vt:i4>1459</vt:i4>
      </vt:variant>
      <vt:variant>
        <vt:i4>0</vt:i4>
      </vt:variant>
      <vt:variant>
        <vt:i4>5</vt:i4>
      </vt:variant>
      <vt:variant>
        <vt:lpwstr/>
      </vt:variant>
      <vt:variant>
        <vt:lpwstr>_Toc409628767</vt:lpwstr>
      </vt:variant>
      <vt:variant>
        <vt:i4>2031672</vt:i4>
      </vt:variant>
      <vt:variant>
        <vt:i4>1453</vt:i4>
      </vt:variant>
      <vt:variant>
        <vt:i4>0</vt:i4>
      </vt:variant>
      <vt:variant>
        <vt:i4>5</vt:i4>
      </vt:variant>
      <vt:variant>
        <vt:lpwstr/>
      </vt:variant>
      <vt:variant>
        <vt:lpwstr>_Toc409628766</vt:lpwstr>
      </vt:variant>
      <vt:variant>
        <vt:i4>2031672</vt:i4>
      </vt:variant>
      <vt:variant>
        <vt:i4>1447</vt:i4>
      </vt:variant>
      <vt:variant>
        <vt:i4>0</vt:i4>
      </vt:variant>
      <vt:variant>
        <vt:i4>5</vt:i4>
      </vt:variant>
      <vt:variant>
        <vt:lpwstr/>
      </vt:variant>
      <vt:variant>
        <vt:lpwstr>_Toc409628765</vt:lpwstr>
      </vt:variant>
      <vt:variant>
        <vt:i4>2031672</vt:i4>
      </vt:variant>
      <vt:variant>
        <vt:i4>1441</vt:i4>
      </vt:variant>
      <vt:variant>
        <vt:i4>0</vt:i4>
      </vt:variant>
      <vt:variant>
        <vt:i4>5</vt:i4>
      </vt:variant>
      <vt:variant>
        <vt:lpwstr/>
      </vt:variant>
      <vt:variant>
        <vt:lpwstr>_Toc409628764</vt:lpwstr>
      </vt:variant>
      <vt:variant>
        <vt:i4>2031672</vt:i4>
      </vt:variant>
      <vt:variant>
        <vt:i4>1435</vt:i4>
      </vt:variant>
      <vt:variant>
        <vt:i4>0</vt:i4>
      </vt:variant>
      <vt:variant>
        <vt:i4>5</vt:i4>
      </vt:variant>
      <vt:variant>
        <vt:lpwstr/>
      </vt:variant>
      <vt:variant>
        <vt:lpwstr>_Toc409628763</vt:lpwstr>
      </vt:variant>
      <vt:variant>
        <vt:i4>2031672</vt:i4>
      </vt:variant>
      <vt:variant>
        <vt:i4>1429</vt:i4>
      </vt:variant>
      <vt:variant>
        <vt:i4>0</vt:i4>
      </vt:variant>
      <vt:variant>
        <vt:i4>5</vt:i4>
      </vt:variant>
      <vt:variant>
        <vt:lpwstr/>
      </vt:variant>
      <vt:variant>
        <vt:lpwstr>_Toc409628762</vt:lpwstr>
      </vt:variant>
      <vt:variant>
        <vt:i4>2031672</vt:i4>
      </vt:variant>
      <vt:variant>
        <vt:i4>1423</vt:i4>
      </vt:variant>
      <vt:variant>
        <vt:i4>0</vt:i4>
      </vt:variant>
      <vt:variant>
        <vt:i4>5</vt:i4>
      </vt:variant>
      <vt:variant>
        <vt:lpwstr/>
      </vt:variant>
      <vt:variant>
        <vt:lpwstr>_Toc409628761</vt:lpwstr>
      </vt:variant>
      <vt:variant>
        <vt:i4>2031672</vt:i4>
      </vt:variant>
      <vt:variant>
        <vt:i4>1417</vt:i4>
      </vt:variant>
      <vt:variant>
        <vt:i4>0</vt:i4>
      </vt:variant>
      <vt:variant>
        <vt:i4>5</vt:i4>
      </vt:variant>
      <vt:variant>
        <vt:lpwstr/>
      </vt:variant>
      <vt:variant>
        <vt:lpwstr>_Toc409628760</vt:lpwstr>
      </vt:variant>
      <vt:variant>
        <vt:i4>1835064</vt:i4>
      </vt:variant>
      <vt:variant>
        <vt:i4>1411</vt:i4>
      </vt:variant>
      <vt:variant>
        <vt:i4>0</vt:i4>
      </vt:variant>
      <vt:variant>
        <vt:i4>5</vt:i4>
      </vt:variant>
      <vt:variant>
        <vt:lpwstr/>
      </vt:variant>
      <vt:variant>
        <vt:lpwstr>_Toc409628759</vt:lpwstr>
      </vt:variant>
      <vt:variant>
        <vt:i4>1835064</vt:i4>
      </vt:variant>
      <vt:variant>
        <vt:i4>1405</vt:i4>
      </vt:variant>
      <vt:variant>
        <vt:i4>0</vt:i4>
      </vt:variant>
      <vt:variant>
        <vt:i4>5</vt:i4>
      </vt:variant>
      <vt:variant>
        <vt:lpwstr/>
      </vt:variant>
      <vt:variant>
        <vt:lpwstr>_Toc409628758</vt:lpwstr>
      </vt:variant>
      <vt:variant>
        <vt:i4>1835064</vt:i4>
      </vt:variant>
      <vt:variant>
        <vt:i4>1399</vt:i4>
      </vt:variant>
      <vt:variant>
        <vt:i4>0</vt:i4>
      </vt:variant>
      <vt:variant>
        <vt:i4>5</vt:i4>
      </vt:variant>
      <vt:variant>
        <vt:lpwstr/>
      </vt:variant>
      <vt:variant>
        <vt:lpwstr>_Toc409628757</vt:lpwstr>
      </vt:variant>
      <vt:variant>
        <vt:i4>1835064</vt:i4>
      </vt:variant>
      <vt:variant>
        <vt:i4>1393</vt:i4>
      </vt:variant>
      <vt:variant>
        <vt:i4>0</vt:i4>
      </vt:variant>
      <vt:variant>
        <vt:i4>5</vt:i4>
      </vt:variant>
      <vt:variant>
        <vt:lpwstr/>
      </vt:variant>
      <vt:variant>
        <vt:lpwstr>_Toc409628756</vt:lpwstr>
      </vt:variant>
      <vt:variant>
        <vt:i4>1835064</vt:i4>
      </vt:variant>
      <vt:variant>
        <vt:i4>1387</vt:i4>
      </vt:variant>
      <vt:variant>
        <vt:i4>0</vt:i4>
      </vt:variant>
      <vt:variant>
        <vt:i4>5</vt:i4>
      </vt:variant>
      <vt:variant>
        <vt:lpwstr/>
      </vt:variant>
      <vt:variant>
        <vt:lpwstr>_Toc409628755</vt:lpwstr>
      </vt:variant>
      <vt:variant>
        <vt:i4>1835064</vt:i4>
      </vt:variant>
      <vt:variant>
        <vt:i4>1381</vt:i4>
      </vt:variant>
      <vt:variant>
        <vt:i4>0</vt:i4>
      </vt:variant>
      <vt:variant>
        <vt:i4>5</vt:i4>
      </vt:variant>
      <vt:variant>
        <vt:lpwstr/>
      </vt:variant>
      <vt:variant>
        <vt:lpwstr>_Toc409628754</vt:lpwstr>
      </vt:variant>
      <vt:variant>
        <vt:i4>1835064</vt:i4>
      </vt:variant>
      <vt:variant>
        <vt:i4>1375</vt:i4>
      </vt:variant>
      <vt:variant>
        <vt:i4>0</vt:i4>
      </vt:variant>
      <vt:variant>
        <vt:i4>5</vt:i4>
      </vt:variant>
      <vt:variant>
        <vt:lpwstr/>
      </vt:variant>
      <vt:variant>
        <vt:lpwstr>_Toc409628753</vt:lpwstr>
      </vt:variant>
      <vt:variant>
        <vt:i4>1835064</vt:i4>
      </vt:variant>
      <vt:variant>
        <vt:i4>1369</vt:i4>
      </vt:variant>
      <vt:variant>
        <vt:i4>0</vt:i4>
      </vt:variant>
      <vt:variant>
        <vt:i4>5</vt:i4>
      </vt:variant>
      <vt:variant>
        <vt:lpwstr/>
      </vt:variant>
      <vt:variant>
        <vt:lpwstr>_Toc409628752</vt:lpwstr>
      </vt:variant>
      <vt:variant>
        <vt:i4>1835064</vt:i4>
      </vt:variant>
      <vt:variant>
        <vt:i4>1363</vt:i4>
      </vt:variant>
      <vt:variant>
        <vt:i4>0</vt:i4>
      </vt:variant>
      <vt:variant>
        <vt:i4>5</vt:i4>
      </vt:variant>
      <vt:variant>
        <vt:lpwstr/>
      </vt:variant>
      <vt:variant>
        <vt:lpwstr>_Toc409628751</vt:lpwstr>
      </vt:variant>
      <vt:variant>
        <vt:i4>1835064</vt:i4>
      </vt:variant>
      <vt:variant>
        <vt:i4>1357</vt:i4>
      </vt:variant>
      <vt:variant>
        <vt:i4>0</vt:i4>
      </vt:variant>
      <vt:variant>
        <vt:i4>5</vt:i4>
      </vt:variant>
      <vt:variant>
        <vt:lpwstr/>
      </vt:variant>
      <vt:variant>
        <vt:lpwstr>_Toc409628750</vt:lpwstr>
      </vt:variant>
      <vt:variant>
        <vt:i4>1900600</vt:i4>
      </vt:variant>
      <vt:variant>
        <vt:i4>1351</vt:i4>
      </vt:variant>
      <vt:variant>
        <vt:i4>0</vt:i4>
      </vt:variant>
      <vt:variant>
        <vt:i4>5</vt:i4>
      </vt:variant>
      <vt:variant>
        <vt:lpwstr/>
      </vt:variant>
      <vt:variant>
        <vt:lpwstr>_Toc409628749</vt:lpwstr>
      </vt:variant>
      <vt:variant>
        <vt:i4>1900600</vt:i4>
      </vt:variant>
      <vt:variant>
        <vt:i4>1345</vt:i4>
      </vt:variant>
      <vt:variant>
        <vt:i4>0</vt:i4>
      </vt:variant>
      <vt:variant>
        <vt:i4>5</vt:i4>
      </vt:variant>
      <vt:variant>
        <vt:lpwstr/>
      </vt:variant>
      <vt:variant>
        <vt:lpwstr>_Toc409628748</vt:lpwstr>
      </vt:variant>
      <vt:variant>
        <vt:i4>1900600</vt:i4>
      </vt:variant>
      <vt:variant>
        <vt:i4>1339</vt:i4>
      </vt:variant>
      <vt:variant>
        <vt:i4>0</vt:i4>
      </vt:variant>
      <vt:variant>
        <vt:i4>5</vt:i4>
      </vt:variant>
      <vt:variant>
        <vt:lpwstr/>
      </vt:variant>
      <vt:variant>
        <vt:lpwstr>_Toc409628747</vt:lpwstr>
      </vt:variant>
      <vt:variant>
        <vt:i4>1900600</vt:i4>
      </vt:variant>
      <vt:variant>
        <vt:i4>1333</vt:i4>
      </vt:variant>
      <vt:variant>
        <vt:i4>0</vt:i4>
      </vt:variant>
      <vt:variant>
        <vt:i4>5</vt:i4>
      </vt:variant>
      <vt:variant>
        <vt:lpwstr/>
      </vt:variant>
      <vt:variant>
        <vt:lpwstr>_Toc409628746</vt:lpwstr>
      </vt:variant>
      <vt:variant>
        <vt:i4>1900600</vt:i4>
      </vt:variant>
      <vt:variant>
        <vt:i4>1327</vt:i4>
      </vt:variant>
      <vt:variant>
        <vt:i4>0</vt:i4>
      </vt:variant>
      <vt:variant>
        <vt:i4>5</vt:i4>
      </vt:variant>
      <vt:variant>
        <vt:lpwstr/>
      </vt:variant>
      <vt:variant>
        <vt:lpwstr>_Toc409628745</vt:lpwstr>
      </vt:variant>
      <vt:variant>
        <vt:i4>1900600</vt:i4>
      </vt:variant>
      <vt:variant>
        <vt:i4>1321</vt:i4>
      </vt:variant>
      <vt:variant>
        <vt:i4>0</vt:i4>
      </vt:variant>
      <vt:variant>
        <vt:i4>5</vt:i4>
      </vt:variant>
      <vt:variant>
        <vt:lpwstr/>
      </vt:variant>
      <vt:variant>
        <vt:lpwstr>_Toc409628744</vt:lpwstr>
      </vt:variant>
      <vt:variant>
        <vt:i4>1900600</vt:i4>
      </vt:variant>
      <vt:variant>
        <vt:i4>1315</vt:i4>
      </vt:variant>
      <vt:variant>
        <vt:i4>0</vt:i4>
      </vt:variant>
      <vt:variant>
        <vt:i4>5</vt:i4>
      </vt:variant>
      <vt:variant>
        <vt:lpwstr/>
      </vt:variant>
      <vt:variant>
        <vt:lpwstr>_Toc409628743</vt:lpwstr>
      </vt:variant>
      <vt:variant>
        <vt:i4>1900600</vt:i4>
      </vt:variant>
      <vt:variant>
        <vt:i4>1309</vt:i4>
      </vt:variant>
      <vt:variant>
        <vt:i4>0</vt:i4>
      </vt:variant>
      <vt:variant>
        <vt:i4>5</vt:i4>
      </vt:variant>
      <vt:variant>
        <vt:lpwstr/>
      </vt:variant>
      <vt:variant>
        <vt:lpwstr>_Toc409628742</vt:lpwstr>
      </vt:variant>
      <vt:variant>
        <vt:i4>1900600</vt:i4>
      </vt:variant>
      <vt:variant>
        <vt:i4>1303</vt:i4>
      </vt:variant>
      <vt:variant>
        <vt:i4>0</vt:i4>
      </vt:variant>
      <vt:variant>
        <vt:i4>5</vt:i4>
      </vt:variant>
      <vt:variant>
        <vt:lpwstr/>
      </vt:variant>
      <vt:variant>
        <vt:lpwstr>_Toc409628741</vt:lpwstr>
      </vt:variant>
      <vt:variant>
        <vt:i4>1900600</vt:i4>
      </vt:variant>
      <vt:variant>
        <vt:i4>1297</vt:i4>
      </vt:variant>
      <vt:variant>
        <vt:i4>0</vt:i4>
      </vt:variant>
      <vt:variant>
        <vt:i4>5</vt:i4>
      </vt:variant>
      <vt:variant>
        <vt:lpwstr/>
      </vt:variant>
      <vt:variant>
        <vt:lpwstr>_Toc409628740</vt:lpwstr>
      </vt:variant>
      <vt:variant>
        <vt:i4>1703992</vt:i4>
      </vt:variant>
      <vt:variant>
        <vt:i4>1291</vt:i4>
      </vt:variant>
      <vt:variant>
        <vt:i4>0</vt:i4>
      </vt:variant>
      <vt:variant>
        <vt:i4>5</vt:i4>
      </vt:variant>
      <vt:variant>
        <vt:lpwstr/>
      </vt:variant>
      <vt:variant>
        <vt:lpwstr>_Toc409628739</vt:lpwstr>
      </vt:variant>
      <vt:variant>
        <vt:i4>1703992</vt:i4>
      </vt:variant>
      <vt:variant>
        <vt:i4>1285</vt:i4>
      </vt:variant>
      <vt:variant>
        <vt:i4>0</vt:i4>
      </vt:variant>
      <vt:variant>
        <vt:i4>5</vt:i4>
      </vt:variant>
      <vt:variant>
        <vt:lpwstr/>
      </vt:variant>
      <vt:variant>
        <vt:lpwstr>_Toc409628738</vt:lpwstr>
      </vt:variant>
      <vt:variant>
        <vt:i4>1703992</vt:i4>
      </vt:variant>
      <vt:variant>
        <vt:i4>1279</vt:i4>
      </vt:variant>
      <vt:variant>
        <vt:i4>0</vt:i4>
      </vt:variant>
      <vt:variant>
        <vt:i4>5</vt:i4>
      </vt:variant>
      <vt:variant>
        <vt:lpwstr/>
      </vt:variant>
      <vt:variant>
        <vt:lpwstr>_Toc409628737</vt:lpwstr>
      </vt:variant>
      <vt:variant>
        <vt:i4>1703992</vt:i4>
      </vt:variant>
      <vt:variant>
        <vt:i4>1273</vt:i4>
      </vt:variant>
      <vt:variant>
        <vt:i4>0</vt:i4>
      </vt:variant>
      <vt:variant>
        <vt:i4>5</vt:i4>
      </vt:variant>
      <vt:variant>
        <vt:lpwstr/>
      </vt:variant>
      <vt:variant>
        <vt:lpwstr>_Toc409628736</vt:lpwstr>
      </vt:variant>
      <vt:variant>
        <vt:i4>1703992</vt:i4>
      </vt:variant>
      <vt:variant>
        <vt:i4>1267</vt:i4>
      </vt:variant>
      <vt:variant>
        <vt:i4>0</vt:i4>
      </vt:variant>
      <vt:variant>
        <vt:i4>5</vt:i4>
      </vt:variant>
      <vt:variant>
        <vt:lpwstr/>
      </vt:variant>
      <vt:variant>
        <vt:lpwstr>_Toc409628735</vt:lpwstr>
      </vt:variant>
      <vt:variant>
        <vt:i4>1703992</vt:i4>
      </vt:variant>
      <vt:variant>
        <vt:i4>1261</vt:i4>
      </vt:variant>
      <vt:variant>
        <vt:i4>0</vt:i4>
      </vt:variant>
      <vt:variant>
        <vt:i4>5</vt:i4>
      </vt:variant>
      <vt:variant>
        <vt:lpwstr/>
      </vt:variant>
      <vt:variant>
        <vt:lpwstr>_Toc409628734</vt:lpwstr>
      </vt:variant>
      <vt:variant>
        <vt:i4>1703992</vt:i4>
      </vt:variant>
      <vt:variant>
        <vt:i4>1255</vt:i4>
      </vt:variant>
      <vt:variant>
        <vt:i4>0</vt:i4>
      </vt:variant>
      <vt:variant>
        <vt:i4>5</vt:i4>
      </vt:variant>
      <vt:variant>
        <vt:lpwstr/>
      </vt:variant>
      <vt:variant>
        <vt:lpwstr>_Toc409628733</vt:lpwstr>
      </vt:variant>
      <vt:variant>
        <vt:i4>1703992</vt:i4>
      </vt:variant>
      <vt:variant>
        <vt:i4>1249</vt:i4>
      </vt:variant>
      <vt:variant>
        <vt:i4>0</vt:i4>
      </vt:variant>
      <vt:variant>
        <vt:i4>5</vt:i4>
      </vt:variant>
      <vt:variant>
        <vt:lpwstr/>
      </vt:variant>
      <vt:variant>
        <vt:lpwstr>_Toc409628732</vt:lpwstr>
      </vt:variant>
      <vt:variant>
        <vt:i4>1703992</vt:i4>
      </vt:variant>
      <vt:variant>
        <vt:i4>1243</vt:i4>
      </vt:variant>
      <vt:variant>
        <vt:i4>0</vt:i4>
      </vt:variant>
      <vt:variant>
        <vt:i4>5</vt:i4>
      </vt:variant>
      <vt:variant>
        <vt:lpwstr/>
      </vt:variant>
      <vt:variant>
        <vt:lpwstr>_Toc409628731</vt:lpwstr>
      </vt:variant>
      <vt:variant>
        <vt:i4>1703992</vt:i4>
      </vt:variant>
      <vt:variant>
        <vt:i4>1237</vt:i4>
      </vt:variant>
      <vt:variant>
        <vt:i4>0</vt:i4>
      </vt:variant>
      <vt:variant>
        <vt:i4>5</vt:i4>
      </vt:variant>
      <vt:variant>
        <vt:lpwstr/>
      </vt:variant>
      <vt:variant>
        <vt:lpwstr>_Toc409628730</vt:lpwstr>
      </vt:variant>
      <vt:variant>
        <vt:i4>1769528</vt:i4>
      </vt:variant>
      <vt:variant>
        <vt:i4>1231</vt:i4>
      </vt:variant>
      <vt:variant>
        <vt:i4>0</vt:i4>
      </vt:variant>
      <vt:variant>
        <vt:i4>5</vt:i4>
      </vt:variant>
      <vt:variant>
        <vt:lpwstr/>
      </vt:variant>
      <vt:variant>
        <vt:lpwstr>_Toc409628729</vt:lpwstr>
      </vt:variant>
      <vt:variant>
        <vt:i4>1769528</vt:i4>
      </vt:variant>
      <vt:variant>
        <vt:i4>1225</vt:i4>
      </vt:variant>
      <vt:variant>
        <vt:i4>0</vt:i4>
      </vt:variant>
      <vt:variant>
        <vt:i4>5</vt:i4>
      </vt:variant>
      <vt:variant>
        <vt:lpwstr/>
      </vt:variant>
      <vt:variant>
        <vt:lpwstr>_Toc409628728</vt:lpwstr>
      </vt:variant>
      <vt:variant>
        <vt:i4>1769528</vt:i4>
      </vt:variant>
      <vt:variant>
        <vt:i4>1219</vt:i4>
      </vt:variant>
      <vt:variant>
        <vt:i4>0</vt:i4>
      </vt:variant>
      <vt:variant>
        <vt:i4>5</vt:i4>
      </vt:variant>
      <vt:variant>
        <vt:lpwstr/>
      </vt:variant>
      <vt:variant>
        <vt:lpwstr>_Toc409628727</vt:lpwstr>
      </vt:variant>
      <vt:variant>
        <vt:i4>1769528</vt:i4>
      </vt:variant>
      <vt:variant>
        <vt:i4>1213</vt:i4>
      </vt:variant>
      <vt:variant>
        <vt:i4>0</vt:i4>
      </vt:variant>
      <vt:variant>
        <vt:i4>5</vt:i4>
      </vt:variant>
      <vt:variant>
        <vt:lpwstr/>
      </vt:variant>
      <vt:variant>
        <vt:lpwstr>_Toc409628726</vt:lpwstr>
      </vt:variant>
      <vt:variant>
        <vt:i4>1769528</vt:i4>
      </vt:variant>
      <vt:variant>
        <vt:i4>1207</vt:i4>
      </vt:variant>
      <vt:variant>
        <vt:i4>0</vt:i4>
      </vt:variant>
      <vt:variant>
        <vt:i4>5</vt:i4>
      </vt:variant>
      <vt:variant>
        <vt:lpwstr/>
      </vt:variant>
      <vt:variant>
        <vt:lpwstr>_Toc409628725</vt:lpwstr>
      </vt:variant>
      <vt:variant>
        <vt:i4>1769528</vt:i4>
      </vt:variant>
      <vt:variant>
        <vt:i4>1201</vt:i4>
      </vt:variant>
      <vt:variant>
        <vt:i4>0</vt:i4>
      </vt:variant>
      <vt:variant>
        <vt:i4>5</vt:i4>
      </vt:variant>
      <vt:variant>
        <vt:lpwstr/>
      </vt:variant>
      <vt:variant>
        <vt:lpwstr>_Toc409628724</vt:lpwstr>
      </vt:variant>
      <vt:variant>
        <vt:i4>1769528</vt:i4>
      </vt:variant>
      <vt:variant>
        <vt:i4>1195</vt:i4>
      </vt:variant>
      <vt:variant>
        <vt:i4>0</vt:i4>
      </vt:variant>
      <vt:variant>
        <vt:i4>5</vt:i4>
      </vt:variant>
      <vt:variant>
        <vt:lpwstr/>
      </vt:variant>
      <vt:variant>
        <vt:lpwstr>_Toc409628723</vt:lpwstr>
      </vt:variant>
      <vt:variant>
        <vt:i4>1769528</vt:i4>
      </vt:variant>
      <vt:variant>
        <vt:i4>1189</vt:i4>
      </vt:variant>
      <vt:variant>
        <vt:i4>0</vt:i4>
      </vt:variant>
      <vt:variant>
        <vt:i4>5</vt:i4>
      </vt:variant>
      <vt:variant>
        <vt:lpwstr/>
      </vt:variant>
      <vt:variant>
        <vt:lpwstr>_Toc409628722</vt:lpwstr>
      </vt:variant>
      <vt:variant>
        <vt:i4>1769528</vt:i4>
      </vt:variant>
      <vt:variant>
        <vt:i4>1183</vt:i4>
      </vt:variant>
      <vt:variant>
        <vt:i4>0</vt:i4>
      </vt:variant>
      <vt:variant>
        <vt:i4>5</vt:i4>
      </vt:variant>
      <vt:variant>
        <vt:lpwstr/>
      </vt:variant>
      <vt:variant>
        <vt:lpwstr>_Toc409628721</vt:lpwstr>
      </vt:variant>
      <vt:variant>
        <vt:i4>1769528</vt:i4>
      </vt:variant>
      <vt:variant>
        <vt:i4>1177</vt:i4>
      </vt:variant>
      <vt:variant>
        <vt:i4>0</vt:i4>
      </vt:variant>
      <vt:variant>
        <vt:i4>5</vt:i4>
      </vt:variant>
      <vt:variant>
        <vt:lpwstr/>
      </vt:variant>
      <vt:variant>
        <vt:lpwstr>_Toc409628720</vt:lpwstr>
      </vt:variant>
      <vt:variant>
        <vt:i4>1572920</vt:i4>
      </vt:variant>
      <vt:variant>
        <vt:i4>1171</vt:i4>
      </vt:variant>
      <vt:variant>
        <vt:i4>0</vt:i4>
      </vt:variant>
      <vt:variant>
        <vt:i4>5</vt:i4>
      </vt:variant>
      <vt:variant>
        <vt:lpwstr/>
      </vt:variant>
      <vt:variant>
        <vt:lpwstr>_Toc409628719</vt:lpwstr>
      </vt:variant>
      <vt:variant>
        <vt:i4>1572920</vt:i4>
      </vt:variant>
      <vt:variant>
        <vt:i4>1165</vt:i4>
      </vt:variant>
      <vt:variant>
        <vt:i4>0</vt:i4>
      </vt:variant>
      <vt:variant>
        <vt:i4>5</vt:i4>
      </vt:variant>
      <vt:variant>
        <vt:lpwstr/>
      </vt:variant>
      <vt:variant>
        <vt:lpwstr>_Toc409628718</vt:lpwstr>
      </vt:variant>
      <vt:variant>
        <vt:i4>1572920</vt:i4>
      </vt:variant>
      <vt:variant>
        <vt:i4>1159</vt:i4>
      </vt:variant>
      <vt:variant>
        <vt:i4>0</vt:i4>
      </vt:variant>
      <vt:variant>
        <vt:i4>5</vt:i4>
      </vt:variant>
      <vt:variant>
        <vt:lpwstr/>
      </vt:variant>
      <vt:variant>
        <vt:lpwstr>_Toc409628717</vt:lpwstr>
      </vt:variant>
      <vt:variant>
        <vt:i4>1572920</vt:i4>
      </vt:variant>
      <vt:variant>
        <vt:i4>1153</vt:i4>
      </vt:variant>
      <vt:variant>
        <vt:i4>0</vt:i4>
      </vt:variant>
      <vt:variant>
        <vt:i4>5</vt:i4>
      </vt:variant>
      <vt:variant>
        <vt:lpwstr/>
      </vt:variant>
      <vt:variant>
        <vt:lpwstr>_Toc409628716</vt:lpwstr>
      </vt:variant>
      <vt:variant>
        <vt:i4>1572920</vt:i4>
      </vt:variant>
      <vt:variant>
        <vt:i4>1147</vt:i4>
      </vt:variant>
      <vt:variant>
        <vt:i4>0</vt:i4>
      </vt:variant>
      <vt:variant>
        <vt:i4>5</vt:i4>
      </vt:variant>
      <vt:variant>
        <vt:lpwstr/>
      </vt:variant>
      <vt:variant>
        <vt:lpwstr>_Toc409628715</vt:lpwstr>
      </vt:variant>
      <vt:variant>
        <vt:i4>1572920</vt:i4>
      </vt:variant>
      <vt:variant>
        <vt:i4>1141</vt:i4>
      </vt:variant>
      <vt:variant>
        <vt:i4>0</vt:i4>
      </vt:variant>
      <vt:variant>
        <vt:i4>5</vt:i4>
      </vt:variant>
      <vt:variant>
        <vt:lpwstr/>
      </vt:variant>
      <vt:variant>
        <vt:lpwstr>_Toc409628714</vt:lpwstr>
      </vt:variant>
      <vt:variant>
        <vt:i4>1572920</vt:i4>
      </vt:variant>
      <vt:variant>
        <vt:i4>1135</vt:i4>
      </vt:variant>
      <vt:variant>
        <vt:i4>0</vt:i4>
      </vt:variant>
      <vt:variant>
        <vt:i4>5</vt:i4>
      </vt:variant>
      <vt:variant>
        <vt:lpwstr/>
      </vt:variant>
      <vt:variant>
        <vt:lpwstr>_Toc409628713</vt:lpwstr>
      </vt:variant>
      <vt:variant>
        <vt:i4>1572920</vt:i4>
      </vt:variant>
      <vt:variant>
        <vt:i4>1129</vt:i4>
      </vt:variant>
      <vt:variant>
        <vt:i4>0</vt:i4>
      </vt:variant>
      <vt:variant>
        <vt:i4>5</vt:i4>
      </vt:variant>
      <vt:variant>
        <vt:lpwstr/>
      </vt:variant>
      <vt:variant>
        <vt:lpwstr>_Toc409628712</vt:lpwstr>
      </vt:variant>
      <vt:variant>
        <vt:i4>1572920</vt:i4>
      </vt:variant>
      <vt:variant>
        <vt:i4>1123</vt:i4>
      </vt:variant>
      <vt:variant>
        <vt:i4>0</vt:i4>
      </vt:variant>
      <vt:variant>
        <vt:i4>5</vt:i4>
      </vt:variant>
      <vt:variant>
        <vt:lpwstr/>
      </vt:variant>
      <vt:variant>
        <vt:lpwstr>_Toc409628711</vt:lpwstr>
      </vt:variant>
      <vt:variant>
        <vt:i4>1572920</vt:i4>
      </vt:variant>
      <vt:variant>
        <vt:i4>1117</vt:i4>
      </vt:variant>
      <vt:variant>
        <vt:i4>0</vt:i4>
      </vt:variant>
      <vt:variant>
        <vt:i4>5</vt:i4>
      </vt:variant>
      <vt:variant>
        <vt:lpwstr/>
      </vt:variant>
      <vt:variant>
        <vt:lpwstr>_Toc409628710</vt:lpwstr>
      </vt:variant>
      <vt:variant>
        <vt:i4>1638456</vt:i4>
      </vt:variant>
      <vt:variant>
        <vt:i4>1111</vt:i4>
      </vt:variant>
      <vt:variant>
        <vt:i4>0</vt:i4>
      </vt:variant>
      <vt:variant>
        <vt:i4>5</vt:i4>
      </vt:variant>
      <vt:variant>
        <vt:lpwstr/>
      </vt:variant>
      <vt:variant>
        <vt:lpwstr>_Toc409628709</vt:lpwstr>
      </vt:variant>
      <vt:variant>
        <vt:i4>1638456</vt:i4>
      </vt:variant>
      <vt:variant>
        <vt:i4>1105</vt:i4>
      </vt:variant>
      <vt:variant>
        <vt:i4>0</vt:i4>
      </vt:variant>
      <vt:variant>
        <vt:i4>5</vt:i4>
      </vt:variant>
      <vt:variant>
        <vt:lpwstr/>
      </vt:variant>
      <vt:variant>
        <vt:lpwstr>_Toc409628708</vt:lpwstr>
      </vt:variant>
      <vt:variant>
        <vt:i4>1638456</vt:i4>
      </vt:variant>
      <vt:variant>
        <vt:i4>1099</vt:i4>
      </vt:variant>
      <vt:variant>
        <vt:i4>0</vt:i4>
      </vt:variant>
      <vt:variant>
        <vt:i4>5</vt:i4>
      </vt:variant>
      <vt:variant>
        <vt:lpwstr/>
      </vt:variant>
      <vt:variant>
        <vt:lpwstr>_Toc409628707</vt:lpwstr>
      </vt:variant>
      <vt:variant>
        <vt:i4>1638456</vt:i4>
      </vt:variant>
      <vt:variant>
        <vt:i4>1093</vt:i4>
      </vt:variant>
      <vt:variant>
        <vt:i4>0</vt:i4>
      </vt:variant>
      <vt:variant>
        <vt:i4>5</vt:i4>
      </vt:variant>
      <vt:variant>
        <vt:lpwstr/>
      </vt:variant>
      <vt:variant>
        <vt:lpwstr>_Toc409628706</vt:lpwstr>
      </vt:variant>
      <vt:variant>
        <vt:i4>1638456</vt:i4>
      </vt:variant>
      <vt:variant>
        <vt:i4>1087</vt:i4>
      </vt:variant>
      <vt:variant>
        <vt:i4>0</vt:i4>
      </vt:variant>
      <vt:variant>
        <vt:i4>5</vt:i4>
      </vt:variant>
      <vt:variant>
        <vt:lpwstr/>
      </vt:variant>
      <vt:variant>
        <vt:lpwstr>_Toc409628705</vt:lpwstr>
      </vt:variant>
      <vt:variant>
        <vt:i4>1638456</vt:i4>
      </vt:variant>
      <vt:variant>
        <vt:i4>1081</vt:i4>
      </vt:variant>
      <vt:variant>
        <vt:i4>0</vt:i4>
      </vt:variant>
      <vt:variant>
        <vt:i4>5</vt:i4>
      </vt:variant>
      <vt:variant>
        <vt:lpwstr/>
      </vt:variant>
      <vt:variant>
        <vt:lpwstr>_Toc409628704</vt:lpwstr>
      </vt:variant>
      <vt:variant>
        <vt:i4>1638456</vt:i4>
      </vt:variant>
      <vt:variant>
        <vt:i4>1075</vt:i4>
      </vt:variant>
      <vt:variant>
        <vt:i4>0</vt:i4>
      </vt:variant>
      <vt:variant>
        <vt:i4>5</vt:i4>
      </vt:variant>
      <vt:variant>
        <vt:lpwstr/>
      </vt:variant>
      <vt:variant>
        <vt:lpwstr>_Toc409628703</vt:lpwstr>
      </vt:variant>
      <vt:variant>
        <vt:i4>1638456</vt:i4>
      </vt:variant>
      <vt:variant>
        <vt:i4>1069</vt:i4>
      </vt:variant>
      <vt:variant>
        <vt:i4>0</vt:i4>
      </vt:variant>
      <vt:variant>
        <vt:i4>5</vt:i4>
      </vt:variant>
      <vt:variant>
        <vt:lpwstr/>
      </vt:variant>
      <vt:variant>
        <vt:lpwstr>_Toc409628702</vt:lpwstr>
      </vt:variant>
      <vt:variant>
        <vt:i4>1638456</vt:i4>
      </vt:variant>
      <vt:variant>
        <vt:i4>1063</vt:i4>
      </vt:variant>
      <vt:variant>
        <vt:i4>0</vt:i4>
      </vt:variant>
      <vt:variant>
        <vt:i4>5</vt:i4>
      </vt:variant>
      <vt:variant>
        <vt:lpwstr/>
      </vt:variant>
      <vt:variant>
        <vt:lpwstr>_Toc409628701</vt:lpwstr>
      </vt:variant>
      <vt:variant>
        <vt:i4>1638456</vt:i4>
      </vt:variant>
      <vt:variant>
        <vt:i4>1057</vt:i4>
      </vt:variant>
      <vt:variant>
        <vt:i4>0</vt:i4>
      </vt:variant>
      <vt:variant>
        <vt:i4>5</vt:i4>
      </vt:variant>
      <vt:variant>
        <vt:lpwstr/>
      </vt:variant>
      <vt:variant>
        <vt:lpwstr>_Toc409628700</vt:lpwstr>
      </vt:variant>
      <vt:variant>
        <vt:i4>1048633</vt:i4>
      </vt:variant>
      <vt:variant>
        <vt:i4>1051</vt:i4>
      </vt:variant>
      <vt:variant>
        <vt:i4>0</vt:i4>
      </vt:variant>
      <vt:variant>
        <vt:i4>5</vt:i4>
      </vt:variant>
      <vt:variant>
        <vt:lpwstr/>
      </vt:variant>
      <vt:variant>
        <vt:lpwstr>_Toc409628699</vt:lpwstr>
      </vt:variant>
      <vt:variant>
        <vt:i4>1048633</vt:i4>
      </vt:variant>
      <vt:variant>
        <vt:i4>1045</vt:i4>
      </vt:variant>
      <vt:variant>
        <vt:i4>0</vt:i4>
      </vt:variant>
      <vt:variant>
        <vt:i4>5</vt:i4>
      </vt:variant>
      <vt:variant>
        <vt:lpwstr/>
      </vt:variant>
      <vt:variant>
        <vt:lpwstr>_Toc409628698</vt:lpwstr>
      </vt:variant>
      <vt:variant>
        <vt:i4>1048633</vt:i4>
      </vt:variant>
      <vt:variant>
        <vt:i4>1039</vt:i4>
      </vt:variant>
      <vt:variant>
        <vt:i4>0</vt:i4>
      </vt:variant>
      <vt:variant>
        <vt:i4>5</vt:i4>
      </vt:variant>
      <vt:variant>
        <vt:lpwstr/>
      </vt:variant>
      <vt:variant>
        <vt:lpwstr>_Toc409628697</vt:lpwstr>
      </vt:variant>
      <vt:variant>
        <vt:i4>1048633</vt:i4>
      </vt:variant>
      <vt:variant>
        <vt:i4>1033</vt:i4>
      </vt:variant>
      <vt:variant>
        <vt:i4>0</vt:i4>
      </vt:variant>
      <vt:variant>
        <vt:i4>5</vt:i4>
      </vt:variant>
      <vt:variant>
        <vt:lpwstr/>
      </vt:variant>
      <vt:variant>
        <vt:lpwstr>_Toc409628696</vt:lpwstr>
      </vt:variant>
      <vt:variant>
        <vt:i4>1048633</vt:i4>
      </vt:variant>
      <vt:variant>
        <vt:i4>1027</vt:i4>
      </vt:variant>
      <vt:variant>
        <vt:i4>0</vt:i4>
      </vt:variant>
      <vt:variant>
        <vt:i4>5</vt:i4>
      </vt:variant>
      <vt:variant>
        <vt:lpwstr/>
      </vt:variant>
      <vt:variant>
        <vt:lpwstr>_Toc409628695</vt:lpwstr>
      </vt:variant>
      <vt:variant>
        <vt:i4>1048633</vt:i4>
      </vt:variant>
      <vt:variant>
        <vt:i4>1021</vt:i4>
      </vt:variant>
      <vt:variant>
        <vt:i4>0</vt:i4>
      </vt:variant>
      <vt:variant>
        <vt:i4>5</vt:i4>
      </vt:variant>
      <vt:variant>
        <vt:lpwstr/>
      </vt:variant>
      <vt:variant>
        <vt:lpwstr>_Toc409628694</vt:lpwstr>
      </vt:variant>
      <vt:variant>
        <vt:i4>1048633</vt:i4>
      </vt:variant>
      <vt:variant>
        <vt:i4>1015</vt:i4>
      </vt:variant>
      <vt:variant>
        <vt:i4>0</vt:i4>
      </vt:variant>
      <vt:variant>
        <vt:i4>5</vt:i4>
      </vt:variant>
      <vt:variant>
        <vt:lpwstr/>
      </vt:variant>
      <vt:variant>
        <vt:lpwstr>_Toc409628693</vt:lpwstr>
      </vt:variant>
      <vt:variant>
        <vt:i4>1048633</vt:i4>
      </vt:variant>
      <vt:variant>
        <vt:i4>1009</vt:i4>
      </vt:variant>
      <vt:variant>
        <vt:i4>0</vt:i4>
      </vt:variant>
      <vt:variant>
        <vt:i4>5</vt:i4>
      </vt:variant>
      <vt:variant>
        <vt:lpwstr/>
      </vt:variant>
      <vt:variant>
        <vt:lpwstr>_Toc409628692</vt:lpwstr>
      </vt:variant>
      <vt:variant>
        <vt:i4>1048633</vt:i4>
      </vt:variant>
      <vt:variant>
        <vt:i4>1003</vt:i4>
      </vt:variant>
      <vt:variant>
        <vt:i4>0</vt:i4>
      </vt:variant>
      <vt:variant>
        <vt:i4>5</vt:i4>
      </vt:variant>
      <vt:variant>
        <vt:lpwstr/>
      </vt:variant>
      <vt:variant>
        <vt:lpwstr>_Toc409628691</vt:lpwstr>
      </vt:variant>
      <vt:variant>
        <vt:i4>1048633</vt:i4>
      </vt:variant>
      <vt:variant>
        <vt:i4>997</vt:i4>
      </vt:variant>
      <vt:variant>
        <vt:i4>0</vt:i4>
      </vt:variant>
      <vt:variant>
        <vt:i4>5</vt:i4>
      </vt:variant>
      <vt:variant>
        <vt:lpwstr/>
      </vt:variant>
      <vt:variant>
        <vt:lpwstr>_Toc409628690</vt:lpwstr>
      </vt:variant>
      <vt:variant>
        <vt:i4>1114169</vt:i4>
      </vt:variant>
      <vt:variant>
        <vt:i4>991</vt:i4>
      </vt:variant>
      <vt:variant>
        <vt:i4>0</vt:i4>
      </vt:variant>
      <vt:variant>
        <vt:i4>5</vt:i4>
      </vt:variant>
      <vt:variant>
        <vt:lpwstr/>
      </vt:variant>
      <vt:variant>
        <vt:lpwstr>_Toc409628689</vt:lpwstr>
      </vt:variant>
      <vt:variant>
        <vt:i4>1114169</vt:i4>
      </vt:variant>
      <vt:variant>
        <vt:i4>985</vt:i4>
      </vt:variant>
      <vt:variant>
        <vt:i4>0</vt:i4>
      </vt:variant>
      <vt:variant>
        <vt:i4>5</vt:i4>
      </vt:variant>
      <vt:variant>
        <vt:lpwstr/>
      </vt:variant>
      <vt:variant>
        <vt:lpwstr>_Toc409628688</vt:lpwstr>
      </vt:variant>
      <vt:variant>
        <vt:i4>1114169</vt:i4>
      </vt:variant>
      <vt:variant>
        <vt:i4>979</vt:i4>
      </vt:variant>
      <vt:variant>
        <vt:i4>0</vt:i4>
      </vt:variant>
      <vt:variant>
        <vt:i4>5</vt:i4>
      </vt:variant>
      <vt:variant>
        <vt:lpwstr/>
      </vt:variant>
      <vt:variant>
        <vt:lpwstr>_Toc409628687</vt:lpwstr>
      </vt:variant>
      <vt:variant>
        <vt:i4>1114169</vt:i4>
      </vt:variant>
      <vt:variant>
        <vt:i4>973</vt:i4>
      </vt:variant>
      <vt:variant>
        <vt:i4>0</vt:i4>
      </vt:variant>
      <vt:variant>
        <vt:i4>5</vt:i4>
      </vt:variant>
      <vt:variant>
        <vt:lpwstr/>
      </vt:variant>
      <vt:variant>
        <vt:lpwstr>_Toc409628686</vt:lpwstr>
      </vt:variant>
      <vt:variant>
        <vt:i4>1114169</vt:i4>
      </vt:variant>
      <vt:variant>
        <vt:i4>967</vt:i4>
      </vt:variant>
      <vt:variant>
        <vt:i4>0</vt:i4>
      </vt:variant>
      <vt:variant>
        <vt:i4>5</vt:i4>
      </vt:variant>
      <vt:variant>
        <vt:lpwstr/>
      </vt:variant>
      <vt:variant>
        <vt:lpwstr>_Toc409628685</vt:lpwstr>
      </vt:variant>
      <vt:variant>
        <vt:i4>1114169</vt:i4>
      </vt:variant>
      <vt:variant>
        <vt:i4>961</vt:i4>
      </vt:variant>
      <vt:variant>
        <vt:i4>0</vt:i4>
      </vt:variant>
      <vt:variant>
        <vt:i4>5</vt:i4>
      </vt:variant>
      <vt:variant>
        <vt:lpwstr/>
      </vt:variant>
      <vt:variant>
        <vt:lpwstr>_Toc409628684</vt:lpwstr>
      </vt:variant>
      <vt:variant>
        <vt:i4>1114169</vt:i4>
      </vt:variant>
      <vt:variant>
        <vt:i4>955</vt:i4>
      </vt:variant>
      <vt:variant>
        <vt:i4>0</vt:i4>
      </vt:variant>
      <vt:variant>
        <vt:i4>5</vt:i4>
      </vt:variant>
      <vt:variant>
        <vt:lpwstr/>
      </vt:variant>
      <vt:variant>
        <vt:lpwstr>_Toc409628683</vt:lpwstr>
      </vt:variant>
      <vt:variant>
        <vt:i4>1114169</vt:i4>
      </vt:variant>
      <vt:variant>
        <vt:i4>949</vt:i4>
      </vt:variant>
      <vt:variant>
        <vt:i4>0</vt:i4>
      </vt:variant>
      <vt:variant>
        <vt:i4>5</vt:i4>
      </vt:variant>
      <vt:variant>
        <vt:lpwstr/>
      </vt:variant>
      <vt:variant>
        <vt:lpwstr>_Toc409628682</vt:lpwstr>
      </vt:variant>
      <vt:variant>
        <vt:i4>1114169</vt:i4>
      </vt:variant>
      <vt:variant>
        <vt:i4>943</vt:i4>
      </vt:variant>
      <vt:variant>
        <vt:i4>0</vt:i4>
      </vt:variant>
      <vt:variant>
        <vt:i4>5</vt:i4>
      </vt:variant>
      <vt:variant>
        <vt:lpwstr/>
      </vt:variant>
      <vt:variant>
        <vt:lpwstr>_Toc409628681</vt:lpwstr>
      </vt:variant>
      <vt:variant>
        <vt:i4>1114169</vt:i4>
      </vt:variant>
      <vt:variant>
        <vt:i4>937</vt:i4>
      </vt:variant>
      <vt:variant>
        <vt:i4>0</vt:i4>
      </vt:variant>
      <vt:variant>
        <vt:i4>5</vt:i4>
      </vt:variant>
      <vt:variant>
        <vt:lpwstr/>
      </vt:variant>
      <vt:variant>
        <vt:lpwstr>_Toc409628680</vt:lpwstr>
      </vt:variant>
      <vt:variant>
        <vt:i4>1966137</vt:i4>
      </vt:variant>
      <vt:variant>
        <vt:i4>931</vt:i4>
      </vt:variant>
      <vt:variant>
        <vt:i4>0</vt:i4>
      </vt:variant>
      <vt:variant>
        <vt:i4>5</vt:i4>
      </vt:variant>
      <vt:variant>
        <vt:lpwstr/>
      </vt:variant>
      <vt:variant>
        <vt:lpwstr>_Toc409628679</vt:lpwstr>
      </vt:variant>
      <vt:variant>
        <vt:i4>1966137</vt:i4>
      </vt:variant>
      <vt:variant>
        <vt:i4>925</vt:i4>
      </vt:variant>
      <vt:variant>
        <vt:i4>0</vt:i4>
      </vt:variant>
      <vt:variant>
        <vt:i4>5</vt:i4>
      </vt:variant>
      <vt:variant>
        <vt:lpwstr/>
      </vt:variant>
      <vt:variant>
        <vt:lpwstr>_Toc409628678</vt:lpwstr>
      </vt:variant>
      <vt:variant>
        <vt:i4>1966137</vt:i4>
      </vt:variant>
      <vt:variant>
        <vt:i4>919</vt:i4>
      </vt:variant>
      <vt:variant>
        <vt:i4>0</vt:i4>
      </vt:variant>
      <vt:variant>
        <vt:i4>5</vt:i4>
      </vt:variant>
      <vt:variant>
        <vt:lpwstr/>
      </vt:variant>
      <vt:variant>
        <vt:lpwstr>_Toc409628677</vt:lpwstr>
      </vt:variant>
      <vt:variant>
        <vt:i4>1966137</vt:i4>
      </vt:variant>
      <vt:variant>
        <vt:i4>913</vt:i4>
      </vt:variant>
      <vt:variant>
        <vt:i4>0</vt:i4>
      </vt:variant>
      <vt:variant>
        <vt:i4>5</vt:i4>
      </vt:variant>
      <vt:variant>
        <vt:lpwstr/>
      </vt:variant>
      <vt:variant>
        <vt:lpwstr>_Toc409628676</vt:lpwstr>
      </vt:variant>
      <vt:variant>
        <vt:i4>1966137</vt:i4>
      </vt:variant>
      <vt:variant>
        <vt:i4>907</vt:i4>
      </vt:variant>
      <vt:variant>
        <vt:i4>0</vt:i4>
      </vt:variant>
      <vt:variant>
        <vt:i4>5</vt:i4>
      </vt:variant>
      <vt:variant>
        <vt:lpwstr/>
      </vt:variant>
      <vt:variant>
        <vt:lpwstr>_Toc409628675</vt:lpwstr>
      </vt:variant>
      <vt:variant>
        <vt:i4>1966137</vt:i4>
      </vt:variant>
      <vt:variant>
        <vt:i4>901</vt:i4>
      </vt:variant>
      <vt:variant>
        <vt:i4>0</vt:i4>
      </vt:variant>
      <vt:variant>
        <vt:i4>5</vt:i4>
      </vt:variant>
      <vt:variant>
        <vt:lpwstr/>
      </vt:variant>
      <vt:variant>
        <vt:lpwstr>_Toc409628674</vt:lpwstr>
      </vt:variant>
      <vt:variant>
        <vt:i4>1966137</vt:i4>
      </vt:variant>
      <vt:variant>
        <vt:i4>895</vt:i4>
      </vt:variant>
      <vt:variant>
        <vt:i4>0</vt:i4>
      </vt:variant>
      <vt:variant>
        <vt:i4>5</vt:i4>
      </vt:variant>
      <vt:variant>
        <vt:lpwstr/>
      </vt:variant>
      <vt:variant>
        <vt:lpwstr>_Toc409628673</vt:lpwstr>
      </vt:variant>
      <vt:variant>
        <vt:i4>1966137</vt:i4>
      </vt:variant>
      <vt:variant>
        <vt:i4>889</vt:i4>
      </vt:variant>
      <vt:variant>
        <vt:i4>0</vt:i4>
      </vt:variant>
      <vt:variant>
        <vt:i4>5</vt:i4>
      </vt:variant>
      <vt:variant>
        <vt:lpwstr/>
      </vt:variant>
      <vt:variant>
        <vt:lpwstr>_Toc409628672</vt:lpwstr>
      </vt:variant>
      <vt:variant>
        <vt:i4>1966137</vt:i4>
      </vt:variant>
      <vt:variant>
        <vt:i4>883</vt:i4>
      </vt:variant>
      <vt:variant>
        <vt:i4>0</vt:i4>
      </vt:variant>
      <vt:variant>
        <vt:i4>5</vt:i4>
      </vt:variant>
      <vt:variant>
        <vt:lpwstr/>
      </vt:variant>
      <vt:variant>
        <vt:lpwstr>_Toc409628671</vt:lpwstr>
      </vt:variant>
      <vt:variant>
        <vt:i4>1966137</vt:i4>
      </vt:variant>
      <vt:variant>
        <vt:i4>877</vt:i4>
      </vt:variant>
      <vt:variant>
        <vt:i4>0</vt:i4>
      </vt:variant>
      <vt:variant>
        <vt:i4>5</vt:i4>
      </vt:variant>
      <vt:variant>
        <vt:lpwstr/>
      </vt:variant>
      <vt:variant>
        <vt:lpwstr>_Toc409628670</vt:lpwstr>
      </vt:variant>
      <vt:variant>
        <vt:i4>2031673</vt:i4>
      </vt:variant>
      <vt:variant>
        <vt:i4>871</vt:i4>
      </vt:variant>
      <vt:variant>
        <vt:i4>0</vt:i4>
      </vt:variant>
      <vt:variant>
        <vt:i4>5</vt:i4>
      </vt:variant>
      <vt:variant>
        <vt:lpwstr/>
      </vt:variant>
      <vt:variant>
        <vt:lpwstr>_Toc409628669</vt:lpwstr>
      </vt:variant>
      <vt:variant>
        <vt:i4>2031673</vt:i4>
      </vt:variant>
      <vt:variant>
        <vt:i4>865</vt:i4>
      </vt:variant>
      <vt:variant>
        <vt:i4>0</vt:i4>
      </vt:variant>
      <vt:variant>
        <vt:i4>5</vt:i4>
      </vt:variant>
      <vt:variant>
        <vt:lpwstr/>
      </vt:variant>
      <vt:variant>
        <vt:lpwstr>_Toc409628668</vt:lpwstr>
      </vt:variant>
      <vt:variant>
        <vt:i4>2031673</vt:i4>
      </vt:variant>
      <vt:variant>
        <vt:i4>859</vt:i4>
      </vt:variant>
      <vt:variant>
        <vt:i4>0</vt:i4>
      </vt:variant>
      <vt:variant>
        <vt:i4>5</vt:i4>
      </vt:variant>
      <vt:variant>
        <vt:lpwstr/>
      </vt:variant>
      <vt:variant>
        <vt:lpwstr>_Toc409628667</vt:lpwstr>
      </vt:variant>
      <vt:variant>
        <vt:i4>2031673</vt:i4>
      </vt:variant>
      <vt:variant>
        <vt:i4>853</vt:i4>
      </vt:variant>
      <vt:variant>
        <vt:i4>0</vt:i4>
      </vt:variant>
      <vt:variant>
        <vt:i4>5</vt:i4>
      </vt:variant>
      <vt:variant>
        <vt:lpwstr/>
      </vt:variant>
      <vt:variant>
        <vt:lpwstr>_Toc409628666</vt:lpwstr>
      </vt:variant>
      <vt:variant>
        <vt:i4>2031673</vt:i4>
      </vt:variant>
      <vt:variant>
        <vt:i4>847</vt:i4>
      </vt:variant>
      <vt:variant>
        <vt:i4>0</vt:i4>
      </vt:variant>
      <vt:variant>
        <vt:i4>5</vt:i4>
      </vt:variant>
      <vt:variant>
        <vt:lpwstr/>
      </vt:variant>
      <vt:variant>
        <vt:lpwstr>_Toc409628665</vt:lpwstr>
      </vt:variant>
      <vt:variant>
        <vt:i4>2031673</vt:i4>
      </vt:variant>
      <vt:variant>
        <vt:i4>841</vt:i4>
      </vt:variant>
      <vt:variant>
        <vt:i4>0</vt:i4>
      </vt:variant>
      <vt:variant>
        <vt:i4>5</vt:i4>
      </vt:variant>
      <vt:variant>
        <vt:lpwstr/>
      </vt:variant>
      <vt:variant>
        <vt:lpwstr>_Toc409628664</vt:lpwstr>
      </vt:variant>
      <vt:variant>
        <vt:i4>2031673</vt:i4>
      </vt:variant>
      <vt:variant>
        <vt:i4>835</vt:i4>
      </vt:variant>
      <vt:variant>
        <vt:i4>0</vt:i4>
      </vt:variant>
      <vt:variant>
        <vt:i4>5</vt:i4>
      </vt:variant>
      <vt:variant>
        <vt:lpwstr/>
      </vt:variant>
      <vt:variant>
        <vt:lpwstr>_Toc409628663</vt:lpwstr>
      </vt:variant>
      <vt:variant>
        <vt:i4>2031673</vt:i4>
      </vt:variant>
      <vt:variant>
        <vt:i4>829</vt:i4>
      </vt:variant>
      <vt:variant>
        <vt:i4>0</vt:i4>
      </vt:variant>
      <vt:variant>
        <vt:i4>5</vt:i4>
      </vt:variant>
      <vt:variant>
        <vt:lpwstr/>
      </vt:variant>
      <vt:variant>
        <vt:lpwstr>_Toc409628662</vt:lpwstr>
      </vt:variant>
      <vt:variant>
        <vt:i4>2031673</vt:i4>
      </vt:variant>
      <vt:variant>
        <vt:i4>823</vt:i4>
      </vt:variant>
      <vt:variant>
        <vt:i4>0</vt:i4>
      </vt:variant>
      <vt:variant>
        <vt:i4>5</vt:i4>
      </vt:variant>
      <vt:variant>
        <vt:lpwstr/>
      </vt:variant>
      <vt:variant>
        <vt:lpwstr>_Toc409628661</vt:lpwstr>
      </vt:variant>
      <vt:variant>
        <vt:i4>2031673</vt:i4>
      </vt:variant>
      <vt:variant>
        <vt:i4>817</vt:i4>
      </vt:variant>
      <vt:variant>
        <vt:i4>0</vt:i4>
      </vt:variant>
      <vt:variant>
        <vt:i4>5</vt:i4>
      </vt:variant>
      <vt:variant>
        <vt:lpwstr/>
      </vt:variant>
      <vt:variant>
        <vt:lpwstr>_Toc409628660</vt:lpwstr>
      </vt:variant>
      <vt:variant>
        <vt:i4>1835065</vt:i4>
      </vt:variant>
      <vt:variant>
        <vt:i4>811</vt:i4>
      </vt:variant>
      <vt:variant>
        <vt:i4>0</vt:i4>
      </vt:variant>
      <vt:variant>
        <vt:i4>5</vt:i4>
      </vt:variant>
      <vt:variant>
        <vt:lpwstr/>
      </vt:variant>
      <vt:variant>
        <vt:lpwstr>_Toc409628659</vt:lpwstr>
      </vt:variant>
      <vt:variant>
        <vt:i4>1835065</vt:i4>
      </vt:variant>
      <vt:variant>
        <vt:i4>805</vt:i4>
      </vt:variant>
      <vt:variant>
        <vt:i4>0</vt:i4>
      </vt:variant>
      <vt:variant>
        <vt:i4>5</vt:i4>
      </vt:variant>
      <vt:variant>
        <vt:lpwstr/>
      </vt:variant>
      <vt:variant>
        <vt:lpwstr>_Toc409628658</vt:lpwstr>
      </vt:variant>
      <vt:variant>
        <vt:i4>1835065</vt:i4>
      </vt:variant>
      <vt:variant>
        <vt:i4>799</vt:i4>
      </vt:variant>
      <vt:variant>
        <vt:i4>0</vt:i4>
      </vt:variant>
      <vt:variant>
        <vt:i4>5</vt:i4>
      </vt:variant>
      <vt:variant>
        <vt:lpwstr/>
      </vt:variant>
      <vt:variant>
        <vt:lpwstr>_Toc409628657</vt:lpwstr>
      </vt:variant>
      <vt:variant>
        <vt:i4>1835065</vt:i4>
      </vt:variant>
      <vt:variant>
        <vt:i4>793</vt:i4>
      </vt:variant>
      <vt:variant>
        <vt:i4>0</vt:i4>
      </vt:variant>
      <vt:variant>
        <vt:i4>5</vt:i4>
      </vt:variant>
      <vt:variant>
        <vt:lpwstr/>
      </vt:variant>
      <vt:variant>
        <vt:lpwstr>_Toc409628656</vt:lpwstr>
      </vt:variant>
      <vt:variant>
        <vt:i4>1835065</vt:i4>
      </vt:variant>
      <vt:variant>
        <vt:i4>787</vt:i4>
      </vt:variant>
      <vt:variant>
        <vt:i4>0</vt:i4>
      </vt:variant>
      <vt:variant>
        <vt:i4>5</vt:i4>
      </vt:variant>
      <vt:variant>
        <vt:lpwstr/>
      </vt:variant>
      <vt:variant>
        <vt:lpwstr>_Toc409628655</vt:lpwstr>
      </vt:variant>
      <vt:variant>
        <vt:i4>1835065</vt:i4>
      </vt:variant>
      <vt:variant>
        <vt:i4>781</vt:i4>
      </vt:variant>
      <vt:variant>
        <vt:i4>0</vt:i4>
      </vt:variant>
      <vt:variant>
        <vt:i4>5</vt:i4>
      </vt:variant>
      <vt:variant>
        <vt:lpwstr/>
      </vt:variant>
      <vt:variant>
        <vt:lpwstr>_Toc409628654</vt:lpwstr>
      </vt:variant>
      <vt:variant>
        <vt:i4>1835065</vt:i4>
      </vt:variant>
      <vt:variant>
        <vt:i4>775</vt:i4>
      </vt:variant>
      <vt:variant>
        <vt:i4>0</vt:i4>
      </vt:variant>
      <vt:variant>
        <vt:i4>5</vt:i4>
      </vt:variant>
      <vt:variant>
        <vt:lpwstr/>
      </vt:variant>
      <vt:variant>
        <vt:lpwstr>_Toc409628653</vt:lpwstr>
      </vt:variant>
      <vt:variant>
        <vt:i4>1835065</vt:i4>
      </vt:variant>
      <vt:variant>
        <vt:i4>769</vt:i4>
      </vt:variant>
      <vt:variant>
        <vt:i4>0</vt:i4>
      </vt:variant>
      <vt:variant>
        <vt:i4>5</vt:i4>
      </vt:variant>
      <vt:variant>
        <vt:lpwstr/>
      </vt:variant>
      <vt:variant>
        <vt:lpwstr>_Toc409628652</vt:lpwstr>
      </vt:variant>
      <vt:variant>
        <vt:i4>1835065</vt:i4>
      </vt:variant>
      <vt:variant>
        <vt:i4>763</vt:i4>
      </vt:variant>
      <vt:variant>
        <vt:i4>0</vt:i4>
      </vt:variant>
      <vt:variant>
        <vt:i4>5</vt:i4>
      </vt:variant>
      <vt:variant>
        <vt:lpwstr/>
      </vt:variant>
      <vt:variant>
        <vt:lpwstr>_Toc409628651</vt:lpwstr>
      </vt:variant>
      <vt:variant>
        <vt:i4>1835065</vt:i4>
      </vt:variant>
      <vt:variant>
        <vt:i4>757</vt:i4>
      </vt:variant>
      <vt:variant>
        <vt:i4>0</vt:i4>
      </vt:variant>
      <vt:variant>
        <vt:i4>5</vt:i4>
      </vt:variant>
      <vt:variant>
        <vt:lpwstr/>
      </vt:variant>
      <vt:variant>
        <vt:lpwstr>_Toc409628650</vt:lpwstr>
      </vt:variant>
      <vt:variant>
        <vt:i4>1900601</vt:i4>
      </vt:variant>
      <vt:variant>
        <vt:i4>751</vt:i4>
      </vt:variant>
      <vt:variant>
        <vt:i4>0</vt:i4>
      </vt:variant>
      <vt:variant>
        <vt:i4>5</vt:i4>
      </vt:variant>
      <vt:variant>
        <vt:lpwstr/>
      </vt:variant>
      <vt:variant>
        <vt:lpwstr>_Toc409628649</vt:lpwstr>
      </vt:variant>
      <vt:variant>
        <vt:i4>1900601</vt:i4>
      </vt:variant>
      <vt:variant>
        <vt:i4>745</vt:i4>
      </vt:variant>
      <vt:variant>
        <vt:i4>0</vt:i4>
      </vt:variant>
      <vt:variant>
        <vt:i4>5</vt:i4>
      </vt:variant>
      <vt:variant>
        <vt:lpwstr/>
      </vt:variant>
      <vt:variant>
        <vt:lpwstr>_Toc409628648</vt:lpwstr>
      </vt:variant>
      <vt:variant>
        <vt:i4>1900601</vt:i4>
      </vt:variant>
      <vt:variant>
        <vt:i4>739</vt:i4>
      </vt:variant>
      <vt:variant>
        <vt:i4>0</vt:i4>
      </vt:variant>
      <vt:variant>
        <vt:i4>5</vt:i4>
      </vt:variant>
      <vt:variant>
        <vt:lpwstr/>
      </vt:variant>
      <vt:variant>
        <vt:lpwstr>_Toc409628647</vt:lpwstr>
      </vt:variant>
      <vt:variant>
        <vt:i4>1900601</vt:i4>
      </vt:variant>
      <vt:variant>
        <vt:i4>733</vt:i4>
      </vt:variant>
      <vt:variant>
        <vt:i4>0</vt:i4>
      </vt:variant>
      <vt:variant>
        <vt:i4>5</vt:i4>
      </vt:variant>
      <vt:variant>
        <vt:lpwstr/>
      </vt:variant>
      <vt:variant>
        <vt:lpwstr>_Toc409628646</vt:lpwstr>
      </vt:variant>
      <vt:variant>
        <vt:i4>1900601</vt:i4>
      </vt:variant>
      <vt:variant>
        <vt:i4>727</vt:i4>
      </vt:variant>
      <vt:variant>
        <vt:i4>0</vt:i4>
      </vt:variant>
      <vt:variant>
        <vt:i4>5</vt:i4>
      </vt:variant>
      <vt:variant>
        <vt:lpwstr/>
      </vt:variant>
      <vt:variant>
        <vt:lpwstr>_Toc409628645</vt:lpwstr>
      </vt:variant>
      <vt:variant>
        <vt:i4>1900601</vt:i4>
      </vt:variant>
      <vt:variant>
        <vt:i4>721</vt:i4>
      </vt:variant>
      <vt:variant>
        <vt:i4>0</vt:i4>
      </vt:variant>
      <vt:variant>
        <vt:i4>5</vt:i4>
      </vt:variant>
      <vt:variant>
        <vt:lpwstr/>
      </vt:variant>
      <vt:variant>
        <vt:lpwstr>_Toc409628644</vt:lpwstr>
      </vt:variant>
      <vt:variant>
        <vt:i4>1900601</vt:i4>
      </vt:variant>
      <vt:variant>
        <vt:i4>715</vt:i4>
      </vt:variant>
      <vt:variant>
        <vt:i4>0</vt:i4>
      </vt:variant>
      <vt:variant>
        <vt:i4>5</vt:i4>
      </vt:variant>
      <vt:variant>
        <vt:lpwstr/>
      </vt:variant>
      <vt:variant>
        <vt:lpwstr>_Toc409628643</vt:lpwstr>
      </vt:variant>
      <vt:variant>
        <vt:i4>1900601</vt:i4>
      </vt:variant>
      <vt:variant>
        <vt:i4>709</vt:i4>
      </vt:variant>
      <vt:variant>
        <vt:i4>0</vt:i4>
      </vt:variant>
      <vt:variant>
        <vt:i4>5</vt:i4>
      </vt:variant>
      <vt:variant>
        <vt:lpwstr/>
      </vt:variant>
      <vt:variant>
        <vt:lpwstr>_Toc409628642</vt:lpwstr>
      </vt:variant>
      <vt:variant>
        <vt:i4>1900601</vt:i4>
      </vt:variant>
      <vt:variant>
        <vt:i4>703</vt:i4>
      </vt:variant>
      <vt:variant>
        <vt:i4>0</vt:i4>
      </vt:variant>
      <vt:variant>
        <vt:i4>5</vt:i4>
      </vt:variant>
      <vt:variant>
        <vt:lpwstr/>
      </vt:variant>
      <vt:variant>
        <vt:lpwstr>_Toc409628641</vt:lpwstr>
      </vt:variant>
      <vt:variant>
        <vt:i4>1900601</vt:i4>
      </vt:variant>
      <vt:variant>
        <vt:i4>697</vt:i4>
      </vt:variant>
      <vt:variant>
        <vt:i4>0</vt:i4>
      </vt:variant>
      <vt:variant>
        <vt:i4>5</vt:i4>
      </vt:variant>
      <vt:variant>
        <vt:lpwstr/>
      </vt:variant>
      <vt:variant>
        <vt:lpwstr>_Toc409628640</vt:lpwstr>
      </vt:variant>
      <vt:variant>
        <vt:i4>1703993</vt:i4>
      </vt:variant>
      <vt:variant>
        <vt:i4>691</vt:i4>
      </vt:variant>
      <vt:variant>
        <vt:i4>0</vt:i4>
      </vt:variant>
      <vt:variant>
        <vt:i4>5</vt:i4>
      </vt:variant>
      <vt:variant>
        <vt:lpwstr/>
      </vt:variant>
      <vt:variant>
        <vt:lpwstr>_Toc409628639</vt:lpwstr>
      </vt:variant>
      <vt:variant>
        <vt:i4>1703993</vt:i4>
      </vt:variant>
      <vt:variant>
        <vt:i4>685</vt:i4>
      </vt:variant>
      <vt:variant>
        <vt:i4>0</vt:i4>
      </vt:variant>
      <vt:variant>
        <vt:i4>5</vt:i4>
      </vt:variant>
      <vt:variant>
        <vt:lpwstr/>
      </vt:variant>
      <vt:variant>
        <vt:lpwstr>_Toc409628638</vt:lpwstr>
      </vt:variant>
      <vt:variant>
        <vt:i4>1703993</vt:i4>
      </vt:variant>
      <vt:variant>
        <vt:i4>679</vt:i4>
      </vt:variant>
      <vt:variant>
        <vt:i4>0</vt:i4>
      </vt:variant>
      <vt:variant>
        <vt:i4>5</vt:i4>
      </vt:variant>
      <vt:variant>
        <vt:lpwstr/>
      </vt:variant>
      <vt:variant>
        <vt:lpwstr>_Toc409628637</vt:lpwstr>
      </vt:variant>
      <vt:variant>
        <vt:i4>1703993</vt:i4>
      </vt:variant>
      <vt:variant>
        <vt:i4>673</vt:i4>
      </vt:variant>
      <vt:variant>
        <vt:i4>0</vt:i4>
      </vt:variant>
      <vt:variant>
        <vt:i4>5</vt:i4>
      </vt:variant>
      <vt:variant>
        <vt:lpwstr/>
      </vt:variant>
      <vt:variant>
        <vt:lpwstr>_Toc409628636</vt:lpwstr>
      </vt:variant>
      <vt:variant>
        <vt:i4>1703993</vt:i4>
      </vt:variant>
      <vt:variant>
        <vt:i4>667</vt:i4>
      </vt:variant>
      <vt:variant>
        <vt:i4>0</vt:i4>
      </vt:variant>
      <vt:variant>
        <vt:i4>5</vt:i4>
      </vt:variant>
      <vt:variant>
        <vt:lpwstr/>
      </vt:variant>
      <vt:variant>
        <vt:lpwstr>_Toc409628635</vt:lpwstr>
      </vt:variant>
      <vt:variant>
        <vt:i4>1703993</vt:i4>
      </vt:variant>
      <vt:variant>
        <vt:i4>661</vt:i4>
      </vt:variant>
      <vt:variant>
        <vt:i4>0</vt:i4>
      </vt:variant>
      <vt:variant>
        <vt:i4>5</vt:i4>
      </vt:variant>
      <vt:variant>
        <vt:lpwstr/>
      </vt:variant>
      <vt:variant>
        <vt:lpwstr>_Toc409628634</vt:lpwstr>
      </vt:variant>
      <vt:variant>
        <vt:i4>1703993</vt:i4>
      </vt:variant>
      <vt:variant>
        <vt:i4>655</vt:i4>
      </vt:variant>
      <vt:variant>
        <vt:i4>0</vt:i4>
      </vt:variant>
      <vt:variant>
        <vt:i4>5</vt:i4>
      </vt:variant>
      <vt:variant>
        <vt:lpwstr/>
      </vt:variant>
      <vt:variant>
        <vt:lpwstr>_Toc409628633</vt:lpwstr>
      </vt:variant>
      <vt:variant>
        <vt:i4>1703993</vt:i4>
      </vt:variant>
      <vt:variant>
        <vt:i4>649</vt:i4>
      </vt:variant>
      <vt:variant>
        <vt:i4>0</vt:i4>
      </vt:variant>
      <vt:variant>
        <vt:i4>5</vt:i4>
      </vt:variant>
      <vt:variant>
        <vt:lpwstr/>
      </vt:variant>
      <vt:variant>
        <vt:lpwstr>_Toc409628632</vt:lpwstr>
      </vt:variant>
      <vt:variant>
        <vt:i4>1703993</vt:i4>
      </vt:variant>
      <vt:variant>
        <vt:i4>643</vt:i4>
      </vt:variant>
      <vt:variant>
        <vt:i4>0</vt:i4>
      </vt:variant>
      <vt:variant>
        <vt:i4>5</vt:i4>
      </vt:variant>
      <vt:variant>
        <vt:lpwstr/>
      </vt:variant>
      <vt:variant>
        <vt:lpwstr>_Toc409628631</vt:lpwstr>
      </vt:variant>
      <vt:variant>
        <vt:i4>1703993</vt:i4>
      </vt:variant>
      <vt:variant>
        <vt:i4>637</vt:i4>
      </vt:variant>
      <vt:variant>
        <vt:i4>0</vt:i4>
      </vt:variant>
      <vt:variant>
        <vt:i4>5</vt:i4>
      </vt:variant>
      <vt:variant>
        <vt:lpwstr/>
      </vt:variant>
      <vt:variant>
        <vt:lpwstr>_Toc409628630</vt:lpwstr>
      </vt:variant>
      <vt:variant>
        <vt:i4>1769529</vt:i4>
      </vt:variant>
      <vt:variant>
        <vt:i4>631</vt:i4>
      </vt:variant>
      <vt:variant>
        <vt:i4>0</vt:i4>
      </vt:variant>
      <vt:variant>
        <vt:i4>5</vt:i4>
      </vt:variant>
      <vt:variant>
        <vt:lpwstr/>
      </vt:variant>
      <vt:variant>
        <vt:lpwstr>_Toc409628629</vt:lpwstr>
      </vt:variant>
      <vt:variant>
        <vt:i4>1769529</vt:i4>
      </vt:variant>
      <vt:variant>
        <vt:i4>625</vt:i4>
      </vt:variant>
      <vt:variant>
        <vt:i4>0</vt:i4>
      </vt:variant>
      <vt:variant>
        <vt:i4>5</vt:i4>
      </vt:variant>
      <vt:variant>
        <vt:lpwstr/>
      </vt:variant>
      <vt:variant>
        <vt:lpwstr>_Toc409628628</vt:lpwstr>
      </vt:variant>
      <vt:variant>
        <vt:i4>1769529</vt:i4>
      </vt:variant>
      <vt:variant>
        <vt:i4>619</vt:i4>
      </vt:variant>
      <vt:variant>
        <vt:i4>0</vt:i4>
      </vt:variant>
      <vt:variant>
        <vt:i4>5</vt:i4>
      </vt:variant>
      <vt:variant>
        <vt:lpwstr/>
      </vt:variant>
      <vt:variant>
        <vt:lpwstr>_Toc409628627</vt:lpwstr>
      </vt:variant>
      <vt:variant>
        <vt:i4>1769529</vt:i4>
      </vt:variant>
      <vt:variant>
        <vt:i4>613</vt:i4>
      </vt:variant>
      <vt:variant>
        <vt:i4>0</vt:i4>
      </vt:variant>
      <vt:variant>
        <vt:i4>5</vt:i4>
      </vt:variant>
      <vt:variant>
        <vt:lpwstr/>
      </vt:variant>
      <vt:variant>
        <vt:lpwstr>_Toc409628626</vt:lpwstr>
      </vt:variant>
      <vt:variant>
        <vt:i4>1769529</vt:i4>
      </vt:variant>
      <vt:variant>
        <vt:i4>607</vt:i4>
      </vt:variant>
      <vt:variant>
        <vt:i4>0</vt:i4>
      </vt:variant>
      <vt:variant>
        <vt:i4>5</vt:i4>
      </vt:variant>
      <vt:variant>
        <vt:lpwstr/>
      </vt:variant>
      <vt:variant>
        <vt:lpwstr>_Toc409628625</vt:lpwstr>
      </vt:variant>
      <vt:variant>
        <vt:i4>1769529</vt:i4>
      </vt:variant>
      <vt:variant>
        <vt:i4>601</vt:i4>
      </vt:variant>
      <vt:variant>
        <vt:i4>0</vt:i4>
      </vt:variant>
      <vt:variant>
        <vt:i4>5</vt:i4>
      </vt:variant>
      <vt:variant>
        <vt:lpwstr/>
      </vt:variant>
      <vt:variant>
        <vt:lpwstr>_Toc409628624</vt:lpwstr>
      </vt:variant>
      <vt:variant>
        <vt:i4>1769529</vt:i4>
      </vt:variant>
      <vt:variant>
        <vt:i4>595</vt:i4>
      </vt:variant>
      <vt:variant>
        <vt:i4>0</vt:i4>
      </vt:variant>
      <vt:variant>
        <vt:i4>5</vt:i4>
      </vt:variant>
      <vt:variant>
        <vt:lpwstr/>
      </vt:variant>
      <vt:variant>
        <vt:lpwstr>_Toc409628623</vt:lpwstr>
      </vt:variant>
      <vt:variant>
        <vt:i4>1769529</vt:i4>
      </vt:variant>
      <vt:variant>
        <vt:i4>589</vt:i4>
      </vt:variant>
      <vt:variant>
        <vt:i4>0</vt:i4>
      </vt:variant>
      <vt:variant>
        <vt:i4>5</vt:i4>
      </vt:variant>
      <vt:variant>
        <vt:lpwstr/>
      </vt:variant>
      <vt:variant>
        <vt:lpwstr>_Toc409628622</vt:lpwstr>
      </vt:variant>
      <vt:variant>
        <vt:i4>1769529</vt:i4>
      </vt:variant>
      <vt:variant>
        <vt:i4>583</vt:i4>
      </vt:variant>
      <vt:variant>
        <vt:i4>0</vt:i4>
      </vt:variant>
      <vt:variant>
        <vt:i4>5</vt:i4>
      </vt:variant>
      <vt:variant>
        <vt:lpwstr/>
      </vt:variant>
      <vt:variant>
        <vt:lpwstr>_Toc409628621</vt:lpwstr>
      </vt:variant>
      <vt:variant>
        <vt:i4>1769529</vt:i4>
      </vt:variant>
      <vt:variant>
        <vt:i4>577</vt:i4>
      </vt:variant>
      <vt:variant>
        <vt:i4>0</vt:i4>
      </vt:variant>
      <vt:variant>
        <vt:i4>5</vt:i4>
      </vt:variant>
      <vt:variant>
        <vt:lpwstr/>
      </vt:variant>
      <vt:variant>
        <vt:lpwstr>_Toc409628620</vt:lpwstr>
      </vt:variant>
      <vt:variant>
        <vt:i4>1572921</vt:i4>
      </vt:variant>
      <vt:variant>
        <vt:i4>571</vt:i4>
      </vt:variant>
      <vt:variant>
        <vt:i4>0</vt:i4>
      </vt:variant>
      <vt:variant>
        <vt:i4>5</vt:i4>
      </vt:variant>
      <vt:variant>
        <vt:lpwstr/>
      </vt:variant>
      <vt:variant>
        <vt:lpwstr>_Toc409628619</vt:lpwstr>
      </vt:variant>
      <vt:variant>
        <vt:i4>1572921</vt:i4>
      </vt:variant>
      <vt:variant>
        <vt:i4>565</vt:i4>
      </vt:variant>
      <vt:variant>
        <vt:i4>0</vt:i4>
      </vt:variant>
      <vt:variant>
        <vt:i4>5</vt:i4>
      </vt:variant>
      <vt:variant>
        <vt:lpwstr/>
      </vt:variant>
      <vt:variant>
        <vt:lpwstr>_Toc409628618</vt:lpwstr>
      </vt:variant>
      <vt:variant>
        <vt:i4>1572921</vt:i4>
      </vt:variant>
      <vt:variant>
        <vt:i4>559</vt:i4>
      </vt:variant>
      <vt:variant>
        <vt:i4>0</vt:i4>
      </vt:variant>
      <vt:variant>
        <vt:i4>5</vt:i4>
      </vt:variant>
      <vt:variant>
        <vt:lpwstr/>
      </vt:variant>
      <vt:variant>
        <vt:lpwstr>_Toc409628617</vt:lpwstr>
      </vt:variant>
      <vt:variant>
        <vt:i4>1572921</vt:i4>
      </vt:variant>
      <vt:variant>
        <vt:i4>553</vt:i4>
      </vt:variant>
      <vt:variant>
        <vt:i4>0</vt:i4>
      </vt:variant>
      <vt:variant>
        <vt:i4>5</vt:i4>
      </vt:variant>
      <vt:variant>
        <vt:lpwstr/>
      </vt:variant>
      <vt:variant>
        <vt:lpwstr>_Toc409628616</vt:lpwstr>
      </vt:variant>
      <vt:variant>
        <vt:i4>1572921</vt:i4>
      </vt:variant>
      <vt:variant>
        <vt:i4>547</vt:i4>
      </vt:variant>
      <vt:variant>
        <vt:i4>0</vt:i4>
      </vt:variant>
      <vt:variant>
        <vt:i4>5</vt:i4>
      </vt:variant>
      <vt:variant>
        <vt:lpwstr/>
      </vt:variant>
      <vt:variant>
        <vt:lpwstr>_Toc409628615</vt:lpwstr>
      </vt:variant>
      <vt:variant>
        <vt:i4>1572921</vt:i4>
      </vt:variant>
      <vt:variant>
        <vt:i4>541</vt:i4>
      </vt:variant>
      <vt:variant>
        <vt:i4>0</vt:i4>
      </vt:variant>
      <vt:variant>
        <vt:i4>5</vt:i4>
      </vt:variant>
      <vt:variant>
        <vt:lpwstr/>
      </vt:variant>
      <vt:variant>
        <vt:lpwstr>_Toc409628614</vt:lpwstr>
      </vt:variant>
      <vt:variant>
        <vt:i4>1572921</vt:i4>
      </vt:variant>
      <vt:variant>
        <vt:i4>535</vt:i4>
      </vt:variant>
      <vt:variant>
        <vt:i4>0</vt:i4>
      </vt:variant>
      <vt:variant>
        <vt:i4>5</vt:i4>
      </vt:variant>
      <vt:variant>
        <vt:lpwstr/>
      </vt:variant>
      <vt:variant>
        <vt:lpwstr>_Toc409628613</vt:lpwstr>
      </vt:variant>
      <vt:variant>
        <vt:i4>1572921</vt:i4>
      </vt:variant>
      <vt:variant>
        <vt:i4>529</vt:i4>
      </vt:variant>
      <vt:variant>
        <vt:i4>0</vt:i4>
      </vt:variant>
      <vt:variant>
        <vt:i4>5</vt:i4>
      </vt:variant>
      <vt:variant>
        <vt:lpwstr/>
      </vt:variant>
      <vt:variant>
        <vt:lpwstr>_Toc409628612</vt:lpwstr>
      </vt:variant>
      <vt:variant>
        <vt:i4>1572921</vt:i4>
      </vt:variant>
      <vt:variant>
        <vt:i4>523</vt:i4>
      </vt:variant>
      <vt:variant>
        <vt:i4>0</vt:i4>
      </vt:variant>
      <vt:variant>
        <vt:i4>5</vt:i4>
      </vt:variant>
      <vt:variant>
        <vt:lpwstr/>
      </vt:variant>
      <vt:variant>
        <vt:lpwstr>_Toc409628611</vt:lpwstr>
      </vt:variant>
      <vt:variant>
        <vt:i4>1572921</vt:i4>
      </vt:variant>
      <vt:variant>
        <vt:i4>517</vt:i4>
      </vt:variant>
      <vt:variant>
        <vt:i4>0</vt:i4>
      </vt:variant>
      <vt:variant>
        <vt:i4>5</vt:i4>
      </vt:variant>
      <vt:variant>
        <vt:lpwstr/>
      </vt:variant>
      <vt:variant>
        <vt:lpwstr>_Toc409628610</vt:lpwstr>
      </vt:variant>
      <vt:variant>
        <vt:i4>1638457</vt:i4>
      </vt:variant>
      <vt:variant>
        <vt:i4>511</vt:i4>
      </vt:variant>
      <vt:variant>
        <vt:i4>0</vt:i4>
      </vt:variant>
      <vt:variant>
        <vt:i4>5</vt:i4>
      </vt:variant>
      <vt:variant>
        <vt:lpwstr/>
      </vt:variant>
      <vt:variant>
        <vt:lpwstr>_Toc409628609</vt:lpwstr>
      </vt:variant>
      <vt:variant>
        <vt:i4>1638457</vt:i4>
      </vt:variant>
      <vt:variant>
        <vt:i4>505</vt:i4>
      </vt:variant>
      <vt:variant>
        <vt:i4>0</vt:i4>
      </vt:variant>
      <vt:variant>
        <vt:i4>5</vt:i4>
      </vt:variant>
      <vt:variant>
        <vt:lpwstr/>
      </vt:variant>
      <vt:variant>
        <vt:lpwstr>_Toc409628608</vt:lpwstr>
      </vt:variant>
      <vt:variant>
        <vt:i4>1638457</vt:i4>
      </vt:variant>
      <vt:variant>
        <vt:i4>499</vt:i4>
      </vt:variant>
      <vt:variant>
        <vt:i4>0</vt:i4>
      </vt:variant>
      <vt:variant>
        <vt:i4>5</vt:i4>
      </vt:variant>
      <vt:variant>
        <vt:lpwstr/>
      </vt:variant>
      <vt:variant>
        <vt:lpwstr>_Toc409628607</vt:lpwstr>
      </vt:variant>
      <vt:variant>
        <vt:i4>1638457</vt:i4>
      </vt:variant>
      <vt:variant>
        <vt:i4>493</vt:i4>
      </vt:variant>
      <vt:variant>
        <vt:i4>0</vt:i4>
      </vt:variant>
      <vt:variant>
        <vt:i4>5</vt:i4>
      </vt:variant>
      <vt:variant>
        <vt:lpwstr/>
      </vt:variant>
      <vt:variant>
        <vt:lpwstr>_Toc409628606</vt:lpwstr>
      </vt:variant>
      <vt:variant>
        <vt:i4>1638457</vt:i4>
      </vt:variant>
      <vt:variant>
        <vt:i4>487</vt:i4>
      </vt:variant>
      <vt:variant>
        <vt:i4>0</vt:i4>
      </vt:variant>
      <vt:variant>
        <vt:i4>5</vt:i4>
      </vt:variant>
      <vt:variant>
        <vt:lpwstr/>
      </vt:variant>
      <vt:variant>
        <vt:lpwstr>_Toc409628605</vt:lpwstr>
      </vt:variant>
      <vt:variant>
        <vt:i4>1638457</vt:i4>
      </vt:variant>
      <vt:variant>
        <vt:i4>481</vt:i4>
      </vt:variant>
      <vt:variant>
        <vt:i4>0</vt:i4>
      </vt:variant>
      <vt:variant>
        <vt:i4>5</vt:i4>
      </vt:variant>
      <vt:variant>
        <vt:lpwstr/>
      </vt:variant>
      <vt:variant>
        <vt:lpwstr>_Toc409628604</vt:lpwstr>
      </vt:variant>
      <vt:variant>
        <vt:i4>1638457</vt:i4>
      </vt:variant>
      <vt:variant>
        <vt:i4>475</vt:i4>
      </vt:variant>
      <vt:variant>
        <vt:i4>0</vt:i4>
      </vt:variant>
      <vt:variant>
        <vt:i4>5</vt:i4>
      </vt:variant>
      <vt:variant>
        <vt:lpwstr/>
      </vt:variant>
      <vt:variant>
        <vt:lpwstr>_Toc409628603</vt:lpwstr>
      </vt:variant>
      <vt:variant>
        <vt:i4>1638457</vt:i4>
      </vt:variant>
      <vt:variant>
        <vt:i4>469</vt:i4>
      </vt:variant>
      <vt:variant>
        <vt:i4>0</vt:i4>
      </vt:variant>
      <vt:variant>
        <vt:i4>5</vt:i4>
      </vt:variant>
      <vt:variant>
        <vt:lpwstr/>
      </vt:variant>
      <vt:variant>
        <vt:lpwstr>_Toc409628602</vt:lpwstr>
      </vt:variant>
      <vt:variant>
        <vt:i4>1638457</vt:i4>
      </vt:variant>
      <vt:variant>
        <vt:i4>463</vt:i4>
      </vt:variant>
      <vt:variant>
        <vt:i4>0</vt:i4>
      </vt:variant>
      <vt:variant>
        <vt:i4>5</vt:i4>
      </vt:variant>
      <vt:variant>
        <vt:lpwstr/>
      </vt:variant>
      <vt:variant>
        <vt:lpwstr>_Toc409628601</vt:lpwstr>
      </vt:variant>
      <vt:variant>
        <vt:i4>1638457</vt:i4>
      </vt:variant>
      <vt:variant>
        <vt:i4>457</vt:i4>
      </vt:variant>
      <vt:variant>
        <vt:i4>0</vt:i4>
      </vt:variant>
      <vt:variant>
        <vt:i4>5</vt:i4>
      </vt:variant>
      <vt:variant>
        <vt:lpwstr/>
      </vt:variant>
      <vt:variant>
        <vt:lpwstr>_Toc409628600</vt:lpwstr>
      </vt:variant>
      <vt:variant>
        <vt:i4>1048634</vt:i4>
      </vt:variant>
      <vt:variant>
        <vt:i4>451</vt:i4>
      </vt:variant>
      <vt:variant>
        <vt:i4>0</vt:i4>
      </vt:variant>
      <vt:variant>
        <vt:i4>5</vt:i4>
      </vt:variant>
      <vt:variant>
        <vt:lpwstr/>
      </vt:variant>
      <vt:variant>
        <vt:lpwstr>_Toc409628599</vt:lpwstr>
      </vt:variant>
      <vt:variant>
        <vt:i4>1048634</vt:i4>
      </vt:variant>
      <vt:variant>
        <vt:i4>445</vt:i4>
      </vt:variant>
      <vt:variant>
        <vt:i4>0</vt:i4>
      </vt:variant>
      <vt:variant>
        <vt:i4>5</vt:i4>
      </vt:variant>
      <vt:variant>
        <vt:lpwstr/>
      </vt:variant>
      <vt:variant>
        <vt:lpwstr>_Toc409628598</vt:lpwstr>
      </vt:variant>
      <vt:variant>
        <vt:i4>1048634</vt:i4>
      </vt:variant>
      <vt:variant>
        <vt:i4>439</vt:i4>
      </vt:variant>
      <vt:variant>
        <vt:i4>0</vt:i4>
      </vt:variant>
      <vt:variant>
        <vt:i4>5</vt:i4>
      </vt:variant>
      <vt:variant>
        <vt:lpwstr/>
      </vt:variant>
      <vt:variant>
        <vt:lpwstr>_Toc409628597</vt:lpwstr>
      </vt:variant>
      <vt:variant>
        <vt:i4>1048634</vt:i4>
      </vt:variant>
      <vt:variant>
        <vt:i4>433</vt:i4>
      </vt:variant>
      <vt:variant>
        <vt:i4>0</vt:i4>
      </vt:variant>
      <vt:variant>
        <vt:i4>5</vt:i4>
      </vt:variant>
      <vt:variant>
        <vt:lpwstr/>
      </vt:variant>
      <vt:variant>
        <vt:lpwstr>_Toc409628596</vt:lpwstr>
      </vt:variant>
      <vt:variant>
        <vt:i4>1048634</vt:i4>
      </vt:variant>
      <vt:variant>
        <vt:i4>427</vt:i4>
      </vt:variant>
      <vt:variant>
        <vt:i4>0</vt:i4>
      </vt:variant>
      <vt:variant>
        <vt:i4>5</vt:i4>
      </vt:variant>
      <vt:variant>
        <vt:lpwstr/>
      </vt:variant>
      <vt:variant>
        <vt:lpwstr>_Toc409628595</vt:lpwstr>
      </vt:variant>
      <vt:variant>
        <vt:i4>1048634</vt:i4>
      </vt:variant>
      <vt:variant>
        <vt:i4>421</vt:i4>
      </vt:variant>
      <vt:variant>
        <vt:i4>0</vt:i4>
      </vt:variant>
      <vt:variant>
        <vt:i4>5</vt:i4>
      </vt:variant>
      <vt:variant>
        <vt:lpwstr/>
      </vt:variant>
      <vt:variant>
        <vt:lpwstr>_Toc409628594</vt:lpwstr>
      </vt:variant>
      <vt:variant>
        <vt:i4>1048634</vt:i4>
      </vt:variant>
      <vt:variant>
        <vt:i4>415</vt:i4>
      </vt:variant>
      <vt:variant>
        <vt:i4>0</vt:i4>
      </vt:variant>
      <vt:variant>
        <vt:i4>5</vt:i4>
      </vt:variant>
      <vt:variant>
        <vt:lpwstr/>
      </vt:variant>
      <vt:variant>
        <vt:lpwstr>_Toc409628593</vt:lpwstr>
      </vt:variant>
      <vt:variant>
        <vt:i4>1048634</vt:i4>
      </vt:variant>
      <vt:variant>
        <vt:i4>409</vt:i4>
      </vt:variant>
      <vt:variant>
        <vt:i4>0</vt:i4>
      </vt:variant>
      <vt:variant>
        <vt:i4>5</vt:i4>
      </vt:variant>
      <vt:variant>
        <vt:lpwstr/>
      </vt:variant>
      <vt:variant>
        <vt:lpwstr>_Toc409628592</vt:lpwstr>
      </vt:variant>
      <vt:variant>
        <vt:i4>1048634</vt:i4>
      </vt:variant>
      <vt:variant>
        <vt:i4>403</vt:i4>
      </vt:variant>
      <vt:variant>
        <vt:i4>0</vt:i4>
      </vt:variant>
      <vt:variant>
        <vt:i4>5</vt:i4>
      </vt:variant>
      <vt:variant>
        <vt:lpwstr/>
      </vt:variant>
      <vt:variant>
        <vt:lpwstr>_Toc409628591</vt:lpwstr>
      </vt:variant>
      <vt:variant>
        <vt:i4>1048634</vt:i4>
      </vt:variant>
      <vt:variant>
        <vt:i4>397</vt:i4>
      </vt:variant>
      <vt:variant>
        <vt:i4>0</vt:i4>
      </vt:variant>
      <vt:variant>
        <vt:i4>5</vt:i4>
      </vt:variant>
      <vt:variant>
        <vt:lpwstr/>
      </vt:variant>
      <vt:variant>
        <vt:lpwstr>_Toc409628590</vt:lpwstr>
      </vt:variant>
      <vt:variant>
        <vt:i4>1114170</vt:i4>
      </vt:variant>
      <vt:variant>
        <vt:i4>391</vt:i4>
      </vt:variant>
      <vt:variant>
        <vt:i4>0</vt:i4>
      </vt:variant>
      <vt:variant>
        <vt:i4>5</vt:i4>
      </vt:variant>
      <vt:variant>
        <vt:lpwstr/>
      </vt:variant>
      <vt:variant>
        <vt:lpwstr>_Toc409628589</vt:lpwstr>
      </vt:variant>
      <vt:variant>
        <vt:i4>1114170</vt:i4>
      </vt:variant>
      <vt:variant>
        <vt:i4>385</vt:i4>
      </vt:variant>
      <vt:variant>
        <vt:i4>0</vt:i4>
      </vt:variant>
      <vt:variant>
        <vt:i4>5</vt:i4>
      </vt:variant>
      <vt:variant>
        <vt:lpwstr/>
      </vt:variant>
      <vt:variant>
        <vt:lpwstr>_Toc409628588</vt:lpwstr>
      </vt:variant>
      <vt:variant>
        <vt:i4>1114170</vt:i4>
      </vt:variant>
      <vt:variant>
        <vt:i4>379</vt:i4>
      </vt:variant>
      <vt:variant>
        <vt:i4>0</vt:i4>
      </vt:variant>
      <vt:variant>
        <vt:i4>5</vt:i4>
      </vt:variant>
      <vt:variant>
        <vt:lpwstr/>
      </vt:variant>
      <vt:variant>
        <vt:lpwstr>_Toc409628587</vt:lpwstr>
      </vt:variant>
      <vt:variant>
        <vt:i4>1114170</vt:i4>
      </vt:variant>
      <vt:variant>
        <vt:i4>373</vt:i4>
      </vt:variant>
      <vt:variant>
        <vt:i4>0</vt:i4>
      </vt:variant>
      <vt:variant>
        <vt:i4>5</vt:i4>
      </vt:variant>
      <vt:variant>
        <vt:lpwstr/>
      </vt:variant>
      <vt:variant>
        <vt:lpwstr>_Toc409628586</vt:lpwstr>
      </vt:variant>
      <vt:variant>
        <vt:i4>1114170</vt:i4>
      </vt:variant>
      <vt:variant>
        <vt:i4>367</vt:i4>
      </vt:variant>
      <vt:variant>
        <vt:i4>0</vt:i4>
      </vt:variant>
      <vt:variant>
        <vt:i4>5</vt:i4>
      </vt:variant>
      <vt:variant>
        <vt:lpwstr/>
      </vt:variant>
      <vt:variant>
        <vt:lpwstr>_Toc409628585</vt:lpwstr>
      </vt:variant>
      <vt:variant>
        <vt:i4>1114170</vt:i4>
      </vt:variant>
      <vt:variant>
        <vt:i4>361</vt:i4>
      </vt:variant>
      <vt:variant>
        <vt:i4>0</vt:i4>
      </vt:variant>
      <vt:variant>
        <vt:i4>5</vt:i4>
      </vt:variant>
      <vt:variant>
        <vt:lpwstr/>
      </vt:variant>
      <vt:variant>
        <vt:lpwstr>_Toc409628584</vt:lpwstr>
      </vt:variant>
      <vt:variant>
        <vt:i4>1114170</vt:i4>
      </vt:variant>
      <vt:variant>
        <vt:i4>355</vt:i4>
      </vt:variant>
      <vt:variant>
        <vt:i4>0</vt:i4>
      </vt:variant>
      <vt:variant>
        <vt:i4>5</vt:i4>
      </vt:variant>
      <vt:variant>
        <vt:lpwstr/>
      </vt:variant>
      <vt:variant>
        <vt:lpwstr>_Toc409628583</vt:lpwstr>
      </vt:variant>
      <vt:variant>
        <vt:i4>1114170</vt:i4>
      </vt:variant>
      <vt:variant>
        <vt:i4>349</vt:i4>
      </vt:variant>
      <vt:variant>
        <vt:i4>0</vt:i4>
      </vt:variant>
      <vt:variant>
        <vt:i4>5</vt:i4>
      </vt:variant>
      <vt:variant>
        <vt:lpwstr/>
      </vt:variant>
      <vt:variant>
        <vt:lpwstr>_Toc409628582</vt:lpwstr>
      </vt:variant>
      <vt:variant>
        <vt:i4>1114170</vt:i4>
      </vt:variant>
      <vt:variant>
        <vt:i4>343</vt:i4>
      </vt:variant>
      <vt:variant>
        <vt:i4>0</vt:i4>
      </vt:variant>
      <vt:variant>
        <vt:i4>5</vt:i4>
      </vt:variant>
      <vt:variant>
        <vt:lpwstr/>
      </vt:variant>
      <vt:variant>
        <vt:lpwstr>_Toc409628581</vt:lpwstr>
      </vt:variant>
      <vt:variant>
        <vt:i4>1114170</vt:i4>
      </vt:variant>
      <vt:variant>
        <vt:i4>337</vt:i4>
      </vt:variant>
      <vt:variant>
        <vt:i4>0</vt:i4>
      </vt:variant>
      <vt:variant>
        <vt:i4>5</vt:i4>
      </vt:variant>
      <vt:variant>
        <vt:lpwstr/>
      </vt:variant>
      <vt:variant>
        <vt:lpwstr>_Toc409628580</vt:lpwstr>
      </vt:variant>
      <vt:variant>
        <vt:i4>1966138</vt:i4>
      </vt:variant>
      <vt:variant>
        <vt:i4>331</vt:i4>
      </vt:variant>
      <vt:variant>
        <vt:i4>0</vt:i4>
      </vt:variant>
      <vt:variant>
        <vt:i4>5</vt:i4>
      </vt:variant>
      <vt:variant>
        <vt:lpwstr/>
      </vt:variant>
      <vt:variant>
        <vt:lpwstr>_Toc409628579</vt:lpwstr>
      </vt:variant>
      <vt:variant>
        <vt:i4>1966138</vt:i4>
      </vt:variant>
      <vt:variant>
        <vt:i4>325</vt:i4>
      </vt:variant>
      <vt:variant>
        <vt:i4>0</vt:i4>
      </vt:variant>
      <vt:variant>
        <vt:i4>5</vt:i4>
      </vt:variant>
      <vt:variant>
        <vt:lpwstr/>
      </vt:variant>
      <vt:variant>
        <vt:lpwstr>_Toc409628578</vt:lpwstr>
      </vt:variant>
      <vt:variant>
        <vt:i4>1966138</vt:i4>
      </vt:variant>
      <vt:variant>
        <vt:i4>319</vt:i4>
      </vt:variant>
      <vt:variant>
        <vt:i4>0</vt:i4>
      </vt:variant>
      <vt:variant>
        <vt:i4>5</vt:i4>
      </vt:variant>
      <vt:variant>
        <vt:lpwstr/>
      </vt:variant>
      <vt:variant>
        <vt:lpwstr>_Toc409628577</vt:lpwstr>
      </vt:variant>
      <vt:variant>
        <vt:i4>1966138</vt:i4>
      </vt:variant>
      <vt:variant>
        <vt:i4>313</vt:i4>
      </vt:variant>
      <vt:variant>
        <vt:i4>0</vt:i4>
      </vt:variant>
      <vt:variant>
        <vt:i4>5</vt:i4>
      </vt:variant>
      <vt:variant>
        <vt:lpwstr/>
      </vt:variant>
      <vt:variant>
        <vt:lpwstr>_Toc409628576</vt:lpwstr>
      </vt:variant>
      <vt:variant>
        <vt:i4>1966138</vt:i4>
      </vt:variant>
      <vt:variant>
        <vt:i4>307</vt:i4>
      </vt:variant>
      <vt:variant>
        <vt:i4>0</vt:i4>
      </vt:variant>
      <vt:variant>
        <vt:i4>5</vt:i4>
      </vt:variant>
      <vt:variant>
        <vt:lpwstr/>
      </vt:variant>
      <vt:variant>
        <vt:lpwstr>_Toc409628575</vt:lpwstr>
      </vt:variant>
      <vt:variant>
        <vt:i4>1966138</vt:i4>
      </vt:variant>
      <vt:variant>
        <vt:i4>301</vt:i4>
      </vt:variant>
      <vt:variant>
        <vt:i4>0</vt:i4>
      </vt:variant>
      <vt:variant>
        <vt:i4>5</vt:i4>
      </vt:variant>
      <vt:variant>
        <vt:lpwstr/>
      </vt:variant>
      <vt:variant>
        <vt:lpwstr>_Toc409628574</vt:lpwstr>
      </vt:variant>
      <vt:variant>
        <vt:i4>1966138</vt:i4>
      </vt:variant>
      <vt:variant>
        <vt:i4>295</vt:i4>
      </vt:variant>
      <vt:variant>
        <vt:i4>0</vt:i4>
      </vt:variant>
      <vt:variant>
        <vt:i4>5</vt:i4>
      </vt:variant>
      <vt:variant>
        <vt:lpwstr/>
      </vt:variant>
      <vt:variant>
        <vt:lpwstr>_Toc409628573</vt:lpwstr>
      </vt:variant>
      <vt:variant>
        <vt:i4>1966138</vt:i4>
      </vt:variant>
      <vt:variant>
        <vt:i4>289</vt:i4>
      </vt:variant>
      <vt:variant>
        <vt:i4>0</vt:i4>
      </vt:variant>
      <vt:variant>
        <vt:i4>5</vt:i4>
      </vt:variant>
      <vt:variant>
        <vt:lpwstr/>
      </vt:variant>
      <vt:variant>
        <vt:lpwstr>_Toc409628572</vt:lpwstr>
      </vt:variant>
      <vt:variant>
        <vt:i4>1966138</vt:i4>
      </vt:variant>
      <vt:variant>
        <vt:i4>283</vt:i4>
      </vt:variant>
      <vt:variant>
        <vt:i4>0</vt:i4>
      </vt:variant>
      <vt:variant>
        <vt:i4>5</vt:i4>
      </vt:variant>
      <vt:variant>
        <vt:lpwstr/>
      </vt:variant>
      <vt:variant>
        <vt:lpwstr>_Toc409628571</vt:lpwstr>
      </vt:variant>
      <vt:variant>
        <vt:i4>1966138</vt:i4>
      </vt:variant>
      <vt:variant>
        <vt:i4>277</vt:i4>
      </vt:variant>
      <vt:variant>
        <vt:i4>0</vt:i4>
      </vt:variant>
      <vt:variant>
        <vt:i4>5</vt:i4>
      </vt:variant>
      <vt:variant>
        <vt:lpwstr/>
      </vt:variant>
      <vt:variant>
        <vt:lpwstr>_Toc409628570</vt:lpwstr>
      </vt:variant>
      <vt:variant>
        <vt:i4>2031674</vt:i4>
      </vt:variant>
      <vt:variant>
        <vt:i4>271</vt:i4>
      </vt:variant>
      <vt:variant>
        <vt:i4>0</vt:i4>
      </vt:variant>
      <vt:variant>
        <vt:i4>5</vt:i4>
      </vt:variant>
      <vt:variant>
        <vt:lpwstr/>
      </vt:variant>
      <vt:variant>
        <vt:lpwstr>_Toc409628569</vt:lpwstr>
      </vt:variant>
      <vt:variant>
        <vt:i4>2031674</vt:i4>
      </vt:variant>
      <vt:variant>
        <vt:i4>265</vt:i4>
      </vt:variant>
      <vt:variant>
        <vt:i4>0</vt:i4>
      </vt:variant>
      <vt:variant>
        <vt:i4>5</vt:i4>
      </vt:variant>
      <vt:variant>
        <vt:lpwstr/>
      </vt:variant>
      <vt:variant>
        <vt:lpwstr>_Toc409628568</vt:lpwstr>
      </vt:variant>
      <vt:variant>
        <vt:i4>2031674</vt:i4>
      </vt:variant>
      <vt:variant>
        <vt:i4>259</vt:i4>
      </vt:variant>
      <vt:variant>
        <vt:i4>0</vt:i4>
      </vt:variant>
      <vt:variant>
        <vt:i4>5</vt:i4>
      </vt:variant>
      <vt:variant>
        <vt:lpwstr/>
      </vt:variant>
      <vt:variant>
        <vt:lpwstr>_Toc409628567</vt:lpwstr>
      </vt:variant>
      <vt:variant>
        <vt:i4>2031674</vt:i4>
      </vt:variant>
      <vt:variant>
        <vt:i4>253</vt:i4>
      </vt:variant>
      <vt:variant>
        <vt:i4>0</vt:i4>
      </vt:variant>
      <vt:variant>
        <vt:i4>5</vt:i4>
      </vt:variant>
      <vt:variant>
        <vt:lpwstr/>
      </vt:variant>
      <vt:variant>
        <vt:lpwstr>_Toc409628566</vt:lpwstr>
      </vt:variant>
      <vt:variant>
        <vt:i4>2031674</vt:i4>
      </vt:variant>
      <vt:variant>
        <vt:i4>247</vt:i4>
      </vt:variant>
      <vt:variant>
        <vt:i4>0</vt:i4>
      </vt:variant>
      <vt:variant>
        <vt:i4>5</vt:i4>
      </vt:variant>
      <vt:variant>
        <vt:lpwstr/>
      </vt:variant>
      <vt:variant>
        <vt:lpwstr>_Toc409628565</vt:lpwstr>
      </vt:variant>
      <vt:variant>
        <vt:i4>2031674</vt:i4>
      </vt:variant>
      <vt:variant>
        <vt:i4>241</vt:i4>
      </vt:variant>
      <vt:variant>
        <vt:i4>0</vt:i4>
      </vt:variant>
      <vt:variant>
        <vt:i4>5</vt:i4>
      </vt:variant>
      <vt:variant>
        <vt:lpwstr/>
      </vt:variant>
      <vt:variant>
        <vt:lpwstr>_Toc409628564</vt:lpwstr>
      </vt:variant>
      <vt:variant>
        <vt:i4>2031674</vt:i4>
      </vt:variant>
      <vt:variant>
        <vt:i4>235</vt:i4>
      </vt:variant>
      <vt:variant>
        <vt:i4>0</vt:i4>
      </vt:variant>
      <vt:variant>
        <vt:i4>5</vt:i4>
      </vt:variant>
      <vt:variant>
        <vt:lpwstr/>
      </vt:variant>
      <vt:variant>
        <vt:lpwstr>_Toc409628563</vt:lpwstr>
      </vt:variant>
      <vt:variant>
        <vt:i4>2031674</vt:i4>
      </vt:variant>
      <vt:variant>
        <vt:i4>229</vt:i4>
      </vt:variant>
      <vt:variant>
        <vt:i4>0</vt:i4>
      </vt:variant>
      <vt:variant>
        <vt:i4>5</vt:i4>
      </vt:variant>
      <vt:variant>
        <vt:lpwstr/>
      </vt:variant>
      <vt:variant>
        <vt:lpwstr>_Toc409628562</vt:lpwstr>
      </vt:variant>
      <vt:variant>
        <vt:i4>2031674</vt:i4>
      </vt:variant>
      <vt:variant>
        <vt:i4>223</vt:i4>
      </vt:variant>
      <vt:variant>
        <vt:i4>0</vt:i4>
      </vt:variant>
      <vt:variant>
        <vt:i4>5</vt:i4>
      </vt:variant>
      <vt:variant>
        <vt:lpwstr/>
      </vt:variant>
      <vt:variant>
        <vt:lpwstr>_Toc409628561</vt:lpwstr>
      </vt:variant>
      <vt:variant>
        <vt:i4>2031674</vt:i4>
      </vt:variant>
      <vt:variant>
        <vt:i4>217</vt:i4>
      </vt:variant>
      <vt:variant>
        <vt:i4>0</vt:i4>
      </vt:variant>
      <vt:variant>
        <vt:i4>5</vt:i4>
      </vt:variant>
      <vt:variant>
        <vt:lpwstr/>
      </vt:variant>
      <vt:variant>
        <vt:lpwstr>_Toc409628560</vt:lpwstr>
      </vt:variant>
      <vt:variant>
        <vt:i4>1835066</vt:i4>
      </vt:variant>
      <vt:variant>
        <vt:i4>211</vt:i4>
      </vt:variant>
      <vt:variant>
        <vt:i4>0</vt:i4>
      </vt:variant>
      <vt:variant>
        <vt:i4>5</vt:i4>
      </vt:variant>
      <vt:variant>
        <vt:lpwstr/>
      </vt:variant>
      <vt:variant>
        <vt:lpwstr>_Toc409628559</vt:lpwstr>
      </vt:variant>
      <vt:variant>
        <vt:i4>1835066</vt:i4>
      </vt:variant>
      <vt:variant>
        <vt:i4>205</vt:i4>
      </vt:variant>
      <vt:variant>
        <vt:i4>0</vt:i4>
      </vt:variant>
      <vt:variant>
        <vt:i4>5</vt:i4>
      </vt:variant>
      <vt:variant>
        <vt:lpwstr/>
      </vt:variant>
      <vt:variant>
        <vt:lpwstr>_Toc409628558</vt:lpwstr>
      </vt:variant>
      <vt:variant>
        <vt:i4>1835066</vt:i4>
      </vt:variant>
      <vt:variant>
        <vt:i4>199</vt:i4>
      </vt:variant>
      <vt:variant>
        <vt:i4>0</vt:i4>
      </vt:variant>
      <vt:variant>
        <vt:i4>5</vt:i4>
      </vt:variant>
      <vt:variant>
        <vt:lpwstr/>
      </vt:variant>
      <vt:variant>
        <vt:lpwstr>_Toc409628557</vt:lpwstr>
      </vt:variant>
      <vt:variant>
        <vt:i4>1835066</vt:i4>
      </vt:variant>
      <vt:variant>
        <vt:i4>193</vt:i4>
      </vt:variant>
      <vt:variant>
        <vt:i4>0</vt:i4>
      </vt:variant>
      <vt:variant>
        <vt:i4>5</vt:i4>
      </vt:variant>
      <vt:variant>
        <vt:lpwstr/>
      </vt:variant>
      <vt:variant>
        <vt:lpwstr>_Toc409628556</vt:lpwstr>
      </vt:variant>
      <vt:variant>
        <vt:i4>1835066</vt:i4>
      </vt:variant>
      <vt:variant>
        <vt:i4>187</vt:i4>
      </vt:variant>
      <vt:variant>
        <vt:i4>0</vt:i4>
      </vt:variant>
      <vt:variant>
        <vt:i4>5</vt:i4>
      </vt:variant>
      <vt:variant>
        <vt:lpwstr/>
      </vt:variant>
      <vt:variant>
        <vt:lpwstr>_Toc409628555</vt:lpwstr>
      </vt:variant>
      <vt:variant>
        <vt:i4>1835066</vt:i4>
      </vt:variant>
      <vt:variant>
        <vt:i4>181</vt:i4>
      </vt:variant>
      <vt:variant>
        <vt:i4>0</vt:i4>
      </vt:variant>
      <vt:variant>
        <vt:i4>5</vt:i4>
      </vt:variant>
      <vt:variant>
        <vt:lpwstr/>
      </vt:variant>
      <vt:variant>
        <vt:lpwstr>_Toc409628554</vt:lpwstr>
      </vt:variant>
      <vt:variant>
        <vt:i4>1835066</vt:i4>
      </vt:variant>
      <vt:variant>
        <vt:i4>175</vt:i4>
      </vt:variant>
      <vt:variant>
        <vt:i4>0</vt:i4>
      </vt:variant>
      <vt:variant>
        <vt:i4>5</vt:i4>
      </vt:variant>
      <vt:variant>
        <vt:lpwstr/>
      </vt:variant>
      <vt:variant>
        <vt:lpwstr>_Toc409628553</vt:lpwstr>
      </vt:variant>
      <vt:variant>
        <vt:i4>1835066</vt:i4>
      </vt:variant>
      <vt:variant>
        <vt:i4>169</vt:i4>
      </vt:variant>
      <vt:variant>
        <vt:i4>0</vt:i4>
      </vt:variant>
      <vt:variant>
        <vt:i4>5</vt:i4>
      </vt:variant>
      <vt:variant>
        <vt:lpwstr/>
      </vt:variant>
      <vt:variant>
        <vt:lpwstr>_Toc409628552</vt:lpwstr>
      </vt:variant>
      <vt:variant>
        <vt:i4>1835066</vt:i4>
      </vt:variant>
      <vt:variant>
        <vt:i4>163</vt:i4>
      </vt:variant>
      <vt:variant>
        <vt:i4>0</vt:i4>
      </vt:variant>
      <vt:variant>
        <vt:i4>5</vt:i4>
      </vt:variant>
      <vt:variant>
        <vt:lpwstr/>
      </vt:variant>
      <vt:variant>
        <vt:lpwstr>_Toc409628551</vt:lpwstr>
      </vt:variant>
      <vt:variant>
        <vt:i4>1835066</vt:i4>
      </vt:variant>
      <vt:variant>
        <vt:i4>157</vt:i4>
      </vt:variant>
      <vt:variant>
        <vt:i4>0</vt:i4>
      </vt:variant>
      <vt:variant>
        <vt:i4>5</vt:i4>
      </vt:variant>
      <vt:variant>
        <vt:lpwstr/>
      </vt:variant>
      <vt:variant>
        <vt:lpwstr>_Toc409628550</vt:lpwstr>
      </vt:variant>
      <vt:variant>
        <vt:i4>1900602</vt:i4>
      </vt:variant>
      <vt:variant>
        <vt:i4>151</vt:i4>
      </vt:variant>
      <vt:variant>
        <vt:i4>0</vt:i4>
      </vt:variant>
      <vt:variant>
        <vt:i4>5</vt:i4>
      </vt:variant>
      <vt:variant>
        <vt:lpwstr/>
      </vt:variant>
      <vt:variant>
        <vt:lpwstr>_Toc409628549</vt:lpwstr>
      </vt:variant>
      <vt:variant>
        <vt:i4>1900602</vt:i4>
      </vt:variant>
      <vt:variant>
        <vt:i4>145</vt:i4>
      </vt:variant>
      <vt:variant>
        <vt:i4>0</vt:i4>
      </vt:variant>
      <vt:variant>
        <vt:i4>5</vt:i4>
      </vt:variant>
      <vt:variant>
        <vt:lpwstr/>
      </vt:variant>
      <vt:variant>
        <vt:lpwstr>_Toc409628548</vt:lpwstr>
      </vt:variant>
      <vt:variant>
        <vt:i4>1900602</vt:i4>
      </vt:variant>
      <vt:variant>
        <vt:i4>139</vt:i4>
      </vt:variant>
      <vt:variant>
        <vt:i4>0</vt:i4>
      </vt:variant>
      <vt:variant>
        <vt:i4>5</vt:i4>
      </vt:variant>
      <vt:variant>
        <vt:lpwstr/>
      </vt:variant>
      <vt:variant>
        <vt:lpwstr>_Toc409628547</vt:lpwstr>
      </vt:variant>
      <vt:variant>
        <vt:i4>1900602</vt:i4>
      </vt:variant>
      <vt:variant>
        <vt:i4>133</vt:i4>
      </vt:variant>
      <vt:variant>
        <vt:i4>0</vt:i4>
      </vt:variant>
      <vt:variant>
        <vt:i4>5</vt:i4>
      </vt:variant>
      <vt:variant>
        <vt:lpwstr/>
      </vt:variant>
      <vt:variant>
        <vt:lpwstr>_Toc409628546</vt:lpwstr>
      </vt:variant>
      <vt:variant>
        <vt:i4>1900602</vt:i4>
      </vt:variant>
      <vt:variant>
        <vt:i4>127</vt:i4>
      </vt:variant>
      <vt:variant>
        <vt:i4>0</vt:i4>
      </vt:variant>
      <vt:variant>
        <vt:i4>5</vt:i4>
      </vt:variant>
      <vt:variant>
        <vt:lpwstr/>
      </vt:variant>
      <vt:variant>
        <vt:lpwstr>_Toc409628545</vt:lpwstr>
      </vt:variant>
      <vt:variant>
        <vt:i4>1900602</vt:i4>
      </vt:variant>
      <vt:variant>
        <vt:i4>121</vt:i4>
      </vt:variant>
      <vt:variant>
        <vt:i4>0</vt:i4>
      </vt:variant>
      <vt:variant>
        <vt:i4>5</vt:i4>
      </vt:variant>
      <vt:variant>
        <vt:lpwstr/>
      </vt:variant>
      <vt:variant>
        <vt:lpwstr>_Toc409628544</vt:lpwstr>
      </vt:variant>
      <vt:variant>
        <vt:i4>1900602</vt:i4>
      </vt:variant>
      <vt:variant>
        <vt:i4>115</vt:i4>
      </vt:variant>
      <vt:variant>
        <vt:i4>0</vt:i4>
      </vt:variant>
      <vt:variant>
        <vt:i4>5</vt:i4>
      </vt:variant>
      <vt:variant>
        <vt:lpwstr/>
      </vt:variant>
      <vt:variant>
        <vt:lpwstr>_Toc409628543</vt:lpwstr>
      </vt:variant>
      <vt:variant>
        <vt:i4>1900602</vt:i4>
      </vt:variant>
      <vt:variant>
        <vt:i4>109</vt:i4>
      </vt:variant>
      <vt:variant>
        <vt:i4>0</vt:i4>
      </vt:variant>
      <vt:variant>
        <vt:i4>5</vt:i4>
      </vt:variant>
      <vt:variant>
        <vt:lpwstr/>
      </vt:variant>
      <vt:variant>
        <vt:lpwstr>_Toc409628542</vt:lpwstr>
      </vt:variant>
      <vt:variant>
        <vt:i4>1900602</vt:i4>
      </vt:variant>
      <vt:variant>
        <vt:i4>103</vt:i4>
      </vt:variant>
      <vt:variant>
        <vt:i4>0</vt:i4>
      </vt:variant>
      <vt:variant>
        <vt:i4>5</vt:i4>
      </vt:variant>
      <vt:variant>
        <vt:lpwstr/>
      </vt:variant>
      <vt:variant>
        <vt:lpwstr>_Toc409628541</vt:lpwstr>
      </vt:variant>
      <vt:variant>
        <vt:i4>1900602</vt:i4>
      </vt:variant>
      <vt:variant>
        <vt:i4>97</vt:i4>
      </vt:variant>
      <vt:variant>
        <vt:i4>0</vt:i4>
      </vt:variant>
      <vt:variant>
        <vt:i4>5</vt:i4>
      </vt:variant>
      <vt:variant>
        <vt:lpwstr/>
      </vt:variant>
      <vt:variant>
        <vt:lpwstr>_Toc409628540</vt:lpwstr>
      </vt:variant>
      <vt:variant>
        <vt:i4>1703994</vt:i4>
      </vt:variant>
      <vt:variant>
        <vt:i4>91</vt:i4>
      </vt:variant>
      <vt:variant>
        <vt:i4>0</vt:i4>
      </vt:variant>
      <vt:variant>
        <vt:i4>5</vt:i4>
      </vt:variant>
      <vt:variant>
        <vt:lpwstr/>
      </vt:variant>
      <vt:variant>
        <vt:lpwstr>_Toc409628539</vt:lpwstr>
      </vt:variant>
      <vt:variant>
        <vt:i4>1703994</vt:i4>
      </vt:variant>
      <vt:variant>
        <vt:i4>85</vt:i4>
      </vt:variant>
      <vt:variant>
        <vt:i4>0</vt:i4>
      </vt:variant>
      <vt:variant>
        <vt:i4>5</vt:i4>
      </vt:variant>
      <vt:variant>
        <vt:lpwstr/>
      </vt:variant>
      <vt:variant>
        <vt:lpwstr>_Toc409628538</vt:lpwstr>
      </vt:variant>
      <vt:variant>
        <vt:i4>1703994</vt:i4>
      </vt:variant>
      <vt:variant>
        <vt:i4>79</vt:i4>
      </vt:variant>
      <vt:variant>
        <vt:i4>0</vt:i4>
      </vt:variant>
      <vt:variant>
        <vt:i4>5</vt:i4>
      </vt:variant>
      <vt:variant>
        <vt:lpwstr/>
      </vt:variant>
      <vt:variant>
        <vt:lpwstr>_Toc409628537</vt:lpwstr>
      </vt:variant>
      <vt:variant>
        <vt:i4>1703994</vt:i4>
      </vt:variant>
      <vt:variant>
        <vt:i4>73</vt:i4>
      </vt:variant>
      <vt:variant>
        <vt:i4>0</vt:i4>
      </vt:variant>
      <vt:variant>
        <vt:i4>5</vt:i4>
      </vt:variant>
      <vt:variant>
        <vt:lpwstr/>
      </vt:variant>
      <vt:variant>
        <vt:lpwstr>_Toc409628536</vt:lpwstr>
      </vt:variant>
      <vt:variant>
        <vt:i4>1703994</vt:i4>
      </vt:variant>
      <vt:variant>
        <vt:i4>67</vt:i4>
      </vt:variant>
      <vt:variant>
        <vt:i4>0</vt:i4>
      </vt:variant>
      <vt:variant>
        <vt:i4>5</vt:i4>
      </vt:variant>
      <vt:variant>
        <vt:lpwstr/>
      </vt:variant>
      <vt:variant>
        <vt:lpwstr>_Toc409628535</vt:lpwstr>
      </vt:variant>
      <vt:variant>
        <vt:i4>1703994</vt:i4>
      </vt:variant>
      <vt:variant>
        <vt:i4>61</vt:i4>
      </vt:variant>
      <vt:variant>
        <vt:i4>0</vt:i4>
      </vt:variant>
      <vt:variant>
        <vt:i4>5</vt:i4>
      </vt:variant>
      <vt:variant>
        <vt:lpwstr/>
      </vt:variant>
      <vt:variant>
        <vt:lpwstr>_Toc409628534</vt:lpwstr>
      </vt:variant>
      <vt:variant>
        <vt:i4>1703994</vt:i4>
      </vt:variant>
      <vt:variant>
        <vt:i4>55</vt:i4>
      </vt:variant>
      <vt:variant>
        <vt:i4>0</vt:i4>
      </vt:variant>
      <vt:variant>
        <vt:i4>5</vt:i4>
      </vt:variant>
      <vt:variant>
        <vt:lpwstr/>
      </vt:variant>
      <vt:variant>
        <vt:lpwstr>_Toc409628533</vt:lpwstr>
      </vt:variant>
      <vt:variant>
        <vt:i4>1703994</vt:i4>
      </vt:variant>
      <vt:variant>
        <vt:i4>49</vt:i4>
      </vt:variant>
      <vt:variant>
        <vt:i4>0</vt:i4>
      </vt:variant>
      <vt:variant>
        <vt:i4>5</vt:i4>
      </vt:variant>
      <vt:variant>
        <vt:lpwstr/>
      </vt:variant>
      <vt:variant>
        <vt:lpwstr>_Toc409628532</vt:lpwstr>
      </vt:variant>
      <vt:variant>
        <vt:i4>1703994</vt:i4>
      </vt:variant>
      <vt:variant>
        <vt:i4>43</vt:i4>
      </vt:variant>
      <vt:variant>
        <vt:i4>0</vt:i4>
      </vt:variant>
      <vt:variant>
        <vt:i4>5</vt:i4>
      </vt:variant>
      <vt:variant>
        <vt:lpwstr/>
      </vt:variant>
      <vt:variant>
        <vt:lpwstr>_Toc409628531</vt:lpwstr>
      </vt:variant>
      <vt:variant>
        <vt:i4>1703994</vt:i4>
      </vt:variant>
      <vt:variant>
        <vt:i4>37</vt:i4>
      </vt:variant>
      <vt:variant>
        <vt:i4>0</vt:i4>
      </vt:variant>
      <vt:variant>
        <vt:i4>5</vt:i4>
      </vt:variant>
      <vt:variant>
        <vt:lpwstr/>
      </vt:variant>
      <vt:variant>
        <vt:lpwstr>_Toc409628530</vt:lpwstr>
      </vt:variant>
      <vt:variant>
        <vt:i4>1769530</vt:i4>
      </vt:variant>
      <vt:variant>
        <vt:i4>31</vt:i4>
      </vt:variant>
      <vt:variant>
        <vt:i4>0</vt:i4>
      </vt:variant>
      <vt:variant>
        <vt:i4>5</vt:i4>
      </vt:variant>
      <vt:variant>
        <vt:lpwstr/>
      </vt:variant>
      <vt:variant>
        <vt:lpwstr>_Toc409628529</vt:lpwstr>
      </vt:variant>
      <vt:variant>
        <vt:i4>1769530</vt:i4>
      </vt:variant>
      <vt:variant>
        <vt:i4>25</vt:i4>
      </vt:variant>
      <vt:variant>
        <vt:i4>0</vt:i4>
      </vt:variant>
      <vt:variant>
        <vt:i4>5</vt:i4>
      </vt:variant>
      <vt:variant>
        <vt:lpwstr/>
      </vt:variant>
      <vt:variant>
        <vt:lpwstr>_Toc409628528</vt:lpwstr>
      </vt:variant>
      <vt:variant>
        <vt:i4>1769530</vt:i4>
      </vt:variant>
      <vt:variant>
        <vt:i4>19</vt:i4>
      </vt:variant>
      <vt:variant>
        <vt:i4>0</vt:i4>
      </vt:variant>
      <vt:variant>
        <vt:i4>5</vt:i4>
      </vt:variant>
      <vt:variant>
        <vt:lpwstr/>
      </vt:variant>
      <vt:variant>
        <vt:lpwstr>_Toc409628527</vt:lpwstr>
      </vt:variant>
      <vt:variant>
        <vt:i4>1769530</vt:i4>
      </vt:variant>
      <vt:variant>
        <vt:i4>13</vt:i4>
      </vt:variant>
      <vt:variant>
        <vt:i4>0</vt:i4>
      </vt:variant>
      <vt:variant>
        <vt:i4>5</vt:i4>
      </vt:variant>
      <vt:variant>
        <vt:lpwstr/>
      </vt:variant>
      <vt:variant>
        <vt:lpwstr>_Toc409628526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ECSS-E-HB-32-23A-Rev.1</dc:title>
  <dc:subject>Threaded fasteners handbook</dc:subject>
  <dc:creator>ECSS Executive Secretariat</dc:creator>
  <cp:lastModifiedBy>Klaus Ehrlich</cp:lastModifiedBy>
  <cp:revision>16</cp:revision>
  <cp:lastPrinted>2022-11-07T15:20:00Z</cp:lastPrinted>
  <dcterms:created xsi:type="dcterms:W3CDTF">2023-02-06T14:15:00Z</dcterms:created>
  <dcterms:modified xsi:type="dcterms:W3CDTF">2023-02-06T15:16:00Z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Working Group">
    <vt:lpwstr>ECSS-E-HB-32-23</vt:lpwstr>
  </property>
  <property fmtid="{D5CDD505-2E9C-101B-9397-08002B2CF9AE}" pid="3" name="ECSS Discipline">
    <vt:lpwstr>Space engineering</vt:lpwstr>
  </property>
  <property fmtid="{D5CDD505-2E9C-101B-9397-08002B2CF9AE}" pid="4" name="ECSS Handbook Issue Date">
    <vt:lpwstr>6 February 2023</vt:lpwstr>
  </property>
  <property fmtid="{D5CDD505-2E9C-101B-9397-08002B2CF9AE}" pid="5" name="ECSS Handbook Number">
    <vt:lpwstr>ECSS-E-HB-32-23A Rev.1</vt:lpwstr>
  </property>
  <property fmtid="{D5CDD505-2E9C-101B-9397-08002B2CF9AE}" pid="6" name="EURefNum">
    <vt:lpwstr>prTR 17603-32-23-update</vt:lpwstr>
  </property>
  <property fmtid="{D5CDD505-2E9C-101B-9397-08002B2CF9AE}" pid="7" name="EUTITL1">
    <vt:lpwstr>Space engineering - Threaded fasteners handbook</vt:lpwstr>
  </property>
  <property fmtid="{D5CDD505-2E9C-101B-9397-08002B2CF9AE}" pid="8" name="EUTITL2">
    <vt:lpwstr>Raumfahrttechnik - Handbuch zu Befestigungsschrauben</vt:lpwstr>
  </property>
  <property fmtid="{D5CDD505-2E9C-101B-9397-08002B2CF9AE}" pid="9" name="EUTITL3">
    <vt:lpwstr>Ingénierie spatiale - Manuel de visserie</vt:lpwstr>
  </property>
  <property fmtid="{D5CDD505-2E9C-101B-9397-08002B2CF9AE}" pid="10" name="EUStatDev">
    <vt:lpwstr>Technical Report</vt:lpwstr>
  </property>
  <property fmtid="{D5CDD505-2E9C-101B-9397-08002B2CF9AE}" pid="11" name="EUDocSubType">
    <vt:lpwstr> </vt:lpwstr>
  </property>
  <property fmtid="{D5CDD505-2E9C-101B-9397-08002B2CF9AE}" pid="12" name="EUStageDev">
    <vt:lpwstr>Not part of contract for CEN</vt:lpwstr>
  </property>
  <property fmtid="{D5CDD505-2E9C-101B-9397-08002B2CF9AE}" pid="13" name="EUDocLanguage">
    <vt:lpwstr>E</vt:lpwstr>
  </property>
  <property fmtid="{D5CDD505-2E9C-101B-9397-08002B2CF9AE}" pid="14" name="EUYEAR">
    <vt:lpwstr>2023</vt:lpwstr>
  </property>
  <property fmtid="{D5CDD505-2E9C-101B-9397-08002B2CF9AE}" pid="15" name="EUMONTH">
    <vt:lpwstr>1</vt:lpwstr>
  </property>
  <property fmtid="{D5CDD505-2E9C-101B-9397-08002B2CF9AE}" pid="16" name="LibICS">
    <vt:lpwstr> </vt:lpwstr>
  </property>
  <property fmtid="{D5CDD505-2E9C-101B-9397-08002B2CF9AE}" pid="17" name="LibDESC">
    <vt:lpwstr> </vt:lpwstr>
  </property>
  <property fmtid="{D5CDD505-2E9C-101B-9397-08002B2CF9AE}" pid="18" name="EN-Replaced">
    <vt:lpwstr>enter number of replaced TR (if applicable)</vt:lpwstr>
  </property>
  <property fmtid="{D5CDD505-2E9C-101B-9397-08002B2CF9AE}" pid="19" name="EN-Supported">
    <vt:lpwstr>EN 16603-32</vt:lpwstr>
  </property>
  <property fmtid="{D5CDD505-2E9C-101B-9397-08002B2CF9AE}" pid="20" name="MSIP_Label_3976fa30-1907-4356-8241-62ea5e1c0256_Enabled">
    <vt:lpwstr>true</vt:lpwstr>
  </property>
  <property fmtid="{D5CDD505-2E9C-101B-9397-08002B2CF9AE}" pid="21" name="MSIP_Label_3976fa30-1907-4356-8241-62ea5e1c0256_SetDate">
    <vt:lpwstr>2022-09-05T07:38:25Z</vt:lpwstr>
  </property>
  <property fmtid="{D5CDD505-2E9C-101B-9397-08002B2CF9AE}" pid="22" name="MSIP_Label_3976fa30-1907-4356-8241-62ea5e1c0256_Method">
    <vt:lpwstr>Standard</vt:lpwstr>
  </property>
  <property fmtid="{D5CDD505-2E9C-101B-9397-08002B2CF9AE}" pid="23" name="MSIP_Label_3976fa30-1907-4356-8241-62ea5e1c0256_Name">
    <vt:lpwstr>ESA UNCLASSIFIED – For ESA Official Use Only</vt:lpwstr>
  </property>
  <property fmtid="{D5CDD505-2E9C-101B-9397-08002B2CF9AE}" pid="24" name="MSIP_Label_3976fa30-1907-4356-8241-62ea5e1c0256_SiteId">
    <vt:lpwstr>9a5cacd0-2bef-4dd7-ac5c-7ebe1f54f495</vt:lpwstr>
  </property>
  <property fmtid="{D5CDD505-2E9C-101B-9397-08002B2CF9AE}" pid="25" name="MSIP_Label_3976fa30-1907-4356-8241-62ea5e1c0256_ActionId">
    <vt:lpwstr>9079dd91-6f1c-48ca-8db5-559ed8301e7a</vt:lpwstr>
  </property>
  <property fmtid="{D5CDD505-2E9C-101B-9397-08002B2CF9AE}" pid="26" name="MSIP_Label_3976fa30-1907-4356-8241-62ea5e1c0256_ContentBits">
    <vt:lpwstr>0</vt:lpwstr>
  </property>
  <property fmtid="{D5CDD505-2E9C-101B-9397-08002B2CF9AE}" pid="27" name="ContentTypeId">
    <vt:lpwstr>0x0101009D9FE5D5167EB340805052D078AC5A1B</vt:lpwstr>
  </property>
  <property fmtid="{D5CDD505-2E9C-101B-9397-08002B2CF9AE}" pid="28" name="_dlc_DocIdItemGuid">
    <vt:lpwstr>289d70e4-3f2f-4a6d-bcd5-2f2a53dd79b9</vt:lpwstr>
  </property>
</Properties>
</file>